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Hnitanettflu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883508" w:rsidRPr="00A57AE1" w14:paraId="41F29C73" w14:textId="77777777" w:rsidTr="70EBA673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72A6659" w14:textId="77777777" w:rsidR="00883508" w:rsidRPr="00C16582" w:rsidRDefault="00883508" w:rsidP="007372F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4CF4EE3C" wp14:editId="6B6460BE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370EB2" w14:textId="77777777" w:rsidR="00883508" w:rsidRPr="00C3045B" w:rsidRDefault="0012646E" w:rsidP="70EBA673">
            <w:pPr>
              <w:spacing w:before="400" w:after="120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</w:pPr>
            <w:r w:rsidRPr="70EBA673"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  <w:t xml:space="preserve">      </w:t>
            </w:r>
            <w:r w:rsidR="00332D49" w:rsidRPr="70EBA673"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  <w:t xml:space="preserve">MAT Á </w:t>
            </w:r>
            <w:r w:rsidR="007414CB" w:rsidRPr="70EBA673"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  <w:t>Á</w:t>
            </w:r>
            <w:r w:rsidR="00332D49" w:rsidRPr="70EBA673"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  <w:t>HRIFUM LAGASETNINGAR</w:t>
            </w:r>
            <w:r w:rsidR="000073F7" w:rsidRPr="70EBA673"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  <w:t>*</w:t>
            </w:r>
          </w:p>
          <w:p w14:paraId="4001912A" w14:textId="4C1AD2B3" w:rsidR="00883508" w:rsidRDefault="00883508" w:rsidP="00F33A33">
            <w:pPr>
              <w:spacing w:before="120" w:after="60"/>
              <w:rPr>
                <w:rFonts w:ascii="Times New Roman" w:hAnsi="Times New Roman" w:cs="Times New Roman"/>
                <w:i/>
                <w:lang w:val="is-IS"/>
              </w:rPr>
            </w:pP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       </w:t>
            </w:r>
            <w:r w:rsidR="0012646E" w:rsidRPr="00C3045B">
              <w:rPr>
                <w:rFonts w:ascii="Times New Roman" w:hAnsi="Times New Roman" w:cs="Times New Roman"/>
                <w:i/>
                <w:lang w:val="is-IS"/>
              </w:rPr>
              <w:t xml:space="preserve">   </w:t>
            </w:r>
            <w:r w:rsidR="00C3045B" w:rsidRPr="00C3045B">
              <w:rPr>
                <w:rFonts w:ascii="Times New Roman" w:hAnsi="Times New Roman" w:cs="Times New Roman"/>
                <w:i/>
                <w:lang w:val="is-IS"/>
              </w:rPr>
              <w:t xml:space="preserve">         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– </w:t>
            </w:r>
            <w:r w:rsidR="00811BB0" w:rsidRPr="00C3045B">
              <w:rPr>
                <w:rFonts w:ascii="Times New Roman" w:hAnsi="Times New Roman" w:cs="Times New Roman"/>
                <w:i/>
                <w:lang w:val="is-IS"/>
              </w:rPr>
              <w:t>sbr.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 samþykkt ríkisstjórnar</w:t>
            </w:r>
            <w:r w:rsidR="00121873">
              <w:rPr>
                <w:rFonts w:ascii="Times New Roman" w:hAnsi="Times New Roman" w:cs="Times New Roman"/>
                <w:i/>
                <w:lang w:val="is-IS"/>
              </w:rPr>
              <w:t>innar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 frá </w:t>
            </w:r>
            <w:r w:rsidR="00121873">
              <w:rPr>
                <w:rFonts w:ascii="Times New Roman" w:hAnsi="Times New Roman" w:cs="Times New Roman"/>
                <w:i/>
                <w:lang w:val="is-IS"/>
              </w:rPr>
              <w:t>24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. </w:t>
            </w:r>
            <w:r w:rsidR="00121873">
              <w:rPr>
                <w:rFonts w:ascii="Times New Roman" w:hAnsi="Times New Roman" w:cs="Times New Roman"/>
                <w:i/>
                <w:lang w:val="is-IS"/>
              </w:rPr>
              <w:t xml:space="preserve">febrúar 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>20</w:t>
            </w:r>
            <w:r w:rsidR="00121873">
              <w:rPr>
                <w:rFonts w:ascii="Times New Roman" w:hAnsi="Times New Roman" w:cs="Times New Roman"/>
                <w:i/>
                <w:lang w:val="is-IS"/>
              </w:rPr>
              <w:t>23</w:t>
            </w:r>
          </w:p>
          <w:p w14:paraId="39FAEDC1" w14:textId="77777777" w:rsidR="000073F7" w:rsidRPr="003C7B0C" w:rsidRDefault="000073F7" w:rsidP="00F33A33">
            <w:pPr>
              <w:spacing w:before="60" w:after="60"/>
              <w:rPr>
                <w:rFonts w:ascii="Times New Roman" w:hAnsi="Times New Roman" w:cs="Times New Roman"/>
                <w:i/>
                <w:lang w:val="is-I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*</w:t>
            </w:r>
            <w:r w:rsidR="000E6A46" w:rsidRPr="00F33A33">
              <w:rPr>
                <w:rFonts w:ascii="Times New Roman" w:hAnsi="Times New Roman" w:cs="Times New Roman"/>
                <w:sz w:val="20"/>
                <w:szCs w:val="20"/>
                <w:lang w:val="is-IS"/>
              </w:rPr>
              <w:t>umfjöllun um einstök efnisatriði misjafnlega ítarleg, eftir umfangi máls og eðli</w:t>
            </w:r>
          </w:p>
        </w:tc>
      </w:tr>
      <w:tr w:rsidR="00135B40" w:rsidRPr="00BF5ACD" w14:paraId="46D73CCE" w14:textId="77777777" w:rsidTr="70EBA673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1BFB3DA7" w14:textId="77777777" w:rsidR="00135B40" w:rsidRPr="004E0E11" w:rsidRDefault="00135B40" w:rsidP="00851A99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722500403" w:edGrp="everyone" w:colFirst="1" w:colLast="1"/>
            <w:r w:rsidRPr="004E0E11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764192880"/>
            <w:placeholder>
              <w:docPart w:val="E6A1A9D79D4C4506BAC2993B662C1273"/>
            </w:placeholder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9D6B04F" w14:textId="146A82CD" w:rsidR="00135B40" w:rsidRPr="004E0E11" w:rsidRDefault="00135B40" w:rsidP="00795B16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B960B0" w:rsidRPr="00603167">
                  <w:rPr>
                    <w:rFonts w:ascii="Times New Roman" w:hAnsi="Times New Roman" w:cs="Times New Roman"/>
                    <w:lang w:val="is-IS"/>
                  </w:rPr>
                  <w:t>URN24020198</w:t>
                </w:r>
                <w:r w:rsidR="00B960B0">
                  <w:rPr>
                    <w:rFonts w:ascii="Times New Roman" w:hAnsi="Times New Roman" w:cs="Times New Roman"/>
                    <w:lang w:val="is-IS"/>
                  </w:rPr>
                  <w:t xml:space="preserve"> - </w:t>
                </w:r>
                <w:r w:rsidR="00A41E92" w:rsidRPr="6F0A3514">
                  <w:rPr>
                    <w:rFonts w:ascii="Times New Roman" w:hAnsi="Times New Roman" w:cs="Times New Roman"/>
                    <w:lang w:val="is-IS"/>
                  </w:rPr>
                  <w:t>Frumvarp til laga til innleiðingar á reglugerð (EU) 2023/2405 (</w:t>
                </w:r>
                <w:proofErr w:type="spellStart"/>
                <w:r w:rsidR="00A41E92" w:rsidRPr="6F0A3514">
                  <w:rPr>
                    <w:rFonts w:ascii="Times New Roman" w:hAnsi="Times New Roman" w:cs="Times New Roman"/>
                    <w:lang w:val="is-IS"/>
                  </w:rPr>
                  <w:t>ReFuelEU</w:t>
                </w:r>
                <w:proofErr w:type="spellEnd"/>
                <w:r w:rsidR="00A41E92" w:rsidRPr="6F0A3514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proofErr w:type="spellStart"/>
                <w:r w:rsidR="00A41E92" w:rsidRPr="6F0A3514">
                  <w:rPr>
                    <w:rFonts w:ascii="Times New Roman" w:hAnsi="Times New Roman" w:cs="Times New Roman"/>
                    <w:lang w:val="is-IS"/>
                  </w:rPr>
                  <w:t>Aviation</w:t>
                </w:r>
                <w:proofErr w:type="spellEnd"/>
                <w:r w:rsidR="00A41E92" w:rsidRPr="6F0A3514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proofErr w:type="spellStart"/>
                <w:r w:rsidR="00A41E92" w:rsidRPr="6F0A3514">
                  <w:rPr>
                    <w:rFonts w:ascii="Times New Roman" w:hAnsi="Times New Roman" w:cs="Times New Roman"/>
                    <w:lang w:val="is-IS"/>
                  </w:rPr>
                  <w:t>Regulation</w:t>
                </w:r>
                <w:proofErr w:type="spellEnd"/>
                <w:r w:rsidR="00A41E92" w:rsidRPr="6F0A3514">
                  <w:rPr>
                    <w:rFonts w:ascii="Times New Roman" w:hAnsi="Times New Roman" w:cs="Times New Roman"/>
                    <w:lang w:val="is-IS"/>
                  </w:rPr>
                  <w:t>)</w:t>
                </w:r>
              </w:p>
            </w:tc>
          </w:sdtContent>
        </w:sdt>
      </w:tr>
      <w:tr w:rsidR="00135B40" w:rsidRPr="00BF5ACD" w14:paraId="640B8632" w14:textId="77777777" w:rsidTr="70EBA673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5B3351AF" w14:textId="77777777" w:rsidR="00135B40" w:rsidRPr="004E0E11" w:rsidRDefault="004E0E11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927548237" w:edGrp="everyone" w:colFirst="1" w:colLast="1"/>
            <w:permEnd w:id="1722500403"/>
            <w:r w:rsidRPr="004E0E11">
              <w:rPr>
                <w:rFonts w:ascii="Times New Roman" w:hAnsi="Times New Roman" w:cs="Times New Roman"/>
                <w:b/>
                <w:lang w:val="is-IS"/>
              </w:rPr>
              <w:t xml:space="preserve">Ráðuneyti 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271ACF63508E495E9C7FF83BE086F353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14:paraId="0A6959E7" w14:textId="2DF7888F" w:rsidR="00135B40" w:rsidRPr="004E0E11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91717B">
                  <w:rPr>
                    <w:rFonts w:ascii="Times New Roman" w:hAnsi="Times New Roman" w:cs="Times New Roman"/>
                    <w:lang w:val="is-IS"/>
                  </w:rPr>
                  <w:t>Umhverfis-, orku- og loftslagsráðuneytið</w:t>
                </w:r>
              </w:p>
            </w:tc>
          </w:sdtContent>
        </w:sdt>
      </w:tr>
      <w:tr w:rsidR="00135B40" w:rsidRPr="00A57AE1" w14:paraId="31624756" w14:textId="77777777" w:rsidTr="70EBA673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0276429B" w14:textId="77777777" w:rsidR="00135B40" w:rsidRPr="004E0E11" w:rsidRDefault="005176D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550007205" w:edGrp="everyone" w:colFirst="1" w:colLast="1"/>
            <w:permEnd w:id="1927548237"/>
            <w:r w:rsidRPr="004E0E11">
              <w:rPr>
                <w:rFonts w:ascii="Times New Roman" w:hAnsi="Times New Roman" w:cs="Times New Roman"/>
                <w:b/>
                <w:lang w:val="is-IS"/>
              </w:rPr>
              <w:t>Stig mats</w:t>
            </w:r>
          </w:p>
        </w:tc>
        <w:tc>
          <w:tcPr>
            <w:tcW w:w="7479" w:type="dxa"/>
            <w:tcBorders>
              <w:bottom w:val="nil"/>
            </w:tcBorders>
          </w:tcPr>
          <w:p w14:paraId="1C6D9B3C" w14:textId="2F7E2F7A" w:rsidR="00135B40" w:rsidRPr="004E0E11" w:rsidRDefault="00B22549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60B0">
                  <w:rPr>
                    <w:rFonts w:ascii="MS Gothic" w:eastAsia="MS Gothic" w:hAnsi="MS Gothic" w:cs="Times New Roman" w:hint="eastAsia"/>
                    <w:lang w:val="is-IS"/>
                  </w:rPr>
                  <w:t>☒</w:t>
                </w:r>
              </w:sdtContent>
            </w:sdt>
            <w:r w:rsidR="00135B40" w:rsidRPr="004E0E11">
              <w:rPr>
                <w:rFonts w:ascii="Times New Roman" w:hAnsi="Times New Roman" w:cs="Times New Roman"/>
                <w:lang w:val="is-IS"/>
              </w:rPr>
              <w:t xml:space="preserve"> </w:t>
            </w:r>
            <w:r w:rsidR="00332D49" w:rsidRPr="004E0E11">
              <w:rPr>
                <w:rFonts w:ascii="Times New Roman" w:hAnsi="Times New Roman" w:cs="Times New Roman"/>
                <w:lang w:val="is-IS"/>
              </w:rPr>
              <w:t>Frummat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>, s</w:t>
            </w:r>
            <w:r w:rsidR="000D5AA9" w:rsidRPr="004E0E11">
              <w:rPr>
                <w:rFonts w:ascii="Times New Roman" w:hAnsi="Times New Roman" w:cs="Times New Roman"/>
                <w:lang w:val="is-IS"/>
              </w:rPr>
              <w:t>br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>. 1. gr.</w:t>
            </w:r>
          </w:p>
          <w:p w14:paraId="0E8B4203" w14:textId="77777777" w:rsidR="00135B40" w:rsidRPr="004E0E11" w:rsidRDefault="00B22549" w:rsidP="004E0E11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BB1" w:rsidRPr="004E0E11">
                  <w:rPr>
                    <w:rFonts w:ascii="MS Gothic" w:eastAsia="MS Gothic" w:hAnsi="MS Gothic" w:cs="Times New Roman" w:hint="eastAsia"/>
                    <w:lang w:val="is-IS"/>
                  </w:rPr>
                  <w:t>☐</w:t>
                </w:r>
              </w:sdtContent>
            </w:sdt>
            <w:r w:rsidR="00135B40" w:rsidRPr="004E0E11">
              <w:rPr>
                <w:rFonts w:ascii="Times New Roman" w:hAnsi="Times New Roman" w:cs="Times New Roman"/>
                <w:lang w:val="is-IS"/>
              </w:rPr>
              <w:t xml:space="preserve"> </w:t>
            </w:r>
            <w:r w:rsidR="00332D49" w:rsidRPr="004E0E11">
              <w:rPr>
                <w:rFonts w:ascii="Times New Roman" w:hAnsi="Times New Roman" w:cs="Times New Roman"/>
                <w:lang w:val="is-IS"/>
              </w:rPr>
              <w:t>Endanlegt mat</w:t>
            </w:r>
            <w:r w:rsidR="004E0E11" w:rsidRPr="004E0E11">
              <w:rPr>
                <w:rFonts w:ascii="Times New Roman" w:hAnsi="Times New Roman" w:cs="Times New Roman"/>
                <w:lang w:val="is-IS"/>
              </w:rPr>
              <w:t>,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 xml:space="preserve"> s</w:t>
            </w:r>
            <w:r w:rsidR="000D5AA9" w:rsidRPr="004E0E11">
              <w:rPr>
                <w:rFonts w:ascii="Times New Roman" w:hAnsi="Times New Roman" w:cs="Times New Roman"/>
                <w:lang w:val="is-IS"/>
              </w:rPr>
              <w:t>br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 xml:space="preserve">. 10. gr. </w:t>
            </w:r>
          </w:p>
        </w:tc>
      </w:tr>
      <w:tr w:rsidR="00135B40" w:rsidRPr="00BF5ACD" w14:paraId="68167811" w14:textId="77777777" w:rsidTr="70EBA673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70B2C" w14:textId="77777777" w:rsidR="00135B40" w:rsidRPr="004E0E11" w:rsidRDefault="00135B40" w:rsidP="000D6E33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35279516" w:edGrp="everyone" w:colFirst="1" w:colLast="1"/>
            <w:permEnd w:id="550007205"/>
            <w:r w:rsidRPr="004E0E11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00C5B58" w14:textId="75469319" w:rsidR="00135B40" w:rsidRPr="004E0E11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3D23CD">
                  <w:rPr>
                    <w:rFonts w:ascii="Times New Roman" w:hAnsi="Times New Roman" w:cs="Times New Roman"/>
                    <w:lang w:val="is-IS"/>
                  </w:rPr>
                  <w:t>17</w:t>
                </w:r>
                <w:r w:rsidR="00B960B0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3D23CD">
                  <w:rPr>
                    <w:rFonts w:ascii="Times New Roman" w:hAnsi="Times New Roman" w:cs="Times New Roman"/>
                    <w:lang w:val="is-IS"/>
                  </w:rPr>
                  <w:t>9</w:t>
                </w:r>
                <w:r w:rsidR="00B960B0">
                  <w:rPr>
                    <w:rFonts w:ascii="Times New Roman" w:hAnsi="Times New Roman" w:cs="Times New Roman"/>
                    <w:lang w:val="is-IS"/>
                  </w:rPr>
                  <w:t>.202</w:t>
                </w:r>
                <w:r w:rsidR="003D23CD">
                  <w:rPr>
                    <w:rFonts w:ascii="Times New Roman" w:hAnsi="Times New Roman" w:cs="Times New Roman"/>
                    <w:lang w:val="is-IS"/>
                  </w:rPr>
                  <w:t>5</w:t>
                </w:r>
              </w:p>
            </w:tc>
          </w:sdtContent>
        </w:sdt>
      </w:tr>
      <w:permEnd w:id="35279516"/>
    </w:tbl>
    <w:p w14:paraId="0A37501D" w14:textId="77777777" w:rsidR="000073F7" w:rsidRPr="007414CB" w:rsidRDefault="000073F7" w:rsidP="007414CB">
      <w:pPr>
        <w:spacing w:after="0" w:line="240" w:lineRule="auto"/>
        <w:rPr>
          <w:sz w:val="20"/>
          <w:szCs w:val="20"/>
        </w:rPr>
      </w:pPr>
    </w:p>
    <w:tbl>
      <w:tblPr>
        <w:tblStyle w:val="Hnitanettflu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263F72" w:rsidRPr="00BF5ACD" w14:paraId="3DD7353D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120350B5" w14:textId="77777777" w:rsidR="00263F72" w:rsidRPr="007478E0" w:rsidRDefault="00AD6D06" w:rsidP="00121873">
            <w:pPr>
              <w:pStyle w:val="Mlsgreinlista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Greining og mat á fjárhagslegum áhrifaþáttum fyrir ríkið</w:t>
            </w:r>
          </w:p>
        </w:tc>
      </w:tr>
      <w:tr w:rsidR="00311838" w:rsidRPr="0047580A" w14:paraId="473C8AD2" w14:textId="77777777" w:rsidTr="00FD2097">
        <w:trPr>
          <w:trHeight w:val="826"/>
        </w:trPr>
        <w:tc>
          <w:tcPr>
            <w:tcW w:w="9288" w:type="dxa"/>
          </w:tcPr>
          <w:permStart w:id="2082035854" w:edGrp="everyone" w:displacedByCustomXml="next"/>
          <w:sdt>
            <w:sdtPr>
              <w:rPr>
                <w:rFonts w:ascii="Times New Roman" w:hAnsi="Times New Roman" w:cs="Times New Roman"/>
                <w:b/>
                <w:bCs/>
                <w:lang w:val="is-IS"/>
              </w:rPr>
              <w:id w:val="580805120"/>
            </w:sdtPr>
            <w:sdtEndPr>
              <w:rPr>
                <w:rFonts w:asciiTheme="minorHAnsi" w:hAnsiTheme="minorHAnsi" w:cstheme="minorBidi"/>
                <w:b w:val="0"/>
                <w:bCs w:val="0"/>
              </w:rPr>
            </w:sdtEndPr>
            <w:sdtContent>
              <w:p w14:paraId="4FB025E1" w14:textId="6A1FCED7" w:rsidR="0043227F" w:rsidRPr="00D96089" w:rsidRDefault="00AD6D06" w:rsidP="00AD6D06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Áætluð fjárhagsáhrif fyrir ríkið vegna </w:t>
                </w:r>
                <w:r w:rsidR="00FD5C8B">
                  <w:rPr>
                    <w:rFonts w:ascii="Times New Roman" w:hAnsi="Times New Roman" w:cs="Times New Roman"/>
                    <w:b/>
                    <w:lang w:val="is-IS"/>
                  </w:rPr>
                  <w:t xml:space="preserve">helstu 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>breytinga</w:t>
                </w:r>
                <w:r w:rsidR="00FD5C8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 ráðst</w:t>
                </w:r>
                <w:r w:rsidR="00FD5C8B">
                  <w:rPr>
                    <w:rFonts w:ascii="Times New Roman" w:hAnsi="Times New Roman" w:cs="Times New Roman"/>
                    <w:b/>
                    <w:lang w:val="is-IS"/>
                  </w:rPr>
                  <w:t xml:space="preserve">afana 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sem felast í </w:t>
                </w:r>
                <w:r w:rsidR="00FD5C8B">
                  <w:rPr>
                    <w:rFonts w:ascii="Times New Roman" w:hAnsi="Times New Roman" w:cs="Times New Roman"/>
                    <w:b/>
                    <w:lang w:val="is-IS"/>
                  </w:rPr>
                  <w:t>fyrirhugaðri lagasetningu,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 þar sem tilgreindir eru sérstaklega áhrifaþættir á fjárhag </w:t>
                </w:r>
                <w:r w:rsidR="00A40657">
                  <w:rPr>
                    <w:rFonts w:ascii="Times New Roman" w:hAnsi="Times New Roman" w:cs="Times New Roman"/>
                    <w:b/>
                    <w:lang w:val="is-IS"/>
                  </w:rPr>
                  <w:t>ríkissjóðs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2021873B" w14:textId="191FC058" w:rsidR="00D96089" w:rsidRDefault="00D96089" w:rsidP="00D96089">
                <w:pPr>
                  <w:pStyle w:val="Mlsgreinlista"/>
                  <w:numPr>
                    <w:ilvl w:val="0"/>
                    <w:numId w:val="1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Hvaða fjárhagsgreining, rekstraráætlanir, reiknilíkön eða önnur áætlanagerð hefur farið fram við undirbúning fjárhagsmatsins?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</w:p>
              <w:p w14:paraId="7222B606" w14:textId="2E8340CF" w:rsidR="00F261D3" w:rsidRDefault="00F261D3" w:rsidP="00F261D3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lang w:val="is-IS"/>
                  </w:rPr>
                </w:pPr>
                <w:r w:rsidRPr="00F261D3">
                  <w:rPr>
                    <w:rFonts w:ascii="Times New Roman" w:hAnsi="Times New Roman" w:cs="Times New Roman"/>
                    <w:lang w:val="is-IS"/>
                  </w:rPr>
                  <w:t xml:space="preserve">Þann 17. febrúar 2023 </w:t>
                </w:r>
                <w:r w:rsidR="007D41B9">
                  <w:rPr>
                    <w:rFonts w:ascii="Times New Roman" w:hAnsi="Times New Roman" w:cs="Times New Roman"/>
                    <w:lang w:val="is-IS"/>
                  </w:rPr>
                  <w:t xml:space="preserve">var skipaður </w:t>
                </w:r>
                <w:r w:rsidRPr="00F261D3">
                  <w:rPr>
                    <w:rFonts w:ascii="Times New Roman" w:hAnsi="Times New Roman" w:cs="Times New Roman"/>
                    <w:lang w:val="is-IS"/>
                  </w:rPr>
                  <w:t>starfshóp</w:t>
                </w:r>
                <w:r w:rsidR="007D41B9">
                  <w:rPr>
                    <w:rFonts w:ascii="Times New Roman" w:hAnsi="Times New Roman" w:cs="Times New Roman"/>
                    <w:lang w:val="is-IS"/>
                  </w:rPr>
                  <w:t>ur</w:t>
                </w:r>
                <w:r w:rsidRPr="00F261D3">
                  <w:rPr>
                    <w:rFonts w:ascii="Times New Roman" w:hAnsi="Times New Roman" w:cs="Times New Roman"/>
                    <w:lang w:val="is-IS"/>
                  </w:rPr>
                  <w:t xml:space="preserve"> sem falið var að taka til skoðunar hvaða leiðir væru færar til að hraða orkuskiptum í flugi með notkun endurnýjanlegs eldsneytis fyrir millilandaflug og leggja fram tillögur þar að lútandi. </w:t>
                </w:r>
                <w:proofErr w:type="spellStart"/>
                <w:r w:rsidRPr="00F261D3">
                  <w:rPr>
                    <w:rFonts w:ascii="Times New Roman" w:hAnsi="Times New Roman" w:cs="Times New Roman"/>
                    <w:lang w:val="is-IS"/>
                  </w:rPr>
                  <w:t>Starfshópinum</w:t>
                </w:r>
                <w:proofErr w:type="spellEnd"/>
                <w:r w:rsidRPr="00F261D3">
                  <w:rPr>
                    <w:rFonts w:ascii="Times New Roman" w:hAnsi="Times New Roman" w:cs="Times New Roman"/>
                    <w:lang w:val="is-IS"/>
                  </w:rPr>
                  <w:t xml:space="preserve"> var jafnframt falið að skoða fýsileika slíkrar framleiðslu hér á landi og hvaða kröfur séu gerðar til slíkrar starfsemi. Hópurinn skyldi skoða regluverk ESB um flugvélaeldsneyti (</w:t>
                </w:r>
                <w:proofErr w:type="spellStart"/>
                <w:r w:rsidRPr="00F261D3">
                  <w:rPr>
                    <w:rFonts w:ascii="Times New Roman" w:hAnsi="Times New Roman" w:cs="Times New Roman"/>
                    <w:lang w:val="is-IS"/>
                  </w:rPr>
                  <w:t>reglulation</w:t>
                </w:r>
                <w:proofErr w:type="spellEnd"/>
                <w:r w:rsidRPr="00F261D3">
                  <w:rPr>
                    <w:rFonts w:ascii="Times New Roman" w:hAnsi="Times New Roman" w:cs="Times New Roman"/>
                    <w:lang w:val="is-IS"/>
                  </w:rPr>
                  <w:t xml:space="preserve"> of </w:t>
                </w:r>
                <w:proofErr w:type="spellStart"/>
                <w:r w:rsidRPr="00F261D3">
                  <w:rPr>
                    <w:rFonts w:ascii="Times New Roman" w:hAnsi="Times New Roman" w:cs="Times New Roman"/>
                    <w:lang w:val="is-IS"/>
                  </w:rPr>
                  <w:t>the</w:t>
                </w:r>
                <w:proofErr w:type="spellEnd"/>
                <w:r w:rsidRPr="00F261D3">
                  <w:rPr>
                    <w:rFonts w:ascii="Times New Roman" w:hAnsi="Times New Roman" w:cs="Times New Roman"/>
                    <w:lang w:val="is-IS"/>
                  </w:rPr>
                  <w:t xml:space="preserve"> European </w:t>
                </w:r>
                <w:proofErr w:type="spellStart"/>
                <w:r w:rsidRPr="00F261D3">
                  <w:rPr>
                    <w:rFonts w:ascii="Times New Roman" w:hAnsi="Times New Roman" w:cs="Times New Roman"/>
                    <w:lang w:val="is-IS"/>
                  </w:rPr>
                  <w:t>Parliament</w:t>
                </w:r>
                <w:proofErr w:type="spellEnd"/>
                <w:r w:rsidRPr="00F261D3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proofErr w:type="spellStart"/>
                <w:r w:rsidRPr="00F261D3">
                  <w:rPr>
                    <w:rFonts w:ascii="Times New Roman" w:hAnsi="Times New Roman" w:cs="Times New Roman"/>
                    <w:lang w:val="is-IS"/>
                  </w:rPr>
                  <w:t>and</w:t>
                </w:r>
                <w:proofErr w:type="spellEnd"/>
                <w:r w:rsidRPr="00F261D3">
                  <w:rPr>
                    <w:rFonts w:ascii="Times New Roman" w:hAnsi="Times New Roman" w:cs="Times New Roman"/>
                    <w:lang w:val="is-IS"/>
                  </w:rPr>
                  <w:t xml:space="preserve"> of </w:t>
                </w:r>
                <w:proofErr w:type="spellStart"/>
                <w:r w:rsidRPr="00F261D3">
                  <w:rPr>
                    <w:rFonts w:ascii="Times New Roman" w:hAnsi="Times New Roman" w:cs="Times New Roman"/>
                    <w:lang w:val="is-IS"/>
                  </w:rPr>
                  <w:t>the</w:t>
                </w:r>
                <w:proofErr w:type="spellEnd"/>
                <w:r w:rsidRPr="00F261D3">
                  <w:rPr>
                    <w:rFonts w:ascii="Times New Roman" w:hAnsi="Times New Roman" w:cs="Times New Roman"/>
                    <w:lang w:val="is-IS"/>
                  </w:rPr>
                  <w:t xml:space="preserve"> Council on </w:t>
                </w:r>
                <w:proofErr w:type="spellStart"/>
                <w:r w:rsidRPr="00F261D3">
                  <w:rPr>
                    <w:rFonts w:ascii="Times New Roman" w:hAnsi="Times New Roman" w:cs="Times New Roman"/>
                    <w:lang w:val="is-IS"/>
                  </w:rPr>
                  <w:t>ensuring</w:t>
                </w:r>
                <w:proofErr w:type="spellEnd"/>
                <w:r w:rsidRPr="00F261D3">
                  <w:rPr>
                    <w:rFonts w:ascii="Times New Roman" w:hAnsi="Times New Roman" w:cs="Times New Roman"/>
                    <w:lang w:val="is-IS"/>
                  </w:rPr>
                  <w:t xml:space="preserve"> a </w:t>
                </w:r>
                <w:proofErr w:type="spellStart"/>
                <w:r w:rsidRPr="00F261D3">
                  <w:rPr>
                    <w:rFonts w:ascii="Times New Roman" w:hAnsi="Times New Roman" w:cs="Times New Roman"/>
                    <w:lang w:val="is-IS"/>
                  </w:rPr>
                  <w:t>level</w:t>
                </w:r>
                <w:proofErr w:type="spellEnd"/>
                <w:r w:rsidRPr="00F261D3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proofErr w:type="spellStart"/>
                <w:r w:rsidRPr="00F261D3">
                  <w:rPr>
                    <w:rFonts w:ascii="Times New Roman" w:hAnsi="Times New Roman" w:cs="Times New Roman"/>
                    <w:lang w:val="is-IS"/>
                  </w:rPr>
                  <w:t>playing</w:t>
                </w:r>
                <w:proofErr w:type="spellEnd"/>
                <w:r w:rsidRPr="00F261D3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proofErr w:type="spellStart"/>
                <w:r w:rsidRPr="00F261D3">
                  <w:rPr>
                    <w:rFonts w:ascii="Times New Roman" w:hAnsi="Times New Roman" w:cs="Times New Roman"/>
                    <w:lang w:val="is-IS"/>
                  </w:rPr>
                  <w:t>field</w:t>
                </w:r>
                <w:proofErr w:type="spellEnd"/>
                <w:r w:rsidRPr="00F261D3">
                  <w:rPr>
                    <w:rFonts w:ascii="Times New Roman" w:hAnsi="Times New Roman" w:cs="Times New Roman"/>
                    <w:lang w:val="is-IS"/>
                  </w:rPr>
                  <w:t xml:space="preserve"> for </w:t>
                </w:r>
                <w:proofErr w:type="spellStart"/>
                <w:r w:rsidRPr="00F261D3">
                  <w:rPr>
                    <w:rFonts w:ascii="Times New Roman" w:hAnsi="Times New Roman" w:cs="Times New Roman"/>
                    <w:lang w:val="is-IS"/>
                  </w:rPr>
                  <w:t>sustainable</w:t>
                </w:r>
                <w:proofErr w:type="spellEnd"/>
                <w:r w:rsidRPr="00F261D3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proofErr w:type="spellStart"/>
                <w:r w:rsidRPr="00F261D3">
                  <w:rPr>
                    <w:rFonts w:ascii="Times New Roman" w:hAnsi="Times New Roman" w:cs="Times New Roman"/>
                    <w:lang w:val="is-IS"/>
                  </w:rPr>
                  <w:t>air</w:t>
                </w:r>
                <w:proofErr w:type="spellEnd"/>
                <w:r w:rsidRPr="00F261D3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proofErr w:type="spellStart"/>
                <w:r w:rsidRPr="00F261D3">
                  <w:rPr>
                    <w:rFonts w:ascii="Times New Roman" w:hAnsi="Times New Roman" w:cs="Times New Roman"/>
                    <w:lang w:val="is-IS"/>
                  </w:rPr>
                  <w:t>transport</w:t>
                </w:r>
                <w:proofErr w:type="spellEnd"/>
                <w:r w:rsidRPr="00F261D3">
                  <w:rPr>
                    <w:rFonts w:ascii="Times New Roman" w:hAnsi="Times New Roman" w:cs="Times New Roman"/>
                    <w:lang w:val="is-IS"/>
                  </w:rPr>
                  <w:t xml:space="preserve">, hér eftir nefnt </w:t>
                </w:r>
                <w:proofErr w:type="spellStart"/>
                <w:r w:rsidRPr="00F261D3">
                  <w:rPr>
                    <w:rFonts w:ascii="Times New Roman" w:hAnsi="Times New Roman" w:cs="Times New Roman"/>
                    <w:lang w:val="is-IS"/>
                  </w:rPr>
                  <w:t>ReFuel</w:t>
                </w:r>
                <w:proofErr w:type="spellEnd"/>
                <w:r w:rsidRPr="00F261D3">
                  <w:rPr>
                    <w:rFonts w:ascii="Times New Roman" w:hAnsi="Times New Roman" w:cs="Times New Roman"/>
                    <w:lang w:val="is-IS"/>
                  </w:rPr>
                  <w:t xml:space="preserve"> reglugerðin) samhliða tengdri löggjöf um viðskiptakerfi ESB fyrir losunarheimildir (ETS kerfið) og um endurnýjanlega orkugjafa (</w:t>
                </w:r>
                <w:proofErr w:type="spellStart"/>
                <w:r w:rsidRPr="00F261D3">
                  <w:rPr>
                    <w:rFonts w:ascii="Times New Roman" w:hAnsi="Times New Roman" w:cs="Times New Roman"/>
                    <w:lang w:val="is-IS"/>
                  </w:rPr>
                  <w:t>Renewable</w:t>
                </w:r>
                <w:proofErr w:type="spellEnd"/>
                <w:r w:rsidRPr="00F261D3">
                  <w:rPr>
                    <w:rFonts w:ascii="Times New Roman" w:hAnsi="Times New Roman" w:cs="Times New Roman"/>
                    <w:lang w:val="is-IS"/>
                  </w:rPr>
                  <w:t xml:space="preserve"> Energy </w:t>
                </w:r>
                <w:proofErr w:type="spellStart"/>
                <w:r w:rsidRPr="00F261D3">
                  <w:rPr>
                    <w:rFonts w:ascii="Times New Roman" w:hAnsi="Times New Roman" w:cs="Times New Roman"/>
                    <w:lang w:val="is-IS"/>
                  </w:rPr>
                  <w:t>Directive</w:t>
                </w:r>
                <w:proofErr w:type="spellEnd"/>
                <w:r w:rsidRPr="00F261D3">
                  <w:rPr>
                    <w:rFonts w:ascii="Times New Roman" w:hAnsi="Times New Roman" w:cs="Times New Roman"/>
                    <w:lang w:val="is-IS"/>
                  </w:rPr>
                  <w:t>) og áhrif þess á eftirspurn eftir endurnýjanlegu eldsneyti. Jafnframt hvort þörf væri á aðlögun vegna innleiðingar þessara gerða í EES-samninginn.</w:t>
                </w:r>
              </w:p>
              <w:p w14:paraId="4587BE79" w14:textId="7C5E7FF3" w:rsidR="00F261D3" w:rsidRDefault="00F261D3" w:rsidP="00F261D3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lang w:val="is-IS"/>
                  </w:rPr>
                </w:pPr>
              </w:p>
              <w:p w14:paraId="5E4CAB86" w14:textId="630F3B84" w:rsidR="00F261D3" w:rsidRDefault="007D4EA5" w:rsidP="00F261D3">
                <w:pPr>
                  <w:spacing w:before="60" w:after="60"/>
                  <w:rPr>
                    <w:iCs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Skýrsla starfshópsins var gefin út í nóvember 2024.</w:t>
                </w:r>
                <w:r w:rsidR="00F261D3" w:rsidRPr="00303397">
                  <w:rPr>
                    <w:iCs/>
                    <w:lang w:val="is-IS"/>
                  </w:rPr>
                  <w:t xml:space="preserve"> </w:t>
                </w:r>
                <w:r w:rsidR="00F261D3">
                  <w:rPr>
                    <w:iCs/>
                    <w:lang w:val="is-IS"/>
                  </w:rPr>
                  <w:t xml:space="preserve">Starfshópurinn átti samtal við flugrekendur og eldsneytisframleiðendur. </w:t>
                </w:r>
                <w:r w:rsidR="3E7958E8" w:rsidRPr="36AB0368">
                  <w:rPr>
                    <w:lang w:val="is-IS"/>
                  </w:rPr>
                  <w:t>Hópurinn lagði ekki mat á möguleg áhrif á fj</w:t>
                </w:r>
                <w:r w:rsidR="004322F3">
                  <w:rPr>
                    <w:lang w:val="is-IS"/>
                  </w:rPr>
                  <w:t>ár</w:t>
                </w:r>
                <w:r w:rsidR="3E7958E8" w:rsidRPr="36AB0368">
                  <w:rPr>
                    <w:lang w:val="is-IS"/>
                  </w:rPr>
                  <w:t xml:space="preserve">hag ríkisins.  </w:t>
                </w:r>
              </w:p>
              <w:p w14:paraId="64C00391" w14:textId="2B3CC47D" w:rsidR="00D96089" w:rsidRPr="00A72ECC" w:rsidRDefault="00BD03E4" w:rsidP="00CB3F31">
                <w:pPr>
                  <w:rPr>
                    <w:lang w:val="is-IS"/>
                  </w:rPr>
                </w:pPr>
                <w:r>
                  <w:rPr>
                    <w:lang w:val="is-IS"/>
                  </w:rPr>
                  <w:br/>
                </w:r>
              </w:p>
              <w:p w14:paraId="3EF314C9" w14:textId="5667D6C5" w:rsidR="00FD2097" w:rsidRDefault="00AD6D06" w:rsidP="00AD6D06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>Tekjubreytingar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31686517" w14:textId="75F17E85" w:rsidR="00D96089" w:rsidRDefault="00D96089" w:rsidP="36AB0368">
                <w:pPr>
                  <w:pStyle w:val="Mlsgreinlista"/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</w:p>
              <w:p w14:paraId="1BB7CC88" w14:textId="6980B117" w:rsidR="00BD03E4" w:rsidRDefault="51F175B1">
                <w:pPr>
                  <w:pStyle w:val="Mlsgreinlista"/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36AB0368">
                  <w:rPr>
                    <w:rFonts w:ascii="Times New Roman" w:hAnsi="Times New Roman" w:cs="Times New Roman"/>
                    <w:lang w:val="is-IS"/>
                  </w:rPr>
                  <w:t>Liggur ekki fyrir.</w:t>
                </w:r>
              </w:p>
              <w:p w14:paraId="0916B512" w14:textId="77777777" w:rsidR="00CB3F31" w:rsidRPr="00A72ECC" w:rsidRDefault="00CB3F31" w:rsidP="00CB3F31">
                <w:pPr>
                  <w:pStyle w:val="Mlsgreinlista"/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</w:p>
              <w:p w14:paraId="011C60D4" w14:textId="68A73561" w:rsidR="000212D2" w:rsidRPr="00EE7DC8" w:rsidRDefault="00AD6D06" w:rsidP="00EE7DC8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>Útgjaldabreytingar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  <w:r w:rsidR="00D148DB" w:rsidRPr="00FD2097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6F37A724" w14:textId="59879FBA" w:rsidR="002F5A2D" w:rsidRDefault="002F5A2D" w:rsidP="36AB0368">
                <w:pPr>
                  <w:pStyle w:val="Mlsgreinlista"/>
                  <w:spacing w:before="60" w:after="60"/>
                  <w:rPr>
                    <w:lang w:val="is-IS"/>
                  </w:rPr>
                </w:pPr>
                <w:r w:rsidRPr="36AB0368">
                  <w:rPr>
                    <w:rFonts w:ascii="Times New Roman" w:hAnsi="Times New Roman" w:cs="Times New Roman"/>
                    <w:lang w:val="is-IS"/>
                  </w:rPr>
                  <w:t>–</w:t>
                </w:r>
                <w:r w:rsidR="3F058CA8" w:rsidRPr="36AB0368">
                  <w:rPr>
                    <w:lang w:val="is-IS"/>
                  </w:rPr>
                  <w:t xml:space="preserve"> Gera má ráð fyrir </w:t>
                </w:r>
                <w:r w:rsidR="00AC294D">
                  <w:rPr>
                    <w:lang w:val="is-IS"/>
                  </w:rPr>
                  <w:t xml:space="preserve">að </w:t>
                </w:r>
                <w:r w:rsidR="3F058CA8" w:rsidRPr="36AB0368">
                  <w:rPr>
                    <w:lang w:val="is-IS"/>
                  </w:rPr>
                  <w:t>aukinn kostnað</w:t>
                </w:r>
                <w:r w:rsidR="00AC294D">
                  <w:rPr>
                    <w:lang w:val="is-IS"/>
                  </w:rPr>
                  <w:t>ur</w:t>
                </w:r>
                <w:r w:rsidR="3F058CA8" w:rsidRPr="36AB0368">
                  <w:rPr>
                    <w:lang w:val="is-IS"/>
                  </w:rPr>
                  <w:t xml:space="preserve"> leggist á eftirlitsaðila, sem verður Umhverfis- og </w:t>
                </w:r>
                <w:proofErr w:type="spellStart"/>
                <w:r w:rsidR="3F058CA8" w:rsidRPr="36AB0368">
                  <w:rPr>
                    <w:lang w:val="is-IS"/>
                  </w:rPr>
                  <w:t>orkustofnun</w:t>
                </w:r>
                <w:proofErr w:type="spellEnd"/>
                <w:r w:rsidR="00AC294D">
                  <w:rPr>
                    <w:lang w:val="is-IS"/>
                  </w:rPr>
                  <w:t xml:space="preserve">, </w:t>
                </w:r>
                <w:r w:rsidR="009D0C00">
                  <w:rPr>
                    <w:lang w:val="is-IS"/>
                  </w:rPr>
                  <w:t xml:space="preserve">Ekki </w:t>
                </w:r>
                <w:r w:rsidR="003F0E1A">
                  <w:rPr>
                    <w:lang w:val="is-IS"/>
                  </w:rPr>
                  <w:t xml:space="preserve">hefur verið lokið við </w:t>
                </w:r>
                <w:r w:rsidR="00A04F2C">
                  <w:rPr>
                    <w:lang w:val="is-IS"/>
                  </w:rPr>
                  <w:t>að meta umfang þess kostnaðar</w:t>
                </w:r>
                <w:r w:rsidR="00554C88">
                  <w:rPr>
                    <w:lang w:val="is-IS"/>
                  </w:rPr>
                  <w:t>.</w:t>
                </w:r>
                <w:r w:rsidR="3F058CA8" w:rsidRPr="36AB0368">
                  <w:rPr>
                    <w:lang w:val="is-IS"/>
                  </w:rPr>
                  <w:t xml:space="preserve"> Þá getur einnig verið um kostnað að ræða hjá ISAVIA vegna innviða þessu tengdu.</w:t>
                </w:r>
              </w:p>
              <w:p w14:paraId="6E256DD2" w14:textId="77777777" w:rsidR="00BD03E4" w:rsidRPr="00A72ECC" w:rsidRDefault="00BD03E4" w:rsidP="00D96089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</w:p>
              <w:p w14:paraId="3AECE235" w14:textId="71B7C711" w:rsidR="00D96089" w:rsidRDefault="00AD6D06" w:rsidP="00AD6D06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>Eignabreytingar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1E2BB445" w14:textId="2963EA6C" w:rsidR="00D96089" w:rsidRDefault="00D96089" w:rsidP="36AB0368">
                <w:pPr>
                  <w:pStyle w:val="Mlsgreinlista"/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</w:p>
              <w:p w14:paraId="43CF6A88" w14:textId="4F8B0A70" w:rsidR="00BD03E4" w:rsidRDefault="277B1EAC">
                <w:pPr>
                  <w:pStyle w:val="Mlsgreinlista"/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36AB0368">
                  <w:rPr>
                    <w:rFonts w:ascii="Times New Roman" w:hAnsi="Times New Roman" w:cs="Times New Roman"/>
                    <w:lang w:val="is-IS"/>
                  </w:rPr>
                  <w:t>Liggur ekki fyrir.</w:t>
                </w:r>
              </w:p>
              <w:p w14:paraId="241C583C" w14:textId="77777777" w:rsidR="00CB3F31" w:rsidRPr="00A72ECC" w:rsidRDefault="00CB3F31" w:rsidP="00CB3F31">
                <w:pPr>
                  <w:pStyle w:val="Mlsgreinlista"/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</w:p>
              <w:p w14:paraId="4286C444" w14:textId="325CC88B" w:rsidR="00813003" w:rsidRDefault="00AD6D06" w:rsidP="00813003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lastRenderedPageBreak/>
                  <w:t>Aðrir áhrifaþættir varðandi ríkisfjármál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330BCDC0" w14:textId="6B6B4FB7" w:rsidR="00813003" w:rsidRPr="00A72ECC" w:rsidRDefault="00813003" w:rsidP="36AB0368">
                <w:pPr>
                  <w:pStyle w:val="Mlsgreinlista"/>
                  <w:numPr>
                    <w:ilvl w:val="0"/>
                    <w:numId w:val="20"/>
                  </w:num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Samræmi við viðmið og sjónarmið um fyrirkomulag á útgjaldastýringu og umbúnað í fjárlögum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7F7EFAFA" w14:textId="7C44243F" w:rsidR="00813003" w:rsidRPr="00A72ECC" w:rsidRDefault="4C42E4CF" w:rsidP="00CB3F31">
                <w:pPr>
                  <w:pStyle w:val="Mlsgreinlista"/>
                  <w:spacing w:before="60" w:after="60"/>
                  <w:ind w:left="1080"/>
                  <w:rPr>
                    <w:rFonts w:ascii="Times New Roman" w:hAnsi="Times New Roman" w:cs="Times New Roman"/>
                    <w:lang w:val="is-IS"/>
                  </w:rPr>
                </w:pPr>
                <w:r>
                  <w:t xml:space="preserve">Á ekki </w:t>
                </w:r>
                <w:proofErr w:type="spellStart"/>
                <w:r>
                  <w:t>við</w:t>
                </w:r>
                <w:proofErr w:type="spellEnd"/>
                <w:r>
                  <w:t>.</w:t>
                </w:r>
                <w:r w:rsidR="00813003">
                  <w:br/>
                </w:r>
              </w:p>
              <w:p w14:paraId="237C75FE" w14:textId="3C6490BF" w:rsidR="00813003" w:rsidRPr="00A72ECC" w:rsidRDefault="00813003" w:rsidP="36AB0368">
                <w:pPr>
                  <w:pStyle w:val="Mlsgreinlista"/>
                  <w:numPr>
                    <w:ilvl w:val="0"/>
                    <w:numId w:val="20"/>
                  </w:num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Samræmi við viðmið um framsetningu fjárlaga og reikningshaldslegan grundvöll samkvæmt lögum um opinber fjármál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5D6883BD" w14:textId="200020F5" w:rsidR="00813003" w:rsidRPr="00A72ECC" w:rsidRDefault="0C0975AE" w:rsidP="36AB0368">
                <w:pPr>
                  <w:pStyle w:val="Mlsgreinlista"/>
                  <w:spacing w:before="60" w:after="60"/>
                  <w:ind w:left="1080"/>
                  <w:rPr>
                    <w:rFonts w:ascii="Times New Roman" w:hAnsi="Times New Roman" w:cs="Times New Roman"/>
                    <w:lang w:val="is-IS"/>
                  </w:rPr>
                </w:pPr>
                <w:r>
                  <w:t xml:space="preserve">Á ekki </w:t>
                </w:r>
                <w:proofErr w:type="spellStart"/>
                <w:r>
                  <w:t>við</w:t>
                </w:r>
                <w:proofErr w:type="spellEnd"/>
                <w:r>
                  <w:t>.</w:t>
                </w:r>
                <w:r w:rsidR="00813003">
                  <w:br/>
                </w:r>
              </w:p>
              <w:p w14:paraId="5595441F" w14:textId="4769B137" w:rsidR="00813003" w:rsidRPr="00A72ECC" w:rsidRDefault="00813003" w:rsidP="36AB0368">
                <w:pPr>
                  <w:pStyle w:val="Mlsgreinlista"/>
                  <w:numPr>
                    <w:ilvl w:val="0"/>
                    <w:numId w:val="20"/>
                  </w:num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Uppbygging skattkerfis og tekjuöflunar ríkissjóðs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6F32AA89" w14:textId="09B688C2" w:rsidR="00813003" w:rsidRPr="00A72ECC" w:rsidRDefault="07DE9350" w:rsidP="00CB3F31">
                <w:pPr>
                  <w:pStyle w:val="Mlsgreinlista"/>
                  <w:spacing w:before="60" w:after="60"/>
                  <w:ind w:left="1080"/>
                  <w:rPr>
                    <w:rFonts w:ascii="Times New Roman" w:hAnsi="Times New Roman" w:cs="Times New Roman"/>
                    <w:lang w:val="is-IS"/>
                  </w:rPr>
                </w:pPr>
                <w:r>
                  <w:t xml:space="preserve">Á ekki </w:t>
                </w:r>
                <w:proofErr w:type="spellStart"/>
                <w:r>
                  <w:t>við</w:t>
                </w:r>
                <w:proofErr w:type="spellEnd"/>
                <w:r>
                  <w:t>.</w:t>
                </w:r>
                <w:r w:rsidR="00813003">
                  <w:br/>
                </w:r>
              </w:p>
              <w:p w14:paraId="73FD4F76" w14:textId="0D41645B" w:rsidR="00813003" w:rsidRPr="00A72ECC" w:rsidRDefault="00813003" w:rsidP="36AB0368">
                <w:pPr>
                  <w:pStyle w:val="Mlsgreinlista"/>
                  <w:numPr>
                    <w:ilvl w:val="0"/>
                    <w:numId w:val="20"/>
                  </w:num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Forsendur og umbúnaður þjónustugjalda – lagakröfur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15AF2181" w:rsidRPr="36AB0368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 w14:paraId="0D090F52" w14:textId="538B3058" w:rsidR="00813003" w:rsidRPr="00A72ECC" w:rsidRDefault="15AF2181" w:rsidP="00CB3F31">
                <w:pPr>
                  <w:pStyle w:val="Mlsgreinlista"/>
                  <w:spacing w:before="60" w:after="60"/>
                  <w:ind w:left="1080"/>
                  <w:rPr>
                    <w:rFonts w:ascii="Times New Roman" w:hAnsi="Times New Roman" w:cs="Times New Roman"/>
                    <w:lang w:val="is-IS"/>
                  </w:rPr>
                </w:pPr>
                <w:r>
                  <w:t xml:space="preserve">Á ekki </w:t>
                </w:r>
                <w:proofErr w:type="spellStart"/>
                <w:r>
                  <w:t>við</w:t>
                </w:r>
                <w:proofErr w:type="spellEnd"/>
                <w:r>
                  <w:t>.</w:t>
                </w:r>
                <w:r w:rsidR="00813003">
                  <w:br/>
                </w:r>
              </w:p>
              <w:p w14:paraId="3B817EF0" w14:textId="1900AD57" w:rsidR="00813003" w:rsidRPr="00A72ECC" w:rsidRDefault="00813003" w:rsidP="36AB0368">
                <w:pPr>
                  <w:pStyle w:val="Mlsgreinlista"/>
                  <w:numPr>
                    <w:ilvl w:val="0"/>
                    <w:numId w:val="20"/>
                  </w:num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Rekstrarform ríkisstarfsemi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7BFA655" w:rsidRPr="36AB0368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 w14:paraId="7F03EC8D" w14:textId="09CA6C9B" w:rsidR="00813003" w:rsidRPr="00A72ECC" w:rsidRDefault="07BFA655" w:rsidP="00CB3F31">
                <w:pPr>
                  <w:pStyle w:val="Mlsgreinlista"/>
                  <w:spacing w:before="60" w:after="60"/>
                  <w:ind w:left="1080"/>
                  <w:rPr>
                    <w:rFonts w:ascii="Times New Roman" w:hAnsi="Times New Roman" w:cs="Times New Roman"/>
                    <w:lang w:val="is-IS"/>
                  </w:rPr>
                </w:pPr>
                <w:r>
                  <w:t xml:space="preserve">Á ekki </w:t>
                </w:r>
                <w:proofErr w:type="spellStart"/>
                <w:r>
                  <w:t>við</w:t>
                </w:r>
                <w:proofErr w:type="spellEnd"/>
                <w:r>
                  <w:t>.</w:t>
                </w:r>
                <w:r w:rsidR="00813003">
                  <w:br/>
                </w:r>
              </w:p>
              <w:p w14:paraId="4BF88B07" w14:textId="66951BC9" w:rsidR="00813003" w:rsidRPr="00A72ECC" w:rsidRDefault="00813003" w:rsidP="36AB0368">
                <w:pPr>
                  <w:pStyle w:val="Mlsgreinlista"/>
                  <w:numPr>
                    <w:ilvl w:val="0"/>
                    <w:numId w:val="20"/>
                  </w:num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Opinber innkaup og útboð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EC9AE8C" w:rsidRPr="36AB0368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 w14:paraId="04105743" w14:textId="49D9F128" w:rsidR="00813003" w:rsidRPr="00A72ECC" w:rsidRDefault="0EC9AE8C" w:rsidP="00CB3F31">
                <w:pPr>
                  <w:pStyle w:val="Mlsgreinlista"/>
                  <w:spacing w:before="60" w:after="60"/>
                  <w:ind w:left="1080"/>
                  <w:rPr>
                    <w:rFonts w:ascii="Times New Roman" w:hAnsi="Times New Roman" w:cs="Times New Roman"/>
                    <w:lang w:val="is-IS"/>
                  </w:rPr>
                </w:pPr>
                <w:r>
                  <w:t xml:space="preserve">Á ekki </w:t>
                </w:r>
                <w:proofErr w:type="spellStart"/>
                <w:r>
                  <w:t>við</w:t>
                </w:r>
                <w:proofErr w:type="spellEnd"/>
                <w:r>
                  <w:t>.</w:t>
                </w:r>
                <w:r w:rsidR="00813003">
                  <w:br/>
                </w:r>
              </w:p>
              <w:p w14:paraId="1A13D9A9" w14:textId="3961F100" w:rsidR="00813003" w:rsidRPr="00A72ECC" w:rsidRDefault="00813003" w:rsidP="36AB0368">
                <w:pPr>
                  <w:pStyle w:val="Mlsgreinlista"/>
                  <w:numPr>
                    <w:ilvl w:val="0"/>
                    <w:numId w:val="20"/>
                  </w:num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Eignaumsýsla ríkisins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59C50109" w:rsidRPr="36AB0368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 w14:paraId="3E248B52" w14:textId="234511F7" w:rsidR="00813003" w:rsidRPr="00A72ECC" w:rsidRDefault="59C50109" w:rsidP="00CB3F31">
                <w:pPr>
                  <w:pStyle w:val="Mlsgreinlista"/>
                  <w:spacing w:before="60" w:after="60"/>
                  <w:ind w:left="1080"/>
                  <w:rPr>
                    <w:rFonts w:ascii="Times New Roman" w:hAnsi="Times New Roman" w:cs="Times New Roman"/>
                    <w:lang w:val="is-IS"/>
                  </w:rPr>
                </w:pPr>
                <w:r>
                  <w:t xml:space="preserve">Á ekki </w:t>
                </w:r>
                <w:proofErr w:type="spellStart"/>
                <w:r>
                  <w:t>við</w:t>
                </w:r>
                <w:proofErr w:type="spellEnd"/>
                <w:r>
                  <w:t>.</w:t>
                </w:r>
                <w:r w:rsidR="00813003">
                  <w:br/>
                </w:r>
              </w:p>
              <w:p w14:paraId="61E383AA" w14:textId="368884F1" w:rsidR="00813003" w:rsidRPr="00A72ECC" w:rsidRDefault="00813003" w:rsidP="36AB0368">
                <w:pPr>
                  <w:pStyle w:val="Mlsgreinlista"/>
                  <w:numPr>
                    <w:ilvl w:val="0"/>
                    <w:numId w:val="20"/>
                  </w:num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Réttindi og skyldur ríkisstarfsmanna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5609FB39" w14:textId="2FE33152" w:rsidR="00813003" w:rsidRPr="00A72ECC" w:rsidRDefault="5D9141C6" w:rsidP="00CB3F31">
                <w:pPr>
                  <w:pStyle w:val="Mlsgreinlista"/>
                  <w:spacing w:before="60" w:after="60"/>
                  <w:ind w:left="1080"/>
                  <w:rPr>
                    <w:rFonts w:ascii="Times New Roman" w:hAnsi="Times New Roman" w:cs="Times New Roman"/>
                    <w:lang w:val="is-IS"/>
                  </w:rPr>
                </w:pPr>
                <w:r w:rsidRPr="36AB0368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>
                  <w:t xml:space="preserve">Á ekki </w:t>
                </w:r>
                <w:proofErr w:type="spellStart"/>
                <w:r>
                  <w:t>við</w:t>
                </w:r>
                <w:proofErr w:type="spellEnd"/>
                <w:r>
                  <w:t>.</w:t>
                </w:r>
                <w:r w:rsidR="00813003">
                  <w:br/>
                </w:r>
              </w:p>
              <w:p w14:paraId="374C49CD" w14:textId="28B91A91" w:rsidR="00CA3381" w:rsidRPr="00E648AA" w:rsidRDefault="00813003" w:rsidP="36AB0368">
                <w:pPr>
                  <w:pStyle w:val="Mlsgreinlista"/>
                  <w:numPr>
                    <w:ilvl w:val="0"/>
                    <w:numId w:val="20"/>
                  </w:numPr>
                  <w:spacing w:before="60" w:after="60"/>
                  <w:rPr>
                    <w:rFonts w:ascii="Times New Roman" w:hAnsi="Times New Roman" w:cs="Times New Roman"/>
                    <w:b/>
                    <w:bCs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>Ríkisstyrkir og ívilnanir</w:t>
                </w:r>
                <w:r w:rsidR="003C66CA" w:rsidRPr="004E0E11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 þ.m.t. samræmi við reglur ESA</w:t>
                </w:r>
                <w:r w:rsidR="004E0E11" w:rsidRPr="004E0E11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 w:rsidR="009602BA"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11293C" w:rsidRPr="004E0E11">
                  <w:rPr>
                    <w:rFonts w:ascii="Times New Roman" w:hAnsi="Times New Roman" w:cs="Times New Roman"/>
                    <w:lang w:val="is-IS"/>
                  </w:rPr>
                  <w:t>sbr. 61. gr. EES-samningsins</w:t>
                </w:r>
                <w:r w:rsidR="00267F64" w:rsidRPr="004E0E11">
                  <w:rPr>
                    <w:rFonts w:ascii="Times New Roman" w:hAnsi="Times New Roman" w:cs="Times New Roman"/>
                    <w:lang w:val="is-IS"/>
                  </w:rPr>
                  <w:t>. A</w:t>
                </w:r>
                <w:r w:rsidR="009602BA" w:rsidRPr="004E0E11">
                  <w:rPr>
                    <w:rFonts w:ascii="Times New Roman" w:hAnsi="Times New Roman" w:cs="Times New Roman"/>
                    <w:lang w:val="is-IS"/>
                  </w:rPr>
                  <w:t>th. tilkynningarskyldu með tveggja mánaða fyrirvara</w:t>
                </w:r>
                <w:r w:rsidR="00B677F5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7A5DE4B8" w14:textId="57747665" w:rsidR="00CA3381" w:rsidRPr="00E648AA" w:rsidRDefault="7077F36C" w:rsidP="00CB3F31">
                <w:pPr>
                  <w:pStyle w:val="Mlsgreinlista"/>
                  <w:spacing w:before="60" w:after="60"/>
                  <w:ind w:left="108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36AB0368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>
                  <w:t xml:space="preserve">Á ekki </w:t>
                </w:r>
                <w:proofErr w:type="spellStart"/>
                <w:r>
                  <w:t>við</w:t>
                </w:r>
                <w:proofErr w:type="spellEnd"/>
                <w:r>
                  <w:t>.</w:t>
                </w:r>
                <w:r w:rsidR="00813003">
                  <w:br/>
                </w:r>
              </w:p>
            </w:sdtContent>
          </w:sdt>
          <w:permEnd w:id="2082035854" w:displacedByCustomXml="prev"/>
        </w:tc>
      </w:tr>
      <w:tr w:rsidR="00263F72" w:rsidRPr="00BF5ACD" w14:paraId="49BBA6FA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31E642AD" w14:textId="77777777" w:rsidR="00263F72" w:rsidRPr="007478E0" w:rsidRDefault="00AD6D06" w:rsidP="00121873">
            <w:pPr>
              <w:pStyle w:val="Mlsgreinlista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lastRenderedPageBreak/>
              <w:t xml:space="preserve">Samræmi við útgjaldaramma og fimm ára fjármálaætlun – fjármögnun </w:t>
            </w:r>
          </w:p>
        </w:tc>
      </w:tr>
      <w:tr w:rsidR="00311838" w:rsidRPr="00A57AE1" w14:paraId="293F5885" w14:textId="77777777" w:rsidTr="00FD2097">
        <w:trPr>
          <w:trHeight w:val="826"/>
        </w:trPr>
        <w:tc>
          <w:tcPr>
            <w:tcW w:w="9288" w:type="dxa"/>
          </w:tcPr>
          <w:permStart w:id="2142716198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97159978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01C099E2" w14:textId="77777777" w:rsidR="006C6EA3" w:rsidRDefault="00237053" w:rsidP="00237053">
                <w:pPr>
                  <w:pStyle w:val="Mlsgreinlista"/>
                  <w:numPr>
                    <w:ilvl w:val="0"/>
                    <w:numId w:val="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237053">
                  <w:rPr>
                    <w:rFonts w:ascii="Times New Roman" w:hAnsi="Times New Roman" w:cs="Times New Roman"/>
                    <w:b/>
                    <w:lang w:val="is-IS"/>
                  </w:rPr>
                  <w:t>Hefur verið gert ráð fyrir þeim fjárhagsáhrifum á málaflokk sem leiða kunna af samþykkt frumvarpsins:</w:t>
                </w:r>
              </w:p>
              <w:p w14:paraId="34C3DD5F" w14:textId="58665DC1" w:rsidR="00237053" w:rsidRPr="00A72ECC" w:rsidRDefault="00237053" w:rsidP="36AB0368">
                <w:pPr>
                  <w:pStyle w:val="Mlsgreinlista"/>
                  <w:numPr>
                    <w:ilvl w:val="0"/>
                    <w:numId w:val="21"/>
                  </w:num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í gildandi fjárlögum</w:t>
                </w:r>
              </w:p>
              <w:p w14:paraId="5CB72CBB" w14:textId="2C28771A" w:rsidR="00237053" w:rsidRPr="00A72ECC" w:rsidRDefault="07BB530D" w:rsidP="00CB3F31">
                <w:pPr>
                  <w:pStyle w:val="Mlsgreinlista"/>
                  <w:spacing w:before="60" w:after="60"/>
                  <w:ind w:left="1080"/>
                  <w:rPr>
                    <w:rFonts w:ascii="Times New Roman" w:hAnsi="Times New Roman" w:cs="Times New Roman"/>
                    <w:lang w:val="is-IS"/>
                  </w:rPr>
                </w:pPr>
                <w:r>
                  <w:t>Nei</w:t>
                </w:r>
                <w:r w:rsidR="00BD03E4">
                  <w:br/>
                </w:r>
              </w:p>
              <w:p w14:paraId="54D94A79" w14:textId="39F925DE" w:rsidR="00237053" w:rsidRPr="00A72ECC" w:rsidRDefault="00237053" w:rsidP="36AB0368">
                <w:pPr>
                  <w:pStyle w:val="Mlsgreinlista"/>
                  <w:numPr>
                    <w:ilvl w:val="0"/>
                    <w:numId w:val="21"/>
                  </w:num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í fjárlagafrumvarpi komandi árs</w:t>
                </w:r>
              </w:p>
              <w:p w14:paraId="091F1F9C" w14:textId="2A4E2B7E" w:rsidR="00237053" w:rsidRPr="00A72ECC" w:rsidRDefault="0DDAF945" w:rsidP="00CB3F31">
                <w:pPr>
                  <w:pStyle w:val="Mlsgreinlista"/>
                  <w:spacing w:before="60" w:after="60"/>
                  <w:ind w:left="1080"/>
                  <w:rPr>
                    <w:rFonts w:ascii="Times New Roman" w:hAnsi="Times New Roman" w:cs="Times New Roman"/>
                    <w:lang w:val="is-IS"/>
                  </w:rPr>
                </w:pPr>
                <w:r>
                  <w:t>Nei</w:t>
                </w:r>
                <w:r w:rsidR="00BD03E4">
                  <w:br/>
                </w:r>
              </w:p>
              <w:p w14:paraId="0DBBACA0" w14:textId="2DB22614" w:rsidR="00237053" w:rsidRPr="00A72ECC" w:rsidRDefault="00237053" w:rsidP="36AB0368">
                <w:pPr>
                  <w:pStyle w:val="Mlsgreinlista"/>
                  <w:numPr>
                    <w:ilvl w:val="0"/>
                    <w:numId w:val="21"/>
                  </w:num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í fimm ára fjármálaáætlun ríkisstjórnarinnar</w:t>
                </w:r>
              </w:p>
              <w:p w14:paraId="3514BF9B" w14:textId="26B90C6D" w:rsidR="00237053" w:rsidRPr="00A72ECC" w:rsidRDefault="402828DF" w:rsidP="00CB3F31">
                <w:pPr>
                  <w:pStyle w:val="Mlsgreinlista"/>
                  <w:spacing w:before="60" w:after="60"/>
                  <w:ind w:left="1080"/>
                  <w:rPr>
                    <w:rFonts w:ascii="Times New Roman" w:hAnsi="Times New Roman" w:cs="Times New Roman"/>
                    <w:lang w:val="is-IS"/>
                  </w:rPr>
                </w:pPr>
                <w:r>
                  <w:t>Nei</w:t>
                </w:r>
                <w:r w:rsidR="00BD03E4">
                  <w:br/>
                </w:r>
              </w:p>
              <w:p w14:paraId="71F700FB" w14:textId="51D50A38" w:rsidR="00FD2097" w:rsidRDefault="00237053" w:rsidP="36AB0368">
                <w:pPr>
                  <w:pStyle w:val="Mlsgreinlista"/>
                  <w:numPr>
                    <w:ilvl w:val="0"/>
                    <w:numId w:val="7"/>
                  </w:num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237053">
                  <w:rPr>
                    <w:rFonts w:ascii="Times New Roman" w:hAnsi="Times New Roman" w:cs="Times New Roman"/>
                    <w:b/>
                    <w:lang w:val="is-IS"/>
                  </w:rPr>
                  <w:t>Hafi ekki þegar verið gert ráð fyrir útgjöldum við verkefni, hvernig er þá ætlunin að finna þeim stað innan útgjaldaramma málaflokks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,</w:t>
                </w:r>
                <w:r w:rsidRPr="00237053">
                  <w:rPr>
                    <w:rFonts w:ascii="Times New Roman" w:hAnsi="Times New Roman" w:cs="Times New Roman"/>
                    <w:b/>
                    <w:lang w:val="is-IS"/>
                  </w:rPr>
                  <w:t xml:space="preserve"> t.d. með tilfærslu fjármuna eða með því að draga úr öðrum útgjöldum?</w:t>
                </w:r>
              </w:p>
              <w:p w14:paraId="6687A18F" w14:textId="17A79F0C" w:rsidR="6FD1D4B6" w:rsidRPr="006C2125" w:rsidRDefault="6FD1D4B6" w:rsidP="00CB3F31">
                <w:pPr>
                  <w:pStyle w:val="Mlsgreinlista"/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006C2125">
                  <w:rPr>
                    <w:rFonts w:ascii="Times New Roman" w:hAnsi="Times New Roman" w:cs="Times New Roman"/>
                    <w:lang w:val="is-IS"/>
                  </w:rPr>
                  <w:t>Liggur ekki fyrir</w:t>
                </w:r>
              </w:p>
              <w:p w14:paraId="74F5F875" w14:textId="77777777" w:rsidR="00BD03E4" w:rsidRPr="00BD03E4" w:rsidRDefault="00BD03E4" w:rsidP="00BD03E4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59743E5F" w14:textId="77777777" w:rsidR="00BD03E4" w:rsidRDefault="00237053" w:rsidP="36AB0368">
                <w:pPr>
                  <w:pStyle w:val="Mlsgreinlista"/>
                  <w:numPr>
                    <w:ilvl w:val="0"/>
                    <w:numId w:val="7"/>
                  </w:num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237053">
                  <w:rPr>
                    <w:rFonts w:ascii="Times New Roman" w:hAnsi="Times New Roman" w:cs="Times New Roman"/>
                    <w:b/>
                    <w:lang w:val="is-IS"/>
                  </w:rPr>
                  <w:t>Tengist einhver ný eða aukin tekjuöflun verkefninu?</w:t>
                </w:r>
              </w:p>
              <w:p w14:paraId="0A792EFC" w14:textId="7F57AA01" w:rsidR="41CFDF64" w:rsidRDefault="41CFDF64" w:rsidP="00CB3F31">
                <w:pPr>
                  <w:pStyle w:val="Mlsgreinlista"/>
                  <w:spacing w:before="60" w:after="60"/>
                  <w:rPr>
                    <w:rFonts w:ascii="Times New Roman" w:hAnsi="Times New Roman" w:cs="Times New Roman"/>
                    <w:b/>
                    <w:bCs/>
                    <w:lang w:val="is-IS"/>
                  </w:rPr>
                </w:pPr>
                <w:r w:rsidRPr="36AB0368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Nei</w:t>
                </w:r>
              </w:p>
              <w:p w14:paraId="5AFAF127" w14:textId="222751A7" w:rsidR="00CA3381" w:rsidRPr="00BD03E4" w:rsidRDefault="00B22549" w:rsidP="00BD03E4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lang w:val="is-IS"/>
                  </w:rPr>
                </w:pPr>
              </w:p>
            </w:sdtContent>
          </w:sdt>
        </w:tc>
      </w:tr>
      <w:permEnd w:id="2142716198"/>
      <w:tr w:rsidR="00263F72" w:rsidRPr="00A57AE1" w14:paraId="4E3AA32E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7B503429" w14:textId="321AEC38" w:rsidR="00263F72" w:rsidRPr="007478E0" w:rsidRDefault="00AD6D06" w:rsidP="00121873">
            <w:pPr>
              <w:pStyle w:val="Mlsgreinlista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lastRenderedPageBreak/>
              <w:t>Efnahagsáhrif – áhrif á atvinnulíf, vinnumarkað og samkeppni</w:t>
            </w:r>
          </w:p>
        </w:tc>
      </w:tr>
      <w:tr w:rsidR="00311838" w:rsidRPr="00A57AE1" w14:paraId="2913BAD7" w14:textId="77777777" w:rsidTr="00FD2097">
        <w:trPr>
          <w:trHeight w:val="826"/>
        </w:trPr>
        <w:tc>
          <w:tcPr>
            <w:tcW w:w="9288" w:type="dxa"/>
          </w:tcPr>
          <w:permStart w:id="2028099852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355357149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19952C0A" w14:textId="77777777" w:rsidR="00BD03E4" w:rsidRDefault="00A410EA" w:rsidP="36AB0368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410EA">
                  <w:rPr>
                    <w:rFonts w:ascii="Times New Roman" w:hAnsi="Times New Roman" w:cs="Times New Roman"/>
                    <w:b/>
                    <w:lang w:val="is-IS"/>
                  </w:rPr>
                  <w:t>Hagræn áhrif á heildareftirspurn og einstaka markaði – hagstjórnarsjónarmið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4BA8029B" w14:textId="4C96B82E" w:rsidR="41EBA59F" w:rsidRPr="00CB644E" w:rsidRDefault="41EBA59F" w:rsidP="00521E1E">
                <w:pPr>
                  <w:pStyle w:val="Mlsgreinlista"/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00521E1E">
                  <w:rPr>
                    <w:rFonts w:ascii="Times New Roman" w:hAnsi="Times New Roman" w:cs="Times New Roman"/>
                    <w:lang w:val="is-IS"/>
                  </w:rPr>
                  <w:t xml:space="preserve">Hefur áhrif á eldsneytisverð </w:t>
                </w:r>
                <w:r w:rsidR="263732E3" w:rsidRPr="00521E1E">
                  <w:rPr>
                    <w:rFonts w:ascii="Times New Roman" w:hAnsi="Times New Roman" w:cs="Times New Roman"/>
                    <w:lang w:val="is-IS"/>
                  </w:rPr>
                  <w:t xml:space="preserve">sem gera  má ráð fyrir að leiði til hækkunar á farmiðum flugfélaga </w:t>
                </w:r>
                <w:r w:rsidR="2D1C11B4" w:rsidRPr="00521E1E">
                  <w:rPr>
                    <w:rFonts w:ascii="Times New Roman" w:hAnsi="Times New Roman" w:cs="Times New Roman"/>
                    <w:lang w:val="is-IS"/>
                  </w:rPr>
                  <w:t>sem að öðru óbreyttu leiðir til hækkunar á vísitölu neysluverðs. Í uppha</w:t>
                </w:r>
                <w:r w:rsidR="10BB875F" w:rsidRPr="00521E1E">
                  <w:rPr>
                    <w:rFonts w:ascii="Times New Roman" w:hAnsi="Times New Roman" w:cs="Times New Roman"/>
                    <w:lang w:val="is-IS"/>
                  </w:rPr>
                  <w:t xml:space="preserve">fi má gera ráð fyrir að </w:t>
                </w:r>
                <w:r w:rsidR="1EC7B334" w:rsidRPr="00521E1E">
                  <w:rPr>
                    <w:rFonts w:ascii="Times New Roman" w:hAnsi="Times New Roman" w:cs="Times New Roman"/>
                    <w:lang w:val="is-IS"/>
                  </w:rPr>
                  <w:t xml:space="preserve">hækkað </w:t>
                </w:r>
                <w:r w:rsidR="10BB875F" w:rsidRPr="00521E1E">
                  <w:rPr>
                    <w:rFonts w:ascii="Times New Roman" w:hAnsi="Times New Roman" w:cs="Times New Roman"/>
                    <w:lang w:val="is-IS"/>
                  </w:rPr>
                  <w:t>eldsneytisverð leiði til 0,9-2,4%</w:t>
                </w:r>
                <w:r w:rsidR="6DB3D67F" w:rsidRPr="00521E1E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10BB875F" w:rsidRPr="00521E1E">
                  <w:rPr>
                    <w:rFonts w:ascii="Times New Roman" w:hAnsi="Times New Roman" w:cs="Times New Roman"/>
                    <w:lang w:val="is-IS"/>
                  </w:rPr>
                  <w:t>hækkunar á farmiðaverði flugfélaga eftir því hvers</w:t>
                </w:r>
                <w:r w:rsidR="7D73B483" w:rsidRPr="00521E1E">
                  <w:rPr>
                    <w:rFonts w:ascii="Times New Roman" w:hAnsi="Times New Roman" w:cs="Times New Roman"/>
                    <w:lang w:val="is-IS"/>
                  </w:rPr>
                  <w:t xml:space="preserve">u hratt umskipti í </w:t>
                </w:r>
                <w:proofErr w:type="spellStart"/>
                <w:r w:rsidR="7D73B483" w:rsidRPr="00521E1E">
                  <w:rPr>
                    <w:rFonts w:ascii="Times New Roman" w:hAnsi="Times New Roman" w:cs="Times New Roman"/>
                    <w:lang w:val="is-IS"/>
                  </w:rPr>
                  <w:t>sjáfbært</w:t>
                </w:r>
                <w:proofErr w:type="spellEnd"/>
                <w:r w:rsidR="7D73B483" w:rsidRPr="00521E1E">
                  <w:rPr>
                    <w:rFonts w:ascii="Times New Roman" w:hAnsi="Times New Roman" w:cs="Times New Roman"/>
                    <w:lang w:val="is-IS"/>
                  </w:rPr>
                  <w:t xml:space="preserve"> eldsneyti ganga. </w:t>
                </w:r>
                <w:r w:rsidR="73DA27C9" w:rsidRPr="00521E1E">
                  <w:rPr>
                    <w:rFonts w:ascii="Times New Roman" w:hAnsi="Times New Roman" w:cs="Times New Roman"/>
                    <w:lang w:val="is-IS"/>
                  </w:rPr>
                  <w:t>En</w:t>
                </w:r>
                <w:r w:rsidR="00CB644E">
                  <w:rPr>
                    <w:rFonts w:ascii="Times New Roman" w:hAnsi="Times New Roman" w:cs="Times New Roman"/>
                    <w:lang w:val="is-IS"/>
                  </w:rPr>
                  <w:t xml:space="preserve"> með auknu hlutfalli íblöndunareldsneytis </w:t>
                </w:r>
                <w:r w:rsidR="73DA27C9" w:rsidRPr="00CB644E">
                  <w:rPr>
                    <w:rFonts w:ascii="Times New Roman" w:hAnsi="Times New Roman" w:cs="Times New Roman"/>
                    <w:lang w:val="is-IS"/>
                  </w:rPr>
                  <w:t xml:space="preserve">mun þetta leiða til </w:t>
                </w:r>
                <w:r w:rsidR="00CB644E">
                  <w:rPr>
                    <w:rFonts w:ascii="Times New Roman" w:hAnsi="Times New Roman" w:cs="Times New Roman"/>
                    <w:lang w:val="is-IS"/>
                  </w:rPr>
                  <w:t>meiri</w:t>
                </w:r>
                <w:r w:rsidR="00CB644E" w:rsidRPr="00521E1E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73DA27C9" w:rsidRPr="00521E1E">
                  <w:rPr>
                    <w:rFonts w:ascii="Times New Roman" w:hAnsi="Times New Roman" w:cs="Times New Roman"/>
                    <w:lang w:val="is-IS"/>
                  </w:rPr>
                  <w:t>hækkunar á farmiðum.</w:t>
                </w:r>
                <w:r w:rsidR="4F22311F" w:rsidRPr="00521E1E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CB644E">
                  <w:rPr>
                    <w:rFonts w:ascii="Times New Roman" w:hAnsi="Times New Roman" w:cs="Times New Roman"/>
                    <w:lang w:val="is-IS"/>
                  </w:rPr>
                  <w:t>Sjá nánari umfjöllun í  skýrslu starfshóps.</w:t>
                </w:r>
              </w:p>
              <w:p w14:paraId="3ADD87B1" w14:textId="044AB716" w:rsidR="00FD2097" w:rsidRPr="00BD03E4" w:rsidRDefault="00FD2097" w:rsidP="00BD03E4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40049170" w14:textId="715A97DA" w:rsidR="001B69DD" w:rsidRPr="004E0E11" w:rsidRDefault="00A410EA" w:rsidP="00A410EA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410EA">
                  <w:rPr>
                    <w:rFonts w:ascii="Times New Roman" w:hAnsi="Times New Roman" w:cs="Times New Roman"/>
                    <w:b/>
                    <w:lang w:val="is-IS"/>
                  </w:rPr>
                  <w:t xml:space="preserve">Áhrif á fyrirtækjaeftirlit og reglubyrði, hversu mörg fyrirtæki verða fyrir áhrifum og hvers konar fyrirtæki? </w:t>
                </w:r>
                <w:r w:rsidR="001B69DD" w:rsidRPr="004E0E11">
                  <w:rPr>
                    <w:rFonts w:ascii="Times New Roman" w:hAnsi="Times New Roman" w:cs="Times New Roman"/>
                    <w:b/>
                    <w:lang w:val="is-IS"/>
                  </w:rPr>
                  <w:t xml:space="preserve">Einföldun laga eða stjórnsýslu? </w:t>
                </w:r>
                <w:r w:rsidR="004E0E11">
                  <w:rPr>
                    <w:rFonts w:ascii="Times New Roman" w:hAnsi="Times New Roman" w:cs="Times New Roman"/>
                    <w:b/>
                    <w:lang w:val="is-IS"/>
                  </w:rPr>
                  <w:t>Leitað umsagnar ráðgjafarnefndar um opinberar eftirlitsreglur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, s</w:t>
                </w:r>
                <w:r w:rsidRPr="004E0E11">
                  <w:rPr>
                    <w:rFonts w:ascii="Times New Roman" w:hAnsi="Times New Roman" w:cs="Times New Roman"/>
                    <w:b/>
                    <w:lang w:val="is-IS"/>
                  </w:rPr>
                  <w:t>br. lög nr. 27/1999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</w:p>
              <w:p w14:paraId="03904308" w14:textId="1FC28FD4" w:rsidR="00FD2097" w:rsidRPr="00BD03E4" w:rsidRDefault="001B69DD" w:rsidP="001B69DD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>– Sjá leiðarvísinn „Grunnmat á eftirlitsreglum“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</w:p>
              <w:p w14:paraId="28431DFF" w14:textId="3EE44640" w:rsidR="00A410EA" w:rsidRDefault="00A410EA" w:rsidP="00A410EA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433F4">
                  <w:rPr>
                    <w:rFonts w:ascii="Times New Roman" w:hAnsi="Times New Roman" w:cs="Times New Roman"/>
                    <w:b/>
                    <w:lang w:val="is-IS"/>
                  </w:rPr>
                  <w:t>Samkeppnisskilyrði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635A82A3" w14:textId="77777777" w:rsidR="00874773" w:rsidRDefault="00874773" w:rsidP="00874773">
                <w:p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</w:p>
              <w:p w14:paraId="77E4F0E6" w14:textId="24EBDC24" w:rsidR="00874773" w:rsidRDefault="006532CC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521E1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Fyrirséð er að áformin </w:t>
                </w:r>
                <w:r w:rsidR="006E0120" w:rsidRPr="00521E1E">
                  <w:rPr>
                    <w:rFonts w:ascii="Times New Roman" w:hAnsi="Times New Roman" w:cs="Times New Roman"/>
                    <w:bCs/>
                    <w:lang w:val="is-IS"/>
                  </w:rPr>
                  <w:t>feli í sér nýjar kröfur á f</w:t>
                </w:r>
                <w:r w:rsidR="00C43E91" w:rsidRPr="00521E1E">
                  <w:rPr>
                    <w:rFonts w:ascii="Times New Roman" w:hAnsi="Times New Roman" w:cs="Times New Roman"/>
                    <w:bCs/>
                    <w:lang w:val="is-IS"/>
                  </w:rPr>
                  <w:t>lugrekendur</w:t>
                </w:r>
                <w:r w:rsidR="00923CE5" w:rsidRPr="00521E1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, </w:t>
                </w:r>
                <w:r w:rsidR="00410FC3" w:rsidRPr="00521E1E">
                  <w:rPr>
                    <w:rFonts w:ascii="Times New Roman" w:hAnsi="Times New Roman" w:cs="Times New Roman"/>
                    <w:bCs/>
                    <w:lang w:val="is-IS"/>
                  </w:rPr>
                  <w:t>Isavia</w:t>
                </w:r>
                <w:r w:rsidR="00D17471" w:rsidRPr="00521E1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</w:t>
                </w:r>
                <w:r w:rsidR="00D35098" w:rsidRPr="00521E1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eldsneytisbirgja. </w:t>
                </w:r>
              </w:p>
              <w:p w14:paraId="30FD33BA" w14:textId="77777777" w:rsidR="00521E1E" w:rsidRPr="00521E1E" w:rsidRDefault="00521E1E" w:rsidP="00521E1E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35BA9265" w14:textId="77777777" w:rsidR="00F261D3" w:rsidRDefault="00301FF8" w:rsidP="00301FF8">
                <w:pPr>
                  <w:pStyle w:val="Mlsgreinlista"/>
                  <w:numPr>
                    <w:ilvl w:val="0"/>
                    <w:numId w:val="23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4433F4">
                  <w:rPr>
                    <w:rFonts w:ascii="Times New Roman" w:hAnsi="Times New Roman" w:cs="Times New Roman"/>
                    <w:lang w:val="is-IS"/>
                  </w:rPr>
                  <w:t>Líkur á því að fjöldi fyrirtækja á markaði takmarkist með beinum hætti vegna reglusetningar (líklegt ef aðgerðin felur í sér einhvers konar einkarétt, leyfiskerfi eða kvóta)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1262E75D" w14:textId="5C78A078" w:rsidR="00A410EA" w:rsidRDefault="00BD03E4" w:rsidP="00F261D3">
                <w:pPr>
                  <w:pStyle w:val="Mlsgreinlista"/>
                  <w:spacing w:before="60" w:after="60"/>
                  <w:ind w:left="108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8A1184">
                  <w:rPr>
                    <w:rFonts w:ascii="Times New Roman" w:hAnsi="Times New Roman" w:cs="Times New Roman"/>
                    <w:lang w:val="is-IS"/>
                  </w:rPr>
                  <w:t xml:space="preserve">Nei </w:t>
                </w:r>
                <w:r w:rsidR="00F261D3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 w14:paraId="7F11AA00" w14:textId="77777777" w:rsidR="00F261D3" w:rsidRPr="004433F4" w:rsidRDefault="00F261D3" w:rsidP="00F261D3">
                <w:pPr>
                  <w:pStyle w:val="Mlsgreinlista"/>
                  <w:spacing w:before="60" w:after="60"/>
                  <w:ind w:left="108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</w:p>
              <w:p w14:paraId="6856CA57" w14:textId="48ECCAD1" w:rsidR="00EC2B5B" w:rsidRDefault="00301FF8" w:rsidP="00F261D3">
                <w:pPr>
                  <w:pStyle w:val="Mlsgreinlista"/>
                  <w:numPr>
                    <w:ilvl w:val="0"/>
                    <w:numId w:val="23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Líkur á því að fyrirtækjum á markaði fækki með óbeinum hætti vegna reglusetningar (líklegt ef aðgerðin felur í sér aukinn kostnað við inngöngu á markað eða tekur aðeins til hluta starfandi fyrirtækja)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783A76AC" w14:textId="77777777" w:rsidR="00EC2B5B" w:rsidRDefault="00EC2B5B" w:rsidP="00EC2B5B">
                <w:p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</w:p>
              <w:p w14:paraId="05C73860" w14:textId="148A7407" w:rsidR="00301FF8" w:rsidRPr="00EC2B5B" w:rsidRDefault="009A6763" w:rsidP="00EC2B5B">
                <w:p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Hugsanlegt að nýjar kröfur </w:t>
                </w:r>
                <w:r w:rsidR="00A56777">
                  <w:rPr>
                    <w:rFonts w:ascii="Times New Roman" w:hAnsi="Times New Roman" w:cs="Times New Roman"/>
                    <w:lang w:val="is-IS"/>
                  </w:rPr>
                  <w:t xml:space="preserve">feli í sér aukinn kostnað við </w:t>
                </w:r>
                <w:r w:rsidR="007961BB">
                  <w:rPr>
                    <w:rFonts w:ascii="Times New Roman" w:hAnsi="Times New Roman" w:cs="Times New Roman"/>
                    <w:lang w:val="is-IS"/>
                  </w:rPr>
                  <w:t>innkomu á markað.</w:t>
                </w:r>
                <w:r w:rsidR="00BD03E4" w:rsidRPr="00EC2B5B">
                  <w:rPr>
                    <w:rFonts w:ascii="Times New Roman" w:hAnsi="Times New Roman" w:cs="Times New Roman"/>
                    <w:lang w:val="is-IS"/>
                  </w:rPr>
                  <w:br/>
                </w:r>
              </w:p>
              <w:p w14:paraId="11012B77" w14:textId="5732561A" w:rsidR="003F530A" w:rsidRDefault="00301FF8" w:rsidP="003F530A">
                <w:pPr>
                  <w:pStyle w:val="Mlsgreinlista"/>
                  <w:numPr>
                    <w:ilvl w:val="0"/>
                    <w:numId w:val="23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Takmarkanir á möguleikum fyrirtækja til þess að mæta samkeppni vegna reglusetningar (líklegt ef aðgerðin hefur áhrif á verð fyrirtækja eða eðli vörunnar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 w:rsidRPr="00A72ECC">
                  <w:rPr>
                    <w:rFonts w:ascii="Times New Roman" w:hAnsi="Times New Roman" w:cs="Times New Roman"/>
                    <w:lang w:val="is-IS"/>
                  </w:rPr>
                  <w:t xml:space="preserve"> t.d. staðlar eða ef </w:t>
                </w:r>
                <w:r w:rsidRPr="003F530A">
                  <w:rPr>
                    <w:rFonts w:ascii="Times New Roman" w:hAnsi="Times New Roman" w:cs="Times New Roman"/>
                    <w:lang w:val="is-IS"/>
                  </w:rPr>
                  <w:t>aðgerðin takmarkar sölusvæði, svigrúm til að auglýsa eða til að ákveða hvernig vara er framleidd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).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</w:p>
              <w:p w14:paraId="7B445367" w14:textId="6DE35D1D" w:rsidR="003E7036" w:rsidRPr="00521E1E" w:rsidRDefault="006D78FF" w:rsidP="00521E1E">
                <w:p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nei</w:t>
                </w:r>
              </w:p>
              <w:p w14:paraId="5A8FAD9C" w14:textId="77777777" w:rsidR="003E7036" w:rsidRPr="00746CF6" w:rsidRDefault="003E7036" w:rsidP="00746CF6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lang w:val="is-IS"/>
                  </w:rPr>
                </w:pPr>
              </w:p>
              <w:p w14:paraId="01925C75" w14:textId="77777777" w:rsidR="00306452" w:rsidRPr="00521E1E" w:rsidRDefault="00301FF8" w:rsidP="003F530A">
                <w:pPr>
                  <w:pStyle w:val="Mlsgreinlista"/>
                  <w:numPr>
                    <w:ilvl w:val="0"/>
                    <w:numId w:val="23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3F530A">
                  <w:rPr>
                    <w:rFonts w:ascii="Times New Roman" w:hAnsi="Times New Roman" w:cs="Times New Roman"/>
                    <w:lang w:val="is-IS"/>
                  </w:rPr>
                  <w:t xml:space="preserve">Takmarkanir á frumkvæði fyrirtækja til að stunda 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 xml:space="preserve">virka </w:t>
                </w:r>
                <w:r w:rsidRPr="003F530A">
                  <w:rPr>
                    <w:rFonts w:ascii="Times New Roman" w:hAnsi="Times New Roman" w:cs="Times New Roman"/>
                    <w:lang w:val="is-IS"/>
                  </w:rPr>
                  <w:t>samkeppni vegna reglusetningar (líklegt ef aðgerðin felur í sér að fyrirtæki verði undanþegin samkeppnislögum eða ef fyrirtæki bera skyldu eða eru hvött til að skipta með sér hvers konar viðskiptalegum upplýsingum)</w:t>
                </w:r>
                <w:r w:rsidR="00C16C66">
                  <w:rPr>
                    <w:rFonts w:ascii="Times New Roman" w:hAnsi="Times New Roman" w:cs="Times New Roman"/>
                    <w:lang w:val="is-IS"/>
                  </w:rPr>
                  <w:br/>
                </w:r>
              </w:p>
              <w:p w14:paraId="23A35C1E" w14:textId="323F77CF" w:rsidR="00CA3381" w:rsidRPr="008C6F67" w:rsidRDefault="008C6F67" w:rsidP="00521E1E">
                <w:p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nei</w:t>
                </w:r>
              </w:p>
            </w:sdtContent>
          </w:sdt>
        </w:tc>
      </w:tr>
      <w:permEnd w:id="2028099852"/>
      <w:tr w:rsidR="000D6E33" w:rsidRPr="00BF5ACD" w14:paraId="5B63C56B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3B499233" w14:textId="77777777" w:rsidR="000D6E33" w:rsidRPr="007478E0" w:rsidRDefault="00AD6D06" w:rsidP="00121873">
            <w:pPr>
              <w:pStyle w:val="Mlsgreinlista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Önnur áhrif</w:t>
            </w:r>
          </w:p>
        </w:tc>
      </w:tr>
      <w:tr w:rsidR="000D6E33" w:rsidRPr="00A57AE1" w14:paraId="2700E6E3" w14:textId="77777777" w:rsidTr="009602BA">
        <w:trPr>
          <w:trHeight w:val="269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853185132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314709597" w:edGrp="everyone" w:displacedByCustomXml="prev"/>
              <w:p w14:paraId="63D3E78B" w14:textId="5FDE3134" w:rsidR="00CE06FC" w:rsidRPr="00C16C66" w:rsidRDefault="00AC19E3" w:rsidP="00AC19E3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bCs/>
                    <w:lang w:val="is-IS"/>
                  </w:rPr>
                </w:pPr>
                <w:r w:rsidRPr="00AC19E3">
                  <w:rPr>
                    <w:rFonts w:ascii="Times New Roman" w:hAnsi="Times New Roman" w:cs="Times New Roman"/>
                    <w:b/>
                    <w:lang w:val="is-IS"/>
                  </w:rPr>
                  <w:t>Áhrif á fjárhag sveitarfélaga, sbr. 129. gr. sveitarstjórnarlaga, nr. 138/2011</w:t>
                </w:r>
                <w:r w:rsidR="00C16C66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03B782B2" w14:textId="6A128116" w:rsidR="000D6E33" w:rsidRDefault="008734A0" w:rsidP="00CE06FC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– </w:t>
                </w:r>
                <w:r w:rsidR="00CE06FC" w:rsidRPr="004E0E11">
                  <w:rPr>
                    <w:rFonts w:ascii="Times New Roman" w:hAnsi="Times New Roman" w:cs="Times New Roman"/>
                    <w:lang w:val="is-IS"/>
                  </w:rPr>
                  <w:t xml:space="preserve">Ath. að </w:t>
                </w:r>
                <w:r w:rsidR="003C66CA" w:rsidRPr="004E0E11">
                  <w:rPr>
                    <w:rFonts w:ascii="Times New Roman" w:hAnsi="Times New Roman" w:cs="Times New Roman"/>
                    <w:lang w:val="is-IS"/>
                  </w:rPr>
                  <w:t xml:space="preserve">skylt er að leggja </w:t>
                </w:r>
                <w:r w:rsidR="00CE06FC" w:rsidRPr="004E0E11">
                  <w:rPr>
                    <w:rFonts w:ascii="Times New Roman" w:hAnsi="Times New Roman" w:cs="Times New Roman"/>
                    <w:lang w:val="is-IS"/>
                  </w:rPr>
                  <w:t xml:space="preserve">slíkt mat </w:t>
                </w:r>
                <w:r w:rsidR="003C66CA" w:rsidRPr="004E0E11">
                  <w:rPr>
                    <w:rFonts w:ascii="Times New Roman" w:hAnsi="Times New Roman" w:cs="Times New Roman"/>
                    <w:lang w:val="is-IS"/>
                  </w:rPr>
                  <w:t xml:space="preserve">fyrir Samband íslenskra sveitarfélaga til umsagnar og tilkynna </w:t>
                </w:r>
                <w:r w:rsidR="00CE06FC" w:rsidRPr="004E0E11">
                  <w:rPr>
                    <w:rFonts w:ascii="Times New Roman" w:hAnsi="Times New Roman" w:cs="Times New Roman"/>
                    <w:lang w:val="is-IS"/>
                  </w:rPr>
                  <w:t xml:space="preserve">niðurstöðu máls </w:t>
                </w:r>
                <w:r w:rsidR="003C66CA" w:rsidRPr="004E0E11">
                  <w:rPr>
                    <w:rFonts w:ascii="Times New Roman" w:hAnsi="Times New Roman" w:cs="Times New Roman"/>
                    <w:lang w:val="is-IS"/>
                  </w:rPr>
                  <w:t xml:space="preserve">til </w:t>
                </w:r>
                <w:proofErr w:type="spellStart"/>
                <w:r w:rsidR="003C66CA" w:rsidRPr="004E0E11">
                  <w:rPr>
                    <w:rFonts w:ascii="Times New Roman" w:hAnsi="Times New Roman" w:cs="Times New Roman"/>
                    <w:lang w:val="is-IS"/>
                  </w:rPr>
                  <w:t>samgöngu</w:t>
                </w:r>
                <w:proofErr w:type="spellEnd"/>
                <w:r w:rsidR="003C66CA" w:rsidRPr="004E0E11">
                  <w:rPr>
                    <w:rFonts w:ascii="Times New Roman" w:hAnsi="Times New Roman" w:cs="Times New Roman"/>
                    <w:lang w:val="is-IS"/>
                  </w:rPr>
                  <w:t>- og sveitarstjórnarráðuneytisins</w:t>
                </w:r>
                <w:r w:rsidR="00C16C66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35737D06" w14:textId="08E1FD89" w:rsidR="00C16C66" w:rsidRPr="004E0E11" w:rsidRDefault="008A40F0" w:rsidP="00CE06FC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nei</w:t>
                </w:r>
              </w:p>
              <w:p w14:paraId="1145B43A" w14:textId="62EF2A18" w:rsidR="00CE06FC" w:rsidRPr="00C16C66" w:rsidRDefault="00AC19E3" w:rsidP="00AC19E3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bCs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b/>
                    <w:lang w:val="is-IS"/>
                  </w:rPr>
                  <w:lastRenderedPageBreak/>
                  <w:t>Áhrif á frelsi til að veita þjónustu (</w:t>
                </w:r>
                <w:r w:rsidR="008734A0" w:rsidRPr="004E0E11">
                  <w:rPr>
                    <w:rFonts w:ascii="Times New Roman" w:hAnsi="Times New Roman" w:cs="Times New Roman"/>
                    <w:b/>
                    <w:lang w:val="is-IS"/>
                  </w:rPr>
                  <w:t>með eða án staðfestu á Íslandi)</w:t>
                </w:r>
                <w:r w:rsidR="00C16C66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5043229A" w14:textId="0C2EB34A" w:rsidR="00AC19E3" w:rsidRDefault="00CE06FC" w:rsidP="00CE06FC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>– Ath. tilkynningarskyldu til</w:t>
                </w:r>
                <w:r w:rsidR="00AC19E3" w:rsidRPr="004E0E11">
                  <w:rPr>
                    <w:rFonts w:ascii="Times New Roman" w:hAnsi="Times New Roman" w:cs="Times New Roman"/>
                    <w:lang w:val="is-IS"/>
                  </w:rPr>
                  <w:t xml:space="preserve"> ESA </w:t>
                </w:r>
                <w:r w:rsidR="009602BA" w:rsidRPr="004E0E11">
                  <w:rPr>
                    <w:rFonts w:ascii="Times New Roman" w:hAnsi="Times New Roman" w:cs="Times New Roman"/>
                    <w:lang w:val="is-IS"/>
                  </w:rPr>
                  <w:t>með fjögurra mánaða fyrirvara</w:t>
                </w:r>
                <w:r w:rsidR="00BD69E0" w:rsidRPr="004E0E11">
                  <w:rPr>
                    <w:rFonts w:ascii="Times New Roman" w:hAnsi="Times New Roman" w:cs="Times New Roman"/>
                    <w:lang w:val="is-IS"/>
                  </w:rPr>
                  <w:t xml:space="preserve">, </w:t>
                </w:r>
                <w:r w:rsidR="00AC19E3" w:rsidRPr="004E0E11">
                  <w:rPr>
                    <w:rFonts w:ascii="Times New Roman" w:hAnsi="Times New Roman" w:cs="Times New Roman"/>
                    <w:lang w:val="is-IS"/>
                  </w:rPr>
                  <w:t>sbr. 1. og 2. gr. reglugerðar nr. 666/2011</w:t>
                </w:r>
                <w:r w:rsidR="00C16C66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632AB905" w14:textId="3B21B42C" w:rsidR="00A524D8" w:rsidRPr="004E0E11" w:rsidRDefault="00A524D8" w:rsidP="00CE06FC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nei</w:t>
                </w:r>
              </w:p>
              <w:p w14:paraId="6F933ABF" w14:textId="76A0C5D1" w:rsidR="00CE06FC" w:rsidRPr="00C16C66" w:rsidRDefault="00AC19E3" w:rsidP="00AC19E3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bCs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b/>
                    <w:lang w:val="is-IS"/>
                  </w:rPr>
                  <w:t xml:space="preserve">Áhrif á tæknilegar reglur um vöru og </w:t>
                </w:r>
                <w:proofErr w:type="spellStart"/>
                <w:r w:rsidRPr="004E0E11">
                  <w:rPr>
                    <w:rFonts w:ascii="Times New Roman" w:hAnsi="Times New Roman" w:cs="Times New Roman"/>
                    <w:b/>
                    <w:lang w:val="is-IS"/>
                  </w:rPr>
                  <w:t>fjarþjónustu</w:t>
                </w:r>
                <w:proofErr w:type="spellEnd"/>
                <w:r w:rsidRPr="004E0E11">
                  <w:rPr>
                    <w:rFonts w:ascii="Times New Roman" w:hAnsi="Times New Roman" w:cs="Times New Roman"/>
                    <w:b/>
                    <w:lang w:val="is-IS"/>
                  </w:rPr>
                  <w:t>, sbr. lög nr. 57/2000</w:t>
                </w:r>
                <w:r w:rsidR="00C16C66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  <w:r w:rsidR="008734A0" w:rsidRPr="004E0E11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45DD89CD" w14:textId="5DF226F2" w:rsidR="00AC19E3" w:rsidRDefault="00CE06FC" w:rsidP="00CE06FC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>– Ath. tilkynningarskyldu til</w:t>
                </w:r>
                <w:r w:rsidR="00AC19E3" w:rsidRPr="004E0E11">
                  <w:rPr>
                    <w:rFonts w:ascii="Times New Roman" w:hAnsi="Times New Roman" w:cs="Times New Roman"/>
                    <w:lang w:val="is-IS"/>
                  </w:rPr>
                  <w:t xml:space="preserve"> ESA</w:t>
                </w:r>
                <w:r w:rsidR="008734A0"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9602BA" w:rsidRPr="004E0E11">
                  <w:rPr>
                    <w:rFonts w:ascii="Times New Roman" w:hAnsi="Times New Roman" w:cs="Times New Roman"/>
                    <w:lang w:val="is-IS"/>
                  </w:rPr>
                  <w:t>með þriggja mánaða fyrirvara</w:t>
                </w:r>
                <w:r w:rsidR="00BD69E0" w:rsidRPr="004E0E11">
                  <w:rPr>
                    <w:rFonts w:ascii="Times New Roman" w:hAnsi="Times New Roman" w:cs="Times New Roman"/>
                    <w:lang w:val="is-IS"/>
                  </w:rPr>
                  <w:t xml:space="preserve">, </w:t>
                </w:r>
                <w:r w:rsidR="008734A0" w:rsidRPr="004E0E11">
                  <w:rPr>
                    <w:rFonts w:ascii="Times New Roman" w:hAnsi="Times New Roman" w:cs="Times New Roman"/>
                    <w:lang w:val="is-IS"/>
                  </w:rPr>
                  <w:t xml:space="preserve">sbr. </w:t>
                </w:r>
                <w:r w:rsidR="00BD69E0" w:rsidRPr="004E0E11">
                  <w:rPr>
                    <w:rFonts w:ascii="Times New Roman" w:hAnsi="Times New Roman" w:cs="Times New Roman"/>
                    <w:lang w:val="is-IS"/>
                  </w:rPr>
                  <w:t>1</w:t>
                </w:r>
                <w:r w:rsidR="008734A0" w:rsidRPr="004E0E11">
                  <w:rPr>
                    <w:rFonts w:ascii="Times New Roman" w:hAnsi="Times New Roman" w:cs="Times New Roman"/>
                    <w:lang w:val="is-IS"/>
                  </w:rPr>
                  <w:t xml:space="preserve">. og </w:t>
                </w:r>
                <w:r w:rsidR="00BD69E0" w:rsidRPr="004E0E11">
                  <w:rPr>
                    <w:rFonts w:ascii="Times New Roman" w:hAnsi="Times New Roman" w:cs="Times New Roman"/>
                    <w:lang w:val="is-IS"/>
                  </w:rPr>
                  <w:t>2</w:t>
                </w:r>
                <w:r w:rsidR="008734A0" w:rsidRPr="004E0E11">
                  <w:rPr>
                    <w:rFonts w:ascii="Times New Roman" w:hAnsi="Times New Roman" w:cs="Times New Roman"/>
                    <w:lang w:val="is-IS"/>
                  </w:rPr>
                  <w:t>. gr. reglugerðar nr. 666/2011</w:t>
                </w:r>
                <w:r w:rsidR="00C16C66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2DCCF32C" w14:textId="6F65F4BB" w:rsidR="00C16C66" w:rsidRPr="004E0E11" w:rsidRDefault="002B3224" w:rsidP="00CE06FC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nei</w:t>
                </w:r>
              </w:p>
              <w:p w14:paraId="2D0533F4" w14:textId="059FA65B" w:rsidR="00AC19E3" w:rsidRDefault="00AC19E3" w:rsidP="00AC19E3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C19E3">
                  <w:rPr>
                    <w:rFonts w:ascii="Times New Roman" w:hAnsi="Times New Roman" w:cs="Times New Roman"/>
                    <w:b/>
                    <w:lang w:val="is-IS"/>
                  </w:rPr>
                  <w:t>Áhrif á byggðalög</w:t>
                </w:r>
                <w:r w:rsidR="00C16C66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58BDA8F4" w14:textId="22BE9490" w:rsidR="00C16C66" w:rsidRPr="00C16C66" w:rsidRDefault="009C6403" w:rsidP="00C16C66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Hækkað farmiðaverð getur haf áhrif á byggðalög</w:t>
                </w:r>
                <w:r w:rsidR="006C2125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  <w:p w14:paraId="3CFDCD51" w14:textId="13CC5C4F" w:rsidR="00AC19E3" w:rsidRDefault="00AC19E3" w:rsidP="00AC19E3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C19E3">
                  <w:rPr>
                    <w:rFonts w:ascii="Times New Roman" w:hAnsi="Times New Roman" w:cs="Times New Roman"/>
                    <w:b/>
                    <w:lang w:val="is-IS"/>
                  </w:rPr>
                  <w:t>Áhrif á frjáls félagasamtök</w:t>
                </w:r>
                <w:r w:rsidR="00C16C66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7E20971A" w14:textId="6A19346A" w:rsidR="00C16C66" w:rsidRPr="00C16C66" w:rsidRDefault="002B3224" w:rsidP="00C16C66">
                <w:pPr>
                  <w:pStyle w:val="Mlsgreinlista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nei</w:t>
                </w:r>
              </w:p>
              <w:p w14:paraId="3E1BBD6F" w14:textId="54C76E82" w:rsidR="003C66CA" w:rsidRPr="004E0E11" w:rsidRDefault="00AC19E3" w:rsidP="00AC19E3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b/>
                    <w:lang w:val="is-IS"/>
                  </w:rPr>
                  <w:t>Áhrif á jafnrétti kynjanna</w:t>
                </w:r>
                <w:r w:rsidR="00C16C66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7705CC14" w14:textId="33336316" w:rsidR="00AC19E3" w:rsidRDefault="00886857" w:rsidP="003C66CA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– Sjá </w:t>
                </w:r>
                <w:r w:rsidR="003C66CA" w:rsidRPr="004E0E11">
                  <w:rPr>
                    <w:rFonts w:ascii="Times New Roman" w:hAnsi="Times New Roman" w:cs="Times New Roman"/>
                    <w:lang w:val="is-IS"/>
                  </w:rPr>
                  <w:t>leiðarvísi fyrir mat á jafnréttisáhrifum</w:t>
                </w:r>
                <w:r w:rsidR="00193979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4BDD65C9" w14:textId="5F851104" w:rsidR="00193979" w:rsidRDefault="00193979" w:rsidP="00193979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– Sjá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greiningarramma fyrir jafnréttismat.</w:t>
                </w:r>
              </w:p>
              <w:p w14:paraId="21A7B7CE" w14:textId="284AA9F6" w:rsidR="00C16C66" w:rsidRPr="004E0E11" w:rsidRDefault="002B3224" w:rsidP="003C66CA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nei</w:t>
                </w:r>
              </w:p>
              <w:p w14:paraId="788DA598" w14:textId="5DEB42B0" w:rsidR="00346619" w:rsidRDefault="00346619" w:rsidP="00346619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Áhrif a lýðheilsu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256A3D5F" w14:textId="323F1FC2" w:rsidR="00193979" w:rsidRPr="00193979" w:rsidRDefault="00D70AB1" w:rsidP="00193979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nei</w:t>
                </w:r>
              </w:p>
              <w:p w14:paraId="4732EDF5" w14:textId="00FF440C" w:rsidR="00346619" w:rsidRDefault="00346619" w:rsidP="00346619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Áhrif á menntun, nýsköpun og rannsóknir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73EEEED3" w14:textId="4FD6E77C" w:rsidR="00193979" w:rsidRPr="00193979" w:rsidRDefault="005E18E3" w:rsidP="00193979">
                <w:pPr>
                  <w:pStyle w:val="Mlsgreinlista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nei</w:t>
                </w:r>
              </w:p>
              <w:p w14:paraId="76338615" w14:textId="18004EBC" w:rsidR="00346619" w:rsidRDefault="00346619" w:rsidP="00346619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Áhrif á möguleika einstaklinga og fyrirtækja til að eiga samskipti þvert á norræn landamæri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54C04B54" w14:textId="664C4A5F" w:rsidR="00193979" w:rsidRPr="00193979" w:rsidRDefault="00E37FC1" w:rsidP="00193979">
                <w:pPr>
                  <w:pStyle w:val="Mlsgreinlista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nei</w:t>
                </w:r>
              </w:p>
              <w:p w14:paraId="1EAB7D34" w14:textId="78E05B20" w:rsidR="00346619" w:rsidRDefault="00346619" w:rsidP="00346619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Áhrif á stjórnsýslu, s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vo sem</w:t>
                </w: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hvort ráðuneyti og stofnanir eru í stakk búin til að taka við verkefni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50575E74" w14:textId="39D34AAA" w:rsidR="00193979" w:rsidRPr="00193979" w:rsidRDefault="001033A6" w:rsidP="00193979">
                <w:pPr>
                  <w:pStyle w:val="Mlsgreinlista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Umhverfis- og </w:t>
                </w:r>
                <w:proofErr w:type="spellStart"/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orkustofnun</w:t>
                </w:r>
                <w:proofErr w:type="spellEnd"/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96293E">
                  <w:rPr>
                    <w:rFonts w:ascii="Times New Roman" w:hAnsi="Times New Roman" w:cs="Times New Roman"/>
                    <w:bCs/>
                    <w:lang w:val="is-IS"/>
                  </w:rPr>
                  <w:t>mun hafa eftirlit með</w:t>
                </w:r>
                <w:r w:rsidR="009D41B8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reglugerðinn</w:t>
                </w:r>
                <w:ins w:id="0" w:author="Steinunn Fjóla Sigurðardóttir" w:date="2025-09-11T13:29:00Z">
                  <w:r w:rsidR="00E052DD">
                    <w:rPr>
                      <w:rFonts w:ascii="Times New Roman" w:hAnsi="Times New Roman" w:cs="Times New Roman"/>
                      <w:bCs/>
                      <w:lang w:val="is-IS"/>
                    </w:rPr>
                    <w:t>i</w:t>
                  </w:r>
                </w:ins>
                <w:r w:rsidR="009D41B8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  <w:p w14:paraId="52F604BA" w14:textId="65A6A3D1" w:rsidR="00346619" w:rsidRDefault="00346619" w:rsidP="00346619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 xml:space="preserve">Áhrif á stöðu tiltekinna þjóðfélagshópa, 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svo sem</w:t>
                </w: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aldurshópa, tekjuhópa, mismunandi fjölskyldugerðir, launþega</w:t>
                </w:r>
                <w:r w:rsidR="000F304B" w:rsidRPr="00121873">
                  <w:rPr>
                    <w:rFonts w:ascii="Times New Roman" w:hAnsi="Times New Roman" w:cs="Times New Roman"/>
                    <w:b/>
                    <w:lang w:val="is-IS"/>
                  </w:rPr>
                  <w:t>/</w:t>
                </w: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sjálfstætt starfandi</w:t>
                </w:r>
                <w:r w:rsidR="000F304B" w:rsidRPr="00121873">
                  <w:rPr>
                    <w:rFonts w:ascii="Times New Roman" w:hAnsi="Times New Roman" w:cs="Times New Roman"/>
                    <w:b/>
                    <w:lang w:val="is-IS"/>
                  </w:rPr>
                  <w:t>/</w:t>
                </w: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utan vinnumarkaðar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2F324F82" w14:textId="5CF9480E" w:rsidR="00193979" w:rsidRPr="00193979" w:rsidRDefault="00940F97" w:rsidP="00193979">
                <w:pPr>
                  <w:pStyle w:val="Mlsgreinlista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nei</w:t>
                </w:r>
              </w:p>
              <w:p w14:paraId="10635864" w14:textId="77777777" w:rsidR="00193979" w:rsidRDefault="00346619" w:rsidP="008831B4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Áhrif á umhverfi og sjálfbæra þróun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0B279BF3" w14:textId="139A3002" w:rsidR="000D6E33" w:rsidRPr="00193979" w:rsidRDefault="00D149D8" w:rsidP="00193979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7945F8">
                  <w:rPr>
                    <w:rFonts w:ascii="Times New Roman" w:hAnsi="Times New Roman" w:cs="Times New Roman"/>
                    <w:bCs/>
                    <w:lang w:val="is-IS"/>
                  </w:rPr>
                  <w:t>Áformi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n</w:t>
                </w:r>
                <w:r w:rsidRPr="007945F8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eru liður í að ná fram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markmiðum stjórnvalda um kolefnishlutleysi og eru umhverfisáhrif því metin jákvæð.</w:t>
                </w:r>
                <w:r w:rsidR="00346619" w:rsidRPr="0019397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ermEnd w:id="314709597" w:displacedByCustomXml="next"/>
            </w:sdtContent>
          </w:sdt>
        </w:tc>
      </w:tr>
      <w:tr w:rsidR="00311838" w:rsidRPr="00A57AE1" w14:paraId="581E2672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0BF81DCB" w14:textId="284389E3" w:rsidR="00311838" w:rsidRPr="007478E0" w:rsidRDefault="00AD6D06" w:rsidP="00121873">
            <w:pPr>
              <w:pStyle w:val="Mlsgreinlista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lastRenderedPageBreak/>
              <w:t>Niðurstaða mats</w:t>
            </w:r>
            <w:r w:rsidR="00A3629C">
              <w:rPr>
                <w:rFonts w:ascii="Times New Roman" w:hAnsi="Times New Roman" w:cs="Times New Roman"/>
                <w:b/>
                <w:lang w:val="is-IS"/>
              </w:rPr>
              <w:t xml:space="preserve"> – með vísun í fylgiskjöl</w:t>
            </w:r>
            <w:r w:rsidR="000073F7">
              <w:rPr>
                <w:rFonts w:ascii="Times New Roman" w:hAnsi="Times New Roman" w:cs="Times New Roman"/>
                <w:b/>
                <w:lang w:val="is-IS"/>
              </w:rPr>
              <w:t xml:space="preserve"> ef við á</w:t>
            </w:r>
          </w:p>
        </w:tc>
      </w:tr>
      <w:tr w:rsidR="00D87B33" w:rsidRPr="00A57AE1" w14:paraId="6DFB7AF4" w14:textId="77777777" w:rsidTr="00FD2097">
        <w:tc>
          <w:tcPr>
            <w:tcW w:w="9288" w:type="dxa"/>
          </w:tcPr>
          <w:permStart w:id="964699272" w:edGrp="everyone" w:displacedByCustomXml="next"/>
          <w:sdt>
            <w:sdtPr>
              <w:rPr>
                <w:rFonts w:ascii="Times New Roman" w:hAnsi="Times New Roman" w:cs="Times New Roman"/>
                <w:b/>
                <w:bCs/>
                <w:lang w:val="is-IS"/>
              </w:rPr>
              <w:id w:val="515513155"/>
            </w:sdtPr>
            <w:sdtEndPr>
              <w:rPr>
                <w:rFonts w:asciiTheme="minorHAnsi" w:hAnsiTheme="minorHAnsi" w:cstheme="minorBidi"/>
                <w:b w:val="0"/>
                <w:bCs w:val="0"/>
              </w:rPr>
            </w:sdtEndPr>
            <w:sdtContent>
              <w:p w14:paraId="51927315" w14:textId="49DF17D9" w:rsidR="000073F7" w:rsidRDefault="000073F7" w:rsidP="65C8529A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Samandregin niðurstaða fjárhagsáhrifa fyrir ríkissjóð – heildarútkoma varðandi tekjur, gjöld, afkomu og efnahag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5B945ABC" w14:textId="3678A6CD" w:rsidR="5F3CDF42" w:rsidRPr="006C2125" w:rsidRDefault="5F3CDF42" w:rsidP="006C2125">
                <w:pPr>
                  <w:pStyle w:val="Mlsgreinlista"/>
                  <w:spacing w:before="60" w:after="60"/>
                  <w:rPr>
                    <w:rFonts w:ascii="Times New Roman" w:hAnsi="Times New Roman" w:cs="Times New Roman"/>
                  </w:rPr>
                </w:pPr>
                <w:proofErr w:type="spellStart"/>
                <w:r w:rsidRPr="006C2125">
                  <w:rPr>
                    <w:rFonts w:ascii="Times New Roman" w:hAnsi="Times New Roman" w:cs="Times New Roman"/>
                  </w:rPr>
                  <w:t>Liggur</w:t>
                </w:r>
                <w:proofErr w:type="spellEnd"/>
                <w:r w:rsidRPr="006C2125">
                  <w:rPr>
                    <w:rFonts w:ascii="Times New Roman" w:hAnsi="Times New Roman" w:cs="Times New Roman"/>
                  </w:rPr>
                  <w:t xml:space="preserve"> ekki </w:t>
                </w:r>
                <w:proofErr w:type="spellStart"/>
                <w:r w:rsidRPr="006C2125">
                  <w:rPr>
                    <w:rFonts w:ascii="Times New Roman" w:hAnsi="Times New Roman" w:cs="Times New Roman"/>
                  </w:rPr>
                  <w:t>fyrir</w:t>
                </w:r>
                <w:proofErr w:type="spellEnd"/>
                <w:r w:rsidRPr="006C2125">
                  <w:rPr>
                    <w:rFonts w:ascii="Times New Roman" w:hAnsi="Times New Roman" w:cs="Times New Roman"/>
                  </w:rPr>
                  <w:t>.</w:t>
                </w:r>
              </w:p>
              <w:p w14:paraId="0EA2C537" w14:textId="77777777" w:rsidR="00193979" w:rsidRPr="00193979" w:rsidRDefault="00193979" w:rsidP="00193979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6C7C3DC8" w14:textId="040E1813" w:rsidR="000073F7" w:rsidRDefault="000073F7" w:rsidP="000073F7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 xml:space="preserve">Önnur áhrif en bein fjárhagsáhrif, álitamál eða fyrirvarar sem ástæða þykir til að 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>vekja athygli á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36EA6B2C" w14:textId="77777777" w:rsidR="00193979" w:rsidRPr="00193979" w:rsidRDefault="00193979" w:rsidP="00193979">
                <w:pPr>
                  <w:pStyle w:val="Mlsgreinlista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47980F45" w14:textId="77777777" w:rsidR="00193979" w:rsidRDefault="00346619" w:rsidP="00F33A33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Samfélagslegur ávinningur veginn á móti kostnaði og fyrirhöfn</w:t>
                </w:r>
                <w:r w:rsidR="00E67F0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0073F7">
                  <w:rPr>
                    <w:rFonts w:ascii="Times New Roman" w:hAnsi="Times New Roman" w:cs="Times New Roman"/>
                    <w:b/>
                    <w:lang w:val="is-IS"/>
                  </w:rPr>
                  <w:t>(ekki gerð krafa um tölulegt mat)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ermEnd w:id="964699272"/>
              <w:p w14:paraId="6B09DAA3" w14:textId="62A2CD83" w:rsidR="00CA3381" w:rsidRPr="00193979" w:rsidRDefault="00C25B14" w:rsidP="00193979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21E1E">
                  <w:rPr>
                    <w:rFonts w:ascii="Times New Roman" w:hAnsi="Times New Roman" w:cs="Times New Roman"/>
                    <w:bCs/>
                    <w:lang w:val="is-IS"/>
                  </w:rPr>
                  <w:t>Áformi</w:t>
                </w:r>
                <w:r w:rsidR="00D149D8">
                  <w:rPr>
                    <w:rFonts w:ascii="Times New Roman" w:hAnsi="Times New Roman" w:cs="Times New Roman"/>
                    <w:bCs/>
                    <w:lang w:val="is-IS"/>
                  </w:rPr>
                  <w:t>n</w:t>
                </w:r>
                <w:r w:rsidRPr="00521E1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eru liður í að ná fram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markmiðum stjórnvalda um kolefnishlutleysi</w:t>
                </w:r>
                <w:r w:rsidR="00FA7A17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</w:sdtContent>
          </w:sdt>
        </w:tc>
      </w:tr>
      <w:tr w:rsidR="00EB6651" w:rsidRPr="00A57AE1" w14:paraId="3975C5C3" w14:textId="77777777" w:rsidTr="00EB6651">
        <w:tc>
          <w:tcPr>
            <w:tcW w:w="9288" w:type="dxa"/>
            <w:shd w:val="clear" w:color="auto" w:fill="92CDDC" w:themeFill="accent5" w:themeFillTint="99"/>
          </w:tcPr>
          <w:p w14:paraId="37943A8A" w14:textId="77777777" w:rsidR="00EB6651" w:rsidRPr="00BF3F59" w:rsidRDefault="00D64A3D" w:rsidP="00121873">
            <w:pPr>
              <w:pStyle w:val="Mlsgreinlista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BF3F59">
              <w:rPr>
                <w:rFonts w:ascii="Times New Roman" w:hAnsi="Times New Roman" w:cs="Times New Roman"/>
                <w:b/>
                <w:lang w:val="is-IS"/>
              </w:rPr>
              <w:t>Til útfyllingar vegna endanlegs mats – breytingar frá frummati</w:t>
            </w:r>
          </w:p>
        </w:tc>
      </w:tr>
      <w:tr w:rsidR="00EB6651" w:rsidRPr="00A57AE1" w14:paraId="2BD7A5BC" w14:textId="77777777" w:rsidTr="00EB6651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269299813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5E3E3636" w14:textId="74C1AE2A" w:rsidR="00EB6651" w:rsidRDefault="00D64A3D" w:rsidP="36AB0368">
                <w:pPr>
                  <w:pStyle w:val="Mlsgreinlista"/>
                  <w:numPr>
                    <w:ilvl w:val="0"/>
                    <w:numId w:val="24"/>
                  </w:num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>Voru áform um lagasetninguna ásamt frummati á áhrifum kynnt fyrir FJR?</w:t>
                </w:r>
                <w:r w:rsidR="00EB6651"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5E2CFF6B" w14:textId="671D4CA0" w:rsidR="7ECED1C3" w:rsidRDefault="7ECED1C3" w:rsidP="00521E1E">
                <w:pPr>
                  <w:pStyle w:val="Mlsgreinlista"/>
                  <w:spacing w:before="60" w:after="60"/>
                  <w:rPr>
                    <w:rFonts w:ascii="Times New Roman" w:hAnsi="Times New Roman" w:cs="Times New Roman"/>
                    <w:b/>
                    <w:bCs/>
                    <w:lang w:val="is-IS"/>
                  </w:rPr>
                </w:pPr>
                <w:r w:rsidRPr="36AB0368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Nei</w:t>
                </w:r>
              </w:p>
              <w:p w14:paraId="45438163" w14:textId="77777777" w:rsidR="00193979" w:rsidRPr="00193979" w:rsidRDefault="00193979" w:rsidP="00193979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2C706323" w14:textId="7AF4301D" w:rsidR="00EB6651" w:rsidRDefault="00D64A3D" w:rsidP="00D64A3D">
                <w:pPr>
                  <w:pStyle w:val="Mlsgreinlista"/>
                  <w:numPr>
                    <w:ilvl w:val="0"/>
                    <w:numId w:val="24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>Eru helstu efnisatriði frumvarpsins óbreytt/lítið breytt frá þeim tíma?</w:t>
                </w:r>
                <w:r w:rsidR="00EB6651"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255EF85D" w14:textId="77777777" w:rsidR="00193979" w:rsidRPr="00193979" w:rsidRDefault="00193979" w:rsidP="00193979">
                <w:pPr>
                  <w:pStyle w:val="Mlsgreinlista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3D9BD4F8" w14:textId="77777777" w:rsidR="00193979" w:rsidRDefault="00D64A3D" w:rsidP="000073F7">
                <w:pPr>
                  <w:pStyle w:val="Mlsgreinlista"/>
                  <w:numPr>
                    <w:ilvl w:val="0"/>
                    <w:numId w:val="24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>Ef gerðar hafa verið breytingar</w:t>
                </w:r>
                <w:r w:rsidR="008E4EEE"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umfram það</w:t>
                </w: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, sbr. það </w:t>
                </w:r>
                <w:r w:rsidR="00C10D1B" w:rsidRPr="00BF3F59">
                  <w:rPr>
                    <w:rFonts w:ascii="Times New Roman" w:hAnsi="Times New Roman" w:cs="Times New Roman"/>
                    <w:b/>
                    <w:lang w:val="is-IS"/>
                  </w:rPr>
                  <w:t>frum</w:t>
                </w: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mat á áhrifum frumvarpsins sem </w:t>
                </w:r>
                <w:r w:rsidR="008E4EEE" w:rsidRPr="00BF3F59">
                  <w:rPr>
                    <w:rFonts w:ascii="Times New Roman" w:hAnsi="Times New Roman" w:cs="Times New Roman"/>
                    <w:b/>
                    <w:lang w:val="is-IS"/>
                  </w:rPr>
                  <w:t>áður var kynnt</w:t>
                </w: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, </w:t>
                </w:r>
                <w:r w:rsidR="008E4EEE" w:rsidRPr="00BF3F59">
                  <w:rPr>
                    <w:rFonts w:ascii="Times New Roman" w:hAnsi="Times New Roman" w:cs="Times New Roman"/>
                    <w:b/>
                    <w:lang w:val="is-IS"/>
                  </w:rPr>
                  <w:t>hverjar eru þær</w:t>
                </w:r>
                <w:r w:rsidR="000073F7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hver eru fjárhagsáhrifin</w:t>
                </w:r>
                <w:r w:rsidR="008E4EEE" w:rsidRPr="00BF3F59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</w:p>
              <w:p w14:paraId="74B4539E" w14:textId="20858714" w:rsidR="00EB6651" w:rsidRPr="00193979" w:rsidRDefault="00EB6651" w:rsidP="00193979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19397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</w:sdtContent>
          </w:sdt>
        </w:tc>
      </w:tr>
    </w:tbl>
    <w:p w14:paraId="5DAB6C7B" w14:textId="77777777" w:rsidR="00263F72" w:rsidRDefault="00263F72">
      <w:pPr>
        <w:rPr>
          <w:rFonts w:ascii="Times New Roman" w:hAnsi="Times New Roman" w:cs="Times New Roman"/>
          <w:lang w:val="is-IS"/>
        </w:rPr>
      </w:pPr>
    </w:p>
    <w:p w14:paraId="02EB378F" w14:textId="77777777" w:rsidR="00E568F6" w:rsidRDefault="00E568F6" w:rsidP="00E568F6">
      <w:pPr>
        <w:rPr>
          <w:rFonts w:ascii="Times New Roman" w:hAnsi="Times New Roman" w:cs="Times New Roman"/>
          <w:lang w:val="is-IS"/>
        </w:rPr>
      </w:pPr>
    </w:p>
    <w:p w14:paraId="6A05A809" w14:textId="77777777" w:rsidR="00E568F6" w:rsidRPr="00E568F6" w:rsidRDefault="00E568F6" w:rsidP="00E568F6">
      <w:pPr>
        <w:rPr>
          <w:rFonts w:ascii="Times New Roman" w:hAnsi="Times New Roman" w:cs="Times New Roman"/>
          <w:lang w:val="is-IS"/>
        </w:rPr>
      </w:pPr>
    </w:p>
    <w:sectPr w:rsidR="00E568F6" w:rsidRPr="00E568F6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5F2127" w14:textId="77777777" w:rsidR="00010A39" w:rsidRDefault="00010A39" w:rsidP="007478E0">
      <w:pPr>
        <w:spacing w:after="0" w:line="240" w:lineRule="auto"/>
      </w:pPr>
      <w:r>
        <w:separator/>
      </w:r>
    </w:p>
  </w:endnote>
  <w:endnote w:type="continuationSeparator" w:id="0">
    <w:p w14:paraId="5159A2F8" w14:textId="77777777" w:rsidR="00010A39" w:rsidRDefault="00010A39" w:rsidP="007478E0">
      <w:pPr>
        <w:spacing w:after="0" w:line="240" w:lineRule="auto"/>
      </w:pPr>
      <w:r>
        <w:continuationSeparator/>
      </w:r>
    </w:p>
  </w:endnote>
  <w:endnote w:type="continuationNotice" w:id="1">
    <w:p w14:paraId="5537BAE5" w14:textId="77777777" w:rsidR="00010A39" w:rsidRDefault="00010A3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7CE2FB" w14:textId="77777777" w:rsidR="002A4788" w:rsidRDefault="002A4788" w:rsidP="002A4788">
        <w:pPr>
          <w:pStyle w:val="Suftu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5F5D" w:rsidRPr="00F55F5D">
          <w:rPr>
            <w:noProof/>
            <w:lang w:val="is-IS"/>
          </w:rPr>
          <w:t>1</w:t>
        </w:r>
        <w:r>
          <w:rPr>
            <w:noProof/>
          </w:rPr>
          <w:fldChar w:fldCharType="end"/>
        </w:r>
      </w:p>
    </w:sdtContent>
  </w:sdt>
  <w:p w14:paraId="05B19978" w14:textId="16221ECD" w:rsidR="002A4788" w:rsidRPr="00063E97" w:rsidRDefault="00063E97" w:rsidP="007414CB">
    <w:pPr>
      <w:jc w:val="right"/>
      <w:rPr>
        <w:rFonts w:ascii="Times New Roman" w:hAnsi="Times New Roman" w:cs="Times New Roman"/>
        <w:sz w:val="20"/>
        <w:szCs w:val="20"/>
        <w:lang w:val="is-IS"/>
      </w:rPr>
    </w:pPr>
    <w:r>
      <w:rPr>
        <w:rFonts w:ascii="Times New Roman" w:hAnsi="Times New Roman" w:cs="Times New Roman"/>
        <w:noProof/>
        <w:sz w:val="20"/>
        <w:szCs w:val="20"/>
      </w:rPr>
      <w:t xml:space="preserve">Útg. </w:t>
    </w:r>
    <w:r w:rsidR="00121873">
      <w:rPr>
        <w:rFonts w:ascii="Times New Roman" w:hAnsi="Times New Roman" w:cs="Times New Roman"/>
        <w:noProof/>
        <w:sz w:val="20"/>
        <w:szCs w:val="20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4C4EDE" w14:textId="77777777" w:rsidR="00010A39" w:rsidRDefault="00010A39" w:rsidP="007478E0">
      <w:pPr>
        <w:spacing w:after="0" w:line="240" w:lineRule="auto"/>
      </w:pPr>
      <w:r>
        <w:separator/>
      </w:r>
    </w:p>
  </w:footnote>
  <w:footnote w:type="continuationSeparator" w:id="0">
    <w:p w14:paraId="64188277" w14:textId="77777777" w:rsidR="00010A39" w:rsidRDefault="00010A39" w:rsidP="007478E0">
      <w:pPr>
        <w:spacing w:after="0" w:line="240" w:lineRule="auto"/>
      </w:pPr>
      <w:r>
        <w:continuationSeparator/>
      </w:r>
    </w:p>
  </w:footnote>
  <w:footnote w:type="continuationNotice" w:id="1">
    <w:p w14:paraId="354990F5" w14:textId="77777777" w:rsidR="00010A39" w:rsidRDefault="00010A3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1611A5"/>
    <w:multiLevelType w:val="hybridMultilevel"/>
    <w:tmpl w:val="1DF8FC18"/>
    <w:lvl w:ilvl="0" w:tplc="AB5A3B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D901AE"/>
    <w:multiLevelType w:val="hybridMultilevel"/>
    <w:tmpl w:val="286C18E8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CD0924"/>
    <w:multiLevelType w:val="hybridMultilevel"/>
    <w:tmpl w:val="B8E6E7E2"/>
    <w:lvl w:ilvl="0" w:tplc="DA94E96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99081B"/>
    <w:multiLevelType w:val="hybridMultilevel"/>
    <w:tmpl w:val="9A6838CC"/>
    <w:lvl w:ilvl="0" w:tplc="DA94E96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52E6AAB"/>
    <w:multiLevelType w:val="hybridMultilevel"/>
    <w:tmpl w:val="834218C6"/>
    <w:lvl w:ilvl="0" w:tplc="CA6E91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9D77E6"/>
    <w:multiLevelType w:val="hybridMultilevel"/>
    <w:tmpl w:val="1566652A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905638"/>
    <w:multiLevelType w:val="hybridMultilevel"/>
    <w:tmpl w:val="CED0BFC8"/>
    <w:lvl w:ilvl="0" w:tplc="840AF2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CC3C2D"/>
    <w:multiLevelType w:val="hybridMultilevel"/>
    <w:tmpl w:val="84CCFEE0"/>
    <w:lvl w:ilvl="0" w:tplc="54BE58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CE5886"/>
    <w:multiLevelType w:val="hybridMultilevel"/>
    <w:tmpl w:val="E41EFF32"/>
    <w:lvl w:ilvl="0" w:tplc="D5EA02B4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E3A2BAD"/>
    <w:multiLevelType w:val="hybridMultilevel"/>
    <w:tmpl w:val="79483D66"/>
    <w:lvl w:ilvl="0" w:tplc="8BEEC0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8640349"/>
    <w:multiLevelType w:val="hybridMultilevel"/>
    <w:tmpl w:val="1C4280FA"/>
    <w:lvl w:ilvl="0" w:tplc="F6361B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C90176B"/>
    <w:multiLevelType w:val="hybridMultilevel"/>
    <w:tmpl w:val="0A1C321C"/>
    <w:lvl w:ilvl="0" w:tplc="CA467B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20E58FC"/>
    <w:multiLevelType w:val="hybridMultilevel"/>
    <w:tmpl w:val="1566652A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9"/>
  </w:num>
  <w:num w:numId="3">
    <w:abstractNumId w:val="1"/>
  </w:num>
  <w:num w:numId="4">
    <w:abstractNumId w:val="27"/>
  </w:num>
  <w:num w:numId="5">
    <w:abstractNumId w:val="18"/>
  </w:num>
  <w:num w:numId="6">
    <w:abstractNumId w:val="12"/>
  </w:num>
  <w:num w:numId="7">
    <w:abstractNumId w:val="8"/>
  </w:num>
  <w:num w:numId="8">
    <w:abstractNumId w:val="6"/>
  </w:num>
  <w:num w:numId="9">
    <w:abstractNumId w:val="14"/>
  </w:num>
  <w:num w:numId="10">
    <w:abstractNumId w:val="15"/>
  </w:num>
  <w:num w:numId="11">
    <w:abstractNumId w:val="24"/>
  </w:num>
  <w:num w:numId="12">
    <w:abstractNumId w:val="26"/>
  </w:num>
  <w:num w:numId="13">
    <w:abstractNumId w:val="2"/>
  </w:num>
  <w:num w:numId="14">
    <w:abstractNumId w:val="3"/>
  </w:num>
  <w:num w:numId="15">
    <w:abstractNumId w:val="28"/>
  </w:num>
  <w:num w:numId="16">
    <w:abstractNumId w:val="0"/>
  </w:num>
  <w:num w:numId="17">
    <w:abstractNumId w:val="13"/>
  </w:num>
  <w:num w:numId="18">
    <w:abstractNumId w:val="22"/>
  </w:num>
  <w:num w:numId="19">
    <w:abstractNumId w:val="23"/>
  </w:num>
  <w:num w:numId="20">
    <w:abstractNumId w:val="20"/>
  </w:num>
  <w:num w:numId="21">
    <w:abstractNumId w:val="10"/>
  </w:num>
  <w:num w:numId="22">
    <w:abstractNumId w:val="21"/>
  </w:num>
  <w:num w:numId="23">
    <w:abstractNumId w:val="16"/>
  </w:num>
  <w:num w:numId="24">
    <w:abstractNumId w:val="4"/>
  </w:num>
  <w:num w:numId="25">
    <w:abstractNumId w:val="9"/>
  </w:num>
  <w:num w:numId="26">
    <w:abstractNumId w:val="7"/>
  </w:num>
  <w:num w:numId="27">
    <w:abstractNumId w:val="25"/>
  </w:num>
  <w:num w:numId="28">
    <w:abstractNumId w:val="5"/>
  </w:num>
  <w:num w:numId="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oNotDisplayPageBoundaries/>
  <w:proofState w:spelling="clean" w:grammar="clean"/>
  <w:trackRevisions/>
  <w:documentProtection w:edit="readOnly" w:enforcement="0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72"/>
    <w:rsid w:val="00000C39"/>
    <w:rsid w:val="00002CD4"/>
    <w:rsid w:val="00005502"/>
    <w:rsid w:val="0000574D"/>
    <w:rsid w:val="000073F7"/>
    <w:rsid w:val="00010A39"/>
    <w:rsid w:val="000157A7"/>
    <w:rsid w:val="000212D2"/>
    <w:rsid w:val="00033F4F"/>
    <w:rsid w:val="00050DAE"/>
    <w:rsid w:val="00051DC6"/>
    <w:rsid w:val="00053B0D"/>
    <w:rsid w:val="00056DF9"/>
    <w:rsid w:val="00063E97"/>
    <w:rsid w:val="0008173B"/>
    <w:rsid w:val="000824C6"/>
    <w:rsid w:val="000829E4"/>
    <w:rsid w:val="0008494B"/>
    <w:rsid w:val="00090B68"/>
    <w:rsid w:val="00091FB4"/>
    <w:rsid w:val="00096B1D"/>
    <w:rsid w:val="000A7176"/>
    <w:rsid w:val="000A7C24"/>
    <w:rsid w:val="000B043D"/>
    <w:rsid w:val="000B0A10"/>
    <w:rsid w:val="000B3C73"/>
    <w:rsid w:val="000C58BD"/>
    <w:rsid w:val="000D5AA9"/>
    <w:rsid w:val="000D6E33"/>
    <w:rsid w:val="000E1312"/>
    <w:rsid w:val="000E34DF"/>
    <w:rsid w:val="000E6A46"/>
    <w:rsid w:val="000F304B"/>
    <w:rsid w:val="000F59D8"/>
    <w:rsid w:val="000F7A26"/>
    <w:rsid w:val="000F7DD6"/>
    <w:rsid w:val="00100138"/>
    <w:rsid w:val="001033A6"/>
    <w:rsid w:val="0011293C"/>
    <w:rsid w:val="00120234"/>
    <w:rsid w:val="00121873"/>
    <w:rsid w:val="00121BC9"/>
    <w:rsid w:val="0012646E"/>
    <w:rsid w:val="00126525"/>
    <w:rsid w:val="00131859"/>
    <w:rsid w:val="00133146"/>
    <w:rsid w:val="00135B40"/>
    <w:rsid w:val="0013710B"/>
    <w:rsid w:val="00143B7A"/>
    <w:rsid w:val="00176943"/>
    <w:rsid w:val="00187E36"/>
    <w:rsid w:val="001907DE"/>
    <w:rsid w:val="00193979"/>
    <w:rsid w:val="001972B9"/>
    <w:rsid w:val="001B69DD"/>
    <w:rsid w:val="001C042C"/>
    <w:rsid w:val="001C5BB7"/>
    <w:rsid w:val="001D117E"/>
    <w:rsid w:val="001D278A"/>
    <w:rsid w:val="001D2891"/>
    <w:rsid w:val="001D30D8"/>
    <w:rsid w:val="001D5BCE"/>
    <w:rsid w:val="001E2499"/>
    <w:rsid w:val="001E7950"/>
    <w:rsid w:val="001F0B55"/>
    <w:rsid w:val="001F3A28"/>
    <w:rsid w:val="001F6D35"/>
    <w:rsid w:val="001F7268"/>
    <w:rsid w:val="00204605"/>
    <w:rsid w:val="002115E6"/>
    <w:rsid w:val="0021293B"/>
    <w:rsid w:val="00237053"/>
    <w:rsid w:val="00242342"/>
    <w:rsid w:val="00244F3D"/>
    <w:rsid w:val="002624B7"/>
    <w:rsid w:val="00263F72"/>
    <w:rsid w:val="002666DE"/>
    <w:rsid w:val="00266D46"/>
    <w:rsid w:val="00267F64"/>
    <w:rsid w:val="002704D7"/>
    <w:rsid w:val="002714F6"/>
    <w:rsid w:val="0027321A"/>
    <w:rsid w:val="00281D86"/>
    <w:rsid w:val="002922CB"/>
    <w:rsid w:val="002A167C"/>
    <w:rsid w:val="002A260A"/>
    <w:rsid w:val="002A4788"/>
    <w:rsid w:val="002B3224"/>
    <w:rsid w:val="002B70B7"/>
    <w:rsid w:val="002C2C53"/>
    <w:rsid w:val="002C76B6"/>
    <w:rsid w:val="002F1F8D"/>
    <w:rsid w:val="002F5A2D"/>
    <w:rsid w:val="00301FF8"/>
    <w:rsid w:val="003025EB"/>
    <w:rsid w:val="003035CB"/>
    <w:rsid w:val="00306452"/>
    <w:rsid w:val="00311838"/>
    <w:rsid w:val="0032124D"/>
    <w:rsid w:val="00326765"/>
    <w:rsid w:val="0032686D"/>
    <w:rsid w:val="003313E0"/>
    <w:rsid w:val="00332D49"/>
    <w:rsid w:val="00335A2A"/>
    <w:rsid w:val="00346619"/>
    <w:rsid w:val="00350CD3"/>
    <w:rsid w:val="0035270D"/>
    <w:rsid w:val="00364D97"/>
    <w:rsid w:val="003711B1"/>
    <w:rsid w:val="003765A5"/>
    <w:rsid w:val="003A1821"/>
    <w:rsid w:val="003B784E"/>
    <w:rsid w:val="003C66CA"/>
    <w:rsid w:val="003D01BF"/>
    <w:rsid w:val="003D1515"/>
    <w:rsid w:val="003D23CD"/>
    <w:rsid w:val="003E5D96"/>
    <w:rsid w:val="003E611E"/>
    <w:rsid w:val="003E6141"/>
    <w:rsid w:val="003E7036"/>
    <w:rsid w:val="003F0E1A"/>
    <w:rsid w:val="003F530A"/>
    <w:rsid w:val="00400D03"/>
    <w:rsid w:val="00403139"/>
    <w:rsid w:val="00410FC3"/>
    <w:rsid w:val="0043227F"/>
    <w:rsid w:val="004322F3"/>
    <w:rsid w:val="004433F4"/>
    <w:rsid w:val="00450029"/>
    <w:rsid w:val="004604F4"/>
    <w:rsid w:val="00464A21"/>
    <w:rsid w:val="0047580A"/>
    <w:rsid w:val="004978E5"/>
    <w:rsid w:val="004A3002"/>
    <w:rsid w:val="004A4ED7"/>
    <w:rsid w:val="004A515F"/>
    <w:rsid w:val="004C1ED8"/>
    <w:rsid w:val="004C7FCD"/>
    <w:rsid w:val="004D4C5D"/>
    <w:rsid w:val="004E0322"/>
    <w:rsid w:val="004E0E11"/>
    <w:rsid w:val="004E4F53"/>
    <w:rsid w:val="004F0024"/>
    <w:rsid w:val="004F142F"/>
    <w:rsid w:val="004F1C38"/>
    <w:rsid w:val="004F5331"/>
    <w:rsid w:val="005176D0"/>
    <w:rsid w:val="00521E1E"/>
    <w:rsid w:val="00532D45"/>
    <w:rsid w:val="00535EC4"/>
    <w:rsid w:val="0053758D"/>
    <w:rsid w:val="00554C88"/>
    <w:rsid w:val="005565AF"/>
    <w:rsid w:val="005641B1"/>
    <w:rsid w:val="00564856"/>
    <w:rsid w:val="00592E19"/>
    <w:rsid w:val="00593164"/>
    <w:rsid w:val="005A2A30"/>
    <w:rsid w:val="005B46C8"/>
    <w:rsid w:val="005B4EF3"/>
    <w:rsid w:val="005B5E53"/>
    <w:rsid w:val="005C123A"/>
    <w:rsid w:val="005C1678"/>
    <w:rsid w:val="005D3368"/>
    <w:rsid w:val="005E18E3"/>
    <w:rsid w:val="005E4241"/>
    <w:rsid w:val="005E44E3"/>
    <w:rsid w:val="00613815"/>
    <w:rsid w:val="00614FAD"/>
    <w:rsid w:val="006277D5"/>
    <w:rsid w:val="0063243B"/>
    <w:rsid w:val="006532CC"/>
    <w:rsid w:val="00666566"/>
    <w:rsid w:val="00676A80"/>
    <w:rsid w:val="006801AE"/>
    <w:rsid w:val="00694183"/>
    <w:rsid w:val="006960C1"/>
    <w:rsid w:val="00697B19"/>
    <w:rsid w:val="006B6213"/>
    <w:rsid w:val="006B7118"/>
    <w:rsid w:val="006C2125"/>
    <w:rsid w:val="006C45F3"/>
    <w:rsid w:val="006C5CA8"/>
    <w:rsid w:val="006C6EA3"/>
    <w:rsid w:val="006D5876"/>
    <w:rsid w:val="006D76C1"/>
    <w:rsid w:val="006D78FF"/>
    <w:rsid w:val="006E0120"/>
    <w:rsid w:val="006E684F"/>
    <w:rsid w:val="006F0215"/>
    <w:rsid w:val="006F69D7"/>
    <w:rsid w:val="00700AB1"/>
    <w:rsid w:val="00701CD5"/>
    <w:rsid w:val="00704B91"/>
    <w:rsid w:val="00710CCF"/>
    <w:rsid w:val="00730F7B"/>
    <w:rsid w:val="00731AD2"/>
    <w:rsid w:val="007365C0"/>
    <w:rsid w:val="007372FF"/>
    <w:rsid w:val="007414CB"/>
    <w:rsid w:val="00742847"/>
    <w:rsid w:val="00746CF6"/>
    <w:rsid w:val="007478E0"/>
    <w:rsid w:val="00761AFD"/>
    <w:rsid w:val="00784383"/>
    <w:rsid w:val="00795B16"/>
    <w:rsid w:val="007961BB"/>
    <w:rsid w:val="00796FBB"/>
    <w:rsid w:val="007A02FD"/>
    <w:rsid w:val="007B71B2"/>
    <w:rsid w:val="007C7454"/>
    <w:rsid w:val="007D41B9"/>
    <w:rsid w:val="007D4EA5"/>
    <w:rsid w:val="007D7DC2"/>
    <w:rsid w:val="007E55CA"/>
    <w:rsid w:val="007F2085"/>
    <w:rsid w:val="007F64AB"/>
    <w:rsid w:val="00811BB0"/>
    <w:rsid w:val="00811C11"/>
    <w:rsid w:val="008120F6"/>
    <w:rsid w:val="00813003"/>
    <w:rsid w:val="00820DCE"/>
    <w:rsid w:val="008218F2"/>
    <w:rsid w:val="00822C70"/>
    <w:rsid w:val="00826B1C"/>
    <w:rsid w:val="0084658A"/>
    <w:rsid w:val="00851A99"/>
    <w:rsid w:val="0085776D"/>
    <w:rsid w:val="00863BC9"/>
    <w:rsid w:val="00871B2F"/>
    <w:rsid w:val="00872634"/>
    <w:rsid w:val="008734A0"/>
    <w:rsid w:val="00874773"/>
    <w:rsid w:val="008831B4"/>
    <w:rsid w:val="00883508"/>
    <w:rsid w:val="00886857"/>
    <w:rsid w:val="0088731A"/>
    <w:rsid w:val="00890584"/>
    <w:rsid w:val="00893531"/>
    <w:rsid w:val="008A1184"/>
    <w:rsid w:val="008A2C75"/>
    <w:rsid w:val="008A40F0"/>
    <w:rsid w:val="008C6F67"/>
    <w:rsid w:val="008D09FC"/>
    <w:rsid w:val="008D40BE"/>
    <w:rsid w:val="008E14CF"/>
    <w:rsid w:val="008E4EEE"/>
    <w:rsid w:val="008E57D8"/>
    <w:rsid w:val="008F59CD"/>
    <w:rsid w:val="00904F28"/>
    <w:rsid w:val="0091717B"/>
    <w:rsid w:val="009238F7"/>
    <w:rsid w:val="00923CE5"/>
    <w:rsid w:val="00924C69"/>
    <w:rsid w:val="00927155"/>
    <w:rsid w:val="009304E2"/>
    <w:rsid w:val="00932BC6"/>
    <w:rsid w:val="00933946"/>
    <w:rsid w:val="00940F97"/>
    <w:rsid w:val="00941142"/>
    <w:rsid w:val="009439F8"/>
    <w:rsid w:val="00944199"/>
    <w:rsid w:val="009449CA"/>
    <w:rsid w:val="00951F81"/>
    <w:rsid w:val="00956B33"/>
    <w:rsid w:val="009602BA"/>
    <w:rsid w:val="00960D10"/>
    <w:rsid w:val="0096293E"/>
    <w:rsid w:val="00964E47"/>
    <w:rsid w:val="0097228D"/>
    <w:rsid w:val="00986DC2"/>
    <w:rsid w:val="00993115"/>
    <w:rsid w:val="00994012"/>
    <w:rsid w:val="009941D2"/>
    <w:rsid w:val="009A6763"/>
    <w:rsid w:val="009B7A52"/>
    <w:rsid w:val="009C2DA3"/>
    <w:rsid w:val="009C3565"/>
    <w:rsid w:val="009C6403"/>
    <w:rsid w:val="009D0143"/>
    <w:rsid w:val="009D0C00"/>
    <w:rsid w:val="009D41B8"/>
    <w:rsid w:val="009E06B0"/>
    <w:rsid w:val="009F43E8"/>
    <w:rsid w:val="009F64EA"/>
    <w:rsid w:val="00A00296"/>
    <w:rsid w:val="00A01DD4"/>
    <w:rsid w:val="00A04F2C"/>
    <w:rsid w:val="00A06DAF"/>
    <w:rsid w:val="00A30C51"/>
    <w:rsid w:val="00A321E5"/>
    <w:rsid w:val="00A3629C"/>
    <w:rsid w:val="00A40657"/>
    <w:rsid w:val="00A410EA"/>
    <w:rsid w:val="00A41E92"/>
    <w:rsid w:val="00A47707"/>
    <w:rsid w:val="00A51298"/>
    <w:rsid w:val="00A524D8"/>
    <w:rsid w:val="00A56777"/>
    <w:rsid w:val="00A57AE1"/>
    <w:rsid w:val="00A64F53"/>
    <w:rsid w:val="00A6658C"/>
    <w:rsid w:val="00A6722A"/>
    <w:rsid w:val="00A67CB4"/>
    <w:rsid w:val="00A72ECC"/>
    <w:rsid w:val="00A77160"/>
    <w:rsid w:val="00AA2EFD"/>
    <w:rsid w:val="00AB3CC3"/>
    <w:rsid w:val="00AB5511"/>
    <w:rsid w:val="00AB6474"/>
    <w:rsid w:val="00AB7771"/>
    <w:rsid w:val="00AB7DCB"/>
    <w:rsid w:val="00AC132F"/>
    <w:rsid w:val="00AC19E3"/>
    <w:rsid w:val="00AC1AE9"/>
    <w:rsid w:val="00AC294D"/>
    <w:rsid w:val="00AC4551"/>
    <w:rsid w:val="00AC47A3"/>
    <w:rsid w:val="00AC4B07"/>
    <w:rsid w:val="00AD6D06"/>
    <w:rsid w:val="00AE50E5"/>
    <w:rsid w:val="00AE7739"/>
    <w:rsid w:val="00B057AD"/>
    <w:rsid w:val="00B10FBF"/>
    <w:rsid w:val="00B11F8B"/>
    <w:rsid w:val="00B22549"/>
    <w:rsid w:val="00B25939"/>
    <w:rsid w:val="00B339AF"/>
    <w:rsid w:val="00B3576E"/>
    <w:rsid w:val="00B579D5"/>
    <w:rsid w:val="00B65214"/>
    <w:rsid w:val="00B677F5"/>
    <w:rsid w:val="00B857B3"/>
    <w:rsid w:val="00B863E2"/>
    <w:rsid w:val="00B960B0"/>
    <w:rsid w:val="00BA4BB1"/>
    <w:rsid w:val="00BA5089"/>
    <w:rsid w:val="00BA5B20"/>
    <w:rsid w:val="00BB2B30"/>
    <w:rsid w:val="00BB5CBE"/>
    <w:rsid w:val="00BC14C9"/>
    <w:rsid w:val="00BD03E4"/>
    <w:rsid w:val="00BD03F2"/>
    <w:rsid w:val="00BD5E92"/>
    <w:rsid w:val="00BD69E0"/>
    <w:rsid w:val="00BE1D1C"/>
    <w:rsid w:val="00BE5BFA"/>
    <w:rsid w:val="00BF0A19"/>
    <w:rsid w:val="00BF3B4A"/>
    <w:rsid w:val="00BF3F59"/>
    <w:rsid w:val="00BF5ACD"/>
    <w:rsid w:val="00C10C94"/>
    <w:rsid w:val="00C10D1B"/>
    <w:rsid w:val="00C115B9"/>
    <w:rsid w:val="00C16C66"/>
    <w:rsid w:val="00C171B2"/>
    <w:rsid w:val="00C209C4"/>
    <w:rsid w:val="00C22E8B"/>
    <w:rsid w:val="00C24145"/>
    <w:rsid w:val="00C25B14"/>
    <w:rsid w:val="00C3045B"/>
    <w:rsid w:val="00C34DA3"/>
    <w:rsid w:val="00C412C9"/>
    <w:rsid w:val="00C41E7C"/>
    <w:rsid w:val="00C43E91"/>
    <w:rsid w:val="00C5037E"/>
    <w:rsid w:val="00C55589"/>
    <w:rsid w:val="00C67F5E"/>
    <w:rsid w:val="00C7397C"/>
    <w:rsid w:val="00CA3381"/>
    <w:rsid w:val="00CB3F31"/>
    <w:rsid w:val="00CB644E"/>
    <w:rsid w:val="00CC343A"/>
    <w:rsid w:val="00CC774F"/>
    <w:rsid w:val="00CD3A08"/>
    <w:rsid w:val="00CD60E4"/>
    <w:rsid w:val="00CE06FC"/>
    <w:rsid w:val="00CE190D"/>
    <w:rsid w:val="00CF477F"/>
    <w:rsid w:val="00D03E7A"/>
    <w:rsid w:val="00D0424B"/>
    <w:rsid w:val="00D0705E"/>
    <w:rsid w:val="00D11C10"/>
    <w:rsid w:val="00D121DE"/>
    <w:rsid w:val="00D123D4"/>
    <w:rsid w:val="00D148DB"/>
    <w:rsid w:val="00D149D8"/>
    <w:rsid w:val="00D17471"/>
    <w:rsid w:val="00D21823"/>
    <w:rsid w:val="00D23EAD"/>
    <w:rsid w:val="00D35098"/>
    <w:rsid w:val="00D36884"/>
    <w:rsid w:val="00D36D97"/>
    <w:rsid w:val="00D503AC"/>
    <w:rsid w:val="00D53AA7"/>
    <w:rsid w:val="00D55119"/>
    <w:rsid w:val="00D62AAC"/>
    <w:rsid w:val="00D62CC3"/>
    <w:rsid w:val="00D64A3D"/>
    <w:rsid w:val="00D64AD4"/>
    <w:rsid w:val="00D70AB1"/>
    <w:rsid w:val="00D74D0E"/>
    <w:rsid w:val="00D8371F"/>
    <w:rsid w:val="00D87B33"/>
    <w:rsid w:val="00D913A8"/>
    <w:rsid w:val="00D96089"/>
    <w:rsid w:val="00D975F0"/>
    <w:rsid w:val="00DA2DCC"/>
    <w:rsid w:val="00DB5F3D"/>
    <w:rsid w:val="00DB6C79"/>
    <w:rsid w:val="00DD7EA1"/>
    <w:rsid w:val="00DF2AA7"/>
    <w:rsid w:val="00DF7F7D"/>
    <w:rsid w:val="00E02D04"/>
    <w:rsid w:val="00E052DD"/>
    <w:rsid w:val="00E163B1"/>
    <w:rsid w:val="00E231B6"/>
    <w:rsid w:val="00E31C26"/>
    <w:rsid w:val="00E37FC1"/>
    <w:rsid w:val="00E40F87"/>
    <w:rsid w:val="00E568F6"/>
    <w:rsid w:val="00E57920"/>
    <w:rsid w:val="00E640CB"/>
    <w:rsid w:val="00E648AA"/>
    <w:rsid w:val="00E65A03"/>
    <w:rsid w:val="00E65D30"/>
    <w:rsid w:val="00E664C8"/>
    <w:rsid w:val="00E67F09"/>
    <w:rsid w:val="00E71099"/>
    <w:rsid w:val="00E76DD8"/>
    <w:rsid w:val="00E76E08"/>
    <w:rsid w:val="00E81BF5"/>
    <w:rsid w:val="00E832C9"/>
    <w:rsid w:val="00E8379D"/>
    <w:rsid w:val="00E92E60"/>
    <w:rsid w:val="00EA6016"/>
    <w:rsid w:val="00EB2EA6"/>
    <w:rsid w:val="00EB6651"/>
    <w:rsid w:val="00EC2B5B"/>
    <w:rsid w:val="00EE7DC8"/>
    <w:rsid w:val="00EF25FE"/>
    <w:rsid w:val="00F059F5"/>
    <w:rsid w:val="00F119B7"/>
    <w:rsid w:val="00F261D3"/>
    <w:rsid w:val="00F33A33"/>
    <w:rsid w:val="00F51328"/>
    <w:rsid w:val="00F51F2D"/>
    <w:rsid w:val="00F55F5D"/>
    <w:rsid w:val="00F656C4"/>
    <w:rsid w:val="00F7438A"/>
    <w:rsid w:val="00F841D8"/>
    <w:rsid w:val="00F9230C"/>
    <w:rsid w:val="00F92D2C"/>
    <w:rsid w:val="00F93B5C"/>
    <w:rsid w:val="00F9608F"/>
    <w:rsid w:val="00FA4556"/>
    <w:rsid w:val="00FA7664"/>
    <w:rsid w:val="00FA7A17"/>
    <w:rsid w:val="00FB4324"/>
    <w:rsid w:val="00FC7B48"/>
    <w:rsid w:val="00FD2097"/>
    <w:rsid w:val="00FD4443"/>
    <w:rsid w:val="00FD5C8B"/>
    <w:rsid w:val="00FD666A"/>
    <w:rsid w:val="00FE119E"/>
    <w:rsid w:val="00FE2816"/>
    <w:rsid w:val="00FF0639"/>
    <w:rsid w:val="00FF3CB9"/>
    <w:rsid w:val="00FF6C25"/>
    <w:rsid w:val="0171E327"/>
    <w:rsid w:val="07108018"/>
    <w:rsid w:val="07B13AE7"/>
    <w:rsid w:val="07BB530D"/>
    <w:rsid w:val="07BFA655"/>
    <w:rsid w:val="07DE9350"/>
    <w:rsid w:val="0C0975AE"/>
    <w:rsid w:val="0C64D165"/>
    <w:rsid w:val="0DD3CA30"/>
    <w:rsid w:val="0DDAF945"/>
    <w:rsid w:val="0EC9AE8C"/>
    <w:rsid w:val="10BB875F"/>
    <w:rsid w:val="123933AA"/>
    <w:rsid w:val="136C46C3"/>
    <w:rsid w:val="15AF2181"/>
    <w:rsid w:val="17AA0736"/>
    <w:rsid w:val="19E2951D"/>
    <w:rsid w:val="1EC7B334"/>
    <w:rsid w:val="23525670"/>
    <w:rsid w:val="263732E3"/>
    <w:rsid w:val="277B1EAC"/>
    <w:rsid w:val="2C81B17D"/>
    <w:rsid w:val="2D1C11B4"/>
    <w:rsid w:val="2D654682"/>
    <w:rsid w:val="2FF7DA18"/>
    <w:rsid w:val="36AB0368"/>
    <w:rsid w:val="3E0CE4B1"/>
    <w:rsid w:val="3E7958E8"/>
    <w:rsid w:val="3F058CA8"/>
    <w:rsid w:val="402828DF"/>
    <w:rsid w:val="40942DBF"/>
    <w:rsid w:val="41CFDF64"/>
    <w:rsid w:val="41EBA59F"/>
    <w:rsid w:val="42A05D9B"/>
    <w:rsid w:val="46803D33"/>
    <w:rsid w:val="4BBB173A"/>
    <w:rsid w:val="4C42E4CF"/>
    <w:rsid w:val="4F22311F"/>
    <w:rsid w:val="4F82D89B"/>
    <w:rsid w:val="50F1D73F"/>
    <w:rsid w:val="51F175B1"/>
    <w:rsid w:val="52877EC5"/>
    <w:rsid w:val="532EB751"/>
    <w:rsid w:val="578AA46E"/>
    <w:rsid w:val="59C50109"/>
    <w:rsid w:val="5D9141C6"/>
    <w:rsid w:val="5F2E54A3"/>
    <w:rsid w:val="5F3CDF42"/>
    <w:rsid w:val="604B40DB"/>
    <w:rsid w:val="65C8529A"/>
    <w:rsid w:val="67B73B1B"/>
    <w:rsid w:val="6C24839D"/>
    <w:rsid w:val="6C6328A7"/>
    <w:rsid w:val="6DB3D67F"/>
    <w:rsid w:val="6FD1D4B6"/>
    <w:rsid w:val="7077F36C"/>
    <w:rsid w:val="70A45848"/>
    <w:rsid w:val="70EBA673"/>
    <w:rsid w:val="73DA27C9"/>
    <w:rsid w:val="772995C3"/>
    <w:rsid w:val="7B57B1BC"/>
    <w:rsid w:val="7D73B483"/>
    <w:rsid w:val="7ECED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07AE410E"/>
  <w15:docId w15:val="{223B6394-0801-4637-A133-CED66A032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table" w:styleId="Hnitanettflu">
    <w:name w:val="Table Grid"/>
    <w:basedOn w:val="Tafla-venjuleg"/>
    <w:uiPriority w:val="59"/>
    <w:rsid w:val="00263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lsgreinlista">
    <w:name w:val="List Paragraph"/>
    <w:basedOn w:val="Venjulegur"/>
    <w:uiPriority w:val="34"/>
    <w:qFormat/>
    <w:rsid w:val="00263F72"/>
    <w:pPr>
      <w:ind w:left="720"/>
      <w:contextualSpacing/>
    </w:pPr>
  </w:style>
  <w:style w:type="paragraph" w:styleId="Blrutexti">
    <w:name w:val="Balloon Text"/>
    <w:basedOn w:val="Venjulegur"/>
    <w:link w:val="BlrutextiStaf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lrutextiStaf">
    <w:name w:val="Blöðrutexti Staf"/>
    <w:basedOn w:val="Sjlfgefinleturgermlsgreinar"/>
    <w:link w:val="Blrutexti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Tilvsunathugasemd">
    <w:name w:val="annotation reference"/>
    <w:basedOn w:val="Sjlfgefinleturgermlsgreinar"/>
    <w:uiPriority w:val="99"/>
    <w:semiHidden/>
    <w:unhideWhenUsed/>
    <w:rsid w:val="007365C0"/>
    <w:rPr>
      <w:sz w:val="16"/>
      <w:szCs w:val="16"/>
    </w:rPr>
  </w:style>
  <w:style w:type="paragraph" w:styleId="Textiathugasemdar">
    <w:name w:val="annotation text"/>
    <w:basedOn w:val="Venjulegur"/>
    <w:link w:val="TextiathugasemdarStaf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TextiathugasemdarStaf">
    <w:name w:val="Texti athugasemdar Staf"/>
    <w:basedOn w:val="Sjlfgefinleturgermlsgreinar"/>
    <w:link w:val="Textiathugasemdar"/>
    <w:uiPriority w:val="99"/>
    <w:rsid w:val="007365C0"/>
    <w:rPr>
      <w:sz w:val="20"/>
      <w:szCs w:val="20"/>
    </w:rPr>
  </w:style>
  <w:style w:type="paragraph" w:styleId="Efniathugasemdar">
    <w:name w:val="annotation subject"/>
    <w:basedOn w:val="Textiathugasemdar"/>
    <w:next w:val="Textiathugasemdar"/>
    <w:link w:val="EfniathugasemdarStaf"/>
    <w:uiPriority w:val="99"/>
    <w:semiHidden/>
    <w:unhideWhenUsed/>
    <w:rsid w:val="007365C0"/>
    <w:rPr>
      <w:b/>
      <w:bCs/>
    </w:rPr>
  </w:style>
  <w:style w:type="character" w:customStyle="1" w:styleId="EfniathugasemdarStaf">
    <w:name w:val="Efni athugasemdar Staf"/>
    <w:basedOn w:val="TextiathugasemdarStaf"/>
    <w:link w:val="Efniathugasemdar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Endurskoun">
    <w:name w:val="Revision"/>
    <w:hidden/>
    <w:uiPriority w:val="99"/>
    <w:semiHidden/>
    <w:rsid w:val="00C412C9"/>
    <w:pPr>
      <w:spacing w:after="0" w:line="240" w:lineRule="auto"/>
    </w:pPr>
  </w:style>
  <w:style w:type="paragraph" w:styleId="Suhaus">
    <w:name w:val="header"/>
    <w:basedOn w:val="Venjulegur"/>
    <w:link w:val="SuhausStaf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hausStaf">
    <w:name w:val="Síðuhaus Staf"/>
    <w:basedOn w:val="Sjlfgefinleturgermlsgreinar"/>
    <w:link w:val="Suhaus"/>
    <w:uiPriority w:val="99"/>
    <w:rsid w:val="007478E0"/>
  </w:style>
  <w:style w:type="paragraph" w:styleId="Suftur">
    <w:name w:val="footer"/>
    <w:basedOn w:val="Venjulegur"/>
    <w:link w:val="SufturStaf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fturStaf">
    <w:name w:val="Síðufótur Staf"/>
    <w:basedOn w:val="Sjlfgefinleturgermlsgreinar"/>
    <w:link w:val="Suftur"/>
    <w:uiPriority w:val="99"/>
    <w:rsid w:val="007478E0"/>
  </w:style>
  <w:style w:type="character" w:styleId="Stagengilstexti">
    <w:name w:val="Placeholder Text"/>
    <w:basedOn w:val="Sjlfgefinleturgermlsgreinar"/>
    <w:uiPriority w:val="99"/>
    <w:semiHidden/>
    <w:rsid w:val="002A4788"/>
    <w:rPr>
      <w:color w:val="808080"/>
    </w:rPr>
  </w:style>
  <w:style w:type="paragraph" w:styleId="Textineanmlsgreinar">
    <w:name w:val="footnote text"/>
    <w:basedOn w:val="Venjulegur"/>
    <w:link w:val="TextineanmlsgreinarStaf"/>
    <w:uiPriority w:val="99"/>
    <w:semiHidden/>
    <w:unhideWhenUsed/>
    <w:rsid w:val="000073F7"/>
    <w:pPr>
      <w:spacing w:after="0" w:line="240" w:lineRule="auto"/>
    </w:pPr>
    <w:rPr>
      <w:sz w:val="20"/>
      <w:szCs w:val="20"/>
    </w:rPr>
  </w:style>
  <w:style w:type="character" w:customStyle="1" w:styleId="TextineanmlsgreinarStaf">
    <w:name w:val="Texti neðanmálsgreinar Staf"/>
    <w:basedOn w:val="Sjlfgefinleturgermlsgreinar"/>
    <w:link w:val="Textineanmlsgreinar"/>
    <w:uiPriority w:val="99"/>
    <w:semiHidden/>
    <w:rsid w:val="000073F7"/>
    <w:rPr>
      <w:sz w:val="20"/>
      <w:szCs w:val="20"/>
    </w:rPr>
  </w:style>
  <w:style w:type="character" w:styleId="Tilvsunneanmlsgrein">
    <w:name w:val="footnote reference"/>
    <w:basedOn w:val="Sjlfgefinleturgermlsgreinar"/>
    <w:uiPriority w:val="99"/>
    <w:semiHidden/>
    <w:unhideWhenUsed/>
    <w:rsid w:val="000073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E6A1A9D79D4C4506BAC2993B662C1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08992-B848-4C79-85F8-2D8FE96805A4}"/>
      </w:docPartPr>
      <w:docPartBody>
        <w:p w:rsidR="00DE4646" w:rsidRDefault="001C5BB7" w:rsidP="001C5BB7">
          <w:pPr>
            <w:pStyle w:val="E6A1A9D79D4C4506BAC2993B662C127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271ACF63508E495E9C7FF83BE086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D803C-4A02-430E-A706-3558EB099C45}"/>
      </w:docPartPr>
      <w:docPartBody>
        <w:p w:rsidR="00DE4646" w:rsidRDefault="001C5BB7" w:rsidP="001C5BB7">
          <w:pPr>
            <w:pStyle w:val="271ACF63508E495E9C7FF83BE086F35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2A3"/>
    <w:rsid w:val="00071FF9"/>
    <w:rsid w:val="000D2969"/>
    <w:rsid w:val="000E4421"/>
    <w:rsid w:val="0014208B"/>
    <w:rsid w:val="001525B0"/>
    <w:rsid w:val="001A3FD6"/>
    <w:rsid w:val="001C5BB7"/>
    <w:rsid w:val="00261A33"/>
    <w:rsid w:val="002A3015"/>
    <w:rsid w:val="002C7EC4"/>
    <w:rsid w:val="002F7912"/>
    <w:rsid w:val="003044D5"/>
    <w:rsid w:val="00407758"/>
    <w:rsid w:val="0062144B"/>
    <w:rsid w:val="006B17C6"/>
    <w:rsid w:val="006D157A"/>
    <w:rsid w:val="006F1B63"/>
    <w:rsid w:val="0070759F"/>
    <w:rsid w:val="0074164A"/>
    <w:rsid w:val="0074293D"/>
    <w:rsid w:val="00757EF8"/>
    <w:rsid w:val="00805AC3"/>
    <w:rsid w:val="00823CBA"/>
    <w:rsid w:val="008E0AF3"/>
    <w:rsid w:val="008E61E5"/>
    <w:rsid w:val="0095447C"/>
    <w:rsid w:val="00983C8A"/>
    <w:rsid w:val="009F53A8"/>
    <w:rsid w:val="00BD2B03"/>
    <w:rsid w:val="00C15123"/>
    <w:rsid w:val="00D5050E"/>
    <w:rsid w:val="00DE4646"/>
    <w:rsid w:val="00DE681D"/>
    <w:rsid w:val="00E641C6"/>
    <w:rsid w:val="00E817A6"/>
    <w:rsid w:val="00F10F47"/>
    <w:rsid w:val="00F31CC7"/>
    <w:rsid w:val="00F542A3"/>
    <w:rsid w:val="00F900B3"/>
    <w:rsid w:val="00FD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character" w:styleId="Stagengilstexti">
    <w:name w:val="Placeholder Text"/>
    <w:basedOn w:val="Sjlfgefinleturgermlsgreinar"/>
    <w:uiPriority w:val="99"/>
    <w:semiHidden/>
    <w:rsid w:val="008E61E5"/>
    <w:rPr>
      <w:color w:val="808080"/>
    </w:rPr>
  </w:style>
  <w:style w:type="paragraph" w:customStyle="1" w:styleId="E6A1A9D79D4C4506BAC2993B662C1273">
    <w:name w:val="E6A1A9D79D4C4506BAC2993B662C1273"/>
    <w:rsid w:val="001C5BB7"/>
    <w:pPr>
      <w:spacing w:after="200" w:line="276" w:lineRule="auto"/>
    </w:pPr>
  </w:style>
  <w:style w:type="paragraph" w:customStyle="1" w:styleId="271ACF63508E495E9C7FF83BE086F353">
    <w:name w:val="271ACF63508E495E9C7FF83BE086F353"/>
    <w:rsid w:val="001C5BB7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abel xmlns="079b8bb6-da0f-44d1-a60d-75370d25554d" xsi:nil="true"/>
    <lcf76f155ced4ddcb4097134ff3c332f xmlns="079b8bb6-da0f-44d1-a60d-75370d25554d">
      <Terms xmlns="http://schemas.microsoft.com/office/infopath/2007/PartnerControls"/>
    </lcf76f155ced4ddcb4097134ff3c332f>
    <TaxCatchAll xmlns="862e3028-079b-4157-b8e4-fd13fee9c6f7" xsi:nil="true"/>
    <Flokkur xmlns="079b8bb6-da0f-44d1-a60d-75370d25554d" xsi:nil="true"/>
    <Flokkur2 xmlns="079b8bb6-da0f-44d1-a60d-75370d25554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860C0B3E09DF4F8C75B004B1CDE951" ma:contentTypeVersion="27" ma:contentTypeDescription="Create a new document." ma:contentTypeScope="" ma:versionID="cbde5e3541726ad89492fee5f7b872ad">
  <xsd:schema xmlns:xsd="http://www.w3.org/2001/XMLSchema" xmlns:xs="http://www.w3.org/2001/XMLSchema" xmlns:p="http://schemas.microsoft.com/office/2006/metadata/properties" xmlns:ns2="079b8bb6-da0f-44d1-a60d-75370d25554d" xmlns:ns3="862e3028-079b-4157-b8e4-fd13fee9c6f7" targetNamespace="http://schemas.microsoft.com/office/2006/metadata/properties" ma:root="true" ma:fieldsID="2708a49f3522b63b6d53814ce919ac8f" ns2:_="" ns3:_="">
    <xsd:import namespace="079b8bb6-da0f-44d1-a60d-75370d25554d"/>
    <xsd:import namespace="862e3028-079b-4157-b8e4-fd13fee9c6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Flokkur" minOccurs="0"/>
                <xsd:element ref="ns2:Flokkur2" minOccurs="0"/>
                <xsd:element ref="ns2:lcf76f155ced4ddcb4097134ff3c332f" minOccurs="0"/>
                <xsd:element ref="ns3:TaxCatchAll" minOccurs="0"/>
                <xsd:element ref="ns2:Labe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9b8bb6-da0f-44d1-a60d-75370d2555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Flokkur" ma:index="19" nillable="true" ma:displayName="Flokkur" ma:format="Dropdown" ma:internalName="Flokkur">
      <xsd:simpleType>
        <xsd:restriction base="dms:Choice">
          <xsd:enumeration value="Almennt"/>
          <xsd:enumeration value="Eldsneyti"/>
          <xsd:enumeration value="Raforka"/>
          <xsd:enumeration value="Varmi"/>
        </xsd:restriction>
      </xsd:simpleType>
    </xsd:element>
    <xsd:element name="Flokkur2" ma:index="20" nillable="true" ma:displayName="Flokkur2" ma:format="RadioButtons" ma:internalName="Flokkur2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91cd932-cc98-4095-8bcb-5b6fb66ada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Label" ma:index="24" nillable="true" ma:displayName="Label" ma:format="Dropdown" ma:internalName="Label">
      <xsd:simpleType>
        <xsd:restriction base="dms:Choice">
          <xsd:enumeration value="Raforkumarkaður"/>
          <xsd:enumeration value="Choice 2"/>
          <xsd:enumeration value="Choice 3"/>
          <xsd:enumeration value="Choice 4"/>
          <xsd:enumeration value="Raforkmarkaður"/>
        </xsd:restriction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2e3028-079b-4157-b8e4-fd13fee9c6f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3b812b6-80e6-4631-a5ae-24d1e91c841d}" ma:internalName="TaxCatchAll" ma:showField="CatchAllData" ma:web="862e3028-079b-4157-b8e4-fd13fee9c6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7DC47F1-1CBF-4F91-BC71-5681034822FD}">
  <ds:schemaRefs>
    <ds:schemaRef ds:uri="079b8bb6-da0f-44d1-a60d-75370d25554d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862e3028-079b-4157-b8e4-fd13fee9c6f7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346DC0F-46ED-4C18-92FB-4254E5CFFC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CDF9A8-AD06-4B86-93AB-C7F35E73DD4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5C13AA9-EE25-45CE-A2B9-F43B65AD39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9b8bb6-da0f-44d1-a60d-75370d25554d"/>
    <ds:schemaRef ds:uri="862e3028-079b-4157-b8e4-fd13fee9c6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1175</Words>
  <Characters>6703</Characters>
  <Application>Microsoft Office Word</Application>
  <DocSecurity>0</DocSecurity>
  <Lines>55</Lines>
  <Paragraphs>15</Paragraphs>
  <ScaleCrop>false</ScaleCrop>
  <HeadingPairs>
    <vt:vector size="2" baseType="variant">
      <vt:variant>
        <vt:lpstr>Titill</vt:lpstr>
      </vt:variant>
      <vt:variant>
        <vt:i4>1</vt:i4>
      </vt:variant>
    </vt:vector>
  </HeadingPairs>
  <TitlesOfParts>
    <vt:vector size="1" baseType="lpstr">
      <vt:lpstr/>
    </vt:vector>
  </TitlesOfParts>
  <Company>HBR</Company>
  <LinksUpToDate>false</LinksUpToDate>
  <CharactersWithSpaces>7863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Páll Þórhallsson</dc:creator>
  <cp:keywords/>
  <cp:lastModifiedBy>Erla Sigríður Gestsdóttir</cp:lastModifiedBy>
  <cp:revision>2</cp:revision>
  <cp:lastPrinted>2017-01-12T21:13:00Z</cp:lastPrinted>
  <dcterms:created xsi:type="dcterms:W3CDTF">2025-09-17T13:42:00Z</dcterms:created>
  <dcterms:modified xsi:type="dcterms:W3CDTF">2025-09-17T13:42:00Z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0x0101000E860C0B3E09DF4F8C75B004B1CDE951</vt:lpwstr>
  </property>
  <property fmtid="{D5CDD505-2E9C-101B-9397-08002B2CF9AE}" pid="3" name="GrammarlyDocumentId">
    <vt:lpwstr>2376edaeb0b03d38a5a732ff9006ae1bf645e62a77b09ca264947c751537f33e</vt:lpwstr>
  </property>
  <property fmtid="{D5CDD505-2E9C-101B-9397-08002B2CF9AE}" pid="4" name="MediaServiceImageTags">
    <vt:lpwstr/>
  </property>
</Properties>
</file>