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5069E6B"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74BA378" w14:textId="77777777" w:rsidR="00883508" w:rsidRPr="00C16582" w:rsidRDefault="00883508" w:rsidP="00E40876">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0F4AB05" wp14:editId="7551DDE4">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BCB28C2"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BE75F1D"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6389DB2"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3102978"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9F81FCC" w14:textId="77777777" w:rsidR="00135B40" w:rsidRPr="004E0E11" w:rsidRDefault="00135B40" w:rsidP="00851A99">
            <w:pPr>
              <w:spacing w:before="60" w:after="60"/>
              <w:rPr>
                <w:rFonts w:ascii="Times New Roman" w:hAnsi="Times New Roman" w:cs="Times New Roman"/>
                <w:b/>
                <w:lang w:val="is-IS"/>
              </w:rPr>
            </w:pPr>
            <w:permStart w:id="99995078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EE8C666" w14:textId="7979E039"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443461113"/>
                    <w:placeholder>
                      <w:docPart w:val="8E9DBCD95CC1495F9ADE70DB44010CF2"/>
                    </w:placeholder>
                  </w:sdtPr>
                  <w:sdtEndPr/>
                  <w:sdtContent>
                    <w:r w:rsidR="002C0AF2" w:rsidRPr="00B677B1">
                      <w:rPr>
                        <w:rFonts w:ascii="Times New Roman" w:hAnsi="Times New Roman" w:cs="Times New Roman"/>
                        <w:sz w:val="20"/>
                        <w:szCs w:val="20"/>
                      </w:rPr>
                      <w:t xml:space="preserve">UMH22010144 </w:t>
                    </w:r>
                    <w:r w:rsidR="002C0AF2" w:rsidRPr="00B677B1">
                      <w:rPr>
                        <w:rFonts w:ascii="Times New Roman" w:hAnsi="Times New Roman" w:cs="Times New Roman"/>
                        <w:lang w:val="is-IS"/>
                      </w:rPr>
                      <w:t xml:space="preserve">Frumvarp til laga um breytingu á lögum nr. </w:t>
                    </w:r>
                    <w:del w:id="0" w:author="Magnús Dige Baldursson" w:date="2022-01-18T14:35:00Z">
                      <w:r w:rsidR="002C0AF2" w:rsidRPr="00B677B1" w:rsidDel="00904D3C">
                        <w:rPr>
                          <w:rFonts w:ascii="Times New Roman" w:hAnsi="Times New Roman" w:cs="Times New Roman"/>
                          <w:lang w:val="is-IS"/>
                        </w:rPr>
                        <w:delText>8</w:delText>
                      </w:r>
                    </w:del>
                    <w:r w:rsidR="002C0AF2" w:rsidRPr="00B677B1">
                      <w:rPr>
                        <w:rFonts w:ascii="Times New Roman" w:hAnsi="Times New Roman" w:cs="Times New Roman"/>
                        <w:lang w:val="is-IS"/>
                      </w:rPr>
                      <w:t>7</w:t>
                    </w:r>
                    <w:ins w:id="1" w:author="Magnús Dige Baldursson" w:date="2022-01-18T14:35:00Z">
                      <w:r w:rsidR="00904D3C">
                        <w:rPr>
                          <w:rFonts w:ascii="Times New Roman" w:hAnsi="Times New Roman" w:cs="Times New Roman"/>
                          <w:lang w:val="is-IS"/>
                        </w:rPr>
                        <w:t>8</w:t>
                      </w:r>
                    </w:ins>
                    <w:r w:rsidR="002C0AF2" w:rsidRPr="00B677B1">
                      <w:rPr>
                        <w:rFonts w:ascii="Times New Roman" w:hAnsi="Times New Roman" w:cs="Times New Roman"/>
                        <w:lang w:val="is-IS"/>
                      </w:rPr>
                      <w:t>/2002 um niðurgreiðslu húshitunarkostnaðar (</w:t>
                    </w:r>
                    <w:r w:rsidR="002C0AF2">
                      <w:rPr>
                        <w:rFonts w:ascii="Times New Roman" w:hAnsi="Times New Roman" w:cs="Times New Roman"/>
                        <w:lang w:val="is-IS"/>
                      </w:rPr>
                      <w:t>aukin einföldun og skilvirkni)</w:t>
                    </w:r>
                    <w:r w:rsidR="002C0AF2" w:rsidRPr="004E0E11">
                      <w:rPr>
                        <w:rFonts w:ascii="Times New Roman" w:hAnsi="Times New Roman" w:cs="Times New Roman"/>
                        <w:lang w:val="is-IS"/>
                      </w:rPr>
                      <w:t xml:space="preserve"> </w:t>
                    </w:r>
                  </w:sdtContent>
                </w:sdt>
              </w:p>
            </w:tc>
          </w:sdtContent>
        </w:sdt>
      </w:tr>
      <w:tr w:rsidR="00135B40" w:rsidRPr="00BF5ACD" w14:paraId="737F845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E13C885" w14:textId="77777777" w:rsidR="00135B40" w:rsidRPr="004E0E11" w:rsidRDefault="004E0E11" w:rsidP="0012646E">
            <w:pPr>
              <w:spacing w:before="60" w:after="60"/>
              <w:rPr>
                <w:rFonts w:ascii="Times New Roman" w:hAnsi="Times New Roman" w:cs="Times New Roman"/>
                <w:b/>
                <w:lang w:val="is-IS"/>
              </w:rPr>
            </w:pPr>
            <w:permStart w:id="620114887" w:edGrp="everyone" w:colFirst="1" w:colLast="1"/>
            <w:permEnd w:id="99995078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8006DC1" w14:textId="62B1AB8D"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C0AF2">
                  <w:rPr>
                    <w:rFonts w:ascii="Times New Roman" w:hAnsi="Times New Roman" w:cs="Times New Roman"/>
                    <w:lang w:val="is-IS"/>
                  </w:rPr>
                  <w:t>Umhverfis- og auðlindaráðuneyti</w:t>
                </w:r>
              </w:p>
            </w:tc>
          </w:sdtContent>
        </w:sdt>
      </w:tr>
      <w:tr w:rsidR="00135B40" w:rsidRPr="00BF5ACD" w14:paraId="3CD216C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E04E7C7" w14:textId="77777777" w:rsidR="00135B40" w:rsidRPr="004E0E11" w:rsidRDefault="005176D0" w:rsidP="0012646E">
            <w:pPr>
              <w:spacing w:before="60" w:after="60"/>
              <w:rPr>
                <w:rFonts w:ascii="Times New Roman" w:hAnsi="Times New Roman" w:cs="Times New Roman"/>
                <w:b/>
                <w:lang w:val="is-IS"/>
              </w:rPr>
            </w:pPr>
            <w:permStart w:id="1467952886" w:edGrp="everyone" w:colFirst="1" w:colLast="1"/>
            <w:permEnd w:id="620114887"/>
            <w:r w:rsidRPr="004E0E11">
              <w:rPr>
                <w:rFonts w:ascii="Times New Roman" w:hAnsi="Times New Roman" w:cs="Times New Roman"/>
                <w:b/>
                <w:lang w:val="is-IS"/>
              </w:rPr>
              <w:t>Stig mats</w:t>
            </w:r>
          </w:p>
        </w:tc>
        <w:tc>
          <w:tcPr>
            <w:tcW w:w="7479" w:type="dxa"/>
            <w:tcBorders>
              <w:bottom w:val="nil"/>
            </w:tcBorders>
          </w:tcPr>
          <w:p w14:paraId="1D3CA5F8" w14:textId="375CAADB" w:rsidR="00135B40" w:rsidRPr="004E0E11" w:rsidRDefault="00904D3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C0AF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AB7EB7E" w14:textId="77777777" w:rsidR="00135B40" w:rsidRPr="004E0E11" w:rsidRDefault="00904D3C"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E456E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2C1314D" w14:textId="77777777" w:rsidR="00135B40" w:rsidRPr="004E0E11" w:rsidRDefault="00135B40" w:rsidP="000D6E33">
            <w:pPr>
              <w:spacing w:before="60" w:after="60"/>
              <w:rPr>
                <w:rFonts w:ascii="Times New Roman" w:hAnsi="Times New Roman" w:cs="Times New Roman"/>
                <w:b/>
                <w:lang w:val="is-IS"/>
              </w:rPr>
            </w:pPr>
            <w:permStart w:id="1781623500" w:edGrp="everyone" w:colFirst="1" w:colLast="1"/>
            <w:permEnd w:id="146795288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88D42B9" w14:textId="2DF732B9"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C0AF2">
                  <w:rPr>
                    <w:rFonts w:ascii="Times New Roman" w:hAnsi="Times New Roman" w:cs="Times New Roman"/>
                    <w:lang w:val="is-IS"/>
                  </w:rPr>
                  <w:t>12.1.2022</w:t>
                </w:r>
              </w:p>
            </w:tc>
          </w:sdtContent>
        </w:sdt>
      </w:tr>
      <w:permEnd w:id="1781623500"/>
    </w:tbl>
    <w:p w14:paraId="58A64C0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3C65E9B3" w14:textId="77777777" w:rsidTr="0F10712A">
        <w:tc>
          <w:tcPr>
            <w:tcW w:w="9288" w:type="dxa"/>
            <w:shd w:val="clear" w:color="auto" w:fill="92CDDC" w:themeFill="accent5" w:themeFillTint="99"/>
          </w:tcPr>
          <w:p w14:paraId="7EC0901F"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762B5D4" w14:textId="77777777" w:rsidTr="0F10712A">
        <w:trPr>
          <w:trHeight w:val="826"/>
        </w:trPr>
        <w:tc>
          <w:tcPr>
            <w:tcW w:w="9288" w:type="dxa"/>
          </w:tcPr>
          <w:permStart w:id="17308750"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2CC35C5C"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3231CCD" w14:textId="15AF077D" w:rsidR="5FC38393" w:rsidRPr="002C0AF2" w:rsidRDefault="1B5CEC8E" w:rsidP="5FC38393">
                <w:pPr>
                  <w:spacing w:before="60" w:after="60"/>
                  <w:rPr>
                    <w:rFonts w:ascii="Times New Roman" w:hAnsi="Times New Roman" w:cs="Times New Roman"/>
                    <w:bCs/>
                    <w:highlight w:val="yellow"/>
                    <w:lang w:val="is-IS"/>
                  </w:rPr>
                </w:pPr>
                <w:r w:rsidRPr="002C0AF2">
                  <w:rPr>
                    <w:rFonts w:ascii="Times New Roman" w:hAnsi="Times New Roman" w:cs="Times New Roman"/>
                    <w:bCs/>
                    <w:highlight w:val="yellow"/>
                    <w:lang w:val="is-IS"/>
                  </w:rPr>
                  <w:t>Lagasetningin mun einfalda stuðningskerf</w:t>
                </w:r>
                <w:r w:rsidR="1AE36F28" w:rsidRPr="002C0AF2">
                  <w:rPr>
                    <w:rFonts w:ascii="Times New Roman" w:hAnsi="Times New Roman" w:cs="Times New Roman"/>
                    <w:bCs/>
                    <w:highlight w:val="yellow"/>
                    <w:lang w:val="is-IS"/>
                  </w:rPr>
                  <w:t xml:space="preserve">i við uppsetningu varmadælna sem og umsýslu hins opinbera.  Almennt skila varmadælur margvíslegum </w:t>
                </w:r>
                <w:r w:rsidR="68923958" w:rsidRPr="002C0AF2">
                  <w:rPr>
                    <w:rFonts w:ascii="Times New Roman" w:hAnsi="Times New Roman" w:cs="Times New Roman"/>
                    <w:bCs/>
                    <w:highlight w:val="yellow"/>
                    <w:lang w:val="is-IS"/>
                  </w:rPr>
                  <w:t>áhrifum</w:t>
                </w:r>
                <w:r w:rsidR="28D25E9B" w:rsidRPr="002C0AF2">
                  <w:rPr>
                    <w:rFonts w:ascii="Times New Roman" w:hAnsi="Times New Roman" w:cs="Times New Roman"/>
                    <w:bCs/>
                    <w:highlight w:val="yellow"/>
                    <w:lang w:val="is-IS"/>
                  </w:rPr>
                  <w:t xml:space="preserve"> fyrir ríkið. Þær lækka útgjaldaþörf ríkis til niðurgreiðslna til langstíma</w:t>
                </w:r>
                <w:r w:rsidR="13E21343" w:rsidRPr="002C0AF2">
                  <w:rPr>
                    <w:rFonts w:ascii="Times New Roman" w:hAnsi="Times New Roman" w:cs="Times New Roman"/>
                    <w:bCs/>
                    <w:highlight w:val="yellow"/>
                    <w:lang w:val="is-IS"/>
                  </w:rPr>
                  <w:t xml:space="preserve"> </w:t>
                </w:r>
                <w:r w:rsidR="4F635FB1" w:rsidRPr="002C0AF2">
                  <w:rPr>
                    <w:rFonts w:ascii="Times New Roman" w:hAnsi="Times New Roman" w:cs="Times New Roman"/>
                    <w:bCs/>
                    <w:highlight w:val="yellow"/>
                    <w:lang w:val="is-IS"/>
                  </w:rPr>
                  <w:t>en leiða líka til aukinna vsk tekna fyrir þær kWst sem sparast og færast yfir í 24% þrep</w:t>
                </w:r>
                <w:r w:rsidR="5D6C10CA" w:rsidRPr="002C0AF2">
                  <w:rPr>
                    <w:rFonts w:ascii="Times New Roman" w:hAnsi="Times New Roman" w:cs="Times New Roman"/>
                    <w:bCs/>
                    <w:highlight w:val="yellow"/>
                    <w:lang w:val="is-IS"/>
                  </w:rPr>
                  <w:t xml:space="preserve">ið. </w:t>
                </w:r>
                <w:r w:rsidR="3B260E5A" w:rsidRPr="002C0AF2">
                  <w:rPr>
                    <w:rFonts w:ascii="Times New Roman" w:hAnsi="Times New Roman" w:cs="Times New Roman"/>
                    <w:bCs/>
                    <w:highlight w:val="yellow"/>
                    <w:lang w:val="is-IS"/>
                  </w:rPr>
                  <w:t>VSK</w:t>
                </w:r>
                <w:r w:rsidR="4E3CE199" w:rsidRPr="002C0AF2">
                  <w:rPr>
                    <w:rFonts w:ascii="Times New Roman" w:hAnsi="Times New Roman" w:cs="Times New Roman"/>
                    <w:bCs/>
                    <w:highlight w:val="yellow"/>
                    <w:lang w:val="is-IS"/>
                  </w:rPr>
                  <w:t xml:space="preserve"> tekjur af hverri kWst yfir í 24% þrepið</w:t>
                </w:r>
                <w:r w:rsidR="5D6C10CA" w:rsidRPr="002C0AF2">
                  <w:rPr>
                    <w:rFonts w:ascii="Times New Roman" w:hAnsi="Times New Roman" w:cs="Times New Roman"/>
                    <w:bCs/>
                    <w:highlight w:val="yellow"/>
                    <w:lang w:val="is-IS"/>
                  </w:rPr>
                  <w:t xml:space="preserve"> </w:t>
                </w:r>
                <w:r w:rsidR="64D998C6" w:rsidRPr="002C0AF2">
                  <w:rPr>
                    <w:rFonts w:ascii="Times New Roman" w:hAnsi="Times New Roman" w:cs="Times New Roman"/>
                    <w:bCs/>
                    <w:highlight w:val="yellow"/>
                    <w:lang w:val="is-IS"/>
                  </w:rPr>
                  <w:t>hækka</w:t>
                </w:r>
                <w:r w:rsidR="00430926" w:rsidRPr="002C0AF2">
                  <w:rPr>
                    <w:rFonts w:ascii="Times New Roman" w:hAnsi="Times New Roman" w:cs="Times New Roman"/>
                    <w:bCs/>
                    <w:highlight w:val="yellow"/>
                    <w:lang w:val="is-IS"/>
                  </w:rPr>
                  <w:t xml:space="preserve"> um</w:t>
                </w:r>
                <w:r w:rsidR="64D998C6" w:rsidRPr="002C0AF2">
                  <w:rPr>
                    <w:rFonts w:ascii="Times New Roman" w:hAnsi="Times New Roman" w:cs="Times New Roman"/>
                    <w:bCs/>
                    <w:highlight w:val="yellow"/>
                    <w:lang w:val="is-IS"/>
                  </w:rPr>
                  <w:t xml:space="preserve"> 300-400%. </w:t>
                </w:r>
                <w:r w:rsidR="5D6C10CA" w:rsidRPr="002C0AF2">
                  <w:rPr>
                    <w:rFonts w:ascii="Times New Roman" w:hAnsi="Times New Roman" w:cs="Times New Roman"/>
                    <w:bCs/>
                    <w:highlight w:val="yellow"/>
                    <w:lang w:val="is-IS"/>
                  </w:rPr>
                  <w:t xml:space="preserve">Með lagabreytingunum mun áhugi á uppsetningum varmadæla aukast sem kallar </w:t>
                </w:r>
                <w:r w:rsidR="13452EE8" w:rsidRPr="002C0AF2">
                  <w:rPr>
                    <w:rFonts w:ascii="Times New Roman" w:hAnsi="Times New Roman" w:cs="Times New Roman"/>
                    <w:bCs/>
                    <w:highlight w:val="yellow"/>
                    <w:lang w:val="is-IS"/>
                  </w:rPr>
                  <w:t>mögulega á aukna fjárþörf tímabundið. Aukin framlög myndu þó alltaf skila sér til l</w:t>
                </w:r>
                <w:r w:rsidR="1E4EBDA0" w:rsidRPr="002C0AF2">
                  <w:rPr>
                    <w:rFonts w:ascii="Times New Roman" w:hAnsi="Times New Roman" w:cs="Times New Roman"/>
                    <w:bCs/>
                    <w:highlight w:val="yellow"/>
                    <w:lang w:val="is-IS"/>
                  </w:rPr>
                  <w:t>engri</w:t>
                </w:r>
                <w:r w:rsidR="13452EE8" w:rsidRPr="002C0AF2">
                  <w:rPr>
                    <w:rFonts w:ascii="Times New Roman" w:hAnsi="Times New Roman" w:cs="Times New Roman"/>
                    <w:bCs/>
                    <w:highlight w:val="yellow"/>
                    <w:lang w:val="is-IS"/>
                  </w:rPr>
                  <w:t xml:space="preserve"> tíma í sparnaði fyrir ríkið</w:t>
                </w:r>
                <w:r w:rsidR="5CCF2C6F" w:rsidRPr="002C0AF2">
                  <w:rPr>
                    <w:rFonts w:ascii="Times New Roman" w:hAnsi="Times New Roman" w:cs="Times New Roman"/>
                    <w:bCs/>
                    <w:highlight w:val="yellow"/>
                    <w:lang w:val="is-IS"/>
                  </w:rPr>
                  <w:t>.</w:t>
                </w:r>
              </w:p>
              <w:p w14:paraId="5DBAF137"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Hvaða fjárhagsgreining, rekstraráætlanir, reiknilíkön eða önnur áætlanagerð hefur farið fram við undirbúning fjárhagsmatsins?</w:t>
                </w:r>
              </w:p>
              <w:p w14:paraId="7D322CF9" w14:textId="48AD67CF" w:rsidR="3E927817" w:rsidRDefault="009A7490" w:rsidP="76A852C8">
                <w:pPr>
                  <w:spacing w:before="60" w:after="60"/>
                  <w:rPr>
                    <w:rFonts w:ascii="Times New Roman" w:hAnsi="Times New Roman" w:cs="Times New Roman"/>
                    <w:highlight w:val="yellow"/>
                    <w:lang w:val="is-IS"/>
                  </w:rPr>
                </w:pPr>
                <w:r>
                  <w:rPr>
                    <w:rFonts w:ascii="Times New Roman" w:hAnsi="Times New Roman" w:cs="Times New Roman"/>
                    <w:highlight w:val="yellow"/>
                    <w:lang w:val="is-IS"/>
                  </w:rPr>
                  <w:t>Nánari r</w:t>
                </w:r>
                <w:r w:rsidR="3E927817" w:rsidRPr="76A852C8">
                  <w:rPr>
                    <w:rFonts w:ascii="Times New Roman" w:hAnsi="Times New Roman" w:cs="Times New Roman"/>
                    <w:highlight w:val="yellow"/>
                    <w:lang w:val="is-IS"/>
                  </w:rPr>
                  <w:t xml:space="preserve">eiknilíkanagerð </w:t>
                </w:r>
                <w:r>
                  <w:rPr>
                    <w:rFonts w:ascii="Times New Roman" w:hAnsi="Times New Roman" w:cs="Times New Roman"/>
                    <w:highlight w:val="yellow"/>
                    <w:lang w:val="is-IS"/>
                  </w:rPr>
                  <w:t xml:space="preserve">er í vinnslu </w:t>
                </w:r>
                <w:r w:rsidR="3E927817" w:rsidRPr="76A852C8">
                  <w:rPr>
                    <w:rFonts w:ascii="Times New Roman" w:hAnsi="Times New Roman" w:cs="Times New Roman"/>
                    <w:highlight w:val="yellow"/>
                    <w:lang w:val="is-IS"/>
                  </w:rPr>
                  <w:t>hjá Orkustofnun.</w:t>
                </w:r>
              </w:p>
              <w:p w14:paraId="67C4A2DF"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Helstu forsendur sem áætlanir byggja á og næmni niðurstaðna fyrir frávikum</w:t>
                </w:r>
              </w:p>
              <w:p w14:paraId="2E37BEF1" w14:textId="64B5A12A" w:rsidR="25DD1BD6" w:rsidRDefault="25DD1BD6"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 xml:space="preserve">Orkustofnun hefur stutt við varmadæluuppsetningar frá 2009 og fylgst með </w:t>
                </w:r>
                <w:r w:rsidR="5264DB39" w:rsidRPr="76A852C8">
                  <w:rPr>
                    <w:rFonts w:ascii="Times New Roman" w:hAnsi="Times New Roman" w:cs="Times New Roman"/>
                    <w:highlight w:val="yellow"/>
                    <w:lang w:val="is-IS"/>
                  </w:rPr>
                  <w:t xml:space="preserve">tæknilegum og fjárhagslegum </w:t>
                </w:r>
                <w:r w:rsidRPr="76A852C8">
                  <w:rPr>
                    <w:rFonts w:ascii="Times New Roman" w:hAnsi="Times New Roman" w:cs="Times New Roman"/>
                    <w:highlight w:val="yellow"/>
                    <w:lang w:val="is-IS"/>
                  </w:rPr>
                  <w:t>áhrifum.</w:t>
                </w:r>
                <w:r w:rsidR="41B264DA" w:rsidRPr="76A852C8">
                  <w:rPr>
                    <w:rFonts w:ascii="Times New Roman" w:hAnsi="Times New Roman" w:cs="Times New Roman"/>
                    <w:highlight w:val="yellow"/>
                    <w:lang w:val="is-IS"/>
                  </w:rPr>
                  <w:t xml:space="preserve"> Niðurstöður sýna að árangur er í góðu samræmi við fjárfestingu.</w:t>
                </w:r>
              </w:p>
              <w:p w14:paraId="7DA92152"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Eru fjárhagsáhrif tímabundin eða varanleg?</w:t>
                </w:r>
              </w:p>
              <w:p w14:paraId="7745CF07" w14:textId="1F5F3F2D" w:rsidR="38A58D8E" w:rsidRDefault="5F912635" w:rsidP="76A852C8">
                <w:pPr>
                  <w:spacing w:before="60" w:after="60"/>
                  <w:rPr>
                    <w:rFonts w:ascii="Times New Roman" w:hAnsi="Times New Roman" w:cs="Times New Roman"/>
                    <w:color w:val="FF0000"/>
                    <w:lang w:val="is-IS"/>
                  </w:rPr>
                </w:pPr>
                <w:r w:rsidRPr="30D00421">
                  <w:rPr>
                    <w:rFonts w:ascii="Times New Roman" w:hAnsi="Times New Roman" w:cs="Times New Roman"/>
                    <w:highlight w:val="yellow"/>
                    <w:lang w:val="is-IS"/>
                  </w:rPr>
                  <w:t xml:space="preserve">Ef </w:t>
                </w:r>
                <w:r w:rsidRPr="38343788">
                  <w:rPr>
                    <w:rFonts w:ascii="Times New Roman" w:hAnsi="Times New Roman" w:cs="Times New Roman"/>
                    <w:highlight w:val="yellow"/>
                    <w:lang w:val="is-IS"/>
                  </w:rPr>
                  <w:t xml:space="preserve">ákveðið er að auka fjármagn </w:t>
                </w:r>
                <w:r w:rsidRPr="74C714C3">
                  <w:rPr>
                    <w:rFonts w:ascii="Times New Roman" w:hAnsi="Times New Roman" w:cs="Times New Roman"/>
                    <w:highlight w:val="yellow"/>
                    <w:lang w:val="is-IS"/>
                  </w:rPr>
                  <w:t xml:space="preserve">til </w:t>
                </w:r>
                <w:r w:rsidRPr="5DA1F339">
                  <w:rPr>
                    <w:rFonts w:ascii="Times New Roman" w:hAnsi="Times New Roman" w:cs="Times New Roman"/>
                    <w:highlight w:val="yellow"/>
                    <w:lang w:val="is-IS"/>
                  </w:rPr>
                  <w:t>fjárlaga</w:t>
                </w:r>
                <w:r w:rsidR="05062253" w:rsidRPr="5DA1F339">
                  <w:rPr>
                    <w:rFonts w:ascii="Times New Roman" w:hAnsi="Times New Roman" w:cs="Times New Roman"/>
                    <w:highlight w:val="yellow"/>
                    <w:lang w:val="is-IS"/>
                  </w:rPr>
                  <w:t xml:space="preserve">liðarins til </w:t>
                </w:r>
                <w:r w:rsidRPr="5DA1F339">
                  <w:rPr>
                    <w:rFonts w:ascii="Times New Roman" w:hAnsi="Times New Roman" w:cs="Times New Roman"/>
                    <w:highlight w:val="yellow"/>
                    <w:lang w:val="is-IS"/>
                  </w:rPr>
                  <w:t>að</w:t>
                </w:r>
                <w:r w:rsidRPr="2B30D65A">
                  <w:rPr>
                    <w:rFonts w:ascii="Times New Roman" w:hAnsi="Times New Roman" w:cs="Times New Roman"/>
                    <w:highlight w:val="yellow"/>
                    <w:lang w:val="is-IS"/>
                  </w:rPr>
                  <w:t xml:space="preserve"> fylgja eftir </w:t>
                </w:r>
                <w:r w:rsidRPr="219903DC">
                  <w:rPr>
                    <w:rFonts w:ascii="Times New Roman" w:hAnsi="Times New Roman" w:cs="Times New Roman"/>
                    <w:highlight w:val="yellow"/>
                    <w:lang w:val="is-IS"/>
                  </w:rPr>
                  <w:t>lagabreytingunni</w:t>
                </w:r>
                <w:r w:rsidR="0E4FFA98" w:rsidRPr="219903DC">
                  <w:rPr>
                    <w:rFonts w:ascii="Times New Roman" w:hAnsi="Times New Roman" w:cs="Times New Roman"/>
                    <w:highlight w:val="yellow"/>
                    <w:lang w:val="is-IS"/>
                  </w:rPr>
                  <w:t xml:space="preserve"> </w:t>
                </w:r>
                <w:r w:rsidR="0E4FFA98" w:rsidRPr="2D078515">
                  <w:rPr>
                    <w:rFonts w:ascii="Times New Roman" w:hAnsi="Times New Roman" w:cs="Times New Roman"/>
                    <w:highlight w:val="yellow"/>
                    <w:lang w:val="is-IS"/>
                  </w:rPr>
                  <w:t xml:space="preserve">munu </w:t>
                </w:r>
                <w:r w:rsidR="0E4FFA98" w:rsidRPr="2A1572BA">
                  <w:rPr>
                    <w:rFonts w:ascii="Times New Roman" w:hAnsi="Times New Roman" w:cs="Times New Roman"/>
                    <w:highlight w:val="yellow"/>
                    <w:lang w:val="is-IS"/>
                  </w:rPr>
                  <w:t xml:space="preserve">útgjöld </w:t>
                </w:r>
                <w:r w:rsidR="0E4FFA98" w:rsidRPr="0E6C8709">
                  <w:rPr>
                    <w:rFonts w:ascii="Times New Roman" w:hAnsi="Times New Roman" w:cs="Times New Roman"/>
                    <w:highlight w:val="yellow"/>
                    <w:lang w:val="is-IS"/>
                  </w:rPr>
                  <w:t xml:space="preserve">tímabundið </w:t>
                </w:r>
                <w:r w:rsidR="0E4FFA98" w:rsidRPr="47C85AFA">
                  <w:rPr>
                    <w:rFonts w:ascii="Times New Roman" w:hAnsi="Times New Roman" w:cs="Times New Roman"/>
                    <w:highlight w:val="yellow"/>
                    <w:lang w:val="is-IS"/>
                  </w:rPr>
                  <w:t xml:space="preserve">hækka en </w:t>
                </w:r>
                <w:r w:rsidR="0E4FFA98" w:rsidRPr="2549897B">
                  <w:rPr>
                    <w:rFonts w:ascii="Times New Roman" w:hAnsi="Times New Roman" w:cs="Times New Roman"/>
                    <w:highlight w:val="yellow"/>
                    <w:lang w:val="is-IS"/>
                  </w:rPr>
                  <w:t xml:space="preserve">það fjármagn mun </w:t>
                </w:r>
                <w:r w:rsidR="0E4FFA98" w:rsidRPr="7396DFDF">
                  <w:rPr>
                    <w:rFonts w:ascii="Times New Roman" w:hAnsi="Times New Roman" w:cs="Times New Roman"/>
                    <w:highlight w:val="yellow"/>
                    <w:lang w:val="is-IS"/>
                  </w:rPr>
                  <w:t xml:space="preserve">skila sér til baka og meira </w:t>
                </w:r>
                <w:r w:rsidR="0E4FFA98" w:rsidRPr="42B77ACC">
                  <w:rPr>
                    <w:rFonts w:ascii="Times New Roman" w:hAnsi="Times New Roman" w:cs="Times New Roman"/>
                    <w:highlight w:val="yellow"/>
                    <w:lang w:val="is-IS"/>
                  </w:rPr>
                  <w:t xml:space="preserve">til þegar </w:t>
                </w:r>
                <w:r w:rsidR="0E4FFA98" w:rsidRPr="150F1F03">
                  <w:rPr>
                    <w:rFonts w:ascii="Times New Roman" w:hAnsi="Times New Roman" w:cs="Times New Roman"/>
                    <w:highlight w:val="yellow"/>
                    <w:lang w:val="is-IS"/>
                  </w:rPr>
                  <w:t xml:space="preserve">áhrif </w:t>
                </w:r>
                <w:r w:rsidR="0E4FFA98" w:rsidRPr="58C138B6">
                  <w:rPr>
                    <w:rFonts w:ascii="Times New Roman" w:hAnsi="Times New Roman" w:cs="Times New Roman"/>
                    <w:highlight w:val="yellow"/>
                    <w:lang w:val="is-IS"/>
                  </w:rPr>
                  <w:t>ork</w:t>
                </w:r>
                <w:r w:rsidR="4FB5CA22" w:rsidRPr="58C138B6">
                  <w:rPr>
                    <w:rFonts w:ascii="Times New Roman" w:hAnsi="Times New Roman" w:cs="Times New Roman"/>
                    <w:highlight w:val="yellow"/>
                    <w:lang w:val="is-IS"/>
                  </w:rPr>
                  <w:t>usparnaðar koma fram.</w:t>
                </w:r>
                <w:r w:rsidR="4FB5CA22" w:rsidRPr="65332422">
                  <w:rPr>
                    <w:rFonts w:ascii="Times New Roman" w:hAnsi="Times New Roman" w:cs="Times New Roman"/>
                    <w:color w:val="FF0000"/>
                    <w:highlight w:val="yellow"/>
                    <w:lang w:val="is-IS"/>
                  </w:rPr>
                  <w:t xml:space="preserve"> </w:t>
                </w:r>
              </w:p>
              <w:p w14:paraId="5C703E99"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Skorður sem eru settar fyrir útgjöldum og hvatar sem geta haft áhrif á útgjaldaþróun</w:t>
                </w:r>
              </w:p>
              <w:p w14:paraId="6C31F411" w14:textId="2EF7F80A" w:rsidR="64404B74" w:rsidRDefault="64404B74"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 xml:space="preserve">Sækja verður um </w:t>
                </w:r>
                <w:r w:rsidR="537802DB" w:rsidRPr="2C044DB3">
                  <w:rPr>
                    <w:rFonts w:ascii="Times New Roman" w:hAnsi="Times New Roman" w:cs="Times New Roman"/>
                    <w:highlight w:val="yellow"/>
                    <w:lang w:val="is-IS"/>
                  </w:rPr>
                  <w:t xml:space="preserve">styrk til </w:t>
                </w:r>
                <w:r w:rsidR="537802DB" w:rsidRPr="112EA68A">
                  <w:rPr>
                    <w:rFonts w:ascii="Times New Roman" w:hAnsi="Times New Roman" w:cs="Times New Roman"/>
                    <w:highlight w:val="yellow"/>
                    <w:lang w:val="is-IS"/>
                  </w:rPr>
                  <w:t>varmadælna</w:t>
                </w:r>
                <w:r w:rsidRPr="2C044DB3">
                  <w:rPr>
                    <w:rFonts w:ascii="Times New Roman" w:hAnsi="Times New Roman" w:cs="Times New Roman"/>
                    <w:highlight w:val="yellow"/>
                    <w:lang w:val="is-IS"/>
                  </w:rPr>
                  <w:t>, þ.a.</w:t>
                </w:r>
                <w:r w:rsidRPr="76A852C8">
                  <w:rPr>
                    <w:rFonts w:ascii="Times New Roman" w:hAnsi="Times New Roman" w:cs="Times New Roman"/>
                    <w:highlight w:val="yellow"/>
                    <w:lang w:val="is-IS"/>
                  </w:rPr>
                  <w:t xml:space="preserve"> heildarútgjöld verða aldrei umfram þá </w:t>
                </w:r>
                <w:r w:rsidR="009A7490">
                  <w:rPr>
                    <w:rFonts w:ascii="Times New Roman" w:hAnsi="Times New Roman" w:cs="Times New Roman"/>
                    <w:highlight w:val="yellow"/>
                    <w:lang w:val="is-IS"/>
                  </w:rPr>
                  <w:t>fjárheimild</w:t>
                </w:r>
                <w:r w:rsidR="009A7490" w:rsidRPr="76A852C8">
                  <w:rPr>
                    <w:rFonts w:ascii="Times New Roman" w:hAnsi="Times New Roman" w:cs="Times New Roman"/>
                    <w:highlight w:val="yellow"/>
                    <w:lang w:val="is-IS"/>
                  </w:rPr>
                  <w:t xml:space="preserve"> </w:t>
                </w:r>
                <w:r w:rsidRPr="76A852C8">
                  <w:rPr>
                    <w:rFonts w:ascii="Times New Roman" w:hAnsi="Times New Roman" w:cs="Times New Roman"/>
                    <w:highlight w:val="yellow"/>
                    <w:lang w:val="is-IS"/>
                  </w:rPr>
                  <w:t xml:space="preserve">sem er til </w:t>
                </w:r>
                <w:r w:rsidR="009A7490">
                  <w:rPr>
                    <w:rFonts w:ascii="Times New Roman" w:hAnsi="Times New Roman" w:cs="Times New Roman"/>
                    <w:highlight w:val="yellow"/>
                    <w:lang w:val="is-IS"/>
                  </w:rPr>
                  <w:t>staðar</w:t>
                </w:r>
                <w:r w:rsidR="009A7490" w:rsidRPr="24195497">
                  <w:rPr>
                    <w:rFonts w:ascii="Times New Roman" w:hAnsi="Times New Roman" w:cs="Times New Roman"/>
                    <w:highlight w:val="yellow"/>
                    <w:lang w:val="is-IS"/>
                  </w:rPr>
                  <w:t xml:space="preserve"> </w:t>
                </w:r>
                <w:r w:rsidR="27B850DA" w:rsidRPr="24195497">
                  <w:rPr>
                    <w:rFonts w:ascii="Times New Roman" w:hAnsi="Times New Roman" w:cs="Times New Roman"/>
                    <w:highlight w:val="yellow"/>
                    <w:lang w:val="is-IS"/>
                  </w:rPr>
                  <w:t>hverju sinni</w:t>
                </w:r>
                <w:r w:rsidRPr="76A852C8">
                  <w:rPr>
                    <w:rFonts w:ascii="Times New Roman" w:hAnsi="Times New Roman" w:cs="Times New Roman"/>
                    <w:highlight w:val="yellow"/>
                    <w:lang w:val="is-IS"/>
                  </w:rPr>
                  <w:t>.</w:t>
                </w:r>
                <w:r w:rsidR="0BFA2CE9" w:rsidRPr="26651FEC">
                  <w:rPr>
                    <w:rFonts w:ascii="Times New Roman" w:hAnsi="Times New Roman" w:cs="Times New Roman"/>
                    <w:highlight w:val="yellow"/>
                    <w:lang w:val="is-IS"/>
                  </w:rPr>
                  <w:t xml:space="preserve"> </w:t>
                </w:r>
                <w:r w:rsidR="009D5994">
                  <w:rPr>
                    <w:rFonts w:ascii="Times New Roman" w:hAnsi="Times New Roman" w:cs="Times New Roman"/>
                    <w:highlight w:val="yellow"/>
                    <w:lang w:val="is-IS"/>
                  </w:rPr>
                  <w:t xml:space="preserve">Nýtt fyrirkomulag </w:t>
                </w:r>
                <w:r w:rsidR="00525BB3">
                  <w:rPr>
                    <w:rFonts w:ascii="Times New Roman" w:hAnsi="Times New Roman" w:cs="Times New Roman"/>
                    <w:highlight w:val="yellow"/>
                    <w:lang w:val="is-IS"/>
                  </w:rPr>
                  <w:t>gerir ekki ráð fyrir skerðingu á niðurgreiðslum</w:t>
                </w:r>
                <w:r w:rsidR="00755973">
                  <w:rPr>
                    <w:rFonts w:ascii="Times New Roman" w:hAnsi="Times New Roman" w:cs="Times New Roman"/>
                    <w:highlight w:val="yellow"/>
                    <w:lang w:val="is-IS"/>
                  </w:rPr>
                  <w:t xml:space="preserve"> til</w:t>
                </w:r>
                <w:r w:rsidR="00525BB3">
                  <w:rPr>
                    <w:rFonts w:ascii="Times New Roman" w:hAnsi="Times New Roman" w:cs="Times New Roman"/>
                    <w:highlight w:val="yellow"/>
                    <w:lang w:val="is-IS"/>
                  </w:rPr>
                  <w:t xml:space="preserve"> notenda </w:t>
                </w:r>
                <w:r w:rsidR="00FD2AD2">
                  <w:rPr>
                    <w:rFonts w:ascii="Times New Roman" w:hAnsi="Times New Roman" w:cs="Times New Roman"/>
                    <w:highlight w:val="yellow"/>
                    <w:lang w:val="is-IS"/>
                  </w:rPr>
                  <w:t xml:space="preserve">og </w:t>
                </w:r>
                <w:r w:rsidR="00C144E1">
                  <w:rPr>
                    <w:rFonts w:ascii="Times New Roman" w:hAnsi="Times New Roman" w:cs="Times New Roman"/>
                    <w:highlight w:val="yellow"/>
                    <w:lang w:val="is-IS"/>
                  </w:rPr>
                  <w:t>þ</w:t>
                </w:r>
                <w:r w:rsidR="00635BBA">
                  <w:rPr>
                    <w:rFonts w:ascii="Times New Roman" w:hAnsi="Times New Roman" w:cs="Times New Roman"/>
                    <w:highlight w:val="yellow"/>
                    <w:lang w:val="is-IS"/>
                  </w:rPr>
                  <w:t xml:space="preserve">ví </w:t>
                </w:r>
                <w:r w:rsidR="00755973">
                  <w:rPr>
                    <w:rFonts w:ascii="Times New Roman" w:hAnsi="Times New Roman" w:cs="Times New Roman"/>
                    <w:highlight w:val="yellow"/>
                    <w:lang w:val="is-IS"/>
                  </w:rPr>
                  <w:t xml:space="preserve">má gera ráð fyrir auknum áhuga á styrkjunum. </w:t>
                </w:r>
              </w:p>
              <w:p w14:paraId="591E5E81"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76A852C8">
                  <w:rPr>
                    <w:rFonts w:ascii="Times New Roman" w:hAnsi="Times New Roman" w:cs="Times New Roman"/>
                    <w:lang w:val="is-IS"/>
                  </w:rPr>
                  <w:t>Aðskilin umfjöllun um brúttóáhrif á tekjuhlið og gjaldahlið en einnig tilgreind nettóáhrif á afkomu</w:t>
                </w:r>
              </w:p>
              <w:p w14:paraId="6007BEC8" w14:textId="3CB8759F" w:rsidR="7E874277" w:rsidRDefault="7E874277" w:rsidP="76A852C8">
                <w:pPr>
                  <w:spacing w:before="60" w:after="60"/>
                  <w:rPr>
                    <w:rFonts w:ascii="Times New Roman" w:hAnsi="Times New Roman" w:cs="Times New Roman"/>
                    <w:lang w:val="is-IS"/>
                  </w:rPr>
                </w:pPr>
                <w:r w:rsidRPr="0F10712A">
                  <w:rPr>
                    <w:rFonts w:ascii="Times New Roman" w:hAnsi="Times New Roman" w:cs="Times New Roman"/>
                    <w:highlight w:val="yellow"/>
                    <w:lang w:val="is-IS"/>
                  </w:rPr>
                  <w:t>Eftir 8</w:t>
                </w:r>
                <w:r w:rsidR="59729B9D" w:rsidRPr="0F10712A">
                  <w:rPr>
                    <w:rFonts w:ascii="Times New Roman" w:hAnsi="Times New Roman" w:cs="Times New Roman"/>
                    <w:highlight w:val="yellow"/>
                    <w:lang w:val="is-IS"/>
                  </w:rPr>
                  <w:t xml:space="preserve">-10 </w:t>
                </w:r>
                <w:r w:rsidRPr="0F10712A">
                  <w:rPr>
                    <w:rFonts w:ascii="Times New Roman" w:hAnsi="Times New Roman" w:cs="Times New Roman"/>
                    <w:highlight w:val="yellow"/>
                    <w:lang w:val="is-IS"/>
                  </w:rPr>
                  <w:t xml:space="preserve"> ár ætti árlegur sparnaður í niðurgreiðslum að vera orðin meiri en árlegt framlag til varmadælustyrkja.</w:t>
                </w:r>
                <w:r>
                  <w:br/>
                </w:r>
              </w:p>
              <w:p w14:paraId="7D1C5C6B"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41261BE"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886857" w:rsidRPr="76A852C8">
                  <w:rPr>
                    <w:rFonts w:ascii="Times New Roman" w:hAnsi="Times New Roman" w:cs="Times New Roman"/>
                    <w:lang w:val="is-IS"/>
                  </w:rPr>
                  <w:t xml:space="preserve">Sjá </w:t>
                </w:r>
                <w:r w:rsidR="00D96089" w:rsidRPr="76A852C8">
                  <w:rPr>
                    <w:rFonts w:ascii="Times New Roman" w:hAnsi="Times New Roman" w:cs="Times New Roman"/>
                    <w:lang w:val="is-IS"/>
                  </w:rPr>
                  <w:t>gátlista fyrir mat á fjárhagsáhrifum</w:t>
                </w:r>
              </w:p>
              <w:p w14:paraId="265DB021" w14:textId="7395AC12" w:rsidR="2AE97C0C" w:rsidRDefault="2AE97C0C"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Virðisau</w:t>
                </w:r>
                <w:r w:rsidR="04D68C27" w:rsidRPr="76A852C8">
                  <w:rPr>
                    <w:rFonts w:ascii="Times New Roman" w:hAnsi="Times New Roman" w:cs="Times New Roman"/>
                    <w:highlight w:val="yellow"/>
                    <w:lang w:val="is-IS"/>
                  </w:rPr>
                  <w:t>kaskattur</w:t>
                </w:r>
                <w:r w:rsidRPr="76A852C8">
                  <w:rPr>
                    <w:rFonts w:ascii="Times New Roman" w:hAnsi="Times New Roman" w:cs="Times New Roman"/>
                    <w:highlight w:val="yellow"/>
                    <w:lang w:val="is-IS"/>
                  </w:rPr>
                  <w:t xml:space="preserve"> af raforku sem færist frá húshitun til almennrar notkunar</w:t>
                </w:r>
                <w:r w:rsidR="193B1EE8" w:rsidRPr="76A852C8">
                  <w:rPr>
                    <w:rFonts w:ascii="Times New Roman" w:hAnsi="Times New Roman" w:cs="Times New Roman"/>
                    <w:highlight w:val="yellow"/>
                    <w:lang w:val="is-IS"/>
                  </w:rPr>
                  <w:t xml:space="preserve">, vegna aðgerðanna, </w:t>
                </w:r>
                <w:r w:rsidR="68743793" w:rsidRPr="76A852C8">
                  <w:rPr>
                    <w:rFonts w:ascii="Times New Roman" w:hAnsi="Times New Roman" w:cs="Times New Roman"/>
                    <w:highlight w:val="yellow"/>
                    <w:lang w:val="is-IS"/>
                  </w:rPr>
                  <w:t>er hærri</w:t>
                </w:r>
                <w:r w:rsidR="70FB8077" w:rsidRPr="31BBA7B8">
                  <w:rPr>
                    <w:rFonts w:ascii="Times New Roman" w:hAnsi="Times New Roman" w:cs="Times New Roman"/>
                    <w:highlight w:val="yellow"/>
                    <w:lang w:val="is-IS"/>
                  </w:rPr>
                  <w:t xml:space="preserve"> þar sem </w:t>
                </w:r>
                <w:r w:rsidR="70FB8077" w:rsidRPr="7DA5395A">
                  <w:rPr>
                    <w:rFonts w:ascii="Times New Roman" w:hAnsi="Times New Roman" w:cs="Times New Roman"/>
                    <w:highlight w:val="yellow"/>
                    <w:lang w:val="is-IS"/>
                  </w:rPr>
                  <w:t>VSK af húshitunar kWst</w:t>
                </w:r>
                <w:r w:rsidR="70FB8077" w:rsidRPr="3A381696">
                  <w:rPr>
                    <w:rFonts w:ascii="Times New Roman" w:hAnsi="Times New Roman" w:cs="Times New Roman"/>
                    <w:highlight w:val="yellow"/>
                    <w:lang w:val="is-IS"/>
                  </w:rPr>
                  <w:t xml:space="preserve"> er 11%</w:t>
                </w:r>
                <w:r w:rsidR="0DD0436A" w:rsidRPr="1E8F2AE5">
                  <w:rPr>
                    <w:rFonts w:ascii="Times New Roman" w:hAnsi="Times New Roman" w:cs="Times New Roman"/>
                    <w:highlight w:val="yellow"/>
                    <w:lang w:val="is-IS"/>
                  </w:rPr>
                  <w:t xml:space="preserve"> en 24%</w:t>
                </w:r>
                <w:r w:rsidR="0DD0436A" w:rsidRPr="3A234552">
                  <w:rPr>
                    <w:rFonts w:ascii="Times New Roman" w:hAnsi="Times New Roman" w:cs="Times New Roman"/>
                    <w:highlight w:val="yellow"/>
                    <w:lang w:val="is-IS"/>
                  </w:rPr>
                  <w:t xml:space="preserve"> af </w:t>
                </w:r>
                <w:r w:rsidR="0DD0436A" w:rsidRPr="35575C13">
                  <w:rPr>
                    <w:rFonts w:ascii="Times New Roman" w:hAnsi="Times New Roman" w:cs="Times New Roman"/>
                    <w:highlight w:val="yellow"/>
                    <w:lang w:val="is-IS"/>
                  </w:rPr>
                  <w:t>almennri</w:t>
                </w:r>
                <w:r w:rsidR="0DD0436A" w:rsidRPr="3A234552">
                  <w:rPr>
                    <w:rFonts w:ascii="Times New Roman" w:hAnsi="Times New Roman" w:cs="Times New Roman"/>
                    <w:highlight w:val="yellow"/>
                    <w:lang w:val="is-IS"/>
                  </w:rPr>
                  <w:t xml:space="preserve"> kWst. Ljóst er að raforkuþörf landsins er mjög </w:t>
                </w:r>
                <w:r w:rsidR="0B4D2C37" w:rsidRPr="3A234552">
                  <w:rPr>
                    <w:rFonts w:ascii="Times New Roman" w:hAnsi="Times New Roman" w:cs="Times New Roman"/>
                    <w:highlight w:val="yellow"/>
                    <w:lang w:val="is-IS"/>
                  </w:rPr>
                  <w:t xml:space="preserve">mikil og </w:t>
                </w:r>
                <w:r w:rsidR="0B4D2C37" w:rsidRPr="0943E03F">
                  <w:rPr>
                    <w:rFonts w:ascii="Times New Roman" w:hAnsi="Times New Roman" w:cs="Times New Roman"/>
                    <w:highlight w:val="yellow"/>
                    <w:lang w:val="is-IS"/>
                  </w:rPr>
                  <w:t xml:space="preserve">allar kWst sem sparast munu </w:t>
                </w:r>
                <w:r w:rsidR="0B4D2C37" w:rsidRPr="2DAE31BD">
                  <w:rPr>
                    <w:rFonts w:ascii="Times New Roman" w:hAnsi="Times New Roman" w:cs="Times New Roman"/>
                    <w:highlight w:val="yellow"/>
                    <w:lang w:val="is-IS"/>
                  </w:rPr>
                  <w:t xml:space="preserve">færast yfir í </w:t>
                </w:r>
                <w:r w:rsidR="0B4D2C37" w:rsidRPr="35575C13">
                  <w:rPr>
                    <w:rFonts w:ascii="Times New Roman" w:hAnsi="Times New Roman" w:cs="Times New Roman"/>
                    <w:highlight w:val="yellow"/>
                    <w:lang w:val="is-IS"/>
                  </w:rPr>
                  <w:t xml:space="preserve">almenna notkun. </w:t>
                </w:r>
              </w:p>
              <w:p w14:paraId="103C8D05"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lastRenderedPageBreak/>
                  <w:t>Útgjaldabreytingar</w:t>
                </w:r>
                <w:r w:rsidR="00D148DB" w:rsidRPr="00FD2097">
                  <w:rPr>
                    <w:rFonts w:ascii="Times New Roman" w:hAnsi="Times New Roman" w:cs="Times New Roman"/>
                    <w:b/>
                    <w:lang w:val="is-IS"/>
                  </w:rPr>
                  <w:t xml:space="preserve"> </w:t>
                </w:r>
              </w:p>
              <w:p w14:paraId="7DFAA7DE"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886857" w:rsidRPr="76A852C8">
                  <w:rPr>
                    <w:rFonts w:ascii="Times New Roman" w:hAnsi="Times New Roman" w:cs="Times New Roman"/>
                    <w:lang w:val="is-IS"/>
                  </w:rPr>
                  <w:t xml:space="preserve">Sjá </w:t>
                </w:r>
                <w:r w:rsidR="00D96089" w:rsidRPr="76A852C8">
                  <w:rPr>
                    <w:rFonts w:ascii="Times New Roman" w:hAnsi="Times New Roman" w:cs="Times New Roman"/>
                    <w:lang w:val="is-IS"/>
                  </w:rPr>
                  <w:t>gátlista fyrir mat á fjárhagsáhrifum</w:t>
                </w:r>
              </w:p>
              <w:p w14:paraId="1F6ED3DA" w14:textId="6FB439C8" w:rsidR="27391B45" w:rsidRDefault="34771CE6" w:rsidP="76A852C8">
                <w:pPr>
                  <w:pStyle w:val="Mlsgreinlista"/>
                  <w:spacing w:before="60" w:after="60"/>
                  <w:rPr>
                    <w:rFonts w:ascii="Times New Roman" w:hAnsi="Times New Roman" w:cs="Times New Roman"/>
                    <w:lang w:val="is-IS"/>
                  </w:rPr>
                </w:pPr>
                <w:r w:rsidRPr="0F10712A">
                  <w:rPr>
                    <w:rFonts w:ascii="Times New Roman" w:hAnsi="Times New Roman" w:cs="Times New Roman"/>
                    <w:highlight w:val="yellow"/>
                    <w:lang w:val="is-IS"/>
                  </w:rPr>
                  <w:t>Allt aukafjármagn sem mögulega verður sett í fjárlagaliðinn í kjölfar lagabreytinganna</w:t>
                </w:r>
                <w:r w:rsidR="5CC7D46F" w:rsidRPr="0F10712A">
                  <w:rPr>
                    <w:rFonts w:ascii="Times New Roman" w:hAnsi="Times New Roman" w:cs="Times New Roman"/>
                    <w:highlight w:val="yellow"/>
                    <w:lang w:val="is-IS"/>
                  </w:rPr>
                  <w:t xml:space="preserve"> skila sér til baka eftir ákveðinn tíma í formi lægri niðurgreiðslna</w:t>
                </w:r>
                <w:r w:rsidRPr="0F10712A">
                  <w:rPr>
                    <w:rFonts w:ascii="Times New Roman" w:hAnsi="Times New Roman" w:cs="Times New Roman"/>
                    <w:highlight w:val="yellow"/>
                    <w:lang w:val="is-IS"/>
                  </w:rPr>
                  <w:t xml:space="preserve">. </w:t>
                </w:r>
                <w:r w:rsidR="641F46C5" w:rsidRPr="0F10712A">
                  <w:rPr>
                    <w:rFonts w:ascii="Times New Roman" w:hAnsi="Times New Roman" w:cs="Times New Roman"/>
                    <w:highlight w:val="yellow"/>
                    <w:lang w:val="is-IS"/>
                  </w:rPr>
                  <w:t>Eftir 8</w:t>
                </w:r>
                <w:r w:rsidR="273B2774" w:rsidRPr="0F10712A">
                  <w:rPr>
                    <w:rFonts w:ascii="Times New Roman" w:hAnsi="Times New Roman" w:cs="Times New Roman"/>
                    <w:highlight w:val="yellow"/>
                    <w:lang w:val="is-IS"/>
                  </w:rPr>
                  <w:t>-10</w:t>
                </w:r>
                <w:r w:rsidR="641F46C5" w:rsidRPr="0F10712A">
                  <w:rPr>
                    <w:rFonts w:ascii="Times New Roman" w:hAnsi="Times New Roman" w:cs="Times New Roman"/>
                    <w:highlight w:val="yellow"/>
                    <w:lang w:val="is-IS"/>
                  </w:rPr>
                  <w:t xml:space="preserve"> ár ætti árlegur sparnaður í niðurgreiðslum að vera orðin meiri en árlegt framlag til varmadælustyrkja.</w:t>
                </w:r>
              </w:p>
              <w:p w14:paraId="1406F28D"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993CB49"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D96089" w:rsidRPr="76A852C8">
                  <w:rPr>
                    <w:rFonts w:ascii="Times New Roman" w:hAnsi="Times New Roman" w:cs="Times New Roman"/>
                    <w:lang w:val="is-IS"/>
                  </w:rPr>
                  <w:t>Sjá sérstakan gátlista fyrir mat á fjárhagsáhrifum</w:t>
                </w:r>
              </w:p>
              <w:p w14:paraId="453E5133" w14:textId="614982A3" w:rsidR="5187A6CF" w:rsidRDefault="5187A6CF"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Á ekki við</w:t>
                </w:r>
              </w:p>
              <w:p w14:paraId="65EA94F8"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361EC0C"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0EA96F2A"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151A59D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2EF4DD01"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02CF31A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61B18A2B"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730E8909"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0FAC00F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08E84E04" w14:textId="008D68EF" w:rsidR="00CA3381" w:rsidRPr="00E648AA" w:rsidRDefault="00813003" w:rsidP="76A852C8">
                <w:pPr>
                  <w:pStyle w:val="Mlsgreinlista"/>
                  <w:numPr>
                    <w:ilvl w:val="0"/>
                    <w:numId w:val="20"/>
                  </w:numPr>
                  <w:spacing w:before="60" w:after="60"/>
                  <w:contextualSpacing w:val="0"/>
                  <w:rPr>
                    <w:rFonts w:ascii="Times New Roman" w:hAnsi="Times New Roman" w:cs="Times New Roman"/>
                    <w:b/>
                    <w:bCs/>
                    <w:lang w:val="is-IS"/>
                  </w:rPr>
                </w:pPr>
                <w:r w:rsidRPr="76A852C8">
                  <w:rPr>
                    <w:rFonts w:ascii="Times New Roman" w:hAnsi="Times New Roman" w:cs="Times New Roman"/>
                    <w:lang w:val="is-IS"/>
                  </w:rPr>
                  <w:t>Ríkisstyrkir og ívilnanir</w:t>
                </w:r>
                <w:r w:rsidR="003C66CA" w:rsidRPr="76A852C8">
                  <w:rPr>
                    <w:rFonts w:ascii="Times New Roman" w:hAnsi="Times New Roman" w:cs="Times New Roman"/>
                    <w:lang w:val="is-IS"/>
                  </w:rPr>
                  <w:t>,</w:t>
                </w:r>
                <w:r w:rsidRPr="76A852C8">
                  <w:rPr>
                    <w:rFonts w:ascii="Times New Roman" w:hAnsi="Times New Roman" w:cs="Times New Roman"/>
                    <w:lang w:val="is-IS"/>
                  </w:rPr>
                  <w:t xml:space="preserve"> þ.m.t. samræmi við reglur ESA</w:t>
                </w:r>
                <w:r w:rsidR="004E0E11" w:rsidRPr="76A852C8">
                  <w:rPr>
                    <w:rFonts w:ascii="Times New Roman" w:hAnsi="Times New Roman" w:cs="Times New Roman"/>
                    <w:lang w:val="is-IS"/>
                  </w:rPr>
                  <w:t>,</w:t>
                </w:r>
                <w:r w:rsidR="009602BA" w:rsidRPr="76A852C8">
                  <w:rPr>
                    <w:rFonts w:ascii="Times New Roman" w:hAnsi="Times New Roman" w:cs="Times New Roman"/>
                    <w:lang w:val="is-IS"/>
                  </w:rPr>
                  <w:t xml:space="preserve"> </w:t>
                </w:r>
                <w:r w:rsidR="0011293C" w:rsidRPr="76A852C8">
                  <w:rPr>
                    <w:rFonts w:ascii="Times New Roman" w:hAnsi="Times New Roman" w:cs="Times New Roman"/>
                    <w:lang w:val="is-IS"/>
                  </w:rPr>
                  <w:t>sbr. 61. gr. EES-samningsins</w:t>
                </w:r>
                <w:r w:rsidR="00267F64" w:rsidRPr="76A852C8">
                  <w:rPr>
                    <w:rFonts w:ascii="Times New Roman" w:hAnsi="Times New Roman" w:cs="Times New Roman"/>
                    <w:lang w:val="is-IS"/>
                  </w:rPr>
                  <w:t>. A</w:t>
                </w:r>
                <w:r w:rsidR="009602BA" w:rsidRPr="76A852C8">
                  <w:rPr>
                    <w:rFonts w:ascii="Times New Roman" w:hAnsi="Times New Roman" w:cs="Times New Roman"/>
                    <w:lang w:val="is-IS"/>
                  </w:rPr>
                  <w:t>th. tilkynningarskyldu með tveggja mánaða fyrirvara</w:t>
                </w:r>
                <w:r w:rsidR="00B677F5" w:rsidRPr="76A852C8">
                  <w:rPr>
                    <w:rFonts w:ascii="Times New Roman" w:hAnsi="Times New Roman" w:cs="Times New Roman"/>
                    <w:lang w:val="is-IS"/>
                  </w:rPr>
                  <w:t>.</w:t>
                </w:r>
              </w:p>
            </w:sdtContent>
          </w:sdt>
          <w:p w14:paraId="54AD4CA8" w14:textId="1BAF8BA4" w:rsidR="00CA3381" w:rsidRPr="00E648AA" w:rsidRDefault="12E2C19E"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Engin ný áhrif þar sem um er að ræða breytingu á styrkjafyrirkomulagi sem nú þegar er til staðar.</w:t>
            </w:r>
          </w:p>
          <w:permEnd w:id="17308750"/>
          <w:p w14:paraId="61B6D055" w14:textId="77777777" w:rsidR="76A852C8" w:rsidRDefault="76A852C8"/>
        </w:tc>
      </w:tr>
      <w:tr w:rsidR="00263F72" w:rsidRPr="00BF5ACD" w14:paraId="5F7CB74D" w14:textId="77777777" w:rsidTr="0F10712A">
        <w:tc>
          <w:tcPr>
            <w:tcW w:w="9288" w:type="dxa"/>
            <w:shd w:val="clear" w:color="auto" w:fill="92CDDC" w:themeFill="accent5" w:themeFillTint="99"/>
          </w:tcPr>
          <w:p w14:paraId="40E655F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680A57D7" w14:textId="77777777" w:rsidTr="0F10712A">
        <w:trPr>
          <w:trHeight w:val="826"/>
        </w:trPr>
        <w:tc>
          <w:tcPr>
            <w:tcW w:w="9288" w:type="dxa"/>
          </w:tcPr>
          <w:permStart w:id="1856127049" w:edGrp="everyone" w:colFirst="0" w:colLast="0" w:displacedByCustomXml="next"/>
          <w:sdt>
            <w:sdtPr>
              <w:rPr>
                <w:rFonts w:ascii="Times New Roman" w:hAnsi="Times New Roman" w:cs="Times New Roman"/>
                <w:b/>
                <w:lang w:val="is-IS"/>
              </w:rPr>
              <w:id w:val="-197159978"/>
            </w:sdtPr>
            <w:sdtEndPr/>
            <w:sdtContent>
              <w:p w14:paraId="4E90E541"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287B241" w14:textId="728169E9" w:rsidR="71B10214" w:rsidRDefault="00237053" w:rsidP="0F10712A">
                <w:pPr>
                  <w:pStyle w:val="Mlsgreinlista"/>
                  <w:numPr>
                    <w:ilvl w:val="0"/>
                    <w:numId w:val="21"/>
                  </w:numPr>
                  <w:spacing w:before="60" w:after="60"/>
                  <w:rPr>
                    <w:rFonts w:ascii="Times New Roman" w:hAnsi="Times New Roman" w:cs="Times New Roman"/>
                    <w:lang w:val="is-IS"/>
                  </w:rPr>
                </w:pPr>
                <w:r w:rsidRPr="0F10712A">
                  <w:rPr>
                    <w:rFonts w:ascii="Times New Roman" w:hAnsi="Times New Roman" w:cs="Times New Roman"/>
                    <w:lang w:val="is-IS"/>
                  </w:rPr>
                  <w:t>í gildandi fjárlögum</w:t>
                </w:r>
              </w:p>
              <w:p w14:paraId="39CFF66A" w14:textId="40D12784" w:rsidR="20538D35" w:rsidRDefault="20538D35" w:rsidP="0F10712A">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Nei</w:t>
                </w:r>
              </w:p>
              <w:p w14:paraId="52EAA0C8" w14:textId="3BACE289"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F10712A">
                  <w:rPr>
                    <w:rFonts w:ascii="Times New Roman" w:hAnsi="Times New Roman" w:cs="Times New Roman"/>
                    <w:lang w:val="is-IS"/>
                  </w:rPr>
                  <w:t>í fjárlagafrumvarpi komandi árs</w:t>
                </w:r>
              </w:p>
              <w:p w14:paraId="727B8413" w14:textId="1DE25A47" w:rsidR="009A7490" w:rsidRPr="009A7490" w:rsidRDefault="009A7490" w:rsidP="009A7490">
                <w:pPr>
                  <w:spacing w:before="60" w:after="60"/>
                  <w:rPr>
                    <w:rFonts w:ascii="Times New Roman" w:hAnsi="Times New Roman" w:cs="Times New Roman"/>
                    <w:lang w:val="is-IS"/>
                  </w:rPr>
                </w:pPr>
                <w:r>
                  <w:rPr>
                    <w:rFonts w:ascii="Times New Roman" w:hAnsi="Times New Roman" w:cs="Times New Roman"/>
                    <w:lang w:val="is-IS"/>
                  </w:rPr>
                  <w:t>Nei</w:t>
                </w:r>
              </w:p>
              <w:p w14:paraId="0E27071B"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F10712A">
                  <w:rPr>
                    <w:rFonts w:ascii="Times New Roman" w:hAnsi="Times New Roman" w:cs="Times New Roman"/>
                    <w:lang w:val="is-IS"/>
                  </w:rPr>
                  <w:t>í fimm ára fjármálaáætlun ríkisstjórnarinnar</w:t>
                </w:r>
              </w:p>
              <w:p w14:paraId="4475A002" w14:textId="289C76FD" w:rsidR="58DF5C91" w:rsidRDefault="58DF5C91" w:rsidP="0F10712A">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Nei</w:t>
                </w:r>
                <w:r w:rsidR="009A7490">
                  <w:rPr>
                    <w:rFonts w:ascii="Times New Roman" w:hAnsi="Times New Roman" w:cs="Times New Roman"/>
                    <w:highlight w:val="yellow"/>
                    <w:lang w:val="is-IS"/>
                  </w:rPr>
                  <w:t>,</w:t>
                </w:r>
                <w:r w:rsidRPr="0F10712A">
                  <w:rPr>
                    <w:rFonts w:ascii="Times New Roman" w:hAnsi="Times New Roman" w:cs="Times New Roman"/>
                    <w:highlight w:val="yellow"/>
                    <w:lang w:val="is-IS"/>
                  </w:rPr>
                  <w:t xml:space="preserve"> en líta mætti svo á að hér sé um að ræða viðbót, eða breytingu, á núverandi eingreiðslukerfi þar sem ákveðið svigrúm er til staðar.</w:t>
                </w:r>
              </w:p>
              <w:p w14:paraId="0A48403F"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10D57586" w14:textId="77777777"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p w14:paraId="1A2904FF" w14:textId="77777777" w:rsidR="76A852C8" w:rsidRDefault="76A852C8"/>
        </w:tc>
      </w:tr>
      <w:permEnd w:id="1856127049"/>
      <w:tr w:rsidR="00263F72" w:rsidRPr="00BF5ACD" w14:paraId="68AB97D9" w14:textId="77777777" w:rsidTr="0F10712A">
        <w:tc>
          <w:tcPr>
            <w:tcW w:w="9288" w:type="dxa"/>
            <w:shd w:val="clear" w:color="auto" w:fill="92CDDC" w:themeFill="accent5" w:themeFillTint="99"/>
          </w:tcPr>
          <w:p w14:paraId="6FD8BBD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4E4B4DA" w14:textId="77777777" w:rsidTr="0F10712A">
        <w:trPr>
          <w:trHeight w:val="826"/>
        </w:trPr>
        <w:tc>
          <w:tcPr>
            <w:tcW w:w="9288" w:type="dxa"/>
          </w:tcPr>
          <w:permStart w:id="198805927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9ED5134"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4050E48C"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A5CB296" w14:textId="77777777"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513C1BA1"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9FCC223" w14:textId="3C13BAC8"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p>
              <w:p w14:paraId="5BF15A14" w14:textId="08F37D63"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40B0799A" w14:textId="14FCC201"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53E8406D" w14:textId="77777777"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FAB5CBD" w14:textId="77777777" w:rsidR="002C0AF2" w:rsidRPr="00A72ECC" w:rsidRDefault="002C0AF2" w:rsidP="002C0AF2">
                <w:pPr>
                  <w:pStyle w:val="Mlsgreinlista"/>
                  <w:spacing w:before="60" w:after="60"/>
                  <w:ind w:left="1080"/>
                  <w:contextualSpacing w:val="0"/>
                  <w:rPr>
                    <w:rFonts w:ascii="Times New Roman" w:hAnsi="Times New Roman" w:cs="Times New Roman"/>
                    <w:lang w:val="is-IS"/>
                  </w:rPr>
                </w:pPr>
              </w:p>
              <w:p w14:paraId="4D35EE53" w14:textId="0FFC6E64"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1D2D6CAC" w14:textId="77777777"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23AF2B" w14:textId="77777777" w:rsidR="002C0AF2" w:rsidRDefault="002C0AF2" w:rsidP="002C0AF2">
                <w:pPr>
                  <w:pStyle w:val="Mlsgreinlista"/>
                  <w:spacing w:before="60" w:after="60"/>
                  <w:ind w:left="1080"/>
                  <w:contextualSpacing w:val="0"/>
                  <w:rPr>
                    <w:rFonts w:ascii="Times New Roman" w:hAnsi="Times New Roman" w:cs="Times New Roman"/>
                    <w:lang w:val="is-IS"/>
                  </w:rPr>
                </w:pPr>
              </w:p>
              <w:p w14:paraId="36560FB5" w14:textId="77777777" w:rsidR="002C0AF2"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1EA571B1" w14:textId="77777777" w:rsidR="002C0AF2" w:rsidRPr="004433F4" w:rsidRDefault="002C0AF2" w:rsidP="002C0AF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904B6C7" w14:textId="72AEC8B0" w:rsidR="00CA3381" w:rsidRPr="003F530A" w:rsidRDefault="00904D3C" w:rsidP="002C0AF2">
                <w:pPr>
                  <w:pStyle w:val="Mlsgreinlista"/>
                  <w:spacing w:before="60" w:after="60"/>
                  <w:ind w:left="1080"/>
                  <w:contextualSpacing w:val="0"/>
                  <w:rPr>
                    <w:rFonts w:ascii="Times New Roman" w:hAnsi="Times New Roman" w:cs="Times New Roman"/>
                    <w:lang w:val="is-IS"/>
                  </w:rPr>
                </w:pPr>
              </w:p>
            </w:sdtContent>
          </w:sdt>
          <w:p w14:paraId="7B9F4559" w14:textId="77777777" w:rsidR="76A852C8" w:rsidRDefault="76A852C8"/>
        </w:tc>
      </w:tr>
      <w:permEnd w:id="1988059271"/>
      <w:tr w:rsidR="000D6E33" w:rsidRPr="00BF5ACD" w14:paraId="69F2E29E" w14:textId="77777777" w:rsidTr="0F10712A">
        <w:tc>
          <w:tcPr>
            <w:tcW w:w="9288" w:type="dxa"/>
            <w:shd w:val="clear" w:color="auto" w:fill="92CDDC" w:themeFill="accent5" w:themeFillTint="99"/>
          </w:tcPr>
          <w:p w14:paraId="44FAF0C1"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24DDE2F0" w14:textId="77777777" w:rsidTr="0F10712A">
        <w:trPr>
          <w:trHeight w:val="269"/>
        </w:trPr>
        <w:tc>
          <w:tcPr>
            <w:tcW w:w="9288" w:type="dxa"/>
          </w:tcPr>
          <w:permStart w:id="1390307496"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25ECC4AE"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074215AA" w14:textId="77777777" w:rsidR="000D6E33" w:rsidRPr="004E0E11" w:rsidRDefault="008734A0" w:rsidP="00CE06FC">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w:t>
                </w:r>
                <w:r w:rsidR="00CE06FC" w:rsidRPr="76A852C8">
                  <w:rPr>
                    <w:rFonts w:ascii="Times New Roman" w:hAnsi="Times New Roman" w:cs="Times New Roman"/>
                    <w:lang w:val="is-IS"/>
                  </w:rPr>
                  <w:t xml:space="preserve">Ath. að </w:t>
                </w:r>
                <w:r w:rsidR="003C66CA" w:rsidRPr="76A852C8">
                  <w:rPr>
                    <w:rFonts w:ascii="Times New Roman" w:hAnsi="Times New Roman" w:cs="Times New Roman"/>
                    <w:lang w:val="is-IS"/>
                  </w:rPr>
                  <w:t xml:space="preserve">skylt er að leggja </w:t>
                </w:r>
                <w:r w:rsidR="00CE06FC" w:rsidRPr="76A852C8">
                  <w:rPr>
                    <w:rFonts w:ascii="Times New Roman" w:hAnsi="Times New Roman" w:cs="Times New Roman"/>
                    <w:lang w:val="is-IS"/>
                  </w:rPr>
                  <w:t xml:space="preserve">slíkt mat </w:t>
                </w:r>
                <w:r w:rsidR="003C66CA" w:rsidRPr="76A852C8">
                  <w:rPr>
                    <w:rFonts w:ascii="Times New Roman" w:hAnsi="Times New Roman" w:cs="Times New Roman"/>
                    <w:lang w:val="is-IS"/>
                  </w:rPr>
                  <w:t xml:space="preserve">fyrir Samband íslenskra sveitarfélaga til umsagnar og tilkynna </w:t>
                </w:r>
                <w:r w:rsidR="00CE06FC" w:rsidRPr="76A852C8">
                  <w:rPr>
                    <w:rFonts w:ascii="Times New Roman" w:hAnsi="Times New Roman" w:cs="Times New Roman"/>
                    <w:lang w:val="is-IS"/>
                  </w:rPr>
                  <w:t xml:space="preserve">niðurstöðu máls </w:t>
                </w:r>
                <w:r w:rsidR="003C66CA" w:rsidRPr="76A852C8">
                  <w:rPr>
                    <w:rFonts w:ascii="Times New Roman" w:hAnsi="Times New Roman" w:cs="Times New Roman"/>
                    <w:lang w:val="is-IS"/>
                  </w:rPr>
                  <w:t>til samgöngu- og sveitarstjórnarráðuneytisins</w:t>
                </w:r>
              </w:p>
              <w:p w14:paraId="32C7ED58" w14:textId="40B4D5AD" w:rsidR="173EEC08" w:rsidRDefault="173EEC08"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0D45D50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B0B39B3"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Ath. tilkynningarskyldu til</w:t>
                </w:r>
                <w:r w:rsidR="00AC19E3" w:rsidRPr="76A852C8">
                  <w:rPr>
                    <w:rFonts w:ascii="Times New Roman" w:hAnsi="Times New Roman" w:cs="Times New Roman"/>
                    <w:lang w:val="is-IS"/>
                  </w:rPr>
                  <w:t xml:space="preserve"> ESA </w:t>
                </w:r>
                <w:r w:rsidR="009602BA" w:rsidRPr="76A852C8">
                  <w:rPr>
                    <w:rFonts w:ascii="Times New Roman" w:hAnsi="Times New Roman" w:cs="Times New Roman"/>
                    <w:lang w:val="is-IS"/>
                  </w:rPr>
                  <w:t>með fjögurra mánaða fyrirvara</w:t>
                </w:r>
                <w:r w:rsidR="00BD69E0" w:rsidRPr="76A852C8">
                  <w:rPr>
                    <w:rFonts w:ascii="Times New Roman" w:hAnsi="Times New Roman" w:cs="Times New Roman"/>
                    <w:lang w:val="is-IS"/>
                  </w:rPr>
                  <w:t xml:space="preserve">, </w:t>
                </w:r>
                <w:r w:rsidR="00AC19E3" w:rsidRPr="76A852C8">
                  <w:rPr>
                    <w:rFonts w:ascii="Times New Roman" w:hAnsi="Times New Roman" w:cs="Times New Roman"/>
                    <w:lang w:val="is-IS"/>
                  </w:rPr>
                  <w:t>sbr. 1. og 2. gr. reglugerðar nr. 666/2011</w:t>
                </w:r>
              </w:p>
              <w:p w14:paraId="3A6BDC9F" w14:textId="406C6CBE" w:rsidR="3A25AD48" w:rsidRDefault="3A25AD48"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08B16A0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193DA53A"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Ath. tilkynningarskyldu til</w:t>
                </w:r>
                <w:r w:rsidR="00AC19E3" w:rsidRPr="76A852C8">
                  <w:rPr>
                    <w:rFonts w:ascii="Times New Roman" w:hAnsi="Times New Roman" w:cs="Times New Roman"/>
                    <w:lang w:val="is-IS"/>
                  </w:rPr>
                  <w:t xml:space="preserve"> ESA</w:t>
                </w:r>
                <w:r w:rsidR="008734A0" w:rsidRPr="76A852C8">
                  <w:rPr>
                    <w:rFonts w:ascii="Times New Roman" w:hAnsi="Times New Roman" w:cs="Times New Roman"/>
                    <w:lang w:val="is-IS"/>
                  </w:rPr>
                  <w:t xml:space="preserve"> </w:t>
                </w:r>
                <w:r w:rsidR="009602BA" w:rsidRPr="76A852C8">
                  <w:rPr>
                    <w:rFonts w:ascii="Times New Roman" w:hAnsi="Times New Roman" w:cs="Times New Roman"/>
                    <w:lang w:val="is-IS"/>
                  </w:rPr>
                  <w:t>með þriggja mánaða fyrirvara</w:t>
                </w:r>
                <w:r w:rsidR="00BD69E0" w:rsidRPr="76A852C8">
                  <w:rPr>
                    <w:rFonts w:ascii="Times New Roman" w:hAnsi="Times New Roman" w:cs="Times New Roman"/>
                    <w:lang w:val="is-IS"/>
                  </w:rPr>
                  <w:t xml:space="preserve">, </w:t>
                </w:r>
                <w:r w:rsidR="008734A0" w:rsidRPr="76A852C8">
                  <w:rPr>
                    <w:rFonts w:ascii="Times New Roman" w:hAnsi="Times New Roman" w:cs="Times New Roman"/>
                    <w:lang w:val="is-IS"/>
                  </w:rPr>
                  <w:t xml:space="preserve">sbr. </w:t>
                </w:r>
                <w:r w:rsidR="00BD69E0" w:rsidRPr="76A852C8">
                  <w:rPr>
                    <w:rFonts w:ascii="Times New Roman" w:hAnsi="Times New Roman" w:cs="Times New Roman"/>
                    <w:lang w:val="is-IS"/>
                  </w:rPr>
                  <w:t>1</w:t>
                </w:r>
                <w:r w:rsidR="008734A0" w:rsidRPr="76A852C8">
                  <w:rPr>
                    <w:rFonts w:ascii="Times New Roman" w:hAnsi="Times New Roman" w:cs="Times New Roman"/>
                    <w:lang w:val="is-IS"/>
                  </w:rPr>
                  <w:t xml:space="preserve">. og </w:t>
                </w:r>
                <w:r w:rsidR="00BD69E0" w:rsidRPr="76A852C8">
                  <w:rPr>
                    <w:rFonts w:ascii="Times New Roman" w:hAnsi="Times New Roman" w:cs="Times New Roman"/>
                    <w:lang w:val="is-IS"/>
                  </w:rPr>
                  <w:t>2</w:t>
                </w:r>
                <w:r w:rsidR="008734A0" w:rsidRPr="76A852C8">
                  <w:rPr>
                    <w:rFonts w:ascii="Times New Roman" w:hAnsi="Times New Roman" w:cs="Times New Roman"/>
                    <w:lang w:val="is-IS"/>
                  </w:rPr>
                  <w:t>. gr. reglugerðar nr. 666/2011</w:t>
                </w:r>
              </w:p>
              <w:p w14:paraId="159B7080" w14:textId="1D0BED14" w:rsidR="219BC850" w:rsidRDefault="219BC850"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6CF86042" w14:textId="77777777" w:rsidR="00AC19E3" w:rsidRDefault="00AC19E3"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byggðalög</w:t>
                </w:r>
              </w:p>
              <w:p w14:paraId="0076A38E" w14:textId="32F7570D" w:rsidR="16B4ADA8" w:rsidRDefault="16B4ADA8" w:rsidP="76A852C8">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Jákvæð áhrif</w:t>
                </w:r>
                <w:r w:rsidR="2039CB8F" w:rsidRPr="0F10712A">
                  <w:rPr>
                    <w:rFonts w:ascii="Times New Roman" w:hAnsi="Times New Roman" w:cs="Times New Roman"/>
                    <w:highlight w:val="yellow"/>
                    <w:lang w:val="is-IS"/>
                  </w:rPr>
                  <w:t xml:space="preserve"> á byggðarlög þar sem ódýr jarðvarmi er ekki til staðar</w:t>
                </w:r>
                <w:r w:rsidRPr="0F10712A">
                  <w:rPr>
                    <w:rFonts w:ascii="Times New Roman" w:hAnsi="Times New Roman" w:cs="Times New Roman"/>
                    <w:highlight w:val="yellow"/>
                    <w:lang w:val="is-IS"/>
                  </w:rPr>
                  <w:t>.</w:t>
                </w:r>
                <w:r w:rsidR="402A0050" w:rsidRPr="0F10712A">
                  <w:rPr>
                    <w:rFonts w:ascii="Times New Roman" w:hAnsi="Times New Roman" w:cs="Times New Roman"/>
                    <w:highlight w:val="yellow"/>
                    <w:lang w:val="is-IS"/>
                  </w:rPr>
                  <w:t xml:space="preserve"> Rekstrarkostnaður húsnæðis á rafhituðum svæðum mun lækka.</w:t>
                </w:r>
              </w:p>
              <w:p w14:paraId="0F91BB0A" w14:textId="77777777" w:rsidR="00AC19E3" w:rsidRDefault="00AC19E3"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frjáls félagasamtök</w:t>
                </w:r>
              </w:p>
              <w:p w14:paraId="1CAACAF4" w14:textId="40B09AEB" w:rsidR="33BF16E4" w:rsidRDefault="3CBB05D8" w:rsidP="76A852C8">
                <w:pPr>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 xml:space="preserve">Húsnæði björgunarsveita, kirkju og söfn falla undir niðurgreiðslur. </w:t>
                </w:r>
              </w:p>
              <w:p w14:paraId="64C13A3C" w14:textId="77777777" w:rsidR="003C66CA" w:rsidRPr="004E0E11" w:rsidRDefault="00AC19E3"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jafnrétti kynjanna</w:t>
                </w:r>
              </w:p>
              <w:p w14:paraId="63E3F433"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76A852C8">
                  <w:rPr>
                    <w:rFonts w:ascii="Times New Roman" w:hAnsi="Times New Roman" w:cs="Times New Roman"/>
                    <w:lang w:val="is-IS"/>
                  </w:rPr>
                  <w:t xml:space="preserve">– Sjá </w:t>
                </w:r>
                <w:r w:rsidR="003C66CA" w:rsidRPr="76A852C8">
                  <w:rPr>
                    <w:rFonts w:ascii="Times New Roman" w:hAnsi="Times New Roman" w:cs="Times New Roman"/>
                    <w:lang w:val="is-IS"/>
                  </w:rPr>
                  <w:t>leiðarvísi fyrir mat á jafnréttisáhrifum</w:t>
                </w:r>
              </w:p>
              <w:p w14:paraId="7EF06E70" w14:textId="71815C67" w:rsidR="1412BD63" w:rsidRDefault="1412BD63"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3B1C31A7"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a lýðheilsu</w:t>
                </w:r>
              </w:p>
              <w:p w14:paraId="63118E5E" w14:textId="42030EBD" w:rsidR="34C04ACA" w:rsidRDefault="34C04ACA"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43A9A770"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menntun, nýsköpun og rannsóknir</w:t>
                </w:r>
              </w:p>
              <w:p w14:paraId="04E003B6" w14:textId="580DCC26" w:rsidR="053E54D7" w:rsidRDefault="053E54D7" w:rsidP="76A852C8">
                <w:pPr>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5E89505F"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lastRenderedPageBreak/>
                  <w:t>Áhrif á möguleika einstaklinga og fyrirtækja til að eiga samskipti þvert á norræn landamæri</w:t>
                </w:r>
              </w:p>
              <w:p w14:paraId="0A7D3918" w14:textId="5E30F4CB" w:rsidR="212CD202" w:rsidRDefault="212CD202"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Nei</w:t>
                </w:r>
              </w:p>
              <w:p w14:paraId="54DD40CD"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stjórnsýslu, s.s. hvort ráðuneyti og stofnanir eru í stakk búin til að taka við verkefni</w:t>
                </w:r>
              </w:p>
              <w:p w14:paraId="5F63CCE9" w14:textId="2E349CD9" w:rsidR="15C7BF1A" w:rsidRDefault="15C7BF1A" w:rsidP="76A852C8">
                <w:pPr>
                  <w:pStyle w:val="Mlsgreinlista"/>
                  <w:spacing w:before="60" w:after="60"/>
                  <w:rPr>
                    <w:rFonts w:ascii="Times New Roman" w:hAnsi="Times New Roman" w:cs="Times New Roman"/>
                    <w:highlight w:val="yellow"/>
                    <w:lang w:val="is-IS"/>
                  </w:rPr>
                </w:pPr>
                <w:r w:rsidRPr="0F10712A">
                  <w:rPr>
                    <w:rFonts w:ascii="Times New Roman" w:hAnsi="Times New Roman" w:cs="Times New Roman"/>
                    <w:highlight w:val="yellow"/>
                    <w:lang w:val="is-IS"/>
                  </w:rPr>
                  <w:t xml:space="preserve">Já. </w:t>
                </w:r>
                <w:r w:rsidR="7AC1F741" w:rsidRPr="0F10712A">
                  <w:rPr>
                    <w:rFonts w:ascii="Times New Roman" w:hAnsi="Times New Roman" w:cs="Times New Roman"/>
                    <w:highlight w:val="yellow"/>
                    <w:lang w:val="is-IS"/>
                  </w:rPr>
                  <w:t>Einfaldar stjórnsýslu Orkustofnunar verulega</w:t>
                </w:r>
                <w:r w:rsidRPr="0F10712A">
                  <w:rPr>
                    <w:rFonts w:ascii="Times New Roman" w:hAnsi="Times New Roman" w:cs="Times New Roman"/>
                    <w:highlight w:val="yellow"/>
                    <w:lang w:val="is-IS"/>
                  </w:rPr>
                  <w:t>.</w:t>
                </w:r>
              </w:p>
              <w:p w14:paraId="470BCEB7" w14:textId="77777777" w:rsid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76A852C8">
                  <w:rPr>
                    <w:rFonts w:ascii="Times New Roman" w:hAnsi="Times New Roman" w:cs="Times New Roman"/>
                    <w:b/>
                    <w:bCs/>
                    <w:lang w:val="is-IS"/>
                  </w:rPr>
                  <w:t>Áhrif á stöðu tiltekinna þjóðfélagshópa, s.s. aldurshópa, tekjuhópa, mismunandi fjölskyldugerðir, launþega</w:t>
                </w:r>
                <w:r w:rsidR="000F304B" w:rsidRPr="76A852C8">
                  <w:rPr>
                    <w:rFonts w:ascii="Times New Roman" w:hAnsi="Times New Roman" w:cs="Times New Roman"/>
                    <w:b/>
                    <w:bCs/>
                    <w:color w:val="FF0000"/>
                    <w:lang w:val="is-IS"/>
                  </w:rPr>
                  <w:t>/</w:t>
                </w:r>
                <w:r w:rsidRPr="76A852C8">
                  <w:rPr>
                    <w:rFonts w:ascii="Times New Roman" w:hAnsi="Times New Roman" w:cs="Times New Roman"/>
                    <w:b/>
                    <w:bCs/>
                    <w:lang w:val="is-IS"/>
                  </w:rPr>
                  <w:t>sjálfstætt starfandi</w:t>
                </w:r>
                <w:r w:rsidR="000F304B" w:rsidRPr="76A852C8">
                  <w:rPr>
                    <w:rFonts w:ascii="Times New Roman" w:hAnsi="Times New Roman" w:cs="Times New Roman"/>
                    <w:b/>
                    <w:bCs/>
                    <w:color w:val="FF0000"/>
                    <w:lang w:val="is-IS"/>
                  </w:rPr>
                  <w:t>/</w:t>
                </w:r>
                <w:r w:rsidRPr="76A852C8">
                  <w:rPr>
                    <w:rFonts w:ascii="Times New Roman" w:hAnsi="Times New Roman" w:cs="Times New Roman"/>
                    <w:b/>
                    <w:bCs/>
                    <w:lang w:val="is-IS"/>
                  </w:rPr>
                  <w:t>utan vinnumarkaðar</w:t>
                </w:r>
              </w:p>
              <w:p w14:paraId="37EA58DD" w14:textId="14501EB8" w:rsidR="5B503C73" w:rsidRDefault="5B503C73" w:rsidP="76A852C8">
                <w:pPr>
                  <w:pStyle w:val="Mlsgreinlista"/>
                  <w:spacing w:before="60" w:after="60"/>
                  <w:rPr>
                    <w:rFonts w:ascii="Times New Roman" w:hAnsi="Times New Roman" w:cs="Times New Roman"/>
                    <w:highlight w:val="yellow"/>
                    <w:lang w:val="is-IS"/>
                  </w:rPr>
                </w:pPr>
                <w:r w:rsidRPr="76A852C8">
                  <w:rPr>
                    <w:rFonts w:ascii="Times New Roman" w:hAnsi="Times New Roman" w:cs="Times New Roman"/>
                    <w:highlight w:val="yellow"/>
                    <w:lang w:val="is-IS"/>
                  </w:rPr>
                  <w:t>Já, rafhituð svæði með dýra húshitun njóta jákvæðra áhrifa (lægri húshitunarkostnaður).</w:t>
                </w:r>
              </w:p>
              <w:p w14:paraId="2B061EF2" w14:textId="77777777" w:rsidR="000D6E33" w:rsidRPr="00346619" w:rsidRDefault="00346619" w:rsidP="76A852C8">
                <w:pPr>
                  <w:pStyle w:val="Mlsgreinlista"/>
                  <w:numPr>
                    <w:ilvl w:val="0"/>
                    <w:numId w:val="16"/>
                  </w:numPr>
                  <w:spacing w:before="60" w:after="60"/>
                  <w:contextualSpacing w:val="0"/>
                  <w:rPr>
                    <w:rFonts w:ascii="Times New Roman" w:hAnsi="Times New Roman" w:cs="Times New Roman"/>
                    <w:b/>
                    <w:bCs/>
                    <w:lang w:val="is-IS"/>
                  </w:rPr>
                </w:pPr>
                <w:r w:rsidRPr="0F10712A">
                  <w:rPr>
                    <w:rFonts w:ascii="Times New Roman" w:hAnsi="Times New Roman" w:cs="Times New Roman"/>
                    <w:b/>
                    <w:bCs/>
                    <w:lang w:val="is-IS"/>
                  </w:rPr>
                  <w:t xml:space="preserve">Áhrif á umhverfi og sjálfbæra þróun </w:t>
                </w:r>
              </w:p>
              <w:p w14:paraId="44E96D92" w14:textId="43AC17A4" w:rsidR="3469CB97" w:rsidRPr="002C0AF2" w:rsidRDefault="3469CB97" w:rsidP="0F10712A">
                <w:pPr>
                  <w:spacing w:before="60" w:after="60"/>
                  <w:rPr>
                    <w:rFonts w:ascii="Times New Roman" w:hAnsi="Times New Roman" w:cs="Times New Roman"/>
                    <w:highlight w:val="yellow"/>
                    <w:lang w:val="is-IS"/>
                  </w:rPr>
                </w:pPr>
                <w:r w:rsidRPr="002C0AF2">
                  <w:rPr>
                    <w:rFonts w:ascii="Times New Roman" w:hAnsi="Times New Roman" w:cs="Times New Roman"/>
                    <w:highlight w:val="yellow"/>
                    <w:lang w:val="is-IS"/>
                  </w:rPr>
                  <w:t>Breytingin getur aukið orkunýtni raforkukerfisins umtalsvert og raunhæft er að sækja allt</w:t>
                </w:r>
                <w:r w:rsidR="59D52265" w:rsidRPr="002C0AF2">
                  <w:rPr>
                    <w:rFonts w:ascii="Times New Roman" w:hAnsi="Times New Roman" w:cs="Times New Roman"/>
                    <w:highlight w:val="yellow"/>
                    <w:lang w:val="is-IS"/>
                  </w:rPr>
                  <w:t xml:space="preserve"> </w:t>
                </w:r>
                <w:r w:rsidRPr="002C0AF2">
                  <w:rPr>
                    <w:rFonts w:ascii="Times New Roman" w:hAnsi="Times New Roman" w:cs="Times New Roman"/>
                    <w:highlight w:val="yellow"/>
                    <w:lang w:val="is-IS"/>
                  </w:rPr>
                  <w:t>að 110 GWh af rafo</w:t>
                </w:r>
                <w:r w:rsidR="33F04E31" w:rsidRPr="002C0AF2">
                  <w:rPr>
                    <w:rFonts w:ascii="Times New Roman" w:hAnsi="Times New Roman" w:cs="Times New Roman"/>
                    <w:highlight w:val="yellow"/>
                    <w:lang w:val="is-IS"/>
                  </w:rPr>
                  <w:t>rku sem m.a. má nýta til orkuskipta í samgöngum</w:t>
                </w:r>
                <w:r w:rsidR="002C0AF2">
                  <w:rPr>
                    <w:rFonts w:ascii="Times New Roman" w:hAnsi="Times New Roman" w:cs="Times New Roman"/>
                    <w:highlight w:val="yellow"/>
                    <w:lang w:val="is-IS"/>
                  </w:rPr>
                  <w:t>.</w:t>
                </w:r>
                <w:r w:rsidR="33F04E31" w:rsidRPr="002C0AF2">
                  <w:rPr>
                    <w:rFonts w:ascii="Times New Roman" w:hAnsi="Times New Roman" w:cs="Times New Roman"/>
                    <w:highlight w:val="yellow"/>
                    <w:lang w:val="is-IS"/>
                  </w:rPr>
                  <w:t xml:space="preserve"> </w:t>
                </w:r>
              </w:p>
            </w:sdtContent>
          </w:sdt>
          <w:p w14:paraId="78F325E0" w14:textId="77777777" w:rsidR="76A852C8" w:rsidRDefault="76A852C8"/>
        </w:tc>
      </w:tr>
      <w:tr w:rsidR="00311838" w:rsidRPr="0047580A" w14:paraId="1670D04D" w14:textId="77777777" w:rsidTr="0F10712A">
        <w:tc>
          <w:tcPr>
            <w:tcW w:w="9288" w:type="dxa"/>
            <w:shd w:val="clear" w:color="auto" w:fill="92CDDC" w:themeFill="accent5" w:themeFillTint="99"/>
          </w:tcPr>
          <w:p w14:paraId="6F57CD6D"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59ECE25" w14:textId="77777777" w:rsidTr="0F10712A">
        <w:tc>
          <w:tcPr>
            <w:tcW w:w="9288" w:type="dxa"/>
          </w:tcPr>
          <w:permEnd w:id="1390307496" w:displacedByCustomXml="next"/>
          <w:permStart w:id="1621640015"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00F3DDA3"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68A6A84"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27251B8E"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sdtContent>
          </w:sdt>
          <w:p w14:paraId="1498A359" w14:textId="77777777" w:rsidR="76A852C8" w:rsidRDefault="76A852C8"/>
        </w:tc>
      </w:tr>
      <w:tr w:rsidR="00EB6651" w:rsidRPr="0047580A" w14:paraId="569C8E84" w14:textId="77777777" w:rsidTr="0F10712A">
        <w:tc>
          <w:tcPr>
            <w:tcW w:w="9288" w:type="dxa"/>
            <w:shd w:val="clear" w:color="auto" w:fill="92CDDC" w:themeFill="accent5" w:themeFillTint="99"/>
          </w:tcPr>
          <w:p w14:paraId="48574270"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7E0D17E8" w14:textId="77777777" w:rsidTr="0F10712A">
        <w:tc>
          <w:tcPr>
            <w:tcW w:w="9288" w:type="dxa"/>
          </w:tcPr>
          <w:permEnd w:id="1621640015" w:displacedByCustomXml="next"/>
          <w:sdt>
            <w:sdtPr>
              <w:rPr>
                <w:rFonts w:ascii="Times New Roman" w:hAnsi="Times New Roman" w:cs="Times New Roman"/>
                <w:b/>
                <w:lang w:val="is-IS"/>
              </w:rPr>
              <w:id w:val="-1269299813"/>
            </w:sdtPr>
            <w:sdtEndPr/>
            <w:sdtContent>
              <w:p w14:paraId="4F1430E6"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54A4C451"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00C2C52"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sdtContent>
          </w:sdt>
          <w:p w14:paraId="502830A8" w14:textId="77777777" w:rsidR="76A852C8" w:rsidRDefault="76A852C8"/>
        </w:tc>
      </w:tr>
    </w:tbl>
    <w:p w14:paraId="575B227B" w14:textId="77777777" w:rsidR="00263F72" w:rsidRDefault="00263F72">
      <w:pPr>
        <w:rPr>
          <w:rFonts w:ascii="Times New Roman" w:hAnsi="Times New Roman" w:cs="Times New Roman"/>
          <w:lang w:val="is-IS"/>
        </w:rPr>
      </w:pPr>
    </w:p>
    <w:p w14:paraId="5E46A49E" w14:textId="77777777" w:rsidR="00E568F6" w:rsidRDefault="00E568F6" w:rsidP="00E568F6">
      <w:pPr>
        <w:rPr>
          <w:rFonts w:ascii="Times New Roman" w:hAnsi="Times New Roman" w:cs="Times New Roman"/>
          <w:lang w:val="is-IS"/>
        </w:rPr>
      </w:pPr>
    </w:p>
    <w:p w14:paraId="57263CBB"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F21250" w14:textId="77777777" w:rsidR="00D32AE3" w:rsidRDefault="00D32AE3" w:rsidP="007478E0">
      <w:pPr>
        <w:spacing w:after="0" w:line="240" w:lineRule="auto"/>
      </w:pPr>
      <w:r>
        <w:separator/>
      </w:r>
    </w:p>
  </w:endnote>
  <w:endnote w:type="continuationSeparator" w:id="0">
    <w:p w14:paraId="47345F0D" w14:textId="77777777" w:rsidR="00D32AE3" w:rsidRDefault="00D32AE3" w:rsidP="007478E0">
      <w:pPr>
        <w:spacing w:after="0" w:line="240" w:lineRule="auto"/>
      </w:pPr>
      <w:r>
        <w:continuationSeparator/>
      </w:r>
    </w:p>
  </w:endnote>
  <w:endnote w:type="continuationNotice" w:id="1">
    <w:p w14:paraId="176A9DB3" w14:textId="77777777" w:rsidR="00D32AE3" w:rsidRDefault="00D32A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2164117"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3ACBF4C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7A40D" w14:textId="77777777" w:rsidR="00D32AE3" w:rsidRDefault="00D32AE3" w:rsidP="007478E0">
      <w:pPr>
        <w:spacing w:after="0" w:line="240" w:lineRule="auto"/>
      </w:pPr>
      <w:r>
        <w:separator/>
      </w:r>
    </w:p>
  </w:footnote>
  <w:footnote w:type="continuationSeparator" w:id="0">
    <w:p w14:paraId="743E0E52" w14:textId="77777777" w:rsidR="00D32AE3" w:rsidRDefault="00D32AE3" w:rsidP="007478E0">
      <w:pPr>
        <w:spacing w:after="0" w:line="240" w:lineRule="auto"/>
      </w:pPr>
      <w:r>
        <w:continuationSeparator/>
      </w:r>
    </w:p>
  </w:footnote>
  <w:footnote w:type="continuationNotice" w:id="1">
    <w:p w14:paraId="37E62C06" w14:textId="77777777" w:rsidR="00D32AE3" w:rsidRDefault="00D32A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gnús Dige Baldursson">
    <w15:presenceInfo w15:providerId="AD" w15:userId="S::magnus.baldursson@uar.is::50b8cfa8-48ef-4740-b93d-663c8281af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trackRevisions/>
  <w:documentProtection w:edit="readOnly" w:enforcement="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2DD"/>
    <w:rsid w:val="00000C39"/>
    <w:rsid w:val="00005502"/>
    <w:rsid w:val="00006C63"/>
    <w:rsid w:val="000073F7"/>
    <w:rsid w:val="00014DA8"/>
    <w:rsid w:val="000212D2"/>
    <w:rsid w:val="00030444"/>
    <w:rsid w:val="0003303C"/>
    <w:rsid w:val="00037808"/>
    <w:rsid w:val="00040ACE"/>
    <w:rsid w:val="00050DAE"/>
    <w:rsid w:val="00051DC6"/>
    <w:rsid w:val="00057B30"/>
    <w:rsid w:val="00063E97"/>
    <w:rsid w:val="000655AF"/>
    <w:rsid w:val="00080AB2"/>
    <w:rsid w:val="000829E4"/>
    <w:rsid w:val="0008494B"/>
    <w:rsid w:val="0009249C"/>
    <w:rsid w:val="00096B1D"/>
    <w:rsid w:val="000A2BC5"/>
    <w:rsid w:val="000A7176"/>
    <w:rsid w:val="000B043D"/>
    <w:rsid w:val="000B3C73"/>
    <w:rsid w:val="000B45F9"/>
    <w:rsid w:val="000C4C26"/>
    <w:rsid w:val="000C58BD"/>
    <w:rsid w:val="000C6BF1"/>
    <w:rsid w:val="000D5AA9"/>
    <w:rsid w:val="000D68C4"/>
    <w:rsid w:val="000D6E33"/>
    <w:rsid w:val="000E0EF6"/>
    <w:rsid w:val="000E1312"/>
    <w:rsid w:val="000E34DF"/>
    <w:rsid w:val="000E6A46"/>
    <w:rsid w:val="000E762F"/>
    <w:rsid w:val="000F304B"/>
    <w:rsid w:val="000F73F4"/>
    <w:rsid w:val="000F7A26"/>
    <w:rsid w:val="00100138"/>
    <w:rsid w:val="00103AC4"/>
    <w:rsid w:val="001048C7"/>
    <w:rsid w:val="0011293C"/>
    <w:rsid w:val="0012120A"/>
    <w:rsid w:val="00123D90"/>
    <w:rsid w:val="0012646E"/>
    <w:rsid w:val="00126525"/>
    <w:rsid w:val="00127AD0"/>
    <w:rsid w:val="00131859"/>
    <w:rsid w:val="00133146"/>
    <w:rsid w:val="00135B40"/>
    <w:rsid w:val="0013710B"/>
    <w:rsid w:val="00143B7A"/>
    <w:rsid w:val="00147762"/>
    <w:rsid w:val="001507BA"/>
    <w:rsid w:val="00176943"/>
    <w:rsid w:val="00186ED2"/>
    <w:rsid w:val="00187BDE"/>
    <w:rsid w:val="00187E36"/>
    <w:rsid w:val="001972B9"/>
    <w:rsid w:val="001A0EA0"/>
    <w:rsid w:val="001B5BBE"/>
    <w:rsid w:val="001B69DD"/>
    <w:rsid w:val="001C5BB7"/>
    <w:rsid w:val="001D117E"/>
    <w:rsid w:val="001D278A"/>
    <w:rsid w:val="001D30D8"/>
    <w:rsid w:val="001D5BCE"/>
    <w:rsid w:val="001E2499"/>
    <w:rsid w:val="001E5EB6"/>
    <w:rsid w:val="001E7950"/>
    <w:rsid w:val="001F2B50"/>
    <w:rsid w:val="001F7268"/>
    <w:rsid w:val="00201258"/>
    <w:rsid w:val="00204605"/>
    <w:rsid w:val="002115E6"/>
    <w:rsid w:val="00212676"/>
    <w:rsid w:val="0021293B"/>
    <w:rsid w:val="00216219"/>
    <w:rsid w:val="0022042E"/>
    <w:rsid w:val="002303DB"/>
    <w:rsid w:val="00234AE1"/>
    <w:rsid w:val="00236B31"/>
    <w:rsid w:val="00237053"/>
    <w:rsid w:val="00237C80"/>
    <w:rsid w:val="00242342"/>
    <w:rsid w:val="00243623"/>
    <w:rsid w:val="00244F3D"/>
    <w:rsid w:val="00263F72"/>
    <w:rsid w:val="00264B5A"/>
    <w:rsid w:val="002666DE"/>
    <w:rsid w:val="00267F64"/>
    <w:rsid w:val="002704D7"/>
    <w:rsid w:val="0027470F"/>
    <w:rsid w:val="00281D86"/>
    <w:rsid w:val="00297C91"/>
    <w:rsid w:val="002A2409"/>
    <w:rsid w:val="002A4788"/>
    <w:rsid w:val="002B70B7"/>
    <w:rsid w:val="002C0AF2"/>
    <w:rsid w:val="002C2C53"/>
    <w:rsid w:val="002C3965"/>
    <w:rsid w:val="002C76B6"/>
    <w:rsid w:val="002C7B82"/>
    <w:rsid w:val="002D02A6"/>
    <w:rsid w:val="002D1F79"/>
    <w:rsid w:val="002D32D9"/>
    <w:rsid w:val="002F1F8D"/>
    <w:rsid w:val="002F2722"/>
    <w:rsid w:val="002F4F15"/>
    <w:rsid w:val="002F5A2D"/>
    <w:rsid w:val="002F7304"/>
    <w:rsid w:val="003018D5"/>
    <w:rsid w:val="00301FF8"/>
    <w:rsid w:val="003025EB"/>
    <w:rsid w:val="00311838"/>
    <w:rsid w:val="00312CC8"/>
    <w:rsid w:val="00313DE7"/>
    <w:rsid w:val="00322ABF"/>
    <w:rsid w:val="00331AE2"/>
    <w:rsid w:val="00332D49"/>
    <w:rsid w:val="00335A2A"/>
    <w:rsid w:val="00335CBC"/>
    <w:rsid w:val="003450A0"/>
    <w:rsid w:val="00346619"/>
    <w:rsid w:val="00350CD3"/>
    <w:rsid w:val="0035270D"/>
    <w:rsid w:val="00364D97"/>
    <w:rsid w:val="00365BE2"/>
    <w:rsid w:val="003711B1"/>
    <w:rsid w:val="0039161F"/>
    <w:rsid w:val="00396432"/>
    <w:rsid w:val="0039748E"/>
    <w:rsid w:val="003A1190"/>
    <w:rsid w:val="003A1821"/>
    <w:rsid w:val="003A7AF7"/>
    <w:rsid w:val="003A8E2B"/>
    <w:rsid w:val="003B0172"/>
    <w:rsid w:val="003B0998"/>
    <w:rsid w:val="003B730E"/>
    <w:rsid w:val="003B784E"/>
    <w:rsid w:val="003C66CA"/>
    <w:rsid w:val="003C7660"/>
    <w:rsid w:val="003D01BF"/>
    <w:rsid w:val="003D1515"/>
    <w:rsid w:val="003E611E"/>
    <w:rsid w:val="003F33FF"/>
    <w:rsid w:val="003F530A"/>
    <w:rsid w:val="00403139"/>
    <w:rsid w:val="00416368"/>
    <w:rsid w:val="00425349"/>
    <w:rsid w:val="00430926"/>
    <w:rsid w:val="0043227F"/>
    <w:rsid w:val="00432644"/>
    <w:rsid w:val="00442FE5"/>
    <w:rsid w:val="004433F4"/>
    <w:rsid w:val="00446B5D"/>
    <w:rsid w:val="00450029"/>
    <w:rsid w:val="0045552B"/>
    <w:rsid w:val="004604F4"/>
    <w:rsid w:val="00461620"/>
    <w:rsid w:val="00461EA6"/>
    <w:rsid w:val="00474481"/>
    <w:rsid w:val="0047580A"/>
    <w:rsid w:val="0047686E"/>
    <w:rsid w:val="00476F93"/>
    <w:rsid w:val="00484D68"/>
    <w:rsid w:val="00492C28"/>
    <w:rsid w:val="00493144"/>
    <w:rsid w:val="004949FA"/>
    <w:rsid w:val="0049510A"/>
    <w:rsid w:val="004978E5"/>
    <w:rsid w:val="004A3002"/>
    <w:rsid w:val="004A510B"/>
    <w:rsid w:val="004A515F"/>
    <w:rsid w:val="004B56AA"/>
    <w:rsid w:val="004B675A"/>
    <w:rsid w:val="004C2C3B"/>
    <w:rsid w:val="004C3098"/>
    <w:rsid w:val="004C78B1"/>
    <w:rsid w:val="004D6B59"/>
    <w:rsid w:val="004E0322"/>
    <w:rsid w:val="004E0E11"/>
    <w:rsid w:val="004E2E98"/>
    <w:rsid w:val="004E4F53"/>
    <w:rsid w:val="004E77E5"/>
    <w:rsid w:val="004F0024"/>
    <w:rsid w:val="004F142F"/>
    <w:rsid w:val="004F1C38"/>
    <w:rsid w:val="004F5331"/>
    <w:rsid w:val="00517108"/>
    <w:rsid w:val="0051729C"/>
    <w:rsid w:val="005176D0"/>
    <w:rsid w:val="00521EF7"/>
    <w:rsid w:val="00525BB3"/>
    <w:rsid w:val="00532D45"/>
    <w:rsid w:val="00535EC4"/>
    <w:rsid w:val="00541816"/>
    <w:rsid w:val="005641B1"/>
    <w:rsid w:val="00564856"/>
    <w:rsid w:val="0057119A"/>
    <w:rsid w:val="00572CDE"/>
    <w:rsid w:val="00592E19"/>
    <w:rsid w:val="005956C7"/>
    <w:rsid w:val="00597CDD"/>
    <w:rsid w:val="005A2A30"/>
    <w:rsid w:val="005A6E66"/>
    <w:rsid w:val="005B0D0B"/>
    <w:rsid w:val="005B46C8"/>
    <w:rsid w:val="005C123A"/>
    <w:rsid w:val="005C1678"/>
    <w:rsid w:val="005C38BD"/>
    <w:rsid w:val="005C3BBB"/>
    <w:rsid w:val="005C7017"/>
    <w:rsid w:val="005C7CE4"/>
    <w:rsid w:val="005D6C27"/>
    <w:rsid w:val="005D7B32"/>
    <w:rsid w:val="005E1B9D"/>
    <w:rsid w:val="005E1CDA"/>
    <w:rsid w:val="005E44E3"/>
    <w:rsid w:val="005E5DC1"/>
    <w:rsid w:val="005F10F9"/>
    <w:rsid w:val="005F574F"/>
    <w:rsid w:val="006056A0"/>
    <w:rsid w:val="0060709B"/>
    <w:rsid w:val="00613815"/>
    <w:rsid w:val="00614FAD"/>
    <w:rsid w:val="00625E1E"/>
    <w:rsid w:val="00635BBA"/>
    <w:rsid w:val="006415FD"/>
    <w:rsid w:val="00654C67"/>
    <w:rsid w:val="0067099C"/>
    <w:rsid w:val="00671DB8"/>
    <w:rsid w:val="00672A4A"/>
    <w:rsid w:val="00676A80"/>
    <w:rsid w:val="006804B4"/>
    <w:rsid w:val="006850D8"/>
    <w:rsid w:val="0068788B"/>
    <w:rsid w:val="00694183"/>
    <w:rsid w:val="00695901"/>
    <w:rsid w:val="006960C1"/>
    <w:rsid w:val="00697B19"/>
    <w:rsid w:val="006B367F"/>
    <w:rsid w:val="006B445F"/>
    <w:rsid w:val="006C32D0"/>
    <w:rsid w:val="006C5CA8"/>
    <w:rsid w:val="006C6EA3"/>
    <w:rsid w:val="006D5876"/>
    <w:rsid w:val="006D76C1"/>
    <w:rsid w:val="006E2304"/>
    <w:rsid w:val="006F0215"/>
    <w:rsid w:val="006F417F"/>
    <w:rsid w:val="006F614F"/>
    <w:rsid w:val="006F69D7"/>
    <w:rsid w:val="006F708E"/>
    <w:rsid w:val="00700AB1"/>
    <w:rsid w:val="00704B91"/>
    <w:rsid w:val="00711EC3"/>
    <w:rsid w:val="0072318C"/>
    <w:rsid w:val="0072375F"/>
    <w:rsid w:val="00730F7B"/>
    <w:rsid w:val="00731AD2"/>
    <w:rsid w:val="007365C0"/>
    <w:rsid w:val="007379D3"/>
    <w:rsid w:val="0074030A"/>
    <w:rsid w:val="007414CB"/>
    <w:rsid w:val="007478E0"/>
    <w:rsid w:val="007503D9"/>
    <w:rsid w:val="00755973"/>
    <w:rsid w:val="00761AFD"/>
    <w:rsid w:val="00764F23"/>
    <w:rsid w:val="00784383"/>
    <w:rsid w:val="00787865"/>
    <w:rsid w:val="00795B16"/>
    <w:rsid w:val="007964FE"/>
    <w:rsid w:val="00796FBB"/>
    <w:rsid w:val="007A02FD"/>
    <w:rsid w:val="007A055D"/>
    <w:rsid w:val="007A392B"/>
    <w:rsid w:val="007B2B6A"/>
    <w:rsid w:val="007B71B2"/>
    <w:rsid w:val="007B7F7E"/>
    <w:rsid w:val="007C0B11"/>
    <w:rsid w:val="007C17A7"/>
    <w:rsid w:val="007C52BA"/>
    <w:rsid w:val="007C7366"/>
    <w:rsid w:val="007C7454"/>
    <w:rsid w:val="007C76A7"/>
    <w:rsid w:val="007C7B7E"/>
    <w:rsid w:val="007D0E8C"/>
    <w:rsid w:val="007D19E9"/>
    <w:rsid w:val="007D4E60"/>
    <w:rsid w:val="007F074C"/>
    <w:rsid w:val="007F64AB"/>
    <w:rsid w:val="00800A90"/>
    <w:rsid w:val="00802829"/>
    <w:rsid w:val="008115D5"/>
    <w:rsid w:val="00811BB0"/>
    <w:rsid w:val="00811C11"/>
    <w:rsid w:val="00813003"/>
    <w:rsid w:val="00816076"/>
    <w:rsid w:val="00816159"/>
    <w:rsid w:val="00820DCE"/>
    <w:rsid w:val="00820E7F"/>
    <w:rsid w:val="008218F2"/>
    <w:rsid w:val="00825EBD"/>
    <w:rsid w:val="00826B1C"/>
    <w:rsid w:val="00826B84"/>
    <w:rsid w:val="00833464"/>
    <w:rsid w:val="00844E74"/>
    <w:rsid w:val="00851A99"/>
    <w:rsid w:val="0085776D"/>
    <w:rsid w:val="008601E8"/>
    <w:rsid w:val="00863BC9"/>
    <w:rsid w:val="008700B5"/>
    <w:rsid w:val="0087143A"/>
    <w:rsid w:val="00872634"/>
    <w:rsid w:val="008734A0"/>
    <w:rsid w:val="008831B4"/>
    <w:rsid w:val="00883508"/>
    <w:rsid w:val="00883F85"/>
    <w:rsid w:val="00886857"/>
    <w:rsid w:val="0088731A"/>
    <w:rsid w:val="00891E6E"/>
    <w:rsid w:val="0089421F"/>
    <w:rsid w:val="00895436"/>
    <w:rsid w:val="008A23D4"/>
    <w:rsid w:val="008A2C75"/>
    <w:rsid w:val="008B542E"/>
    <w:rsid w:val="008B5D8C"/>
    <w:rsid w:val="008C3839"/>
    <w:rsid w:val="008D09FC"/>
    <w:rsid w:val="008E14CF"/>
    <w:rsid w:val="008E2853"/>
    <w:rsid w:val="008E4EEE"/>
    <w:rsid w:val="008F5976"/>
    <w:rsid w:val="00904D3C"/>
    <w:rsid w:val="00905C80"/>
    <w:rsid w:val="00906598"/>
    <w:rsid w:val="00913336"/>
    <w:rsid w:val="00924C69"/>
    <w:rsid w:val="00927155"/>
    <w:rsid w:val="009304E2"/>
    <w:rsid w:val="00932BC6"/>
    <w:rsid w:val="00933946"/>
    <w:rsid w:val="00941142"/>
    <w:rsid w:val="00943512"/>
    <w:rsid w:val="009439F8"/>
    <w:rsid w:val="00943CE9"/>
    <w:rsid w:val="00944199"/>
    <w:rsid w:val="009449CA"/>
    <w:rsid w:val="00950458"/>
    <w:rsid w:val="00950ABF"/>
    <w:rsid w:val="00950E71"/>
    <w:rsid w:val="00951F81"/>
    <w:rsid w:val="0095601E"/>
    <w:rsid w:val="00956B33"/>
    <w:rsid w:val="009602BA"/>
    <w:rsid w:val="00960D10"/>
    <w:rsid w:val="00974C00"/>
    <w:rsid w:val="00974C6C"/>
    <w:rsid w:val="0098133C"/>
    <w:rsid w:val="00983638"/>
    <w:rsid w:val="00986DC2"/>
    <w:rsid w:val="009873BB"/>
    <w:rsid w:val="00990FAE"/>
    <w:rsid w:val="00993115"/>
    <w:rsid w:val="009938DD"/>
    <w:rsid w:val="00994012"/>
    <w:rsid w:val="009941D2"/>
    <w:rsid w:val="0099460B"/>
    <w:rsid w:val="009A7490"/>
    <w:rsid w:val="009B17ED"/>
    <w:rsid w:val="009B7A52"/>
    <w:rsid w:val="009C2DA3"/>
    <w:rsid w:val="009C3565"/>
    <w:rsid w:val="009D0619"/>
    <w:rsid w:val="009D1788"/>
    <w:rsid w:val="009D5994"/>
    <w:rsid w:val="009D6ED6"/>
    <w:rsid w:val="009E0C12"/>
    <w:rsid w:val="009E3135"/>
    <w:rsid w:val="009E3EA6"/>
    <w:rsid w:val="009F43E8"/>
    <w:rsid w:val="009F64EA"/>
    <w:rsid w:val="00A01DD4"/>
    <w:rsid w:val="00A02012"/>
    <w:rsid w:val="00A112F2"/>
    <w:rsid w:val="00A13E80"/>
    <w:rsid w:val="00A16574"/>
    <w:rsid w:val="00A20353"/>
    <w:rsid w:val="00A20B82"/>
    <w:rsid w:val="00A2467F"/>
    <w:rsid w:val="00A25004"/>
    <w:rsid w:val="00A30C51"/>
    <w:rsid w:val="00A31915"/>
    <w:rsid w:val="00A3629C"/>
    <w:rsid w:val="00A40657"/>
    <w:rsid w:val="00A410EA"/>
    <w:rsid w:val="00A51298"/>
    <w:rsid w:val="00A54174"/>
    <w:rsid w:val="00A64F53"/>
    <w:rsid w:val="00A65A98"/>
    <w:rsid w:val="00A6722A"/>
    <w:rsid w:val="00A72ECC"/>
    <w:rsid w:val="00A747AD"/>
    <w:rsid w:val="00A75040"/>
    <w:rsid w:val="00A77160"/>
    <w:rsid w:val="00A81F86"/>
    <w:rsid w:val="00A93BC4"/>
    <w:rsid w:val="00A95494"/>
    <w:rsid w:val="00A979ED"/>
    <w:rsid w:val="00AA2EFD"/>
    <w:rsid w:val="00AA7D63"/>
    <w:rsid w:val="00AB3B9F"/>
    <w:rsid w:val="00AB3CC3"/>
    <w:rsid w:val="00AB5511"/>
    <w:rsid w:val="00AB6474"/>
    <w:rsid w:val="00AB7771"/>
    <w:rsid w:val="00AB7DCB"/>
    <w:rsid w:val="00AC19E3"/>
    <w:rsid w:val="00AC1AE9"/>
    <w:rsid w:val="00AC47A3"/>
    <w:rsid w:val="00AC4CD4"/>
    <w:rsid w:val="00AD6D06"/>
    <w:rsid w:val="00AE50E5"/>
    <w:rsid w:val="00AF09FC"/>
    <w:rsid w:val="00B02AB2"/>
    <w:rsid w:val="00B06CFE"/>
    <w:rsid w:val="00B07356"/>
    <w:rsid w:val="00B16B77"/>
    <w:rsid w:val="00B17765"/>
    <w:rsid w:val="00B31079"/>
    <w:rsid w:val="00B32A1A"/>
    <w:rsid w:val="00B339AF"/>
    <w:rsid w:val="00B3415C"/>
    <w:rsid w:val="00B3732B"/>
    <w:rsid w:val="00B40E20"/>
    <w:rsid w:val="00B576EA"/>
    <w:rsid w:val="00B65214"/>
    <w:rsid w:val="00B677F5"/>
    <w:rsid w:val="00B82CE0"/>
    <w:rsid w:val="00B863E2"/>
    <w:rsid w:val="00B9130B"/>
    <w:rsid w:val="00BA4BB1"/>
    <w:rsid w:val="00BA5089"/>
    <w:rsid w:val="00BA5B20"/>
    <w:rsid w:val="00BB0F86"/>
    <w:rsid w:val="00BB2B30"/>
    <w:rsid w:val="00BC680B"/>
    <w:rsid w:val="00BD16EF"/>
    <w:rsid w:val="00BD2F8D"/>
    <w:rsid w:val="00BD3FF8"/>
    <w:rsid w:val="00BD69E0"/>
    <w:rsid w:val="00BE1D1C"/>
    <w:rsid w:val="00BF0A19"/>
    <w:rsid w:val="00BF3B4A"/>
    <w:rsid w:val="00BF3F59"/>
    <w:rsid w:val="00BF5ACD"/>
    <w:rsid w:val="00C04A67"/>
    <w:rsid w:val="00C10C94"/>
    <w:rsid w:val="00C10D1B"/>
    <w:rsid w:val="00C144E1"/>
    <w:rsid w:val="00C1455F"/>
    <w:rsid w:val="00C171B2"/>
    <w:rsid w:val="00C209C4"/>
    <w:rsid w:val="00C22268"/>
    <w:rsid w:val="00C22E8B"/>
    <w:rsid w:val="00C23640"/>
    <w:rsid w:val="00C24145"/>
    <w:rsid w:val="00C3045B"/>
    <w:rsid w:val="00C35EF7"/>
    <w:rsid w:val="00C412C9"/>
    <w:rsid w:val="00C5037E"/>
    <w:rsid w:val="00C55589"/>
    <w:rsid w:val="00C55F8C"/>
    <w:rsid w:val="00C627E3"/>
    <w:rsid w:val="00C67F5E"/>
    <w:rsid w:val="00C7320F"/>
    <w:rsid w:val="00C7397C"/>
    <w:rsid w:val="00C74DD8"/>
    <w:rsid w:val="00C86218"/>
    <w:rsid w:val="00CA3381"/>
    <w:rsid w:val="00CA7DD7"/>
    <w:rsid w:val="00CB052A"/>
    <w:rsid w:val="00CB1B96"/>
    <w:rsid w:val="00CB7F01"/>
    <w:rsid w:val="00CC0E24"/>
    <w:rsid w:val="00CC14ED"/>
    <w:rsid w:val="00CC2C99"/>
    <w:rsid w:val="00CC343A"/>
    <w:rsid w:val="00CC774F"/>
    <w:rsid w:val="00CD1164"/>
    <w:rsid w:val="00CD607F"/>
    <w:rsid w:val="00CD60E4"/>
    <w:rsid w:val="00CE06FC"/>
    <w:rsid w:val="00CE190D"/>
    <w:rsid w:val="00CE445C"/>
    <w:rsid w:val="00CE4E8C"/>
    <w:rsid w:val="00CF477F"/>
    <w:rsid w:val="00D00605"/>
    <w:rsid w:val="00D0369F"/>
    <w:rsid w:val="00D03E7A"/>
    <w:rsid w:val="00D0424B"/>
    <w:rsid w:val="00D121DE"/>
    <w:rsid w:val="00D148DB"/>
    <w:rsid w:val="00D23EAD"/>
    <w:rsid w:val="00D24AEF"/>
    <w:rsid w:val="00D24EBE"/>
    <w:rsid w:val="00D32AE3"/>
    <w:rsid w:val="00D33D41"/>
    <w:rsid w:val="00D35D63"/>
    <w:rsid w:val="00D36884"/>
    <w:rsid w:val="00D44E2A"/>
    <w:rsid w:val="00D503AC"/>
    <w:rsid w:val="00D53AA7"/>
    <w:rsid w:val="00D54057"/>
    <w:rsid w:val="00D62AAC"/>
    <w:rsid w:val="00D62CC3"/>
    <w:rsid w:val="00D64A3D"/>
    <w:rsid w:val="00D74D0E"/>
    <w:rsid w:val="00D87B33"/>
    <w:rsid w:val="00D913A8"/>
    <w:rsid w:val="00D96089"/>
    <w:rsid w:val="00DA1345"/>
    <w:rsid w:val="00DB0155"/>
    <w:rsid w:val="00DB18DF"/>
    <w:rsid w:val="00DB40A5"/>
    <w:rsid w:val="00DB40F2"/>
    <w:rsid w:val="00DB5BA4"/>
    <w:rsid w:val="00DC42A5"/>
    <w:rsid w:val="00DD7DF3"/>
    <w:rsid w:val="00DD7EA1"/>
    <w:rsid w:val="00DE2690"/>
    <w:rsid w:val="00DE38F4"/>
    <w:rsid w:val="00DE4F97"/>
    <w:rsid w:val="00DF1B72"/>
    <w:rsid w:val="00DF2874"/>
    <w:rsid w:val="00DF2AA7"/>
    <w:rsid w:val="00E02D04"/>
    <w:rsid w:val="00E20E77"/>
    <w:rsid w:val="00E231B6"/>
    <w:rsid w:val="00E30DA8"/>
    <w:rsid w:val="00E31C26"/>
    <w:rsid w:val="00E33A68"/>
    <w:rsid w:val="00E34A6C"/>
    <w:rsid w:val="00E368FE"/>
    <w:rsid w:val="00E40876"/>
    <w:rsid w:val="00E40F87"/>
    <w:rsid w:val="00E4302B"/>
    <w:rsid w:val="00E55C92"/>
    <w:rsid w:val="00E568F6"/>
    <w:rsid w:val="00E57920"/>
    <w:rsid w:val="00E648AA"/>
    <w:rsid w:val="00E664C8"/>
    <w:rsid w:val="00E67F09"/>
    <w:rsid w:val="00E71099"/>
    <w:rsid w:val="00E76880"/>
    <w:rsid w:val="00E832C9"/>
    <w:rsid w:val="00E8379D"/>
    <w:rsid w:val="00E860AE"/>
    <w:rsid w:val="00E92C97"/>
    <w:rsid w:val="00EA1F05"/>
    <w:rsid w:val="00EA43AA"/>
    <w:rsid w:val="00EA7CF0"/>
    <w:rsid w:val="00EB6651"/>
    <w:rsid w:val="00EB70E3"/>
    <w:rsid w:val="00EC072E"/>
    <w:rsid w:val="00EC424E"/>
    <w:rsid w:val="00EE4942"/>
    <w:rsid w:val="00EE577B"/>
    <w:rsid w:val="00EE73F6"/>
    <w:rsid w:val="00EE7DC8"/>
    <w:rsid w:val="00EF25FE"/>
    <w:rsid w:val="00F0026F"/>
    <w:rsid w:val="00F004CB"/>
    <w:rsid w:val="00F05553"/>
    <w:rsid w:val="00F12492"/>
    <w:rsid w:val="00F331AD"/>
    <w:rsid w:val="00F33A33"/>
    <w:rsid w:val="00F35D0D"/>
    <w:rsid w:val="00F44D90"/>
    <w:rsid w:val="00F51F2D"/>
    <w:rsid w:val="00F55F5D"/>
    <w:rsid w:val="00F62885"/>
    <w:rsid w:val="00F64DE6"/>
    <w:rsid w:val="00F656C4"/>
    <w:rsid w:val="00F7222E"/>
    <w:rsid w:val="00F7438A"/>
    <w:rsid w:val="00F80B15"/>
    <w:rsid w:val="00F841D8"/>
    <w:rsid w:val="00F924F6"/>
    <w:rsid w:val="00F92D2C"/>
    <w:rsid w:val="00F93B5C"/>
    <w:rsid w:val="00F9608F"/>
    <w:rsid w:val="00F97ADA"/>
    <w:rsid w:val="00FA2DF4"/>
    <w:rsid w:val="00FA7664"/>
    <w:rsid w:val="00FB1924"/>
    <w:rsid w:val="00FB2E49"/>
    <w:rsid w:val="00FC6660"/>
    <w:rsid w:val="00FC7B48"/>
    <w:rsid w:val="00FD2097"/>
    <w:rsid w:val="00FD2AD2"/>
    <w:rsid w:val="00FD3AAE"/>
    <w:rsid w:val="00FD5C8B"/>
    <w:rsid w:val="00FD666A"/>
    <w:rsid w:val="00FE119E"/>
    <w:rsid w:val="00FE2816"/>
    <w:rsid w:val="00FE709A"/>
    <w:rsid w:val="00FE71C9"/>
    <w:rsid w:val="00FE7BF1"/>
    <w:rsid w:val="00FF0639"/>
    <w:rsid w:val="00FF3CB9"/>
    <w:rsid w:val="00FF48B8"/>
    <w:rsid w:val="00FF6C25"/>
    <w:rsid w:val="020F3A10"/>
    <w:rsid w:val="02595BFE"/>
    <w:rsid w:val="035C9360"/>
    <w:rsid w:val="03D14A58"/>
    <w:rsid w:val="03E910F4"/>
    <w:rsid w:val="046A814A"/>
    <w:rsid w:val="04D68C27"/>
    <w:rsid w:val="05062253"/>
    <w:rsid w:val="05138D20"/>
    <w:rsid w:val="051EA3A8"/>
    <w:rsid w:val="053E54D7"/>
    <w:rsid w:val="05D7B91C"/>
    <w:rsid w:val="05EFE55A"/>
    <w:rsid w:val="060651AB"/>
    <w:rsid w:val="061594D6"/>
    <w:rsid w:val="064EA5BB"/>
    <w:rsid w:val="06758395"/>
    <w:rsid w:val="06DB234F"/>
    <w:rsid w:val="0725453D"/>
    <w:rsid w:val="0799FC35"/>
    <w:rsid w:val="07CBBF14"/>
    <w:rsid w:val="08853A2A"/>
    <w:rsid w:val="08B237AC"/>
    <w:rsid w:val="0943E03F"/>
    <w:rsid w:val="0988718C"/>
    <w:rsid w:val="09B04D97"/>
    <w:rsid w:val="09B56F0E"/>
    <w:rsid w:val="0A73E252"/>
    <w:rsid w:val="0A8391AF"/>
    <w:rsid w:val="0ABBCE99"/>
    <w:rsid w:val="0B2FC5E0"/>
    <w:rsid w:val="0B48F4B8"/>
    <w:rsid w:val="0B4D2C37"/>
    <w:rsid w:val="0B4D445B"/>
    <w:rsid w:val="0BFA2CE9"/>
    <w:rsid w:val="0D3929FC"/>
    <w:rsid w:val="0D7DEE1A"/>
    <w:rsid w:val="0D98DCDF"/>
    <w:rsid w:val="0DD0436A"/>
    <w:rsid w:val="0E4FFA98"/>
    <w:rsid w:val="0E6C5438"/>
    <w:rsid w:val="0E6C8709"/>
    <w:rsid w:val="0EB34DFD"/>
    <w:rsid w:val="0F10712A"/>
    <w:rsid w:val="0F3FCB91"/>
    <w:rsid w:val="0F6FBE6B"/>
    <w:rsid w:val="0FB6B830"/>
    <w:rsid w:val="10033D7E"/>
    <w:rsid w:val="112EA68A"/>
    <w:rsid w:val="1234D344"/>
    <w:rsid w:val="1266FBC5"/>
    <w:rsid w:val="12A0B2A5"/>
    <w:rsid w:val="12E2C19E"/>
    <w:rsid w:val="13201139"/>
    <w:rsid w:val="13383D77"/>
    <w:rsid w:val="133A404D"/>
    <w:rsid w:val="13452EE8"/>
    <w:rsid w:val="1396FDD8"/>
    <w:rsid w:val="13DEB74E"/>
    <w:rsid w:val="13E21343"/>
    <w:rsid w:val="1412BD63"/>
    <w:rsid w:val="1455A3ED"/>
    <w:rsid w:val="146AA802"/>
    <w:rsid w:val="14D6AEA1"/>
    <w:rsid w:val="14F75867"/>
    <w:rsid w:val="150F1F03"/>
    <w:rsid w:val="15C7BF1A"/>
    <w:rsid w:val="15D257A4"/>
    <w:rsid w:val="15E58BB4"/>
    <w:rsid w:val="15FD5250"/>
    <w:rsid w:val="162F7AD1"/>
    <w:rsid w:val="16743EEF"/>
    <w:rsid w:val="16B4ADA8"/>
    <w:rsid w:val="16EDEE15"/>
    <w:rsid w:val="16FDC72B"/>
    <w:rsid w:val="173EEC08"/>
    <w:rsid w:val="1747B648"/>
    <w:rsid w:val="1774B3CA"/>
    <w:rsid w:val="17C1329D"/>
    <w:rsid w:val="17D466AD"/>
    <w:rsid w:val="17E96AC2"/>
    <w:rsid w:val="180426B6"/>
    <w:rsid w:val="18A7DE06"/>
    <w:rsid w:val="18EF977C"/>
    <w:rsid w:val="19075E18"/>
    <w:rsid w:val="193B1EE8"/>
    <w:rsid w:val="19C341A6"/>
    <w:rsid w:val="19F2CEDE"/>
    <w:rsid w:val="1AABC48A"/>
    <w:rsid w:val="1AE36F28"/>
    <w:rsid w:val="1AFB6410"/>
    <w:rsid w:val="1B5CEC8E"/>
    <w:rsid w:val="1BB9D754"/>
    <w:rsid w:val="1C5E1B84"/>
    <w:rsid w:val="1C6D9A8B"/>
    <w:rsid w:val="1CB81688"/>
    <w:rsid w:val="1CCFDD24"/>
    <w:rsid w:val="1DBB4DEA"/>
    <w:rsid w:val="1E1A411C"/>
    <w:rsid w:val="1E4EBDA0"/>
    <w:rsid w:val="1E5E968B"/>
    <w:rsid w:val="1E8F2AE5"/>
    <w:rsid w:val="1EFD3299"/>
    <w:rsid w:val="1F4D9E29"/>
    <w:rsid w:val="1F502DDF"/>
    <w:rsid w:val="1F7D2B61"/>
    <w:rsid w:val="1FAF53E2"/>
    <w:rsid w:val="2039CB8F"/>
    <w:rsid w:val="203B9EA5"/>
    <w:rsid w:val="20538D35"/>
    <w:rsid w:val="210F7BA0"/>
    <w:rsid w:val="212CD202"/>
    <w:rsid w:val="2183FFC7"/>
    <w:rsid w:val="219903DC"/>
    <w:rsid w:val="219BC663"/>
    <w:rsid w:val="219BC850"/>
    <w:rsid w:val="21B5F577"/>
    <w:rsid w:val="21E2C028"/>
    <w:rsid w:val="220FF07B"/>
    <w:rsid w:val="226F3DBC"/>
    <w:rsid w:val="229F3096"/>
    <w:rsid w:val="22B95FAA"/>
    <w:rsid w:val="2345AA6D"/>
    <w:rsid w:val="235B1424"/>
    <w:rsid w:val="23BC970C"/>
    <w:rsid w:val="23E9C75F"/>
    <w:rsid w:val="2416C4E1"/>
    <w:rsid w:val="24195497"/>
    <w:rsid w:val="2475DF51"/>
    <w:rsid w:val="24761222"/>
    <w:rsid w:val="24FE479B"/>
    <w:rsid w:val="2549897B"/>
    <w:rsid w:val="254E81A9"/>
    <w:rsid w:val="25615017"/>
    <w:rsid w:val="25DD1BD6"/>
    <w:rsid w:val="264FE906"/>
    <w:rsid w:val="2651D1F7"/>
    <w:rsid w:val="26651FEC"/>
    <w:rsid w:val="2696AFFA"/>
    <w:rsid w:val="2696E2CB"/>
    <w:rsid w:val="26AEA967"/>
    <w:rsid w:val="270B99C3"/>
    <w:rsid w:val="27391B45"/>
    <w:rsid w:val="273B2774"/>
    <w:rsid w:val="27502B10"/>
    <w:rsid w:val="278548E9"/>
    <w:rsid w:val="27B850DA"/>
    <w:rsid w:val="283E912E"/>
    <w:rsid w:val="2870B9AF"/>
    <w:rsid w:val="28CD773A"/>
    <w:rsid w:val="28D25E9B"/>
    <w:rsid w:val="292A01F4"/>
    <w:rsid w:val="2941FB61"/>
    <w:rsid w:val="2956FF76"/>
    <w:rsid w:val="295BF7A4"/>
    <w:rsid w:val="298BEA7E"/>
    <w:rsid w:val="29C34D38"/>
    <w:rsid w:val="2A00B289"/>
    <w:rsid w:val="2A1572BA"/>
    <w:rsid w:val="2A775B44"/>
    <w:rsid w:val="2AE97C0C"/>
    <w:rsid w:val="2B08D106"/>
    <w:rsid w:val="2B30D65A"/>
    <w:rsid w:val="2C044DB3"/>
    <w:rsid w:val="2C7DFCD9"/>
    <w:rsid w:val="2CF28100"/>
    <w:rsid w:val="2D078515"/>
    <w:rsid w:val="2D0A479C"/>
    <w:rsid w:val="2D38534B"/>
    <w:rsid w:val="2D7E71B4"/>
    <w:rsid w:val="2D9FB1A9"/>
    <w:rsid w:val="2DAE31BD"/>
    <w:rsid w:val="2DE0E71E"/>
    <w:rsid w:val="2DFB1632"/>
    <w:rsid w:val="2E6D0AA3"/>
    <w:rsid w:val="2EB45E77"/>
    <w:rsid w:val="2EE65427"/>
    <w:rsid w:val="2EF95566"/>
    <w:rsid w:val="2F584898"/>
    <w:rsid w:val="2F85461A"/>
    <w:rsid w:val="2F8F652A"/>
    <w:rsid w:val="2FA81A93"/>
    <w:rsid w:val="2FCCFF90"/>
    <w:rsid w:val="30BB000C"/>
    <w:rsid w:val="30D00421"/>
    <w:rsid w:val="30EECD37"/>
    <w:rsid w:val="30FFC42A"/>
    <w:rsid w:val="31BBA7B8"/>
    <w:rsid w:val="31BE6A3F"/>
    <w:rsid w:val="323589AF"/>
    <w:rsid w:val="3294D6F0"/>
    <w:rsid w:val="330C1CE3"/>
    <w:rsid w:val="33BF16E4"/>
    <w:rsid w:val="33F04E31"/>
    <w:rsid w:val="3469CB97"/>
    <w:rsid w:val="34727D8D"/>
    <w:rsid w:val="34771CE6"/>
    <w:rsid w:val="34C04ACA"/>
    <w:rsid w:val="35279C0A"/>
    <w:rsid w:val="3554998C"/>
    <w:rsid w:val="35575C13"/>
    <w:rsid w:val="3586E94B"/>
    <w:rsid w:val="35FDD5EA"/>
    <w:rsid w:val="35FEA6AE"/>
    <w:rsid w:val="36BC492E"/>
    <w:rsid w:val="36DF3591"/>
    <w:rsid w:val="370DC6AA"/>
    <w:rsid w:val="37A7B9F4"/>
    <w:rsid w:val="38213649"/>
    <w:rsid w:val="38343788"/>
    <w:rsid w:val="38512923"/>
    <w:rsid w:val="38A58D8E"/>
    <w:rsid w:val="394F6857"/>
    <w:rsid w:val="3969649A"/>
    <w:rsid w:val="39C654F6"/>
    <w:rsid w:val="39FDADF6"/>
    <w:rsid w:val="3A234552"/>
    <w:rsid w:val="3A25AD48"/>
    <w:rsid w:val="3A381696"/>
    <w:rsid w:val="3A95AF7D"/>
    <w:rsid w:val="3AB6F1F9"/>
    <w:rsid w:val="3AF6EF7C"/>
    <w:rsid w:val="3B0E5076"/>
    <w:rsid w:val="3B260E5A"/>
    <w:rsid w:val="3BCA3404"/>
    <w:rsid w:val="3C147D30"/>
    <w:rsid w:val="3C54BFD5"/>
    <w:rsid w:val="3C59741F"/>
    <w:rsid w:val="3CBB05D8"/>
    <w:rsid w:val="3D1557AD"/>
    <w:rsid w:val="3D354EB8"/>
    <w:rsid w:val="3D4E7715"/>
    <w:rsid w:val="3E927817"/>
    <w:rsid w:val="3F1BC671"/>
    <w:rsid w:val="3F1EBBC9"/>
    <w:rsid w:val="3FDD2F0D"/>
    <w:rsid w:val="40191B94"/>
    <w:rsid w:val="401F30A4"/>
    <w:rsid w:val="402A0050"/>
    <w:rsid w:val="41549087"/>
    <w:rsid w:val="41B264DA"/>
    <w:rsid w:val="41E0DB4A"/>
    <w:rsid w:val="41E140EC"/>
    <w:rsid w:val="4210CE24"/>
    <w:rsid w:val="428A17A8"/>
    <w:rsid w:val="42A243E6"/>
    <w:rsid w:val="42B77ACC"/>
    <w:rsid w:val="42E73AD5"/>
    <w:rsid w:val="42FC3EEA"/>
    <w:rsid w:val="43163B2D"/>
    <w:rsid w:val="43882F9E"/>
    <w:rsid w:val="448B99D1"/>
    <w:rsid w:val="44BDE990"/>
    <w:rsid w:val="44D615CE"/>
    <w:rsid w:val="44EAE712"/>
    <w:rsid w:val="44EDDC6A"/>
    <w:rsid w:val="44FF79AB"/>
    <w:rsid w:val="454A0D15"/>
    <w:rsid w:val="457CC276"/>
    <w:rsid w:val="458F0404"/>
    <w:rsid w:val="45AC4FAE"/>
    <w:rsid w:val="461CB703"/>
    <w:rsid w:val="466570B5"/>
    <w:rsid w:val="4694FDED"/>
    <w:rsid w:val="46ACF75A"/>
    <w:rsid w:val="470EAD13"/>
    <w:rsid w:val="473BDD66"/>
    <w:rsid w:val="47C135CE"/>
    <w:rsid w:val="47C7F558"/>
    <w:rsid w:val="47C85AFA"/>
    <w:rsid w:val="483F4799"/>
    <w:rsid w:val="4883D8E6"/>
    <w:rsid w:val="489B9F82"/>
    <w:rsid w:val="48B3661E"/>
    <w:rsid w:val="48E358F8"/>
    <w:rsid w:val="49A1FF0D"/>
    <w:rsid w:val="49BBFB50"/>
    <w:rsid w:val="4BC2CFB6"/>
    <w:rsid w:val="4C1F8D41"/>
    <w:rsid w:val="4C34C427"/>
    <w:rsid w:val="4C64515F"/>
    <w:rsid w:val="4C6713E6"/>
    <w:rsid w:val="4C7BE52A"/>
    <w:rsid w:val="4C7C17FB"/>
    <w:rsid w:val="4D977B9B"/>
    <w:rsid w:val="4DC9714B"/>
    <w:rsid w:val="4E3CE199"/>
    <w:rsid w:val="4E6FEB22"/>
    <w:rsid w:val="4EE1ACC2"/>
    <w:rsid w:val="4F5663BA"/>
    <w:rsid w:val="4F592641"/>
    <w:rsid w:val="4F635FB1"/>
    <w:rsid w:val="4F732284"/>
    <w:rsid w:val="4F8B4EC2"/>
    <w:rsid w:val="4FB5CA22"/>
    <w:rsid w:val="4FCCA0ED"/>
    <w:rsid w:val="4FE549C6"/>
    <w:rsid w:val="50599B1C"/>
    <w:rsid w:val="508B00CA"/>
    <w:rsid w:val="51033D1C"/>
    <w:rsid w:val="51740918"/>
    <w:rsid w:val="5176D637"/>
    <w:rsid w:val="5187A6CF"/>
    <w:rsid w:val="521BAB64"/>
    <w:rsid w:val="5264DB39"/>
    <w:rsid w:val="526B4669"/>
    <w:rsid w:val="52AA5E9F"/>
    <w:rsid w:val="537802DB"/>
    <w:rsid w:val="5398C4BD"/>
    <w:rsid w:val="53ADC8D2"/>
    <w:rsid w:val="53DD560A"/>
    <w:rsid w:val="54250F80"/>
    <w:rsid w:val="543D08ED"/>
    <w:rsid w:val="54523FD3"/>
    <w:rsid w:val="54AE76F9"/>
    <w:rsid w:val="54B13305"/>
    <w:rsid w:val="54D37DBE"/>
    <w:rsid w:val="55108046"/>
    <w:rsid w:val="55577A0B"/>
    <w:rsid w:val="55B49D38"/>
    <w:rsid w:val="5613EA79"/>
    <w:rsid w:val="5623E6FB"/>
    <w:rsid w:val="5645E029"/>
    <w:rsid w:val="565234E0"/>
    <w:rsid w:val="565DD996"/>
    <w:rsid w:val="56FF8E10"/>
    <w:rsid w:val="571721DB"/>
    <w:rsid w:val="572C25F0"/>
    <w:rsid w:val="578E0E7A"/>
    <w:rsid w:val="57A34560"/>
    <w:rsid w:val="57D5C7F0"/>
    <w:rsid w:val="57EA9934"/>
    <w:rsid w:val="58C138B6"/>
    <w:rsid w:val="58DF5C91"/>
    <w:rsid w:val="591DC370"/>
    <w:rsid w:val="59729B9D"/>
    <w:rsid w:val="59D52265"/>
    <w:rsid w:val="5A82E35C"/>
    <w:rsid w:val="5AF4A4FC"/>
    <w:rsid w:val="5AF9CFFB"/>
    <w:rsid w:val="5B503C73"/>
    <w:rsid w:val="5BE83619"/>
    <w:rsid w:val="5C4C8C9B"/>
    <w:rsid w:val="5C8D82B4"/>
    <w:rsid w:val="5CC7D46F"/>
    <w:rsid w:val="5CCF2C6F"/>
    <w:rsid w:val="5CFE6EBA"/>
    <w:rsid w:val="5D186AFD"/>
    <w:rsid w:val="5D6C10CA"/>
    <w:rsid w:val="5DA1F339"/>
    <w:rsid w:val="5DD1B342"/>
    <w:rsid w:val="5DEBE256"/>
    <w:rsid w:val="5F7B974C"/>
    <w:rsid w:val="5F912635"/>
    <w:rsid w:val="5F93C38A"/>
    <w:rsid w:val="5FC38393"/>
    <w:rsid w:val="6096FAEC"/>
    <w:rsid w:val="60F620EF"/>
    <w:rsid w:val="61C378A0"/>
    <w:rsid w:val="6270D1D0"/>
    <w:rsid w:val="62B2D367"/>
    <w:rsid w:val="6311C699"/>
    <w:rsid w:val="6330B7E8"/>
    <w:rsid w:val="6359800F"/>
    <w:rsid w:val="641F46C5"/>
    <w:rsid w:val="64404B74"/>
    <w:rsid w:val="645F79F8"/>
    <w:rsid w:val="648CAA4B"/>
    <w:rsid w:val="64D998C6"/>
    <w:rsid w:val="64EB9D7D"/>
    <w:rsid w:val="65332422"/>
    <w:rsid w:val="653356F3"/>
    <w:rsid w:val="6537E97F"/>
    <w:rsid w:val="658FE1AD"/>
    <w:rsid w:val="65C20A2E"/>
    <w:rsid w:val="65D9D0CA"/>
    <w:rsid w:val="65EF07B0"/>
    <w:rsid w:val="66DA45A5"/>
    <w:rsid w:val="66DFCAB3"/>
    <w:rsid w:val="672A24F2"/>
    <w:rsid w:val="67972CC8"/>
    <w:rsid w:val="67C8DE94"/>
    <w:rsid w:val="67E334E6"/>
    <w:rsid w:val="68282BD5"/>
    <w:rsid w:val="683CFD19"/>
    <w:rsid w:val="68743793"/>
    <w:rsid w:val="68923958"/>
    <w:rsid w:val="69435CA4"/>
    <w:rsid w:val="69728FCD"/>
    <w:rsid w:val="69BA1672"/>
    <w:rsid w:val="6A1BFEFC"/>
    <w:rsid w:val="6A8CA4DC"/>
    <w:rsid w:val="6ABAF0EF"/>
    <w:rsid w:val="6B1A3E30"/>
    <w:rsid w:val="6B343A73"/>
    <w:rsid w:val="6C0E76DD"/>
    <w:rsid w:val="6C6A9DEB"/>
    <w:rsid w:val="6D3D4AFB"/>
    <w:rsid w:val="6D6ACEE2"/>
    <w:rsid w:val="6E836FFB"/>
    <w:rsid w:val="6E88D34B"/>
    <w:rsid w:val="6EB5BFBA"/>
    <w:rsid w:val="6EC80148"/>
    <w:rsid w:val="6ED91B5C"/>
    <w:rsid w:val="6EE2BD3C"/>
    <w:rsid w:val="6F86DA2E"/>
    <w:rsid w:val="6FB929ED"/>
    <w:rsid w:val="708A4461"/>
    <w:rsid w:val="70BC9420"/>
    <w:rsid w:val="70D16564"/>
    <w:rsid w:val="70FB8077"/>
    <w:rsid w:val="71308B67"/>
    <w:rsid w:val="717B0764"/>
    <w:rsid w:val="71A5425F"/>
    <w:rsid w:val="71A7D215"/>
    <w:rsid w:val="71B10214"/>
    <w:rsid w:val="7233FC15"/>
    <w:rsid w:val="729342DB"/>
    <w:rsid w:val="72983B09"/>
    <w:rsid w:val="72AB6F19"/>
    <w:rsid w:val="72C5388B"/>
    <w:rsid w:val="72ED3DDF"/>
    <w:rsid w:val="737F1943"/>
    <w:rsid w:val="7396DFDF"/>
    <w:rsid w:val="73AEA67B"/>
    <w:rsid w:val="746F1C95"/>
    <w:rsid w:val="74C714C3"/>
    <w:rsid w:val="752607F5"/>
    <w:rsid w:val="7555C7FE"/>
    <w:rsid w:val="768DEA68"/>
    <w:rsid w:val="76A852C8"/>
    <w:rsid w:val="76FFDED9"/>
    <w:rsid w:val="77772587"/>
    <w:rsid w:val="77D618B9"/>
    <w:rsid w:val="77EE1226"/>
    <w:rsid w:val="78060B93"/>
    <w:rsid w:val="787A8FBA"/>
    <w:rsid w:val="787C9290"/>
    <w:rsid w:val="791B8483"/>
    <w:rsid w:val="79633DF9"/>
    <w:rsid w:val="7A361035"/>
    <w:rsid w:val="7A966835"/>
    <w:rsid w:val="7AC1F741"/>
    <w:rsid w:val="7BF8C59A"/>
    <w:rsid w:val="7C2B1559"/>
    <w:rsid w:val="7C8A3B5C"/>
    <w:rsid w:val="7CCF324B"/>
    <w:rsid w:val="7CE4038F"/>
    <w:rsid w:val="7D16534E"/>
    <w:rsid w:val="7D308262"/>
    <w:rsid w:val="7DA5395A"/>
    <w:rsid w:val="7E31E9BF"/>
    <w:rsid w:val="7E874277"/>
    <w:rsid w:val="7F056118"/>
    <w:rsid w:val="7F1D27B4"/>
    <w:rsid w:val="7F4D1A8E"/>
    <w:rsid w:val="7FC144A6"/>
    <w:rsid w:val="7FE0C5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4334B7"/>
  <w15:docId w15:val="{58EE910B-68FE-4B7F-B014-691B8868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8E9DBCD95CC1495F9ADE70DB44010CF2"/>
        <w:category>
          <w:name w:val="Almennt"/>
          <w:gallery w:val="placeholder"/>
        </w:category>
        <w:types>
          <w:type w:val="bbPlcHdr"/>
        </w:types>
        <w:behaviors>
          <w:behavior w:val="content"/>
        </w:behaviors>
        <w:guid w:val="{71CDE9CA-748B-4EC5-815E-F4C157F132C6}"/>
      </w:docPartPr>
      <w:docPartBody>
        <w:p w:rsidR="008A1684" w:rsidRDefault="000C5BB3" w:rsidP="000C5BB3">
          <w:pPr>
            <w:pStyle w:val="8E9DBCD95CC1495F9ADE70DB44010CF2"/>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C5BB3"/>
    <w:rsid w:val="000D2969"/>
    <w:rsid w:val="000E4421"/>
    <w:rsid w:val="0014208B"/>
    <w:rsid w:val="001525B0"/>
    <w:rsid w:val="001A3FD6"/>
    <w:rsid w:val="001C5BB7"/>
    <w:rsid w:val="00261A33"/>
    <w:rsid w:val="002A3015"/>
    <w:rsid w:val="002C7EC4"/>
    <w:rsid w:val="002F13D8"/>
    <w:rsid w:val="002F7912"/>
    <w:rsid w:val="003044D5"/>
    <w:rsid w:val="0062144B"/>
    <w:rsid w:val="006B17C6"/>
    <w:rsid w:val="006D157A"/>
    <w:rsid w:val="006F1B63"/>
    <w:rsid w:val="0070759F"/>
    <w:rsid w:val="0074164A"/>
    <w:rsid w:val="00757EF8"/>
    <w:rsid w:val="00805AC3"/>
    <w:rsid w:val="00823CBA"/>
    <w:rsid w:val="008A1684"/>
    <w:rsid w:val="008E61E5"/>
    <w:rsid w:val="0095447C"/>
    <w:rsid w:val="00983C8A"/>
    <w:rsid w:val="009F53A8"/>
    <w:rsid w:val="00B04CB5"/>
    <w:rsid w:val="00B57E47"/>
    <w:rsid w:val="00BD2B03"/>
    <w:rsid w:val="00C15123"/>
    <w:rsid w:val="00D4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8E9DBCD95CC1495F9ADE70DB44010CF2">
    <w:name w:val="8E9DBCD95CC1495F9ADE70DB44010CF2"/>
    <w:rsid w:val="000C5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141D04037E468FBEBF1C342D8BA3" ma:contentTypeVersion="12" ma:contentTypeDescription="Create a new document." ma:contentTypeScope="" ma:versionID="111e12ac8a1bebac40acfdbff73473e7">
  <xsd:schema xmlns:xsd="http://www.w3.org/2001/XMLSchema" xmlns:xs="http://www.w3.org/2001/XMLSchema" xmlns:p="http://schemas.microsoft.com/office/2006/metadata/properties" xmlns:ns2="ba7fe0df-a0df-49a9-9a8b-66be9e8bb4c0" xmlns:ns3="a708a5d9-f10f-4b54-ac0f-92d0adaa8242" targetNamespace="http://schemas.microsoft.com/office/2006/metadata/properties" ma:root="true" ma:fieldsID="4945bbc391d07bf12654d8d9b7d8c333" ns2:_="" ns3:_="">
    <xsd:import namespace="ba7fe0df-a0df-49a9-9a8b-66be9e8bb4c0"/>
    <xsd:import namespace="a708a5d9-f10f-4b54-ac0f-92d0adaa82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fe0df-a0df-49a9-9a8b-66be9e8bb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8a5d9-f10f-4b54-ac0f-92d0adaa824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56C04-81C0-43AD-B748-56EF8B239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fe0df-a0df-49a9-9a8b-66be9e8bb4c0"/>
    <ds:schemaRef ds:uri="a708a5d9-f10f-4b54-ac0f-92d0adaa8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5A5F03-8DDC-4ECD-B7F3-3D6702927A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AE6369-8FBE-4FBD-96FF-D5CD29271188}">
  <ds:schemaRefs>
    <ds:schemaRef ds:uri="http://schemas.microsoft.com/sharepoint/v3/contenttype/forms"/>
  </ds:schemaRefs>
</ds:datastoreItem>
</file>

<file path=customXml/itemProps4.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1265</Words>
  <Characters>7214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Magnús Dige Baldursson</cp:lastModifiedBy>
  <cp:revision>3</cp:revision>
  <cp:lastPrinted>2017-01-12T21:13:00Z</cp:lastPrinted>
  <dcterms:created xsi:type="dcterms:W3CDTF">2022-01-12T15:20:00Z</dcterms:created>
  <dcterms:modified xsi:type="dcterms:W3CDTF">2022-01-18T14:35:00Z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0x01010009FF141D04037E468FBEBF1C342D8BA3</vt:lpwstr>
  </property>
</Properties>
</file>