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5799C12E" w:rsidR="00E71F27" w:rsidRPr="005249A0" w:rsidRDefault="00E71F27" w:rsidP="00E71F27">
      <w:pPr>
        <w:pStyle w:val="Nmeringsskjalsmls"/>
      </w:pPr>
      <w:bookmarkStart w:id="0" w:name="_Toc303616026"/>
      <w:bookmarkStart w:id="1" w:name="_Toc303616027"/>
      <w:r w:rsidRPr="005249A0">
        <w:t>1</w:t>
      </w:r>
      <w:r w:rsidR="00301215" w:rsidRPr="005249A0">
        <w:t>5</w:t>
      </w:r>
      <w:r w:rsidR="00B02366" w:rsidRPr="005249A0">
        <w:t>6</w:t>
      </w:r>
      <w:r w:rsidRPr="005249A0">
        <w:t>. löggjafarþing 20</w:t>
      </w:r>
      <w:bookmarkEnd w:id="0"/>
      <w:r w:rsidR="004B088E" w:rsidRPr="005249A0">
        <w:t>2</w:t>
      </w:r>
      <w:r w:rsidR="002954CE" w:rsidRPr="005249A0">
        <w:t>5</w:t>
      </w:r>
      <w:r w:rsidRPr="005249A0">
        <w:t xml:space="preserve">. </w:t>
      </w:r>
    </w:p>
    <w:p w14:paraId="5BBE5CF6" w14:textId="77777777" w:rsidR="00E71F27" w:rsidRPr="005249A0" w:rsidRDefault="00E71F27" w:rsidP="00E71F27">
      <w:pPr>
        <w:pStyle w:val="Nmeringsskjalsmls"/>
      </w:pPr>
      <w:r w:rsidRPr="005249A0">
        <w:t>Þingskjal x — x. mál</w:t>
      </w:r>
      <w:bookmarkEnd w:id="1"/>
      <w:r w:rsidRPr="005249A0">
        <w:t>.</w:t>
      </w:r>
    </w:p>
    <w:p w14:paraId="31012B73" w14:textId="77777777" w:rsidR="00E71F27" w:rsidRPr="005249A0" w:rsidRDefault="00E71F27" w:rsidP="00E71F27">
      <w:pPr>
        <w:pStyle w:val="Nmeringsskjalsmls"/>
      </w:pPr>
      <w:r w:rsidRPr="005249A0">
        <w:t xml:space="preserve">Stjórnarfrumvarp. </w:t>
      </w:r>
    </w:p>
    <w:p w14:paraId="14ECABB4" w14:textId="77777777" w:rsidR="00E71F27" w:rsidRPr="005249A0" w:rsidRDefault="00E71F27" w:rsidP="002675EE">
      <w:pPr>
        <w:pStyle w:val="Fyrirsgn-skjalategund"/>
      </w:pPr>
      <w:r w:rsidRPr="005249A0">
        <w:t>Frumvarp til laga</w:t>
      </w:r>
    </w:p>
    <w:p w14:paraId="5683D276" w14:textId="739A3C45" w:rsidR="00E71F27" w:rsidRPr="00DB7885" w:rsidRDefault="00E71F27" w:rsidP="00DB7885">
      <w:pPr>
        <w:pStyle w:val="Fyrirsgn-undirfyrirsgn"/>
      </w:pPr>
      <w:bookmarkStart w:id="2" w:name="_Hlk187069269"/>
      <w:r w:rsidRPr="00DB7885">
        <w:t xml:space="preserve">um </w:t>
      </w:r>
      <w:r w:rsidR="00100513" w:rsidRPr="00DB7885">
        <w:t>breytingu á lögum um rekstraraðila sérhæfðra sjóða og l</w:t>
      </w:r>
      <w:r w:rsidR="00627D99" w:rsidRPr="00DB7885">
        <w:t>ögum</w:t>
      </w:r>
      <w:r w:rsidR="00100513" w:rsidRPr="00DB7885">
        <w:t xml:space="preserve"> um verðbréfasjóði</w:t>
      </w:r>
      <w:r w:rsidR="00627D99" w:rsidRPr="00DB7885">
        <w:t xml:space="preserve"> (</w:t>
      </w:r>
      <w:r w:rsidR="00CC608D" w:rsidRPr="00DB7885">
        <w:t>h</w:t>
      </w:r>
      <w:r w:rsidR="00CC608D" w:rsidRPr="007610B9">
        <w:rPr>
          <w:rStyle w:val="normaltextrun"/>
        </w:rPr>
        <w:t>eimild til setningar stjórnvaldsfyrirmæla</w:t>
      </w:r>
      <w:r w:rsidR="00627D99" w:rsidRPr="00DB7885">
        <w:t>)</w:t>
      </w:r>
      <w:r w:rsidRPr="00DB7885">
        <w:t>.</w:t>
      </w:r>
      <w:bookmarkEnd w:id="2"/>
    </w:p>
    <w:p w14:paraId="1A2DC9F1" w14:textId="77777777" w:rsidR="005D5AEE" w:rsidRPr="005249A0" w:rsidRDefault="005D5AEE" w:rsidP="005D5AEE"/>
    <w:p w14:paraId="69A8EA8E" w14:textId="11E9D792" w:rsidR="00E71F27" w:rsidRPr="005249A0" w:rsidRDefault="00E71F27" w:rsidP="00E71F27">
      <w:pPr>
        <w:pStyle w:val="Frrherra"/>
      </w:pPr>
      <w:r w:rsidRPr="005249A0">
        <w:t xml:space="preserve">Frá </w:t>
      </w:r>
      <w:bookmarkStart w:id="3" w:name="_Hlk187069281"/>
      <w:r w:rsidR="00100513" w:rsidRPr="005249A0">
        <w:t>fjármála- og efnahags</w:t>
      </w:r>
      <w:r w:rsidRPr="005249A0">
        <w:t>ráðherra</w:t>
      </w:r>
      <w:bookmarkEnd w:id="3"/>
      <w:r w:rsidRPr="005249A0">
        <w:t xml:space="preserve">. </w:t>
      </w:r>
    </w:p>
    <w:p w14:paraId="103B38C8" w14:textId="77777777" w:rsidR="00E71F27" w:rsidRPr="005249A0" w:rsidRDefault="00E71F27" w:rsidP="00E71F27"/>
    <w:p w14:paraId="4AFE1969" w14:textId="77777777" w:rsidR="00E71F27" w:rsidRPr="005249A0" w:rsidRDefault="00E71F27" w:rsidP="00E71F27"/>
    <w:p w14:paraId="1121B94C" w14:textId="77777777" w:rsidR="00C35574" w:rsidRPr="005249A0" w:rsidRDefault="00E71F27" w:rsidP="00E71F27">
      <w:pPr>
        <w:pStyle w:val="Kaflanmer"/>
      </w:pPr>
      <w:r w:rsidRPr="005249A0">
        <w:t>I</w:t>
      </w:r>
      <w:r w:rsidR="00C35574" w:rsidRPr="005249A0">
        <w:t>. kafli</w:t>
      </w:r>
    </w:p>
    <w:p w14:paraId="55CE5E84" w14:textId="42459D9A" w:rsidR="00C35574" w:rsidRPr="005249A0" w:rsidRDefault="00100513" w:rsidP="00943B67">
      <w:pPr>
        <w:pStyle w:val="Kaflafyrirsgn"/>
      </w:pPr>
      <w:r w:rsidRPr="005249A0">
        <w:t>Breyting á lögum um rekstraraðila sérhæfðra sjóða, nr. 45/2020</w:t>
      </w:r>
      <w:r w:rsidR="00C35574" w:rsidRPr="005249A0">
        <w:t>.</w:t>
      </w:r>
    </w:p>
    <w:p w14:paraId="220735D7" w14:textId="207F87A4" w:rsidR="002A5473" w:rsidRPr="005249A0" w:rsidRDefault="003D2AA0" w:rsidP="002A5473">
      <w:pPr>
        <w:pStyle w:val="Greinarnmer"/>
      </w:pPr>
      <w:r w:rsidRPr="005249A0">
        <w:t>1</w:t>
      </w:r>
      <w:r w:rsidR="002A5473" w:rsidRPr="005249A0">
        <w:t>. gr.</w:t>
      </w:r>
    </w:p>
    <w:p w14:paraId="09A94503" w14:textId="77777777" w:rsidR="002A5473" w:rsidRPr="005249A0" w:rsidRDefault="002A5473" w:rsidP="002A5473">
      <w:r w:rsidRPr="005249A0">
        <w:t xml:space="preserve">Fyrirsögn VIII. kafla laganna verður: </w:t>
      </w:r>
      <w:r w:rsidRPr="005249A0">
        <w:rPr>
          <w:b/>
          <w:bCs/>
        </w:rPr>
        <w:t>Starfsemi yfir landamæri</w:t>
      </w:r>
      <w:r w:rsidRPr="005249A0">
        <w:t>.</w:t>
      </w:r>
    </w:p>
    <w:p w14:paraId="3DC937A4" w14:textId="77777777" w:rsidR="002A5473" w:rsidRPr="005249A0" w:rsidRDefault="002A5473" w:rsidP="002A5473"/>
    <w:p w14:paraId="690CD9D9" w14:textId="654B2922" w:rsidR="00C35574" w:rsidRPr="005249A0" w:rsidRDefault="003D2AA0" w:rsidP="00943B67">
      <w:pPr>
        <w:pStyle w:val="Greinarnmer"/>
      </w:pPr>
      <w:r w:rsidRPr="005249A0">
        <w:t>2</w:t>
      </w:r>
      <w:r w:rsidR="00C35574" w:rsidRPr="005249A0">
        <w:t>. gr.</w:t>
      </w:r>
    </w:p>
    <w:p w14:paraId="0429098B" w14:textId="173E0B32" w:rsidR="000F2570" w:rsidRPr="005249A0" w:rsidRDefault="00846B0D" w:rsidP="00846B0D">
      <w:r w:rsidRPr="005249A0">
        <w:t xml:space="preserve">9. tölul. </w:t>
      </w:r>
      <w:r w:rsidR="00100513" w:rsidRPr="005249A0">
        <w:t>2. mgr. 117. gr. laganna</w:t>
      </w:r>
      <w:r w:rsidRPr="005249A0">
        <w:t xml:space="preserve"> </w:t>
      </w:r>
      <w:r w:rsidR="000F2570" w:rsidRPr="005249A0">
        <w:t xml:space="preserve">orðast svo: Form og efni tilkynninga og staðfestinga og form og aðferðir </w:t>
      </w:r>
      <w:r w:rsidR="00BD0CE0" w:rsidRPr="005249A0">
        <w:t xml:space="preserve">við </w:t>
      </w:r>
      <w:r w:rsidR="000F2570" w:rsidRPr="005249A0">
        <w:t>sendinga</w:t>
      </w:r>
      <w:r w:rsidR="00BD0CE0" w:rsidRPr="005249A0">
        <w:t>r</w:t>
      </w:r>
      <w:r w:rsidR="000F2570" w:rsidRPr="005249A0">
        <w:t xml:space="preserve"> vegna starfsemi rekstraraðila sérhæfðra sjóða yfir landamæri og markaðssetningar sérhæfðra sjóða yfir landamæri skv. VIII. kafla. </w:t>
      </w:r>
    </w:p>
    <w:p w14:paraId="437E2169" w14:textId="58D49BAD" w:rsidR="00100513" w:rsidRPr="005249A0" w:rsidRDefault="00100513" w:rsidP="00943B67"/>
    <w:p w14:paraId="132BFC0E" w14:textId="0B4CC9D6" w:rsidR="00100513" w:rsidRPr="005249A0" w:rsidRDefault="00100513" w:rsidP="00100513">
      <w:pPr>
        <w:pStyle w:val="Kaflanmer"/>
      </w:pPr>
      <w:r w:rsidRPr="005249A0">
        <w:t>II. kafli</w:t>
      </w:r>
    </w:p>
    <w:p w14:paraId="1971521F" w14:textId="400EBCD8" w:rsidR="00100513" w:rsidRPr="005249A0" w:rsidRDefault="00100513" w:rsidP="00100513">
      <w:pPr>
        <w:pStyle w:val="Kaflafyrirsgn"/>
      </w:pPr>
      <w:r w:rsidRPr="005249A0">
        <w:t>Breyting á lögum um verðbréfasjóði, nr. 116/2021.</w:t>
      </w:r>
    </w:p>
    <w:p w14:paraId="7A5A1840" w14:textId="00BF4F19" w:rsidR="004E2C84" w:rsidRPr="005249A0" w:rsidRDefault="003D2AA0" w:rsidP="004E2C84">
      <w:pPr>
        <w:pStyle w:val="Greinarnmer"/>
      </w:pPr>
      <w:r w:rsidRPr="005249A0">
        <w:t>3</w:t>
      </w:r>
      <w:r w:rsidR="004E2C84" w:rsidRPr="005249A0">
        <w:t>. gr.</w:t>
      </w:r>
    </w:p>
    <w:p w14:paraId="2FC658B2" w14:textId="2BF27C66" w:rsidR="00D80EFD" w:rsidRPr="005249A0" w:rsidRDefault="00D80EFD" w:rsidP="00100513">
      <w:r w:rsidRPr="005249A0">
        <w:t>Eftirfarandi breytingar verða á 26. gr. laganna:</w:t>
      </w:r>
    </w:p>
    <w:p w14:paraId="13BDFCE3" w14:textId="210E5FF2" w:rsidR="00AF2318" w:rsidRPr="005249A0" w:rsidRDefault="00AF2318" w:rsidP="00D80EFD">
      <w:pPr>
        <w:pStyle w:val="ListParagraph"/>
        <w:numPr>
          <w:ilvl w:val="0"/>
          <w:numId w:val="25"/>
        </w:numPr>
      </w:pPr>
      <w:r w:rsidRPr="005249A0">
        <w:t xml:space="preserve">Við 2. mgr. bætist: </w:t>
      </w:r>
      <w:r w:rsidR="005B3661">
        <w:t>skv.</w:t>
      </w:r>
      <w:r w:rsidR="005B3661" w:rsidRPr="005249A0">
        <w:t xml:space="preserve"> </w:t>
      </w:r>
      <w:r w:rsidRPr="005249A0">
        <w:t>107. gr.</w:t>
      </w:r>
    </w:p>
    <w:p w14:paraId="6AF65E0F" w14:textId="070BF486" w:rsidR="00D80EFD" w:rsidRPr="005249A0" w:rsidRDefault="00D80EFD" w:rsidP="00AB029A">
      <w:pPr>
        <w:pStyle w:val="ListParagraph"/>
        <w:numPr>
          <w:ilvl w:val="0"/>
          <w:numId w:val="25"/>
        </w:numPr>
      </w:pPr>
      <w:r w:rsidRPr="005249A0">
        <w:t>5. mgr. fellur brott.</w:t>
      </w:r>
    </w:p>
    <w:p w14:paraId="3A1C9562" w14:textId="77777777" w:rsidR="00AF2318" w:rsidRPr="005249A0" w:rsidRDefault="00AF2318" w:rsidP="00100513"/>
    <w:p w14:paraId="5286EE92" w14:textId="346A69CD" w:rsidR="00AF2318" w:rsidRPr="005249A0" w:rsidRDefault="003D2AA0" w:rsidP="00AF2318">
      <w:pPr>
        <w:pStyle w:val="Greinarnmer"/>
      </w:pPr>
      <w:r w:rsidRPr="005249A0">
        <w:t>4</w:t>
      </w:r>
      <w:r w:rsidR="00AF2318" w:rsidRPr="005249A0">
        <w:t>. gr.</w:t>
      </w:r>
    </w:p>
    <w:p w14:paraId="4F75A448" w14:textId="4673F9CC" w:rsidR="00EC05F2" w:rsidRPr="005249A0" w:rsidRDefault="00EC05F2" w:rsidP="00100513">
      <w:r w:rsidRPr="005249A0">
        <w:t>Eftirfarandi breytingar verða á 100. gr.</w:t>
      </w:r>
      <w:r w:rsidR="00D80EFD" w:rsidRPr="005249A0">
        <w:t xml:space="preserve"> laganna</w:t>
      </w:r>
      <w:r w:rsidRPr="005249A0">
        <w:t>:</w:t>
      </w:r>
    </w:p>
    <w:p w14:paraId="2971CD5E" w14:textId="5F5522FF" w:rsidR="00EC05F2" w:rsidRPr="005249A0" w:rsidRDefault="00EC05F2" w:rsidP="00EC05F2">
      <w:pPr>
        <w:pStyle w:val="ListParagraph"/>
        <w:numPr>
          <w:ilvl w:val="0"/>
          <w:numId w:val="22"/>
        </w:numPr>
      </w:pPr>
      <w:r w:rsidRPr="005249A0">
        <w:t xml:space="preserve">12. mgr. orðast svo: </w:t>
      </w:r>
      <w:r w:rsidRPr="005249A0">
        <w:rPr>
          <w:shd w:val="clear" w:color="auto" w:fill="FFFFFF"/>
        </w:rPr>
        <w:t xml:space="preserve">Ráðherra er heimilt að setja reglugerð um </w:t>
      </w:r>
      <w:r w:rsidR="008867D9" w:rsidRPr="005249A0">
        <w:rPr>
          <w:shd w:val="clear" w:color="auto" w:fill="FFFFFF"/>
        </w:rPr>
        <w:t xml:space="preserve">framkvæmd þessa ákvæðis, svo sem um </w:t>
      </w:r>
      <w:r w:rsidRPr="005249A0">
        <w:rPr>
          <w:shd w:val="clear" w:color="auto" w:fill="FFFFFF"/>
        </w:rPr>
        <w:t>aðgengi lögbærra yfirvalda í gistiríki að upplýsingum og gögnum samkvæmt ákvæði þessu.</w:t>
      </w:r>
    </w:p>
    <w:p w14:paraId="7786C812" w14:textId="628D1FFA" w:rsidR="00EC05F2" w:rsidRPr="005249A0" w:rsidRDefault="00EC05F2" w:rsidP="00EC05F2">
      <w:pPr>
        <w:pStyle w:val="ListParagraph"/>
        <w:numPr>
          <w:ilvl w:val="0"/>
          <w:numId w:val="22"/>
        </w:numPr>
      </w:pPr>
      <w:r w:rsidRPr="005249A0">
        <w:rPr>
          <w:shd w:val="clear" w:color="auto" w:fill="FFFFFF"/>
        </w:rPr>
        <w:t>Ný málsgrein bætist við, svohljóðandi: Seðlabanki Íslands skal setja reglur um form og efni</w:t>
      </w:r>
      <w:r w:rsidR="002F2DE5" w:rsidRPr="005249A0">
        <w:rPr>
          <w:shd w:val="clear" w:color="auto" w:fill="FFFFFF"/>
        </w:rPr>
        <w:t xml:space="preserve"> </w:t>
      </w:r>
      <w:r w:rsidRPr="005249A0">
        <w:rPr>
          <w:shd w:val="clear" w:color="auto" w:fill="FFFFFF"/>
        </w:rPr>
        <w:t>staðlaðrar tilkynningar til notkunar fyrir verðbréfasjóði vegna tilkynningar samkvæmt ákvæði þessu, þar á meðal hvaða skjöl þurfi að þýða á önnur tungumál, form og efni staðfestingar Fjármálaeftirlits skv. 4. og 5. mgr.</w:t>
      </w:r>
      <w:r w:rsidR="00650F03" w:rsidRPr="005249A0">
        <w:rPr>
          <w:shd w:val="clear" w:color="auto" w:fill="FFFFFF"/>
        </w:rPr>
        <w:t xml:space="preserve"> og</w:t>
      </w:r>
      <w:r w:rsidRPr="005249A0">
        <w:rPr>
          <w:shd w:val="clear" w:color="auto" w:fill="FFFFFF"/>
        </w:rPr>
        <w:t xml:space="preserve"> verklag við upplýsingaskipti og notkun rafrænna samskipta á milli lögbærra yfirvalda vegna tilkynningar samkvæmt ákvæði þessu.</w:t>
      </w:r>
    </w:p>
    <w:p w14:paraId="4A554849" w14:textId="44C3004C" w:rsidR="00B26DEE" w:rsidRPr="005249A0" w:rsidRDefault="00B26DEE" w:rsidP="00100513"/>
    <w:p w14:paraId="69F2D107" w14:textId="79868862" w:rsidR="004672D1" w:rsidRPr="005249A0" w:rsidRDefault="003D2AA0" w:rsidP="004672D1">
      <w:pPr>
        <w:pStyle w:val="Greinarnmer"/>
      </w:pPr>
      <w:r w:rsidRPr="005249A0">
        <w:t>5</w:t>
      </w:r>
      <w:r w:rsidR="004672D1" w:rsidRPr="005249A0">
        <w:t>. gr.</w:t>
      </w:r>
    </w:p>
    <w:p w14:paraId="528EF0A3" w14:textId="5C6023FD" w:rsidR="004672D1" w:rsidRPr="005249A0" w:rsidRDefault="004672D1" w:rsidP="004672D1">
      <w:pPr>
        <w:rPr>
          <w:shd w:val="clear" w:color="auto" w:fill="FFFFFF"/>
        </w:rPr>
      </w:pPr>
      <w:r w:rsidRPr="005249A0">
        <w:t xml:space="preserve">9. mgr. 127. gr. orðast svo: </w:t>
      </w:r>
      <w:r w:rsidRPr="005249A0">
        <w:rPr>
          <w:shd w:val="clear" w:color="auto" w:fill="FFFFFF"/>
        </w:rPr>
        <w:t>Seðlabanki Íslands skal setja reglur um upplýsingaskipti milli lögbærra yfirvalda og milli Fjármálaeftirlitsins og ESMA.</w:t>
      </w:r>
    </w:p>
    <w:p w14:paraId="6F519A84" w14:textId="28A1B297" w:rsidR="004672D1" w:rsidRPr="005249A0" w:rsidRDefault="004672D1" w:rsidP="004672D1">
      <w:pPr>
        <w:rPr>
          <w:shd w:val="clear" w:color="auto" w:fill="FFFFFF"/>
        </w:rPr>
      </w:pPr>
    </w:p>
    <w:p w14:paraId="6BE3F539" w14:textId="392B029A" w:rsidR="004672D1" w:rsidRPr="005249A0" w:rsidRDefault="003D2AA0" w:rsidP="004672D1">
      <w:pPr>
        <w:pStyle w:val="Greinarnmer"/>
      </w:pPr>
      <w:r w:rsidRPr="005249A0">
        <w:lastRenderedPageBreak/>
        <w:t>6</w:t>
      </w:r>
      <w:r w:rsidR="004672D1" w:rsidRPr="005249A0">
        <w:t>. gr.</w:t>
      </w:r>
    </w:p>
    <w:p w14:paraId="5E4D0F6A" w14:textId="7810E307" w:rsidR="004672D1" w:rsidRPr="005249A0" w:rsidRDefault="004672D1" w:rsidP="004672D1">
      <w:pPr>
        <w:rPr>
          <w:shd w:val="clear" w:color="auto" w:fill="FFFFFF"/>
        </w:rPr>
      </w:pPr>
      <w:r w:rsidRPr="005249A0">
        <w:t xml:space="preserve">3. mgr. 128. gr. orðast svo: </w:t>
      </w:r>
      <w:r w:rsidRPr="005249A0">
        <w:rPr>
          <w:shd w:val="clear" w:color="auto" w:fill="FFFFFF"/>
        </w:rPr>
        <w:t>Seðlabanki Íslands skal setja reglur um ferla við samstarf lögbærra yfirvalda um vettvangsathuganir eða rannsóknir.</w:t>
      </w:r>
    </w:p>
    <w:p w14:paraId="3AE28BD7" w14:textId="201B7A2B" w:rsidR="004672D1" w:rsidRPr="005249A0" w:rsidRDefault="004672D1" w:rsidP="004672D1">
      <w:pPr>
        <w:rPr>
          <w:shd w:val="clear" w:color="auto" w:fill="FFFFFF"/>
        </w:rPr>
      </w:pPr>
    </w:p>
    <w:p w14:paraId="555AFA4A" w14:textId="420F901B" w:rsidR="004672D1" w:rsidRPr="005249A0" w:rsidRDefault="003D2AA0" w:rsidP="004672D1">
      <w:pPr>
        <w:pStyle w:val="Greinarnmer"/>
      </w:pPr>
      <w:r w:rsidRPr="005249A0">
        <w:t>7</w:t>
      </w:r>
      <w:r w:rsidR="004672D1" w:rsidRPr="005249A0">
        <w:t>. gr.</w:t>
      </w:r>
    </w:p>
    <w:p w14:paraId="592A8CE6" w14:textId="4017E72A" w:rsidR="004672D1" w:rsidRPr="005249A0" w:rsidRDefault="004672D1" w:rsidP="004672D1">
      <w:r w:rsidRPr="005249A0">
        <w:t xml:space="preserve">5. mgr. 129. gr. orðast svo: </w:t>
      </w:r>
      <w:r w:rsidRPr="005249A0">
        <w:rPr>
          <w:shd w:val="clear" w:color="auto" w:fill="FFFFFF"/>
        </w:rPr>
        <w:t>Seðlabanki Íslands skal setja reglur um upplýsingaskipti milli lögbærra yfirvalda og milli Fjármálaeftirlitsins og ESMA.</w:t>
      </w:r>
    </w:p>
    <w:p w14:paraId="6A0CA011" w14:textId="77777777" w:rsidR="004672D1" w:rsidRPr="005249A0" w:rsidRDefault="004672D1" w:rsidP="00100513"/>
    <w:p w14:paraId="20C44BA2" w14:textId="6A18448E" w:rsidR="00EC05F2" w:rsidRPr="005249A0" w:rsidRDefault="003D2AA0" w:rsidP="00EC05F2">
      <w:pPr>
        <w:pStyle w:val="Greinarnmer"/>
      </w:pPr>
      <w:r w:rsidRPr="005249A0">
        <w:t>8</w:t>
      </w:r>
      <w:r w:rsidR="00EC05F2" w:rsidRPr="005249A0">
        <w:t>. gr.</w:t>
      </w:r>
    </w:p>
    <w:p w14:paraId="2CE845F2" w14:textId="77777777" w:rsidR="002F2DE5" w:rsidRPr="005249A0" w:rsidRDefault="002F2DE5" w:rsidP="00EC05F2">
      <w:r w:rsidRPr="005249A0">
        <w:t>Eftirfarandi breytingar verða á 134. gr.:</w:t>
      </w:r>
    </w:p>
    <w:p w14:paraId="25CF1B1C" w14:textId="6E7E6D1F" w:rsidR="00D80EFD" w:rsidRPr="005249A0" w:rsidRDefault="00D80EFD" w:rsidP="002F2DE5">
      <w:pPr>
        <w:pStyle w:val="ListParagraph"/>
        <w:numPr>
          <w:ilvl w:val="0"/>
          <w:numId w:val="24"/>
        </w:numPr>
      </w:pPr>
      <w:r w:rsidRPr="005249A0">
        <w:t>8. tölul. 1. mgr. fellur brott.</w:t>
      </w:r>
    </w:p>
    <w:p w14:paraId="12F06A9B" w14:textId="21DEC718" w:rsidR="00EC05F2" w:rsidRPr="005249A0" w:rsidRDefault="00EC05F2" w:rsidP="002F2DE5">
      <w:pPr>
        <w:pStyle w:val="ListParagraph"/>
        <w:numPr>
          <w:ilvl w:val="0"/>
          <w:numId w:val="24"/>
        </w:numPr>
      </w:pPr>
      <w:r w:rsidRPr="005249A0">
        <w:t xml:space="preserve">29. tölul. 1. mgr. orðast svo: </w:t>
      </w:r>
      <w:r w:rsidR="00650F03" w:rsidRPr="005249A0">
        <w:t xml:space="preserve">Framkvæmd 100. gr., svo sem um </w:t>
      </w:r>
      <w:r w:rsidRPr="005249A0">
        <w:rPr>
          <w:shd w:val="clear" w:color="auto" w:fill="FFFFFF"/>
        </w:rPr>
        <w:t xml:space="preserve">aðgengi lögbærra yfirvalda í gistiríki að upplýsingum og gögnum samkvæmt </w:t>
      </w:r>
      <w:r w:rsidR="00650F03" w:rsidRPr="005249A0">
        <w:rPr>
          <w:shd w:val="clear" w:color="auto" w:fill="FFFFFF"/>
        </w:rPr>
        <w:t>ákvæðinu</w:t>
      </w:r>
      <w:r w:rsidRPr="005249A0">
        <w:rPr>
          <w:shd w:val="clear" w:color="auto" w:fill="FFFFFF"/>
        </w:rPr>
        <w:t>.</w:t>
      </w:r>
    </w:p>
    <w:p w14:paraId="495E12F9" w14:textId="40E8EEC6" w:rsidR="004672D1" w:rsidRPr="005249A0" w:rsidRDefault="004672D1" w:rsidP="002F2DE5">
      <w:pPr>
        <w:pStyle w:val="ListParagraph"/>
        <w:numPr>
          <w:ilvl w:val="0"/>
          <w:numId w:val="24"/>
        </w:numPr>
      </w:pPr>
      <w:r w:rsidRPr="005249A0">
        <w:rPr>
          <w:shd w:val="clear" w:color="auto" w:fill="FFFFFF"/>
        </w:rPr>
        <w:t>31.-33. tölul. 1. mgr. falla brott.</w:t>
      </w:r>
    </w:p>
    <w:p w14:paraId="590A11E8" w14:textId="108DC2CD" w:rsidR="002F2DE5" w:rsidRPr="005249A0" w:rsidRDefault="002F2DE5" w:rsidP="002F2DE5">
      <w:pPr>
        <w:pStyle w:val="ListParagraph"/>
        <w:numPr>
          <w:ilvl w:val="0"/>
          <w:numId w:val="24"/>
        </w:numPr>
      </w:pPr>
      <w:r w:rsidRPr="005249A0">
        <w:t xml:space="preserve">Á eftir 13. tölul. 2. mgr. kemur nýr tölul., svohljóðandi: </w:t>
      </w:r>
      <w:r w:rsidR="006F4AA9">
        <w:rPr>
          <w:shd w:val="clear" w:color="auto" w:fill="FFFFFF"/>
        </w:rPr>
        <w:t>F</w:t>
      </w:r>
      <w:r w:rsidRPr="005249A0">
        <w:rPr>
          <w:shd w:val="clear" w:color="auto" w:fill="FFFFFF"/>
        </w:rPr>
        <w:t xml:space="preserve">orm og efni staðlaðrar tilkynningar til notkunar fyrir verðbréfasjóði vegna tilkynningar </w:t>
      </w:r>
      <w:r w:rsidR="006F4AA9">
        <w:rPr>
          <w:shd w:val="clear" w:color="auto" w:fill="FFFFFF"/>
        </w:rPr>
        <w:t>skv.</w:t>
      </w:r>
      <w:r w:rsidR="006F4AA9" w:rsidRPr="005249A0">
        <w:rPr>
          <w:shd w:val="clear" w:color="auto" w:fill="FFFFFF"/>
        </w:rPr>
        <w:t xml:space="preserve"> </w:t>
      </w:r>
      <w:r w:rsidRPr="005249A0">
        <w:rPr>
          <w:shd w:val="clear" w:color="auto" w:fill="FFFFFF"/>
        </w:rPr>
        <w:t xml:space="preserve">100. gr., þar á meðal hvaða skjöl þurfi að þýða á önnur tungumál, form og efni staðfestingar Fjármálaeftirlits skv. 4. og 5. mgr. 100. gr., verklag við upplýsingaskipti og notkun rafrænna samskipta á milli lögbærra yfirvalda vegna tilkynningar </w:t>
      </w:r>
      <w:r w:rsidR="006F4AA9">
        <w:rPr>
          <w:shd w:val="clear" w:color="auto" w:fill="FFFFFF"/>
        </w:rPr>
        <w:t>skv.</w:t>
      </w:r>
      <w:r w:rsidR="006F4AA9" w:rsidRPr="005249A0">
        <w:rPr>
          <w:shd w:val="clear" w:color="auto" w:fill="FFFFFF"/>
        </w:rPr>
        <w:t xml:space="preserve"> </w:t>
      </w:r>
      <w:r w:rsidRPr="005249A0">
        <w:rPr>
          <w:shd w:val="clear" w:color="auto" w:fill="FFFFFF"/>
        </w:rPr>
        <w:t>100. gr.</w:t>
      </w:r>
    </w:p>
    <w:p w14:paraId="2AA515FB" w14:textId="10AB07DD" w:rsidR="00D43030" w:rsidRDefault="004672D1" w:rsidP="004672D1">
      <w:pPr>
        <w:pStyle w:val="ListParagraph"/>
        <w:numPr>
          <w:ilvl w:val="0"/>
          <w:numId w:val="24"/>
        </w:numPr>
      </w:pPr>
      <w:r w:rsidRPr="005249A0">
        <w:t xml:space="preserve">Við 2. mgr. bætast þrír nýir tölul., svohljóðandi: </w:t>
      </w:r>
    </w:p>
    <w:p w14:paraId="2A5B3E7C" w14:textId="77777777" w:rsidR="007610B9" w:rsidRDefault="00D43030" w:rsidP="007610B9">
      <w:pPr>
        <w:pStyle w:val="ListParagraph"/>
        <w:ind w:left="644" w:firstLine="0"/>
      </w:pPr>
      <w:r w:rsidRPr="005249A0">
        <w:rPr>
          <w:shd w:val="clear" w:color="auto" w:fill="FFFFFF"/>
        </w:rPr>
        <w:t>     </w:t>
      </w:r>
      <w:r w:rsidR="00683047" w:rsidRPr="005249A0">
        <w:t>19</w:t>
      </w:r>
      <w:r w:rsidR="004672D1" w:rsidRPr="005249A0">
        <w:t xml:space="preserve">. </w:t>
      </w:r>
      <w:r w:rsidR="004672D1" w:rsidRPr="005249A0">
        <w:rPr>
          <w:shd w:val="clear" w:color="auto" w:fill="FFFFFF"/>
        </w:rPr>
        <w:t>Upplýsingaskipti milli lögbærra yfirvalda og milli Fjármálaeftirlitsins og ESMA, sbr. 127. gr.</w:t>
      </w:r>
    </w:p>
    <w:p w14:paraId="01D5AC84" w14:textId="5251E216" w:rsidR="004672D1" w:rsidRPr="005249A0" w:rsidRDefault="004672D1" w:rsidP="007610B9">
      <w:pPr>
        <w:pStyle w:val="ListParagraph"/>
        <w:ind w:left="644" w:firstLine="0"/>
      </w:pPr>
      <w:r w:rsidRPr="005249A0">
        <w:rPr>
          <w:shd w:val="clear" w:color="auto" w:fill="FFFFFF"/>
        </w:rPr>
        <w:t>     </w:t>
      </w:r>
      <w:r w:rsidR="00683047" w:rsidRPr="005249A0">
        <w:rPr>
          <w:shd w:val="clear" w:color="auto" w:fill="FFFFFF"/>
        </w:rPr>
        <w:t>20</w:t>
      </w:r>
      <w:r w:rsidRPr="005249A0">
        <w:rPr>
          <w:shd w:val="clear" w:color="auto" w:fill="FFFFFF"/>
        </w:rPr>
        <w:t>. Ferla við samstarf lögbærra yfirvalda um vettvangsathuganir eða rannsóknir, sbr. 128. gr.</w:t>
      </w:r>
    </w:p>
    <w:p w14:paraId="2AB9C20C" w14:textId="43CBFE47" w:rsidR="004672D1" w:rsidRPr="005249A0" w:rsidRDefault="004672D1" w:rsidP="004672D1">
      <w:pPr>
        <w:pStyle w:val="ListParagraph"/>
        <w:ind w:left="644" w:firstLine="208"/>
      </w:pPr>
      <w:r w:rsidRPr="005249A0">
        <w:rPr>
          <w:shd w:val="clear" w:color="auto" w:fill="FFFFFF"/>
        </w:rPr>
        <w:t> 2</w:t>
      </w:r>
      <w:r w:rsidR="00683047" w:rsidRPr="005249A0">
        <w:rPr>
          <w:shd w:val="clear" w:color="auto" w:fill="FFFFFF"/>
        </w:rPr>
        <w:t>1</w:t>
      </w:r>
      <w:r w:rsidRPr="005249A0">
        <w:rPr>
          <w:shd w:val="clear" w:color="auto" w:fill="FFFFFF"/>
        </w:rPr>
        <w:t>. Upplýsingaskipti milli lögbærra yfirvalda og milli Fjármálaeftirlitsins og ESMA, sbr. 129. gr.</w:t>
      </w:r>
    </w:p>
    <w:p w14:paraId="06D0FC3A" w14:textId="77777777" w:rsidR="004672D1" w:rsidRPr="005249A0" w:rsidRDefault="004672D1" w:rsidP="00100513"/>
    <w:p w14:paraId="0948CA0C" w14:textId="540150C9" w:rsidR="007313ED" w:rsidRPr="005249A0" w:rsidRDefault="00D56C07" w:rsidP="007313ED">
      <w:pPr>
        <w:pStyle w:val="Greinarnmer"/>
      </w:pPr>
      <w:r w:rsidRPr="005249A0">
        <w:t>9</w:t>
      </w:r>
      <w:r w:rsidR="007313ED" w:rsidRPr="005249A0">
        <w:t>. gr.</w:t>
      </w:r>
    </w:p>
    <w:p w14:paraId="36C4FC5F" w14:textId="674B4466" w:rsidR="00D92F51" w:rsidRPr="005249A0" w:rsidRDefault="007313ED" w:rsidP="007313ED">
      <w:r w:rsidRPr="005249A0">
        <w:t>Lög þessi öðlast þegar gildi.</w:t>
      </w:r>
    </w:p>
    <w:p w14:paraId="2AAC3B6F" w14:textId="4232942B" w:rsidR="00C35574" w:rsidRPr="005249A0" w:rsidRDefault="00C35574" w:rsidP="00943B67"/>
    <w:p w14:paraId="6C7AE31F" w14:textId="416814AC" w:rsidR="003D71DC" w:rsidRPr="005249A0" w:rsidRDefault="003D71DC" w:rsidP="007313ED"/>
    <w:p w14:paraId="50C79C8C" w14:textId="77777777" w:rsidR="003D71DC" w:rsidRPr="005249A0" w:rsidRDefault="003D71DC" w:rsidP="003D71DC">
      <w:pPr>
        <w:pStyle w:val="Fyrirsgn-greinarger"/>
      </w:pPr>
      <w:r w:rsidRPr="005249A0">
        <w:t>Greinargerð.</w:t>
      </w:r>
    </w:p>
    <w:p w14:paraId="0C9D5C46" w14:textId="77777777" w:rsidR="003D71DC" w:rsidRPr="005249A0" w:rsidRDefault="003D71DC" w:rsidP="003D71DC">
      <w:pPr>
        <w:pStyle w:val="Millifyrirsgn1"/>
      </w:pPr>
      <w:r w:rsidRPr="005249A0">
        <w:t xml:space="preserve">1. Inngangur. </w:t>
      </w:r>
    </w:p>
    <w:p w14:paraId="13C9A963" w14:textId="1A467D68" w:rsidR="00683A9E" w:rsidRPr="005249A0" w:rsidRDefault="00683A9E" w:rsidP="00683A9E">
      <w:pPr>
        <w:rPr>
          <w:shd w:val="clear" w:color="auto" w:fill="FFFFFF"/>
        </w:rPr>
      </w:pPr>
      <w:r w:rsidRPr="005249A0">
        <w:rPr>
          <w:bCs/>
        </w:rPr>
        <w:t xml:space="preserve">Með lögum um rekstraraðila sérhæfðra sjóða, nr. 45/2020, hafa ákvæði tilskipunar Evrópuþingsins og ráðsins 2011/61/ESB frá 8. júní 2011 um rekstraraðila sérhæfðra sjóða </w:t>
      </w:r>
      <w:r w:rsidR="00262865">
        <w:rPr>
          <w:bCs/>
        </w:rPr>
        <w:t>og um breytingu á tilskipunum 2003/41/EB og 2009/65/EB og reglugerðum (EB) nr. 1060/2009 og (ESB) nr. 1095/</w:t>
      </w:r>
      <w:r w:rsidR="00262865" w:rsidRPr="00F92745">
        <w:rPr>
          <w:bCs/>
        </w:rPr>
        <w:t xml:space="preserve">2010 </w:t>
      </w:r>
      <w:r w:rsidRPr="00F92745">
        <w:rPr>
          <w:bCs/>
        </w:rPr>
        <w:t xml:space="preserve">(hér eftir AIFMD-tilskipunin), auk síðari breytinga á tilskipuninni, verið innleidd. Með lögum um verðbréfasjóði, nr. 116/2021, hafa ákvæði tilskipunar Evrópuþingsins og ráðsins 2009/65/EB frá 13. júlí 2009 um </w:t>
      </w:r>
      <w:proofErr w:type="spellStart"/>
      <w:r w:rsidRPr="00F92745">
        <w:rPr>
          <w:bCs/>
        </w:rPr>
        <w:t>samræmingu</w:t>
      </w:r>
      <w:proofErr w:type="spellEnd"/>
      <w:r w:rsidRPr="00F92745">
        <w:rPr>
          <w:bCs/>
        </w:rPr>
        <w:t xml:space="preserve"> á lögum og stjórnsýslufyrirmælum að því er varðar verðbréfasjóði (hér eftir UCITS-tilskipunin) verið innleidd auk síðari breytinga á tilskipuninni. </w:t>
      </w:r>
      <w:r w:rsidRPr="00F92745">
        <w:rPr>
          <w:shd w:val="clear" w:color="auto" w:fill="FFFFFF"/>
        </w:rPr>
        <w:t>Í tilskipununum með síðari breytingum eru víða ákvæði þar sem kveðið er á um heimildir framkvæmdastjórnar Evrópusambandsins (hér eftir ESB) til setningar Evrópugerða, svokallaðra undirgerða, til nánari útfærslu á reglum tilskipananna, m.a. á grundvelli tæknilegra framkvæmda- eða eftirlitsstaðla sem Evrópska verðbréfamarkaðseftirlitsstofnunin (hér eftir ESMA) semji drög</w:t>
      </w:r>
      <w:r w:rsidRPr="005249A0">
        <w:rPr>
          <w:shd w:val="clear" w:color="auto" w:fill="FFFFFF"/>
        </w:rPr>
        <w:t xml:space="preserve"> að. Í framangreindum lagabálkum er kveðið á um heimildir ráðherra til setningar reglugerða og heimildir Seðlabanka </w:t>
      </w:r>
      <w:r w:rsidRPr="005249A0">
        <w:rPr>
          <w:shd w:val="clear" w:color="auto" w:fill="FFFFFF"/>
        </w:rPr>
        <w:lastRenderedPageBreak/>
        <w:t>Íslands til setningar reglna einkum til innleiðingar á framangreindum undirgerðum. Í frumvarpi þessu eru lagðar til breytingar á tilteknum ákvæðum laganna um reglusetningarheimildir</w:t>
      </w:r>
      <w:r w:rsidRPr="005249A0">
        <w:rPr>
          <w:rStyle w:val="normaltextrun"/>
          <w:shd w:val="clear" w:color="auto" w:fill="FFFFFF"/>
        </w:rPr>
        <w:t xml:space="preserve">, </w:t>
      </w:r>
      <w:r w:rsidRPr="005249A0">
        <w:rPr>
          <w:shd w:val="clear" w:color="auto" w:fill="FFFFFF"/>
        </w:rPr>
        <w:t xml:space="preserve">bæði vegna setningar nýrra gerða af hálfu framkvæmdastjórnar ESB og einnig til lagfæringar á gildandi heimildum til setningar stjórnvaldsfyrirmæla. </w:t>
      </w:r>
    </w:p>
    <w:p w14:paraId="3A73EC0B" w14:textId="452CEDC2" w:rsidR="00683A9E" w:rsidRPr="005249A0" w:rsidRDefault="00683A9E" w:rsidP="00683A9E">
      <w:pPr>
        <w:rPr>
          <w:shd w:val="clear" w:color="auto" w:fill="FFFFFF"/>
        </w:rPr>
      </w:pPr>
      <w:r w:rsidRPr="005249A0">
        <w:rPr>
          <w:shd w:val="clear" w:color="auto" w:fill="FFFFFF"/>
        </w:rPr>
        <w:t xml:space="preserve">Í umræddum undirgerðum </w:t>
      </w:r>
      <w:r w:rsidR="00AC2357" w:rsidRPr="005249A0">
        <w:rPr>
          <w:shd w:val="clear" w:color="auto" w:fill="FFFFFF"/>
        </w:rPr>
        <w:t xml:space="preserve">sem settar hafa verið af hálfu framkvæmdastjórnar ESB </w:t>
      </w:r>
      <w:r w:rsidRPr="005249A0">
        <w:rPr>
          <w:shd w:val="clear" w:color="auto" w:fill="FFFFFF"/>
        </w:rPr>
        <w:t>er u</w:t>
      </w:r>
      <w:r w:rsidRPr="005249A0">
        <w:rPr>
          <w:rStyle w:val="normaltextrun"/>
          <w:shd w:val="clear" w:color="auto" w:fill="FFFFFF"/>
        </w:rPr>
        <w:t xml:space="preserve">m að ræða einföldun og </w:t>
      </w:r>
      <w:proofErr w:type="spellStart"/>
      <w:r w:rsidRPr="005249A0">
        <w:rPr>
          <w:rStyle w:val="normaltextrun"/>
          <w:shd w:val="clear" w:color="auto" w:fill="FFFFFF"/>
        </w:rPr>
        <w:t>samræmingu</w:t>
      </w:r>
      <w:proofErr w:type="spellEnd"/>
      <w:r w:rsidRPr="005249A0">
        <w:rPr>
          <w:rStyle w:val="normaltextrun"/>
          <w:shd w:val="clear" w:color="auto" w:fill="FFFFFF"/>
        </w:rPr>
        <w:t xml:space="preserve"> á reglum um upplýsingaskipti á milli lögbærra yfirvalda og upplýsingagjöf rekstraraðila sjóða til lögbærra yfirvalda </w:t>
      </w:r>
      <w:r w:rsidRPr="005249A0">
        <w:rPr>
          <w:shd w:val="clear" w:color="auto" w:fill="FFFFFF"/>
        </w:rPr>
        <w:t xml:space="preserve">í tengslum við </w:t>
      </w:r>
      <w:r w:rsidRPr="005249A0">
        <w:rPr>
          <w:rStyle w:val="normaltextrun"/>
          <w:shd w:val="clear" w:color="auto" w:fill="FFFFFF"/>
        </w:rPr>
        <w:t xml:space="preserve">starfsemi sjóða og rekstraraðila sjóða yfir landamæri innan </w:t>
      </w:r>
      <w:r w:rsidR="00D47A34" w:rsidRPr="005249A0">
        <w:rPr>
          <w:rStyle w:val="normaltextrun"/>
          <w:shd w:val="clear" w:color="auto" w:fill="FFFFFF"/>
        </w:rPr>
        <w:t xml:space="preserve">Evrópska </w:t>
      </w:r>
      <w:r w:rsidR="00D47A34" w:rsidRPr="00F92745">
        <w:rPr>
          <w:rStyle w:val="normaltextrun"/>
          <w:shd w:val="clear" w:color="auto" w:fill="FFFFFF"/>
        </w:rPr>
        <w:t>efnahagssvæðisins (hér eftir EES)</w:t>
      </w:r>
      <w:r w:rsidRPr="00F92745">
        <w:rPr>
          <w:rStyle w:val="normaltextrun"/>
          <w:shd w:val="clear" w:color="auto" w:fill="FFFFFF"/>
        </w:rPr>
        <w:t>. Þá</w:t>
      </w:r>
      <w:r w:rsidRPr="005249A0">
        <w:rPr>
          <w:rStyle w:val="normaltextrun"/>
          <w:shd w:val="clear" w:color="auto" w:fill="FFFFFF"/>
        </w:rPr>
        <w:t xml:space="preserve"> er framkvæmd tilkynningarskyldu rekstraraðila sjóða til lögbærra yfirvalda gerð aðgengilegri og skýrari. </w:t>
      </w:r>
      <w:r w:rsidRPr="005249A0">
        <w:rPr>
          <w:shd w:val="clear" w:color="auto" w:fill="FFFFFF"/>
        </w:rPr>
        <w:t>Að hluta er um að ræða uppfærslu á eldri reglum</w:t>
      </w:r>
      <w:r w:rsidRPr="005249A0">
        <w:rPr>
          <w:rStyle w:val="normaltextrun"/>
          <w:shd w:val="clear" w:color="auto" w:fill="FFFFFF"/>
        </w:rPr>
        <w:t>.</w:t>
      </w:r>
    </w:p>
    <w:p w14:paraId="0C333ADD" w14:textId="577C0B32" w:rsidR="00683A9E" w:rsidRPr="005249A0" w:rsidRDefault="00683A9E" w:rsidP="00683A9E">
      <w:pPr>
        <w:rPr>
          <w:shd w:val="clear" w:color="auto" w:fill="FFFFFF"/>
        </w:rPr>
      </w:pPr>
      <w:r w:rsidRPr="005249A0">
        <w:rPr>
          <w:shd w:val="clear" w:color="auto" w:fill="FFFFFF"/>
        </w:rPr>
        <w:t xml:space="preserve">Í frumvarpinu felst ekki innleiðing Evrópugerða, en markmið frumvarpsins er </w:t>
      </w:r>
      <w:r w:rsidRPr="005249A0">
        <w:t xml:space="preserve">að </w:t>
      </w:r>
      <w:r w:rsidR="005C29A5" w:rsidRPr="005249A0">
        <w:t>mælt verði með skýrum hætti fyrir um heimildir stjórnvalda til setningar stjórnvaldsfyrirmæla til innleiðingar á Evrópugerðum sem ekki þarf lagasetningu til innleiðingar á</w:t>
      </w:r>
      <w:r w:rsidRPr="005249A0">
        <w:t>. Meginmarkmið reglnanna</w:t>
      </w:r>
      <w:r w:rsidR="005249A0" w:rsidRPr="005249A0">
        <w:t>,</w:t>
      </w:r>
      <w:r w:rsidRPr="005249A0">
        <w:t xml:space="preserve"> sem innleiddar verða með stjórnvaldsfyrirmælum</w:t>
      </w:r>
      <w:r w:rsidR="005249A0" w:rsidRPr="005249A0">
        <w:t>,</w:t>
      </w:r>
      <w:r w:rsidRPr="005249A0">
        <w:t xml:space="preserve"> er að einfalda og auðvelda tilkynningar rekstraraðila sjóða vegna starfsemi yfir landamæri og upplýsingaskipti á milli lögbærra yfirvalda. Sú innleiðing er ekki talin hafa mikil áhrif á íslenskan fjármálamarkað.</w:t>
      </w:r>
    </w:p>
    <w:p w14:paraId="0749B724" w14:textId="77777777" w:rsidR="003D71DC" w:rsidRPr="005F1D8D" w:rsidRDefault="003D71DC" w:rsidP="003D71DC"/>
    <w:p w14:paraId="3203907C" w14:textId="77777777" w:rsidR="003D71DC" w:rsidRPr="00384EA6" w:rsidRDefault="003D71DC" w:rsidP="003D71DC">
      <w:pPr>
        <w:pStyle w:val="Millifyrirsgn1"/>
      </w:pPr>
      <w:r w:rsidRPr="00384EA6">
        <w:t xml:space="preserve">2. Tilefni og nauðsyn lagasetningar. </w:t>
      </w:r>
    </w:p>
    <w:p w14:paraId="0E1BA82B" w14:textId="2AC63EB5" w:rsidR="00683A9E" w:rsidRPr="005249A0" w:rsidRDefault="00384EA6" w:rsidP="00683A9E">
      <w:pPr>
        <w:rPr>
          <w:shd w:val="clear" w:color="auto" w:fill="FFFFFF"/>
        </w:rPr>
      </w:pPr>
      <w:r>
        <w:rPr>
          <w:sz w:val="22"/>
        </w:rPr>
        <w:t xml:space="preserve">Meginmarkmið frumvarpsins er að kveða með skýrum hætti á um lagastoð til innleiðingar á Evrópugerðum með stjórnvaldsfyrirmælum varðandi tilkynningar og upplýsingagjöf í tengslum við starfsemi sjóða og rekstraraðila sjóða yfir landamæri innan EES. </w:t>
      </w:r>
      <w:r w:rsidR="00683A9E" w:rsidRPr="005F1D8D">
        <w:rPr>
          <w:shd w:val="clear" w:color="auto" w:fill="FFFFFF"/>
        </w:rPr>
        <w:t xml:space="preserve">Með tillögum um breytingar </w:t>
      </w:r>
      <w:r>
        <w:rPr>
          <w:shd w:val="clear" w:color="auto" w:fill="FFFFFF"/>
        </w:rPr>
        <w:t xml:space="preserve">á lögum um rekstraraðila sérhæfðra sjóða og lögum um verðbréfasjóði </w:t>
      </w:r>
      <w:r w:rsidR="00683A9E" w:rsidRPr="005F1D8D">
        <w:rPr>
          <w:shd w:val="clear" w:color="auto" w:fill="FFFFFF"/>
        </w:rPr>
        <w:t>í frumvarpi þessu, bæði að því er varðar reglusetningarheimildir vegna nýrra undirgerða framkvæmdastjórnar ESB og vegna eldri reglusetningarheimilda, er áformað að heimildir til setningar stjórnvaldsfyrirmæla í framangreindum lagabálkum endurspegli verkaskiptin</w:t>
      </w:r>
      <w:r w:rsidR="00683A9E" w:rsidRPr="00F1362E">
        <w:rPr>
          <w:shd w:val="clear" w:color="auto" w:fill="FFFFFF"/>
        </w:rPr>
        <w:t>gu sem viðhöfð hefur verið á milli f</w:t>
      </w:r>
      <w:r w:rsidR="00683A9E" w:rsidRPr="00F1362E">
        <w:t xml:space="preserve">jármála- og efnahagsráðuneytisins og Seðlabanka Íslands </w:t>
      </w:r>
      <w:r w:rsidR="00683A9E" w:rsidRPr="005249A0">
        <w:t>á síðustu árum við innleiðingu undirgerða frá stofnunum ESB. T</w:t>
      </w:r>
      <w:r w:rsidR="00683A9E" w:rsidRPr="005249A0">
        <w:rPr>
          <w:shd w:val="clear" w:color="auto" w:fill="FFFFFF"/>
        </w:rPr>
        <w:t xml:space="preserve">íðkast hefur að Seðlabankinn innleiði Evrópugerðir sem byggjast á </w:t>
      </w:r>
      <w:r w:rsidR="00683A9E" w:rsidRPr="005249A0">
        <w:rPr>
          <w:shd w:val="clear" w:color="auto" w:fill="FFFFFF"/>
        </w:rPr>
        <w:t xml:space="preserve">tæknistöðlum frá </w:t>
      </w:r>
      <w:r w:rsidR="00045152">
        <w:rPr>
          <w:shd w:val="clear" w:color="auto" w:fill="FFFFFF"/>
        </w:rPr>
        <w:t>e</w:t>
      </w:r>
      <w:r w:rsidR="00683A9E" w:rsidRPr="005249A0">
        <w:rPr>
          <w:shd w:val="clear" w:color="auto" w:fill="FFFFFF"/>
        </w:rPr>
        <w:t xml:space="preserve">vrópsku eftirlitsstofnununum á fjármálamarkaði þar sem hann á áheyrnaraðild hjá stofnununum </w:t>
      </w:r>
      <w:r w:rsidR="00683A9E" w:rsidRPr="005249A0">
        <w:rPr>
          <w:shd w:val="clear" w:color="auto" w:fill="FFFFFF"/>
        </w:rPr>
        <w:t>og tekur þátt í starfi vinnuhópa á þeirra vegum sem fást við mótun tæknistaðla. Ráðuneytið innleiði</w:t>
      </w:r>
      <w:r w:rsidR="007E1F79">
        <w:rPr>
          <w:shd w:val="clear" w:color="auto" w:fill="FFFFFF"/>
        </w:rPr>
        <w:t>r</w:t>
      </w:r>
      <w:r w:rsidR="00683A9E" w:rsidRPr="005249A0">
        <w:rPr>
          <w:shd w:val="clear" w:color="auto" w:fill="FFFFFF"/>
        </w:rPr>
        <w:t xml:space="preserve"> </w:t>
      </w:r>
      <w:r w:rsidR="007E1F79">
        <w:rPr>
          <w:shd w:val="clear" w:color="auto" w:fill="FFFFFF"/>
        </w:rPr>
        <w:t>aftur á móti að jafnaði</w:t>
      </w:r>
      <w:r w:rsidR="00683A9E" w:rsidRPr="005249A0">
        <w:rPr>
          <w:shd w:val="clear" w:color="auto" w:fill="FFFFFF"/>
        </w:rPr>
        <w:t xml:space="preserve"> aðrar gerðir sem koma frá stofnunum ESB með stjórnvaldsfyrirmælum, þurfi ekki lagabreytingu til innleiðingarinnar. </w:t>
      </w:r>
    </w:p>
    <w:p w14:paraId="560F2202" w14:textId="24BD2482" w:rsidR="00683A9E" w:rsidRPr="005249A0" w:rsidRDefault="00683A9E" w:rsidP="00683A9E">
      <w:r w:rsidRPr="005249A0">
        <w:t xml:space="preserve">Þær undirgerðir sem settar hafa verið og fyrir liggur að þurfi að innleiða með stjórnvaldsfyrirmælum með stoð í lögunum eru framkvæmdarreglugerð framkvæmdastjórnarinnar (ESB) 2024/910 </w:t>
      </w:r>
      <w:r w:rsidR="00074A9F">
        <w:t xml:space="preserve">frá 15. desember 2023 </w:t>
      </w:r>
      <w:r w:rsidRPr="005249A0">
        <w:t xml:space="preserve">um tæknilega framkvæmdarstaðla fyrir beitingu tilskipunar Evrópuþingsins og ráðsins 2009/65/EB að því er varðar snið og inntak upplýsinganna sem tilkynna skal að því er varðar starfsemi verðbréfasjóða yfir landamæri, rekstrarfélög verðbréfasjóða, skipti á upplýsingum milli lögbærra yfirvalda með tilkynningarbréfum yfir landamæri, og um breytingu á reglugerð framkvæmdastjórnarinnar (ESB) nr. 584/2010, framseld reglugerð framkvæmdastjórnarinnar (ESB) 2024/912 </w:t>
      </w:r>
      <w:r w:rsidR="00873A6E" w:rsidRPr="00873A6E">
        <w:t>frá 15. desember 2023</w:t>
      </w:r>
      <w:r w:rsidR="00873A6E">
        <w:t xml:space="preserve"> </w:t>
      </w:r>
      <w:r w:rsidRPr="005249A0">
        <w:t xml:space="preserve">um </w:t>
      </w:r>
      <w:r w:rsidRPr="005249A0">
        <w:rPr>
          <w:rStyle w:val="normaltextrun"/>
          <w:szCs w:val="21"/>
          <w:shd w:val="clear" w:color="auto" w:fill="FFFFFF"/>
        </w:rPr>
        <w:t>viðbætur við tilskipun Evrópuþingsins og ráðsins 2011/61/ESB að því er varðar tæknilega eftirlitsstaðla sem tilgreina upplýsingarnar sem tilkynna skal í tengslum við starfsemi rekstraraðila sérhæfðra sjóða yfir landamæri</w:t>
      </w:r>
      <w:r w:rsidRPr="005249A0">
        <w:t>, og framkvæmdarreglugerð framkvæmdastjórnarinnar (ESB) 2024/913</w:t>
      </w:r>
      <w:r w:rsidRPr="005249A0">
        <w:rPr>
          <w:b/>
          <w:bCs/>
          <w:sz w:val="18"/>
          <w:szCs w:val="18"/>
          <w:shd w:val="clear" w:color="auto" w:fill="FFFFFF"/>
        </w:rPr>
        <w:t xml:space="preserve"> </w:t>
      </w:r>
      <w:r w:rsidR="00873A6E" w:rsidRPr="00873A6E">
        <w:t>frá 15. desember 2023</w:t>
      </w:r>
      <w:r w:rsidR="00873A6E">
        <w:t xml:space="preserve"> </w:t>
      </w:r>
      <w:r w:rsidRPr="005249A0">
        <w:rPr>
          <w:rStyle w:val="normaltextrun"/>
          <w:szCs w:val="21"/>
          <w:shd w:val="clear" w:color="auto" w:fill="FFFFFF"/>
        </w:rPr>
        <w:t xml:space="preserve">um tæknilega framkvæmdarstaðla fyrir beitingu tilskipunar Evrópuþingsins og ráðsins 2011/61/ESB að því er varðar snið og inntak upplýsinganna sem tilkynna skal að því er varðar </w:t>
      </w:r>
      <w:r w:rsidRPr="005249A0">
        <w:rPr>
          <w:rStyle w:val="normaltextrun"/>
          <w:szCs w:val="21"/>
          <w:shd w:val="clear" w:color="auto" w:fill="FFFFFF"/>
        </w:rPr>
        <w:lastRenderedPageBreak/>
        <w:t>starfsemi rekstraraðila sérhæfðra sjóða yfir landamæri og skipti á upplýsingum milli lögbærra yfirvalda með tilkynningarbréfum yfir landamæri</w:t>
      </w:r>
      <w:r w:rsidRPr="005249A0">
        <w:t xml:space="preserve">. Þá hafa þegar verið innleiddar tvær undirgerðir með stoð í reglusetningarheimildum </w:t>
      </w:r>
      <w:r w:rsidRPr="005F1D8D">
        <w:t>í tilskip</w:t>
      </w:r>
      <w:r w:rsidRPr="00F1362E">
        <w:t xml:space="preserve">ununum, en það eru reglugerð framkvæmdastjórnarinnar (ESB) 584/2010 </w:t>
      </w:r>
      <w:r w:rsidR="00873A6E" w:rsidRPr="00873A6E">
        <w:t>frá 1. júlí 2010</w:t>
      </w:r>
      <w:r w:rsidR="00873A6E">
        <w:t xml:space="preserve"> </w:t>
      </w:r>
      <w:r w:rsidRPr="00F1362E">
        <w:t>um framkvæmd tilskipunar Evrópuþingsins og ráðsins 2009/65/EB að því er varðar snið og inntak staðlaðrar tilkynningar og staðfestingar á verðbréfasjóði, notkun rafrænna samskipta milli lögbærra yfirvalda vegna tilkynninga og</w:t>
      </w:r>
      <w:r w:rsidRPr="005249A0">
        <w:t xml:space="preserve"> verklagsreglur vegna sannprófunar á staðnum og rannsókna sem og upplýsingaskipti milli lögbærra yfirvalda, sem innleidd hefur verið með reglugerð ráðherra um gildistöku reglugerðar framkvæmdastjórnarinnar nr. 584/2010 um framkvæmd tilskipunar Evrópuþingsins og ráðsins 2009/65/EB að því er varðar snið og inntak staðlaðrar tilkynningar og staðfestingar á verðbréfasjóði, notkun rafrænna samskipta milli lögbærra yfirvalda vegna tilkynninga og verklagsreglur vegna sannprófunar á staðnum og rannsókna sem og upplýsingaskipti milli lögbærra yfirvalda, nr. 984/2013, og tilskipun framkvæmdastjórnarinnar 2010/42/ESB </w:t>
      </w:r>
      <w:r w:rsidR="006E5D49" w:rsidRPr="006E5D49">
        <w:t>frá 1. júlí 2010</w:t>
      </w:r>
      <w:r w:rsidR="006E5D49">
        <w:t xml:space="preserve"> </w:t>
      </w:r>
      <w:r w:rsidRPr="005249A0">
        <w:t>um framkvæmd tilskipunar Evrópuþingsins og ráðsins 2009/65/EB að því er varðar tiltekin ákvæði varðandi samruna sjóða, skipan höfuðsjóða og fylgisjóða og tilkynningaraðferð, sem innleidd hefur verið með reglugerð ráðherra um samruna sjóða, skipan höfuðsjóða og fylgisjóða og tilkynningaraðferð, nr. 472/2014. Gera þarf breytingar á lagastoð fyrir stjórnvaldsfyrirmæli þar sem þessar gerðir eru innleiddar og einnig breytingar á innleiðingu þessara gerða í íslenskan rétt.</w:t>
      </w:r>
    </w:p>
    <w:p w14:paraId="1D987CE6" w14:textId="37DC0E4E" w:rsidR="00683A9E" w:rsidRPr="005F1D8D" w:rsidDel="005F1D8D" w:rsidRDefault="00683A9E" w:rsidP="00D91171">
      <w:pPr>
        <w:rPr>
          <w:shd w:val="clear" w:color="auto" w:fill="FFFFFF"/>
        </w:rPr>
      </w:pPr>
      <w:r w:rsidRPr="005249A0" w:rsidDel="005F1D8D">
        <w:t>Tímanleg innleiðing Evrópugerða sem eru teknar upp í EES-samninginn samræmist markmiðum stjórnvalda um góða framkvæmd samningsins.</w:t>
      </w:r>
      <w:r w:rsidRPr="005249A0" w:rsidDel="005F1D8D">
        <w:rPr>
          <w:rStyle w:val="Hyperlink"/>
          <w:shd w:val="clear" w:color="auto" w:fill="FFFFFF"/>
        </w:rPr>
        <w:t xml:space="preserve"> </w:t>
      </w:r>
      <w:r w:rsidRPr="005249A0" w:rsidDel="005F1D8D">
        <w:rPr>
          <w:rStyle w:val="normaltextrun"/>
          <w:shd w:val="clear" w:color="auto" w:fill="FFFFFF"/>
        </w:rPr>
        <w:t>Markmiðið með innleiðingu á ákvæðum umræddra Evrópugerða í ísle</w:t>
      </w:r>
      <w:r w:rsidRPr="005F1D8D" w:rsidDel="005F1D8D">
        <w:rPr>
          <w:rStyle w:val="normaltextrun"/>
          <w:shd w:val="clear" w:color="auto" w:fill="FFFFFF"/>
        </w:rPr>
        <w:t>nskan rétt með stjórnvaldsfyrirmælum er að samræma þær reglur sem gilda hér á landi við þær sem gilda innan EES um tilkynningar og upplýsingagjöf í tengslum við starfsemi sjóða og rekstraraðila sjóða yfir landamæri innan EES og gæta þannig að hagsmunum markaðarins og fjárfesta</w:t>
      </w:r>
      <w:r w:rsidRPr="005F1D8D" w:rsidDel="005F1D8D">
        <w:t>.</w:t>
      </w:r>
    </w:p>
    <w:p w14:paraId="5E9B6992" w14:textId="77777777" w:rsidR="003D71DC" w:rsidRPr="00F1362E" w:rsidRDefault="003D71DC" w:rsidP="003D71DC"/>
    <w:p w14:paraId="0B2E002D" w14:textId="77777777" w:rsidR="003D71DC" w:rsidRPr="00F1362E" w:rsidRDefault="003D71DC" w:rsidP="003D71DC">
      <w:pPr>
        <w:pStyle w:val="Millifyrirsgn1"/>
      </w:pPr>
      <w:r w:rsidRPr="00F1362E">
        <w:t xml:space="preserve">3. Meginefni frumvarpsins. </w:t>
      </w:r>
    </w:p>
    <w:p w14:paraId="1280F59A" w14:textId="5EFF7A84" w:rsidR="00683A9E" w:rsidRPr="00F1362E" w:rsidRDefault="00683A9E" w:rsidP="00683A9E">
      <w:pPr>
        <w:rPr>
          <w:bCs/>
        </w:rPr>
      </w:pPr>
      <w:r w:rsidRPr="00F1362E">
        <w:rPr>
          <w:bCs/>
        </w:rPr>
        <w:t xml:space="preserve">Lagðar eru til nokkrar breytingar á lögum um rekstraraðila sérhæfðra sjóða og lögum um verðbréfasjóði til að unnt verði að leiða í íslenskan rétt efni Evrópugerða sem teknar hafa verið upp í EES-samninginn og sem unnið er að upptöku á í samninginn. </w:t>
      </w:r>
    </w:p>
    <w:p w14:paraId="785ADF0C" w14:textId="77777777" w:rsidR="00683A9E" w:rsidRPr="00F1362E" w:rsidRDefault="00683A9E" w:rsidP="00683A9E">
      <w:pPr>
        <w:rPr>
          <w:bCs/>
        </w:rPr>
      </w:pPr>
    </w:p>
    <w:p w14:paraId="512BC1D9" w14:textId="77777777" w:rsidR="00683A9E" w:rsidRPr="00F1362E" w:rsidRDefault="00683A9E" w:rsidP="00683A9E">
      <w:pPr>
        <w:pStyle w:val="Millifyrirsgn2"/>
      </w:pPr>
      <w:r w:rsidRPr="00F1362E">
        <w:t>3.1. Tillögur til breytinga á lögum um rekstraraðila sérhæfðra sjóða, nr. 45/2020:</w:t>
      </w:r>
    </w:p>
    <w:p w14:paraId="16B890A7" w14:textId="77777777" w:rsidR="00683A9E" w:rsidRPr="00F1362E" w:rsidRDefault="00683A9E" w:rsidP="00683A9E">
      <w:pPr>
        <w:rPr>
          <w:shd w:val="clear" w:color="auto" w:fill="FFFFFF"/>
        </w:rPr>
      </w:pPr>
      <w:r w:rsidRPr="00F1362E">
        <w:rPr>
          <w:shd w:val="clear" w:color="auto" w:fill="FFFFFF"/>
        </w:rPr>
        <w:t xml:space="preserve">Lögð er til breyting á 117. gr. laga um rekstraraðila sérhæfðra sjóða til breytingar á núgildandi reglusetningarheimild Seðlabanka Íslands þannig að hún verði skýrari og þar með fullnægjandi til innleiðingar á nýjum undirgerðum. Settar hafa verið reglugerðir framkvæmdastjórnarinnar (ESB) 2024/912 þar sem </w:t>
      </w:r>
      <w:r w:rsidRPr="00F1362E">
        <w:rPr>
          <w:rStyle w:val="normaltextrun"/>
          <w:shd w:val="clear" w:color="auto" w:fill="FFFFFF"/>
        </w:rPr>
        <w:t>framkvæmd tilkynningarskyldu rekstraraðila sjóða til lögbærra yfirvalda er gerð aðgengilegri og skýrari,</w:t>
      </w:r>
      <w:r w:rsidRPr="00F1362E">
        <w:rPr>
          <w:shd w:val="clear" w:color="auto" w:fill="FFFFFF"/>
        </w:rPr>
        <w:t xml:space="preserve"> og (ESB) 2024/913 um </w:t>
      </w:r>
      <w:r w:rsidRPr="00F1362E">
        <w:rPr>
          <w:rStyle w:val="normaltextrun"/>
          <w:shd w:val="clear" w:color="auto" w:fill="FFFFFF"/>
        </w:rPr>
        <w:t xml:space="preserve">einföldun og </w:t>
      </w:r>
      <w:proofErr w:type="spellStart"/>
      <w:r w:rsidRPr="00F1362E">
        <w:rPr>
          <w:rStyle w:val="normaltextrun"/>
          <w:shd w:val="clear" w:color="auto" w:fill="FFFFFF"/>
        </w:rPr>
        <w:t>samræmingu</w:t>
      </w:r>
      <w:proofErr w:type="spellEnd"/>
      <w:r w:rsidRPr="00F1362E">
        <w:rPr>
          <w:rStyle w:val="normaltextrun"/>
          <w:shd w:val="clear" w:color="auto" w:fill="FFFFFF"/>
        </w:rPr>
        <w:t xml:space="preserve"> á upplýsingaskiptum á milli lögbærra yfirvalda og rekstraraðila sjóða til lögbærra yfirvalda,</w:t>
      </w:r>
      <w:r w:rsidRPr="00F1362E">
        <w:t xml:space="preserve"> sem fyrirhugað er að innleiddar verði á grundvelli þeirra reglusetningarheimilda sem lagðar eru til í frumvarpinu</w:t>
      </w:r>
      <w:r w:rsidRPr="00F1362E">
        <w:rPr>
          <w:shd w:val="clear" w:color="auto" w:fill="FFFFFF"/>
        </w:rPr>
        <w:t xml:space="preserve">. Gerðirnar hafa verið teknar upp í EES-samninginn með annars vegar </w:t>
      </w:r>
      <w:r w:rsidRPr="00F1362E">
        <w:rPr>
          <w:szCs w:val="21"/>
          <w:shd w:val="clear" w:color="auto" w:fill="FFFFFF"/>
        </w:rPr>
        <w:t>ákvörðun sameiginlegu EES-nefndarinnar nr. 127/2024 frá 12. júní 2024, sem birt er í EES-viðbæti við Stjórnartíðindi Evrópusambandsins, nr. 72 frá 3. október 2024, bls. 22, og hins vegar ákvörðun sameiginlegu EES-nefndarinnar nr. 2015/2024 frá 23. september 2024, sem birt er í EES-viðbæti við Stjórnartíðindi Evrópusambandsins, nr. 92 frá 19. desember 2024, bls. 59.</w:t>
      </w:r>
    </w:p>
    <w:p w14:paraId="419222F2" w14:textId="77777777" w:rsidR="00683A9E" w:rsidRPr="00F1362E" w:rsidRDefault="00683A9E" w:rsidP="00683A9E">
      <w:pPr>
        <w:rPr>
          <w:shd w:val="clear" w:color="auto" w:fill="FFFFFF"/>
        </w:rPr>
      </w:pPr>
      <w:r w:rsidRPr="00F1362E">
        <w:rPr>
          <w:shd w:val="clear" w:color="auto" w:fill="FFFFFF"/>
        </w:rPr>
        <w:lastRenderedPageBreak/>
        <w:t>Þá er lögð til breyting á heiti VIII. kafla laganna til að kaflaheitið endurspegli með skýrari hætti efni kaflans.</w:t>
      </w:r>
    </w:p>
    <w:p w14:paraId="1E53744F" w14:textId="77777777" w:rsidR="00683A9E" w:rsidRPr="00F1362E" w:rsidRDefault="00683A9E" w:rsidP="00683A9E">
      <w:pPr>
        <w:rPr>
          <w:shd w:val="clear" w:color="auto" w:fill="FFFFFF"/>
        </w:rPr>
      </w:pPr>
    </w:p>
    <w:p w14:paraId="02A1BEBD" w14:textId="77777777" w:rsidR="00683A9E" w:rsidRPr="00F1362E" w:rsidRDefault="00683A9E" w:rsidP="00683A9E">
      <w:pPr>
        <w:pStyle w:val="Millifyrirsgn2"/>
      </w:pPr>
      <w:r w:rsidRPr="00F1362E">
        <w:rPr>
          <w:iCs/>
          <w:shd w:val="clear" w:color="auto" w:fill="FFFFFF"/>
        </w:rPr>
        <w:t>3.2. Tillögur til breytinga á lögum um verðbréfasjóði, nr. 116/2021:</w:t>
      </w:r>
    </w:p>
    <w:p w14:paraId="121F0971" w14:textId="0F1886D4" w:rsidR="00683A9E" w:rsidRPr="00F1362E" w:rsidRDefault="00683A9E" w:rsidP="00683A9E">
      <w:r w:rsidRPr="00F1362E">
        <w:t xml:space="preserve">Lagðar eru til breytingar á 26., 100., </w:t>
      </w:r>
      <w:r w:rsidRPr="00F1362E">
        <w:t>127</w:t>
      </w:r>
      <w:r w:rsidR="00815E72" w:rsidRPr="00F1362E">
        <w:t>.</w:t>
      </w:r>
      <w:r w:rsidR="00815E72">
        <w:t>–</w:t>
      </w:r>
      <w:r w:rsidRPr="00F1362E">
        <w:t>129</w:t>
      </w:r>
      <w:r w:rsidRPr="00F1362E">
        <w:t xml:space="preserve">. og 134. gr. laganna, annars vegar til að laga samræmi við reglusetningarheimildir í UCITS-tilskipuninni og hins vegar til að gæta samræmis við þá verkaskiptingu sem fjármála- og efnahagsráðuneytið og Seðlabankinn hafa viðhaft við innleiðingu Evrópugerða í íslenskan rétt með stjórnvaldsfyrirmælum. </w:t>
      </w:r>
    </w:p>
    <w:p w14:paraId="4BB9F10B" w14:textId="77777777" w:rsidR="00683A9E" w:rsidRPr="00F1362E" w:rsidRDefault="00683A9E" w:rsidP="00683A9E">
      <w:r w:rsidRPr="00F1362E">
        <w:t xml:space="preserve">Lagðar eru til breytingar á 100. gr. laganna, en í 12. mgr. er kveðið á um reglugerðarheimild ráðherra varðandi markaðssetningu íslenskra verðbréfasjóða í öðrum ríkjum innan EES. Í þeim tilgangi að endurspegla betur framangreinda verkaskiptingu er lagt til að ákvæðinu verði breytt þannig að ráðherra sé heimilt að setja reglugerð um aðgengi lögbærra yfirvalda í gistiríki verðbréfasjóðs að tilteknum upplýsingum og gögnum, sbr. heimild í UCITS-tilskipuninni fyrir framkvæmdastjórn ESB til setningar framseldra gerða. Jafnframt er lagt til að ný málsgrein bætist við 100. gr. þar sem kveðið verði á um heimild Seðlabanka Íslands til </w:t>
      </w:r>
      <w:proofErr w:type="spellStart"/>
      <w:r w:rsidRPr="00F1362E">
        <w:t>reglusetningar</w:t>
      </w:r>
      <w:proofErr w:type="spellEnd"/>
      <w:r w:rsidRPr="00F1362E">
        <w:t xml:space="preserve"> um form og innihald tilkynninga rekstrarfélaga verðbréfasjóða og staðfestingar lögbærra yfirvalda og um upplýsingaskipti á milli lögbærra yfirvalda, sbr. heimild í UCITS-tilskipuninni fyrir framkvæmdastjórn ESB til setningar undirgerða á grundvelli tæknistaðla sem útbúnir eru af hálfu ESMA. Sams konar breytingar eru lagðar til á 1. og 2. mgr. 134. gr. laganna. Sett hefur verið reglugerð framkvæmdastjórnarinnar (ESB) 2024/910</w:t>
      </w:r>
      <w:r w:rsidRPr="00F1362E">
        <w:rPr>
          <w:shd w:val="clear" w:color="auto" w:fill="FFFFFF"/>
        </w:rPr>
        <w:t xml:space="preserve"> um </w:t>
      </w:r>
      <w:r w:rsidRPr="00F1362E">
        <w:rPr>
          <w:rStyle w:val="normaltextrun"/>
          <w:shd w:val="clear" w:color="auto" w:fill="FFFFFF"/>
        </w:rPr>
        <w:t xml:space="preserve">einföldun og </w:t>
      </w:r>
      <w:proofErr w:type="spellStart"/>
      <w:r w:rsidRPr="00F1362E">
        <w:rPr>
          <w:rStyle w:val="normaltextrun"/>
          <w:shd w:val="clear" w:color="auto" w:fill="FFFFFF"/>
        </w:rPr>
        <w:t>samræmingu</w:t>
      </w:r>
      <w:proofErr w:type="spellEnd"/>
      <w:r w:rsidRPr="00F1362E">
        <w:rPr>
          <w:rStyle w:val="normaltextrun"/>
          <w:shd w:val="clear" w:color="auto" w:fill="FFFFFF"/>
        </w:rPr>
        <w:t xml:space="preserve"> á upplýsingaskiptum á milli lögbærra yfirvalda og rekstraraðila sjóða til lögbærra yfirvalda,</w:t>
      </w:r>
      <w:r w:rsidRPr="00F1362E">
        <w:t xml:space="preserve"> sem fyrirhugað er að innleidd verði á grundvelli þeirra reglusetningarheimilda sem lagðar eru til í frumvarpinu. Unnið er að upptöku reglugerðarinnar í EES-samninginn.</w:t>
      </w:r>
    </w:p>
    <w:p w14:paraId="37611E4B" w14:textId="1D880914" w:rsidR="00683A9E" w:rsidRPr="00F1362E" w:rsidRDefault="00683A9E" w:rsidP="00683A9E">
      <w:r w:rsidRPr="00F1362E">
        <w:t>Þá eru lagðar til breytingar á 26. gr. laganna til að gæta betur samræmis við UCITS-tilskipunina. Þær breytingar sem lagðar eru til á 127.-129. gr. og 134. gr. laganna byggja</w:t>
      </w:r>
      <w:r w:rsidR="00815E72">
        <w:t>st</w:t>
      </w:r>
      <w:r w:rsidRPr="00F1362E">
        <w:t xml:space="preserve"> á </w:t>
      </w:r>
      <w:r w:rsidR="00524BCF" w:rsidRPr="00F1362E">
        <w:t xml:space="preserve">framangreindri </w:t>
      </w:r>
      <w:r w:rsidRPr="00F1362E">
        <w:t>verkaskiptingu ráðuneytisins og Seðlabanka Íslands.</w:t>
      </w:r>
    </w:p>
    <w:p w14:paraId="175618FC" w14:textId="77777777" w:rsidR="003D71DC" w:rsidRPr="00F1362E" w:rsidRDefault="003D71DC" w:rsidP="003D71DC"/>
    <w:p w14:paraId="5D0937CA" w14:textId="77777777" w:rsidR="003D71DC" w:rsidRPr="00F1362E" w:rsidRDefault="003D71DC" w:rsidP="003D71DC">
      <w:pPr>
        <w:pStyle w:val="Millifyrirsgn1"/>
      </w:pPr>
      <w:r w:rsidRPr="00F1362E">
        <w:t xml:space="preserve">4. Samræmi við stjórnarskrá og alþjóðlegar skuldbindingar. </w:t>
      </w:r>
    </w:p>
    <w:p w14:paraId="43195397" w14:textId="77777777" w:rsidR="001B3281" w:rsidRPr="005249A0" w:rsidRDefault="001B3281" w:rsidP="001B3281">
      <w:pPr>
        <w:rPr>
          <w:sz w:val="22"/>
        </w:rPr>
      </w:pPr>
      <w:r w:rsidRPr="00F1362E">
        <w:rPr>
          <w:sz w:val="22"/>
          <w:shd w:val="clear" w:color="auto" w:fill="FFFFFF"/>
        </w:rPr>
        <w:t>Fyrirhuguð lagasetning varðar skuldbindingar Íslands samkvæmt EES-samningnum.</w:t>
      </w:r>
      <w:r w:rsidRPr="00F1362E">
        <w:rPr>
          <w:sz w:val="22"/>
        </w:rPr>
        <w:t xml:space="preserve"> Íslandi ber skv. 7. gr. samningsins um Evrópska efnahagssvæðið að taka upp í landsrétt Evrópugerðir </w:t>
      </w:r>
      <w:r w:rsidRPr="005249A0">
        <w:rPr>
          <w:sz w:val="22"/>
        </w:rPr>
        <w:t>sem eru teknar upp í samninginn. Nauðsynlegt er að lagaheimildir til þess séu til staðar og séu skýrar. Í frumvarpinu eru lagðar til breytingar á lögum um rekstraraðila sérhæfðra sjóða og laga um verðbréfasjóði til að gera stjórnvöldum kleift að innleiða í íslenskan rétt Evrópugerðir sem settar eru með stoð í tilskipunum sem þegar hafa verið innleiddar í íslenskan rétt.</w:t>
      </w:r>
    </w:p>
    <w:p w14:paraId="3DA8AD89" w14:textId="77777777" w:rsidR="001B3281" w:rsidRPr="005249A0" w:rsidRDefault="001B3281" w:rsidP="001B3281">
      <w:r w:rsidRPr="005249A0">
        <w:rPr>
          <w:sz w:val="22"/>
        </w:rPr>
        <w:t>Áformin eru ekki talin koma inn á svið stjórnarskrár.</w:t>
      </w:r>
    </w:p>
    <w:p w14:paraId="436A4BCB" w14:textId="77777777" w:rsidR="003D71DC" w:rsidRPr="005F1D8D" w:rsidRDefault="003D71DC" w:rsidP="003D71DC"/>
    <w:p w14:paraId="5FEA7E70" w14:textId="77777777" w:rsidR="003D71DC" w:rsidRPr="00F1362E" w:rsidRDefault="003D71DC" w:rsidP="003D71DC">
      <w:pPr>
        <w:pStyle w:val="Millifyrirsgn1"/>
      </w:pPr>
      <w:r w:rsidRPr="00F1362E">
        <w:t xml:space="preserve">5. Samráð. </w:t>
      </w:r>
    </w:p>
    <w:p w14:paraId="2693DB79" w14:textId="6F165D8E" w:rsidR="001B3281" w:rsidRPr="005249A0" w:rsidRDefault="001B3281" w:rsidP="001B3281">
      <w:pPr>
        <w:rPr>
          <w:sz w:val="22"/>
        </w:rPr>
      </w:pPr>
      <w:r w:rsidRPr="00F1362E">
        <w:rPr>
          <w:sz w:val="22"/>
          <w:shd w:val="clear" w:color="auto" w:fill="FFFFFF"/>
        </w:rPr>
        <w:t xml:space="preserve">Frumvarpið var samið í fjármála- og efnahagsráðuneytinu í samráði við Seðlabanka Íslands. Áform um frumvarpið voru kynnt í samráðsgátt stjórnvalda á vefnum Ísland.is </w:t>
      </w:r>
      <w:r w:rsidR="006F4D1F" w:rsidRPr="00F1362E">
        <w:rPr>
          <w:sz w:val="22"/>
          <w:shd w:val="clear" w:color="auto" w:fill="FFFFFF"/>
        </w:rPr>
        <w:t xml:space="preserve">28. janúar </w:t>
      </w:r>
      <w:r w:rsidRPr="00F1362E">
        <w:rPr>
          <w:sz w:val="22"/>
        </w:rPr>
        <w:t>2025</w:t>
      </w:r>
      <w:r w:rsidRPr="00F1362E">
        <w:rPr>
          <w:sz w:val="22"/>
          <w:shd w:val="clear" w:color="auto" w:fill="FFFFFF"/>
        </w:rPr>
        <w:t xml:space="preserve"> (mál nr. S-</w:t>
      </w:r>
      <w:r w:rsidR="006F4D1F" w:rsidRPr="00F1362E">
        <w:rPr>
          <w:sz w:val="22"/>
          <w:shd w:val="clear" w:color="auto" w:fill="FFFFFF"/>
        </w:rPr>
        <w:t>6</w:t>
      </w:r>
      <w:r w:rsidRPr="00F1362E">
        <w:rPr>
          <w:sz w:val="22"/>
          <w:shd w:val="clear" w:color="auto" w:fill="FFFFFF"/>
        </w:rPr>
        <w:t xml:space="preserve">/2025) og var opið fyrir umsagnir til </w:t>
      </w:r>
      <w:r w:rsidR="006F4D1F" w:rsidRPr="00F1362E">
        <w:rPr>
          <w:sz w:val="22"/>
          <w:shd w:val="clear" w:color="auto" w:fill="FFFFFF"/>
        </w:rPr>
        <w:t xml:space="preserve">11. febrúar </w:t>
      </w:r>
      <w:r w:rsidRPr="00F1362E">
        <w:rPr>
          <w:sz w:val="22"/>
          <w:shd w:val="clear" w:color="auto" w:fill="FFFFFF"/>
        </w:rPr>
        <w:t xml:space="preserve">2025. </w:t>
      </w:r>
      <w:r w:rsidR="002D68E9" w:rsidRPr="00F1362E">
        <w:rPr>
          <w:sz w:val="22"/>
          <w:shd w:val="clear" w:color="auto" w:fill="FFFFFF"/>
        </w:rPr>
        <w:t xml:space="preserve">Engin </w:t>
      </w:r>
      <w:r w:rsidR="002D68E9" w:rsidRPr="005249A0">
        <w:rPr>
          <w:sz w:val="22"/>
          <w:shd w:val="clear" w:color="auto" w:fill="FFFFFF"/>
        </w:rPr>
        <w:t>u</w:t>
      </w:r>
      <w:r w:rsidRPr="005249A0">
        <w:rPr>
          <w:sz w:val="22"/>
          <w:shd w:val="clear" w:color="auto" w:fill="FFFFFF"/>
        </w:rPr>
        <w:t xml:space="preserve">msögn barst. Frumvarpsdrög voru birt til </w:t>
      </w:r>
      <w:r w:rsidRPr="00F92745">
        <w:rPr>
          <w:sz w:val="22"/>
          <w:shd w:val="clear" w:color="auto" w:fill="FFFFFF"/>
        </w:rPr>
        <w:t xml:space="preserve">umsagnar í samráðsgátt stjórnvalda </w:t>
      </w:r>
      <w:r w:rsidR="006872DF" w:rsidRPr="00F92745">
        <w:rPr>
          <w:sz w:val="22"/>
          <w:shd w:val="clear" w:color="auto" w:fill="FFFFFF"/>
        </w:rPr>
        <w:t xml:space="preserve">[…] </w:t>
      </w:r>
      <w:r w:rsidRPr="00F92745">
        <w:rPr>
          <w:sz w:val="22"/>
          <w:shd w:val="clear" w:color="auto" w:fill="FFFFFF"/>
        </w:rPr>
        <w:t xml:space="preserve">og frestur til umsagna veittur til </w:t>
      </w:r>
      <w:r w:rsidR="006872DF" w:rsidRPr="00F92745">
        <w:rPr>
          <w:sz w:val="22"/>
          <w:shd w:val="clear" w:color="auto" w:fill="FFFFFF"/>
        </w:rPr>
        <w:t>[…]</w:t>
      </w:r>
      <w:r w:rsidRPr="00F92745">
        <w:rPr>
          <w:sz w:val="22"/>
          <w:shd w:val="clear" w:color="auto" w:fill="FFFFFF"/>
        </w:rPr>
        <w:t>. Umsögn barst </w:t>
      </w:r>
      <w:r w:rsidRPr="00F92745">
        <w:rPr>
          <w:sz w:val="22"/>
        </w:rPr>
        <w:t>frá […].</w:t>
      </w:r>
    </w:p>
    <w:p w14:paraId="12BC4E3B" w14:textId="77777777" w:rsidR="003D71DC" w:rsidRPr="005249A0" w:rsidRDefault="003D71DC" w:rsidP="003D71DC"/>
    <w:p w14:paraId="5D11F404" w14:textId="77777777" w:rsidR="003D71DC" w:rsidRPr="005249A0" w:rsidRDefault="003D71DC" w:rsidP="003D71DC">
      <w:pPr>
        <w:pStyle w:val="Millifyrirsgn1"/>
      </w:pPr>
      <w:r w:rsidRPr="005249A0">
        <w:lastRenderedPageBreak/>
        <w:t xml:space="preserve">6. Mat á áhrifum. </w:t>
      </w:r>
    </w:p>
    <w:p w14:paraId="7C6B908A" w14:textId="77777777" w:rsidR="001B3281" w:rsidRPr="005249A0" w:rsidRDefault="001B3281" w:rsidP="001B3281">
      <w:r w:rsidRPr="005249A0">
        <w:t>Fyrirhuguð lagasetning er ekki talin hafa veruleg áhrif og hefur ekki áhrif á fjárhag ríkisins. Hún getur þó greitt fyrir tímanlegri innleiðingu Evrópugerða sem eru teknar upp í EES-samninginn. Kostnaður og fyrirhöfn við að innleiða löggjöfina er ekki talin vera mikil.</w:t>
      </w:r>
    </w:p>
    <w:p w14:paraId="3897B568" w14:textId="77777777" w:rsidR="003D71DC" w:rsidRPr="005F1D8D" w:rsidRDefault="003D71DC" w:rsidP="003D71DC"/>
    <w:p w14:paraId="2F172BAD" w14:textId="77777777" w:rsidR="003D71DC" w:rsidRPr="005249A0" w:rsidRDefault="003D71DC" w:rsidP="003D71DC">
      <w:pPr>
        <w:pStyle w:val="Greinarfyrirsgn"/>
      </w:pPr>
      <w:r w:rsidRPr="005249A0">
        <w:t>Um einstakar greinar frumvarpsins.</w:t>
      </w:r>
    </w:p>
    <w:p w14:paraId="26F35DF9" w14:textId="77777777" w:rsidR="003D71DC" w:rsidRPr="005249A0" w:rsidRDefault="003D71DC" w:rsidP="003D71DC">
      <w:pPr>
        <w:pStyle w:val="Greinarnmer"/>
      </w:pPr>
      <w:r w:rsidRPr="005249A0">
        <w:t>Um 1. gr.</w:t>
      </w:r>
    </w:p>
    <w:p w14:paraId="4B4DA686" w14:textId="6306C79A" w:rsidR="003D71DC" w:rsidRPr="005249A0" w:rsidRDefault="003D71DC" w:rsidP="003D71DC">
      <w:r w:rsidRPr="005249A0">
        <w:t>Lagt er til að fyrirsögn VIII. kafla laga</w:t>
      </w:r>
      <w:r w:rsidR="00FB38AF" w:rsidRPr="005249A0">
        <w:t xml:space="preserve"> um rekstraraðila sérhæfðra sjóða</w:t>
      </w:r>
      <w:r w:rsidRPr="005249A0">
        <w:t xml:space="preserve"> verði breytt til að efni kaflans verði betur endurspeglað í fyrirsögninni. Í kaflanum er fjallað um fleira en markaðssetningu sérhæfðra sjóða innan EES, svo sem veitingu þjónustu skv. 3. mgr. 9. gr. laganna yfir landamæri. </w:t>
      </w:r>
    </w:p>
    <w:p w14:paraId="08D3F397" w14:textId="46348C0C" w:rsidR="003D71DC" w:rsidRPr="005249A0" w:rsidRDefault="003D71DC" w:rsidP="003D71DC"/>
    <w:p w14:paraId="791EE1EA" w14:textId="77777777" w:rsidR="003D71DC" w:rsidRPr="005249A0" w:rsidRDefault="003D71DC" w:rsidP="003D71DC">
      <w:pPr>
        <w:pStyle w:val="Greinarnmer"/>
      </w:pPr>
      <w:r w:rsidRPr="005249A0">
        <w:t>Um 2. gr.</w:t>
      </w:r>
    </w:p>
    <w:p w14:paraId="30CDC2E6" w14:textId="6003BA4B" w:rsidR="003D71DC" w:rsidRPr="005249A0" w:rsidRDefault="003D71DC" w:rsidP="003D71DC">
      <w:r w:rsidRPr="005249A0">
        <w:t>Lagt er til að 9. tölul. 2. mgr. 117. gr. laganna, sem í gildandi lögum kveður á um heimildir Seðlabanka Íslands til setningar reglna um markaðssetningu sérhæfðra sjóða, skilyrði rekstraraðila til markaðssetningar sjóða og rekstur sérhæfðra sjóða, verði breytt til að undirbyggja betur lagastoð fyrir innleiðingu Seðlabanka Íslands á undirgerðum sem framkvæmdastjórn Evrópusambandsins samþykkir með stoð í 31., 32. og 33. gr. AIFMD um form og efni tilkynninga og staðfestinga og sendinga þeirra til lögbærra yfirvalda í tengslum við markaðssetningu sérhæfðra sjóða og veitingu rekstraraðila sérhæfðra sjóða á þjónustu yfir landamæri. Umrædd efnisákvæði AIFMD</w:t>
      </w:r>
      <w:r w:rsidR="00FB38AF" w:rsidRPr="005249A0">
        <w:t>-tilskipunarinnar</w:t>
      </w:r>
      <w:r w:rsidRPr="005249A0">
        <w:t xml:space="preserve"> eru innleidd með 56</w:t>
      </w:r>
      <w:r w:rsidR="00D13E32" w:rsidRPr="005249A0">
        <w:t>.</w:t>
      </w:r>
      <w:r w:rsidR="00D13E32">
        <w:t>–</w:t>
      </w:r>
      <w:r w:rsidRPr="005249A0">
        <w:t>59. gr. laganna. Sett h</w:t>
      </w:r>
      <w:r w:rsidR="00D13E32">
        <w:t>efur</w:t>
      </w:r>
      <w:r w:rsidRPr="005249A0">
        <w:t xml:space="preserve"> verið framseld reglugerð framkvæmdastjórnar (ESB) 2024/912 og framkvæmdarreglugerð framkvæmdastjórnar (ESB) 2024/913 sem Seðlabanki Íslands innleiðir með stjórnvaldsfyrirmælum.</w:t>
      </w:r>
    </w:p>
    <w:p w14:paraId="68ED77EE" w14:textId="756ADDC7" w:rsidR="003D71DC" w:rsidRPr="005249A0" w:rsidRDefault="003D71DC" w:rsidP="003D71DC"/>
    <w:p w14:paraId="5B8212A6" w14:textId="77777777" w:rsidR="003D71DC" w:rsidRPr="005249A0" w:rsidRDefault="003D71DC" w:rsidP="003D71DC">
      <w:pPr>
        <w:pStyle w:val="Greinarnmer"/>
      </w:pPr>
      <w:r w:rsidRPr="005249A0">
        <w:t>Um 3. gr.</w:t>
      </w:r>
    </w:p>
    <w:p w14:paraId="28125049" w14:textId="6334B0D4" w:rsidR="003D71DC" w:rsidRPr="005249A0" w:rsidRDefault="003D71DC" w:rsidP="003D71DC">
      <w:r w:rsidRPr="005249A0">
        <w:t>Lagt er til að bætt verði við 2. mgr. 26. gr. laga</w:t>
      </w:r>
      <w:r w:rsidR="00DD3AE1" w:rsidRPr="005249A0">
        <w:t xml:space="preserve"> um verðbréfasjóði</w:t>
      </w:r>
      <w:r w:rsidRPr="005249A0">
        <w:t xml:space="preserve"> tilvísun til 107. gr. laganna, þar sem fjallað er um rekstur verðbréfasjóðs með staðfestingu hér á landi af hálfu rekstrarfélags sem hefur starfsleyfi og staðfestu í öðru ríki innan EES, svo sem um upplýsingar sem </w:t>
      </w:r>
      <w:proofErr w:type="spellStart"/>
      <w:r w:rsidRPr="005249A0">
        <w:t>rekstrarfélagið</w:t>
      </w:r>
      <w:proofErr w:type="spellEnd"/>
      <w:r w:rsidRPr="005249A0">
        <w:t xml:space="preserve"> skal senda til Fjármálaeftirlitsins með umsókn um staðfestingu verðbréfasjóðs hér á landi. Viðbótin er til skýringar á því sem vísað er til í ákvæðinu um hvaða skilyrði skulu uppfyllt til að Fjármálaeftirlitið veiti verðbréfasjóði í rekstri rekstrarfélags með staðfestu og starfsleyfi í öðru ríki innan EES staðfestingu. Þá er breytingin til samræmis við orðalag 3. mgr. 5. gr. UCITS, sem er innleidd með 2. mgr. 26. gr. laganna.</w:t>
      </w:r>
    </w:p>
    <w:p w14:paraId="619EBC29" w14:textId="259078F9" w:rsidR="003D71DC" w:rsidRPr="005249A0" w:rsidRDefault="003D71DC" w:rsidP="003D71DC">
      <w:r w:rsidRPr="005249A0">
        <w:t>Einnig er lagt til að 5. mgr. 26. gr. falli brott</w:t>
      </w:r>
      <w:r w:rsidRPr="00F92745">
        <w:t>. Í 4. og 8. gr. frumvarpsins er lagt til að Seðlabanki Íslands fái reglusetningarheimild til innleiðingar</w:t>
      </w:r>
      <w:r w:rsidRPr="005249A0">
        <w:t xml:space="preserve"> á framkvæmdarreglugerð framkvæmdastjórnar (ESB) 2024/910 þar sem útfærð eru ákvæði UCITS</w:t>
      </w:r>
      <w:r w:rsidR="00592C90" w:rsidRPr="005249A0">
        <w:t>-</w:t>
      </w:r>
      <w:r w:rsidRPr="005249A0">
        <w:t xml:space="preserve">tilskipunarinnar um form og efni upplýsinga sem veita ber í tilkynningu í tengslum við starfsemi verðbréfasjóðs yfir landamæri og upplýsingaskipti á milli lögbærra yfirvalda í tengslum við slíkar tilkynningar. Gert er ráð fyrir því að Seðlabanki Íslands setji reglur til innleiðingar gerðarinnar. Ekki hefur verið sett reglugerð með stoð í 5. mgr. 26. gr. og er ekki talin þörf á því að hafa heimildina í lögum. </w:t>
      </w:r>
    </w:p>
    <w:p w14:paraId="1FCB240A" w14:textId="21A56137" w:rsidR="003D71DC" w:rsidRPr="005249A0" w:rsidRDefault="003D71DC" w:rsidP="003D71DC"/>
    <w:p w14:paraId="21AD42F2" w14:textId="77777777" w:rsidR="003D71DC" w:rsidRPr="005249A0" w:rsidRDefault="003D71DC" w:rsidP="003D71DC">
      <w:pPr>
        <w:pStyle w:val="Greinarnmer"/>
      </w:pPr>
      <w:r w:rsidRPr="005249A0">
        <w:t>Um 4. gr.</w:t>
      </w:r>
    </w:p>
    <w:p w14:paraId="0EEDF7C3" w14:textId="480FFA76" w:rsidR="003D71DC" w:rsidRPr="005249A0" w:rsidRDefault="003D71DC" w:rsidP="003D71DC">
      <w:r w:rsidRPr="005249A0">
        <w:t xml:space="preserve">Lagðar eru til breytingar á reglusetningarheimildum í 100. gr. laganna til að endurspegla verkaskiptingu fjármála- og efnahagsráðuneytisins og Seðlabanka Íslands við innleiðingu </w:t>
      </w:r>
      <w:r w:rsidRPr="005249A0">
        <w:lastRenderedPageBreak/>
        <w:t xml:space="preserve">Evrópugerða með stjórnvaldsfyrirmælum á sviði fjármálaþjónustu. Því er lagt til í a-lið ákvæðisins að 12. mgr. 100. gr. laganna, sem kveður á um reglugerðarheimild ráðherra varðandi markaðssetningu íslenskra verðbréfasjóða í öðrum ríkjum innan EES, verði breytt þannig að ráðherra sé heimilt að setja reglugerð vegna reglusetningarheimildar í 1. mgr. 95. gr. UCITS sem kveður á um heimild framkvæmdastjórnar ESB til að setja framseldar gerðir um einföldun </w:t>
      </w:r>
      <w:proofErr w:type="spellStart"/>
      <w:r w:rsidRPr="005249A0">
        <w:t>aðgengis</w:t>
      </w:r>
      <w:proofErr w:type="spellEnd"/>
      <w:r w:rsidRPr="005249A0">
        <w:t xml:space="preserve"> </w:t>
      </w:r>
      <w:proofErr w:type="spellStart"/>
      <w:r w:rsidRPr="005249A0">
        <w:t>lögbærra</w:t>
      </w:r>
      <w:proofErr w:type="spellEnd"/>
      <w:r w:rsidRPr="005249A0">
        <w:t xml:space="preserve"> yfirvalda í gistiríki verðbréfasjóðs að tilteknum upplýsingum og gögnum. Sams konar breyting er lögð til á 29. tölul. 1. mgr. 134. gr. </w:t>
      </w:r>
      <w:r w:rsidRPr="00F92745">
        <w:t xml:space="preserve">laganna í 8. gr. frumvarpsins. Einnig er í </w:t>
      </w:r>
      <w:proofErr w:type="spellStart"/>
      <w:r w:rsidRPr="00F92745">
        <w:t>b-lið</w:t>
      </w:r>
      <w:proofErr w:type="spellEnd"/>
      <w:r w:rsidRPr="00F92745">
        <w:t xml:space="preserve"> ákvæðisins lagt til að ný málsgrein bætist við 100. gr. þar sem kveðið verði á um heimild Seðlabanka Íslands til </w:t>
      </w:r>
      <w:proofErr w:type="spellStart"/>
      <w:r w:rsidRPr="00F92745">
        <w:t>reglusetningar</w:t>
      </w:r>
      <w:proofErr w:type="spellEnd"/>
      <w:r w:rsidRPr="00F92745">
        <w:t xml:space="preserve"> vegna reglusetningarheimildar í 2. mgr. 95. gr. UCITS sem kveður á um að framkvæmdastjórn ESB setji undirgerðir á grundvelli tæknistaðla sem útbúnir eru af hálfu ESMA. Tillaga um nýjan 14. tölul. í 2. mgr. 134. gr. laganna er af sömu ástæðu, sbr. 8. gr. frum</w:t>
      </w:r>
      <w:r w:rsidRPr="005249A0">
        <w:t xml:space="preserve">varpsins. </w:t>
      </w:r>
    </w:p>
    <w:p w14:paraId="5A46B002" w14:textId="2EF04C06" w:rsidR="003D71DC" w:rsidRPr="005249A0" w:rsidRDefault="00782D1B" w:rsidP="003D71DC">
      <w:pPr>
        <w:rPr>
          <w:highlight w:val="green"/>
        </w:rPr>
      </w:pPr>
      <w:r w:rsidRPr="005249A0">
        <w:t>Í 12. mgr. 100. gr. laganna er því áfram kveðið á um lagastoð fyrir 49.-51. gr. reglugerðar ráðherra nr. 472/2014 sem innleiðir 30.-33. gr. tilskipunar framkvæmdastjórnarinnar 2010/42/ESB, sem útfæra 93. gr., sbr. 1. mgr. 95. gr. UCITS, en í nýrri 13. mgr. er kveðið á um lagastoð fyrir innleiðingu með stjórnvaldsfyrirmælum á reglugerð (ESB) 2024/910 sem m.a. útfærir einnig 93. gr., sbr. 2. mgr. 95. gr. UCITS, sem innleidd er með 100. gr. laganna.</w:t>
      </w:r>
    </w:p>
    <w:p w14:paraId="64DB1118" w14:textId="4B24ABC2" w:rsidR="003D71DC" w:rsidRPr="005249A0" w:rsidRDefault="003D71DC" w:rsidP="003D71DC">
      <w:r w:rsidRPr="005249A0">
        <w:t xml:space="preserve">Helgast framsetning gildandi laga af því að við setningu þeirra var í gildi reglugerð ráðherra nr. 984/2013, sem sett var með stoð í eldri lögum um verðbréfasjóði, nr. 128/2011, og sem innleiddi í íslenskan rétt reglugerð (ESB) 584/2010. Nú hefur verið sett framkvæmdarreglugerð framkvæmdastjórnar (ESB) 2024/910 sem kveður m.a. á um breytingar á reglugerð (ESB) 584/2010 </w:t>
      </w:r>
      <w:r w:rsidR="001D31C9" w:rsidRPr="005249A0">
        <w:t xml:space="preserve">varðandi </w:t>
      </w:r>
      <w:r w:rsidRPr="005249A0">
        <w:t xml:space="preserve">framsetningu og ferli við tilkynningar rekstrarfélaga verðbréfasjóða á starfsemi yfir landamæri og þykir þá rétt að færa reglusetningarheimildirnar til samræmis við það verklag sem unnið hefur verið eftir síðustu ár. Reglugerð ráðherra nr. 984/2013 verður felld úr gildi verði frumvarp þetta að lögum. </w:t>
      </w:r>
    </w:p>
    <w:p w14:paraId="608F392B" w14:textId="77777777" w:rsidR="003D71DC" w:rsidRPr="005249A0" w:rsidRDefault="003D71DC" w:rsidP="003D71DC"/>
    <w:p w14:paraId="491F8D40" w14:textId="77777777" w:rsidR="00D56C07" w:rsidRPr="005249A0" w:rsidRDefault="00D56C07" w:rsidP="00D56C07">
      <w:pPr>
        <w:pStyle w:val="Greinarnmer"/>
      </w:pPr>
      <w:r w:rsidRPr="005249A0">
        <w:t>Um 5.-8. gr.</w:t>
      </w:r>
    </w:p>
    <w:p w14:paraId="5A7AA84A" w14:textId="4C981406" w:rsidR="00D56C07" w:rsidRPr="00F92745" w:rsidRDefault="00D56C07" w:rsidP="00D56C07">
      <w:r w:rsidRPr="005249A0">
        <w:t xml:space="preserve">Lagðar eru til breytingar á reglusetningarheimildum í 127.-129. og 134. gr. laganna til að endurspegla betur verkaskiptingu ráðuneytisins </w:t>
      </w:r>
      <w:r w:rsidRPr="00F92745">
        <w:t>og Seðlabanka Íslands sem viðhöfð hefur verið síðustu ár. Þær breytingar sem lagðar eru til á 127.-129. gr. laganna í 5.-7. gr. frumvarpsins og á 29. og 31.-33. tölul. 1. mgr. og með þremur nýjum töluliðum í 2. mgr. 134. gr. laganna í 8. gr. frumvarpsins eru í þeim tilgangi að veita Seðlabanka Íslands fullnægjandi lagastoð fyrir setningu reglna til innleiðingar á reglugerð (ESB) 584/2010, sem nú er innleidd með reglugerð ráðherra, nr. 984/2013, sbr. umfjöllun um 4. gr. frumvarpsins. Sú reglugerð er sett með stoð í einkum 2. mgr. 95. gr., 9. mgr. 101. gr. og 105. gr. UCITS. Umrædd efnisákvæði UCITS</w:t>
      </w:r>
      <w:r w:rsidR="00D7794F" w:rsidRPr="00F92745">
        <w:t>-tilskipunarinnar</w:t>
      </w:r>
      <w:r w:rsidRPr="00F92745">
        <w:t xml:space="preserve"> eru innleidd með 100. og 127.-129. gr. laganna. </w:t>
      </w:r>
    </w:p>
    <w:p w14:paraId="2E970922" w14:textId="718690D0" w:rsidR="00D56C07" w:rsidRPr="00F92745" w:rsidRDefault="00D56C07" w:rsidP="00D56C07">
      <w:r w:rsidRPr="00F92745">
        <w:t xml:space="preserve">Þá er lagt er til að 8. tölul. 1. mgr. 134. gr. falli brott, en sambærileg reglugerðarheimild er felld brott úr 26. gr. laganna. Sjá umfjöllun um breytingar á henni í </w:t>
      </w:r>
      <w:r w:rsidR="00143A63" w:rsidRPr="00F92745">
        <w:t>skýringum með</w:t>
      </w:r>
      <w:r w:rsidRPr="00F92745">
        <w:t xml:space="preserve"> 3. gr. frumvarpsins.</w:t>
      </w:r>
    </w:p>
    <w:p w14:paraId="7346268E" w14:textId="28084DAC" w:rsidR="00D56C07" w:rsidRPr="005249A0" w:rsidRDefault="00D56C07" w:rsidP="00D56C07">
      <w:r w:rsidRPr="00F92745">
        <w:t xml:space="preserve">Varðandi breytingar sem lagðar eru til í </w:t>
      </w:r>
      <w:proofErr w:type="spellStart"/>
      <w:r w:rsidRPr="00F92745">
        <w:t>d-lið</w:t>
      </w:r>
      <w:proofErr w:type="spellEnd"/>
      <w:r w:rsidRPr="00F92745">
        <w:t xml:space="preserve"> ákvæðisins sjá skýringar við 4. gr.</w:t>
      </w:r>
      <w:r w:rsidRPr="005249A0">
        <w:t xml:space="preserve"> frumvarpsins.</w:t>
      </w:r>
    </w:p>
    <w:p w14:paraId="50EDE06D" w14:textId="6542012E" w:rsidR="003D71DC" w:rsidRPr="005249A0" w:rsidRDefault="003D71DC" w:rsidP="007313ED"/>
    <w:p w14:paraId="5FCCFC67" w14:textId="77777777" w:rsidR="00D56C07" w:rsidRPr="005249A0" w:rsidRDefault="00D56C07" w:rsidP="00D56C07">
      <w:pPr>
        <w:pStyle w:val="Greinarnmer"/>
      </w:pPr>
      <w:r w:rsidRPr="005249A0">
        <w:t>Um 9. gr.</w:t>
      </w:r>
    </w:p>
    <w:p w14:paraId="55FBEC09" w14:textId="02579767" w:rsidR="00D56C07" w:rsidRPr="005249A0" w:rsidRDefault="00D56C07" w:rsidP="00D56C07">
      <w:r w:rsidRPr="005249A0">
        <w:t>Greinin þarfnast ekki skýringa.</w:t>
      </w:r>
    </w:p>
    <w:p w14:paraId="30343B9F" w14:textId="77777777" w:rsidR="00D56C07" w:rsidRPr="005249A0" w:rsidRDefault="00D56C07" w:rsidP="007313ED"/>
    <w:sectPr w:rsidR="00D56C07" w:rsidRPr="005249A0" w:rsidSect="00947F0E">
      <w:headerReference w:type="even" r:id="rId7"/>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13DFF0" w14:textId="77777777" w:rsidR="006C6CC6" w:rsidRDefault="006C6CC6" w:rsidP="006258D7">
      <w:r>
        <w:separator/>
      </w:r>
    </w:p>
    <w:p w14:paraId="6382BA2D" w14:textId="77777777" w:rsidR="006C6CC6" w:rsidRDefault="006C6CC6"/>
  </w:endnote>
  <w:endnote w:type="continuationSeparator" w:id="0">
    <w:p w14:paraId="456A7D17" w14:textId="77777777" w:rsidR="006C6CC6" w:rsidRDefault="006C6CC6" w:rsidP="006258D7">
      <w:r>
        <w:continuationSeparator/>
      </w:r>
    </w:p>
    <w:p w14:paraId="214DC1C9" w14:textId="77777777" w:rsidR="006C6CC6" w:rsidRDefault="006C6C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645DD7" w14:textId="77777777" w:rsidR="006C6CC6" w:rsidRDefault="006C6CC6" w:rsidP="005B4CD6">
      <w:pPr>
        <w:ind w:firstLine="0"/>
      </w:pPr>
      <w:r>
        <w:separator/>
      </w:r>
    </w:p>
    <w:p w14:paraId="3870C3DE" w14:textId="77777777" w:rsidR="006C6CC6" w:rsidRDefault="006C6CC6"/>
  </w:footnote>
  <w:footnote w:type="continuationSeparator" w:id="0">
    <w:p w14:paraId="5FEBB88E" w14:textId="77777777" w:rsidR="006C6CC6" w:rsidRDefault="006C6CC6" w:rsidP="006258D7">
      <w:r>
        <w:continuationSeparator/>
      </w:r>
    </w:p>
    <w:p w14:paraId="711413DF" w14:textId="77777777" w:rsidR="006C6CC6" w:rsidRDefault="006C6C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635264" w14:textId="0E8A2A7C" w:rsidR="007610B9" w:rsidRDefault="007610B9">
    <w:pPr>
      <w:pStyle w:val="Header"/>
    </w:pPr>
    <w:ins w:id="4" w:author="Elísabet Júlíusdóttir" w:date="2025-02-12T11:14:00Z">
      <w:r>
        <w:rPr>
          <w:noProof/>
        </w:rPr>
        <w:pict w14:anchorId="6BCF6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289141" o:spid="_x0000_s1026" type="#_x0000_t136" style="position:absolute;left:0;text-align:left;margin-left:0;margin-top:0;width:367.7pt;height:183.85pt;rotation:315;z-index:-251655168;mso-position-horizontal:center;mso-position-horizontal-relative:margin;mso-position-vertical:center;mso-position-vertical-relative:margin" o:allowincell="f" fillcolor="silver" stroked="f">
            <v:fill opacity=".5"/>
            <v:textpath style="font-family:&quot;Times New Roman&quot;;font-size:1pt" string="DRÖG"/>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7751849E" w:rsidR="00655EE3" w:rsidRDefault="007610B9" w:rsidP="006258D7">
    <w:pPr>
      <w:pStyle w:val="Header"/>
      <w:tabs>
        <w:tab w:val="clear" w:pos="4536"/>
        <w:tab w:val="clear" w:pos="9072"/>
        <w:tab w:val="center" w:pos="3969"/>
        <w:tab w:val="right" w:pos="7797"/>
      </w:tabs>
    </w:pPr>
    <w:r>
      <w:rPr>
        <w:noProof/>
      </w:rPr>
      <w:pict w14:anchorId="2DF5EA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289142" o:spid="_x0000_s1027" type="#_x0000_t136" style="position:absolute;left:0;text-align:left;margin-left:0;margin-top:0;width:367.7pt;height:183.85pt;rotation:315;z-index:-251653120;mso-position-horizontal:center;mso-position-horizontal-relative:margin;mso-position-vertical:center;mso-position-vertical-relative:margin" o:allowincell="f" fillcolor="silver" stroked="f">
          <v:fill opacity=".5"/>
          <v:textpath style="font-family:&quot;Times New Roman&quot;;font-size:1pt" string="DRÖG"/>
        </v:shape>
      </w:pict>
    </w:r>
    <w:r w:rsidR="00655EE3">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8B37EB">
      <w:rPr>
        <w:b/>
        <w:i/>
        <w:noProof/>
        <w:color w:val="7F7F7F"/>
        <w:sz w:val="24"/>
        <w:szCs w:val="24"/>
      </w:rPr>
      <w:t>12. febrúar 2025</w:t>
    </w:r>
    <w:r w:rsidR="002D340A">
      <w:rPr>
        <w:b/>
        <w:i/>
        <w:color w:val="7F7F7F"/>
        <w:sz w:val="24"/>
        <w:szCs w:val="24"/>
      </w:rPr>
      <w:fldChar w:fldCharType="end"/>
    </w:r>
  </w:p>
  <w:p w14:paraId="0641AD86" w14:textId="77777777" w:rsidR="00DA0E37" w:rsidRDefault="00DA0E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7FBF8109" w:rsidR="00655EE3" w:rsidRDefault="007610B9" w:rsidP="00655EE3">
    <w:pPr>
      <w:pStyle w:val="Header"/>
      <w:tabs>
        <w:tab w:val="clear" w:pos="4536"/>
        <w:tab w:val="clear" w:pos="9072"/>
        <w:tab w:val="center" w:pos="3969"/>
        <w:tab w:val="right" w:pos="7797"/>
      </w:tabs>
    </w:pPr>
    <w:r>
      <w:rPr>
        <w:noProof/>
      </w:rPr>
      <w:pict w14:anchorId="029DED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289140" o:spid="_x0000_s1025" type="#_x0000_t136" style="position:absolute;left:0;text-align:left;margin-left:0;margin-top:0;width:367.7pt;height:183.85pt;rotation:315;z-index:-251657216;mso-position-horizontal:center;mso-position-horizontal-relative:margin;mso-position-vertical:center;mso-position-vertical-relative:margin" o:allowincell="f" fillcolor="silver" stroked="f">
          <v:fill opacity=".5"/>
          <v:textpath style="font-family:&quot;Times New Roman&quot;;font-size:1pt" string="DRÖG"/>
        </v:shape>
      </w:pict>
    </w:r>
    <w:r w:rsidR="00655EE3">
      <w:tab/>
    </w:r>
    <w:r w:rsidR="00655EE3">
      <w:tab/>
    </w:r>
    <w:r w:rsidR="00655EE3"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8B37EB">
      <w:rPr>
        <w:b/>
        <w:i/>
        <w:noProof/>
        <w:color w:val="7F7F7F"/>
        <w:sz w:val="24"/>
        <w:szCs w:val="24"/>
      </w:rPr>
      <w:t>12. febrúar 2025</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4466"/>
    <w:multiLevelType w:val="hybridMultilevel"/>
    <w:tmpl w:val="00061EFE"/>
    <w:lvl w:ilvl="0" w:tplc="D38ADF52">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8D01EB8"/>
    <w:multiLevelType w:val="hybridMultilevel"/>
    <w:tmpl w:val="3022FAD4"/>
    <w:lvl w:ilvl="0" w:tplc="E1E22664">
      <w:start w:val="9"/>
      <w:numFmt w:val="decimal"/>
      <w:lvlText w:val="%1."/>
      <w:lvlJc w:val="left"/>
      <w:pPr>
        <w:ind w:left="1724" w:hanging="360"/>
      </w:pPr>
      <w:rPr>
        <w:rFonts w:hint="default"/>
      </w:rPr>
    </w:lvl>
    <w:lvl w:ilvl="1" w:tplc="10000019" w:tentative="1">
      <w:start w:val="1"/>
      <w:numFmt w:val="lowerLetter"/>
      <w:lvlText w:val="%2."/>
      <w:lvlJc w:val="left"/>
      <w:pPr>
        <w:ind w:left="2444" w:hanging="360"/>
      </w:pPr>
    </w:lvl>
    <w:lvl w:ilvl="2" w:tplc="1000001B" w:tentative="1">
      <w:start w:val="1"/>
      <w:numFmt w:val="lowerRoman"/>
      <w:lvlText w:val="%3."/>
      <w:lvlJc w:val="right"/>
      <w:pPr>
        <w:ind w:left="3164" w:hanging="180"/>
      </w:pPr>
    </w:lvl>
    <w:lvl w:ilvl="3" w:tplc="1000000F" w:tentative="1">
      <w:start w:val="1"/>
      <w:numFmt w:val="decimal"/>
      <w:lvlText w:val="%4."/>
      <w:lvlJc w:val="left"/>
      <w:pPr>
        <w:ind w:left="3884" w:hanging="360"/>
      </w:pPr>
    </w:lvl>
    <w:lvl w:ilvl="4" w:tplc="10000019" w:tentative="1">
      <w:start w:val="1"/>
      <w:numFmt w:val="lowerLetter"/>
      <w:lvlText w:val="%5."/>
      <w:lvlJc w:val="left"/>
      <w:pPr>
        <w:ind w:left="4604" w:hanging="360"/>
      </w:pPr>
    </w:lvl>
    <w:lvl w:ilvl="5" w:tplc="1000001B" w:tentative="1">
      <w:start w:val="1"/>
      <w:numFmt w:val="lowerRoman"/>
      <w:lvlText w:val="%6."/>
      <w:lvlJc w:val="right"/>
      <w:pPr>
        <w:ind w:left="5324" w:hanging="180"/>
      </w:pPr>
    </w:lvl>
    <w:lvl w:ilvl="6" w:tplc="1000000F" w:tentative="1">
      <w:start w:val="1"/>
      <w:numFmt w:val="decimal"/>
      <w:lvlText w:val="%7."/>
      <w:lvlJc w:val="left"/>
      <w:pPr>
        <w:ind w:left="6044" w:hanging="360"/>
      </w:pPr>
    </w:lvl>
    <w:lvl w:ilvl="7" w:tplc="10000019" w:tentative="1">
      <w:start w:val="1"/>
      <w:numFmt w:val="lowerLetter"/>
      <w:lvlText w:val="%8."/>
      <w:lvlJc w:val="left"/>
      <w:pPr>
        <w:ind w:left="6764" w:hanging="360"/>
      </w:pPr>
    </w:lvl>
    <w:lvl w:ilvl="8" w:tplc="1000001B" w:tentative="1">
      <w:start w:val="1"/>
      <w:numFmt w:val="lowerRoman"/>
      <w:lvlText w:val="%9."/>
      <w:lvlJc w:val="right"/>
      <w:pPr>
        <w:ind w:left="7484" w:hanging="180"/>
      </w:pPr>
    </w:lvl>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1F81546C"/>
    <w:multiLevelType w:val="hybridMultilevel"/>
    <w:tmpl w:val="EED64CE6"/>
    <w:lvl w:ilvl="0" w:tplc="3684B4D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6"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298917BB"/>
    <w:multiLevelType w:val="hybridMultilevel"/>
    <w:tmpl w:val="A0242E08"/>
    <w:lvl w:ilvl="0" w:tplc="1FFA1FC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2D154ABC"/>
    <w:multiLevelType w:val="hybridMultilevel"/>
    <w:tmpl w:val="D876DC1E"/>
    <w:lvl w:ilvl="0" w:tplc="6464D7A8">
      <w:start w:val="1"/>
      <w:numFmt w:val="lowerLetter"/>
      <w:lvlText w:val="%1."/>
      <w:lvlJc w:val="left"/>
      <w:pPr>
        <w:ind w:left="1364" w:hanging="360"/>
      </w:pPr>
      <w:rPr>
        <w:rFonts w:hint="default"/>
      </w:rPr>
    </w:lvl>
    <w:lvl w:ilvl="1" w:tplc="10000019" w:tentative="1">
      <w:start w:val="1"/>
      <w:numFmt w:val="lowerLetter"/>
      <w:lvlText w:val="%2."/>
      <w:lvlJc w:val="left"/>
      <w:pPr>
        <w:ind w:left="2084" w:hanging="360"/>
      </w:pPr>
    </w:lvl>
    <w:lvl w:ilvl="2" w:tplc="1000001B" w:tentative="1">
      <w:start w:val="1"/>
      <w:numFmt w:val="lowerRoman"/>
      <w:lvlText w:val="%3."/>
      <w:lvlJc w:val="right"/>
      <w:pPr>
        <w:ind w:left="2804" w:hanging="180"/>
      </w:pPr>
    </w:lvl>
    <w:lvl w:ilvl="3" w:tplc="1000000F" w:tentative="1">
      <w:start w:val="1"/>
      <w:numFmt w:val="decimal"/>
      <w:lvlText w:val="%4."/>
      <w:lvlJc w:val="left"/>
      <w:pPr>
        <w:ind w:left="3524" w:hanging="360"/>
      </w:pPr>
    </w:lvl>
    <w:lvl w:ilvl="4" w:tplc="10000019" w:tentative="1">
      <w:start w:val="1"/>
      <w:numFmt w:val="lowerLetter"/>
      <w:lvlText w:val="%5."/>
      <w:lvlJc w:val="left"/>
      <w:pPr>
        <w:ind w:left="4244" w:hanging="360"/>
      </w:pPr>
    </w:lvl>
    <w:lvl w:ilvl="5" w:tplc="1000001B" w:tentative="1">
      <w:start w:val="1"/>
      <w:numFmt w:val="lowerRoman"/>
      <w:lvlText w:val="%6."/>
      <w:lvlJc w:val="right"/>
      <w:pPr>
        <w:ind w:left="4964" w:hanging="180"/>
      </w:pPr>
    </w:lvl>
    <w:lvl w:ilvl="6" w:tplc="1000000F" w:tentative="1">
      <w:start w:val="1"/>
      <w:numFmt w:val="decimal"/>
      <w:lvlText w:val="%7."/>
      <w:lvlJc w:val="left"/>
      <w:pPr>
        <w:ind w:left="5684" w:hanging="360"/>
      </w:pPr>
    </w:lvl>
    <w:lvl w:ilvl="7" w:tplc="10000019" w:tentative="1">
      <w:start w:val="1"/>
      <w:numFmt w:val="lowerLetter"/>
      <w:lvlText w:val="%8."/>
      <w:lvlJc w:val="left"/>
      <w:pPr>
        <w:ind w:left="6404" w:hanging="360"/>
      </w:pPr>
    </w:lvl>
    <w:lvl w:ilvl="8" w:tplc="1000001B" w:tentative="1">
      <w:start w:val="1"/>
      <w:numFmt w:val="lowerRoman"/>
      <w:lvlText w:val="%9."/>
      <w:lvlJc w:val="right"/>
      <w:pPr>
        <w:ind w:left="7124" w:hanging="180"/>
      </w:pPr>
    </w:lvl>
  </w:abstractNum>
  <w:abstractNum w:abstractNumId="11" w15:restartNumberingAfterBreak="0">
    <w:nsid w:val="3B480B4E"/>
    <w:multiLevelType w:val="multilevel"/>
    <w:tmpl w:val="6DEC8882"/>
    <w:numStyleLink w:val="Althingi---"/>
  </w:abstractNum>
  <w:abstractNum w:abstractNumId="1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5" w15:restartNumberingAfterBreak="0">
    <w:nsid w:val="4FF35071"/>
    <w:multiLevelType w:val="multilevel"/>
    <w:tmpl w:val="83C6DAE2"/>
    <w:numStyleLink w:val="Althingi"/>
  </w:abstractNum>
  <w:abstractNum w:abstractNumId="16" w15:restartNumberingAfterBreak="0">
    <w:nsid w:val="557F2451"/>
    <w:multiLevelType w:val="hybridMultilevel"/>
    <w:tmpl w:val="EED64CE6"/>
    <w:lvl w:ilvl="0" w:tplc="3684B4D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7" w15:restartNumberingAfterBreak="0">
    <w:nsid w:val="58EF1A86"/>
    <w:multiLevelType w:val="hybridMultilevel"/>
    <w:tmpl w:val="D876DC1E"/>
    <w:lvl w:ilvl="0" w:tplc="6464D7A8">
      <w:start w:val="1"/>
      <w:numFmt w:val="lowerLetter"/>
      <w:lvlText w:val="%1."/>
      <w:lvlJc w:val="left"/>
      <w:pPr>
        <w:ind w:left="1364" w:hanging="360"/>
      </w:pPr>
      <w:rPr>
        <w:rFonts w:hint="default"/>
      </w:rPr>
    </w:lvl>
    <w:lvl w:ilvl="1" w:tplc="10000019" w:tentative="1">
      <w:start w:val="1"/>
      <w:numFmt w:val="lowerLetter"/>
      <w:lvlText w:val="%2."/>
      <w:lvlJc w:val="left"/>
      <w:pPr>
        <w:ind w:left="2084" w:hanging="360"/>
      </w:pPr>
    </w:lvl>
    <w:lvl w:ilvl="2" w:tplc="1000001B" w:tentative="1">
      <w:start w:val="1"/>
      <w:numFmt w:val="lowerRoman"/>
      <w:lvlText w:val="%3."/>
      <w:lvlJc w:val="right"/>
      <w:pPr>
        <w:ind w:left="2804" w:hanging="180"/>
      </w:pPr>
    </w:lvl>
    <w:lvl w:ilvl="3" w:tplc="1000000F" w:tentative="1">
      <w:start w:val="1"/>
      <w:numFmt w:val="decimal"/>
      <w:lvlText w:val="%4."/>
      <w:lvlJc w:val="left"/>
      <w:pPr>
        <w:ind w:left="3524" w:hanging="360"/>
      </w:pPr>
    </w:lvl>
    <w:lvl w:ilvl="4" w:tplc="10000019" w:tentative="1">
      <w:start w:val="1"/>
      <w:numFmt w:val="lowerLetter"/>
      <w:lvlText w:val="%5."/>
      <w:lvlJc w:val="left"/>
      <w:pPr>
        <w:ind w:left="4244" w:hanging="360"/>
      </w:pPr>
    </w:lvl>
    <w:lvl w:ilvl="5" w:tplc="1000001B" w:tentative="1">
      <w:start w:val="1"/>
      <w:numFmt w:val="lowerRoman"/>
      <w:lvlText w:val="%6."/>
      <w:lvlJc w:val="right"/>
      <w:pPr>
        <w:ind w:left="4964" w:hanging="180"/>
      </w:pPr>
    </w:lvl>
    <w:lvl w:ilvl="6" w:tplc="1000000F" w:tentative="1">
      <w:start w:val="1"/>
      <w:numFmt w:val="decimal"/>
      <w:lvlText w:val="%7."/>
      <w:lvlJc w:val="left"/>
      <w:pPr>
        <w:ind w:left="5684" w:hanging="360"/>
      </w:pPr>
    </w:lvl>
    <w:lvl w:ilvl="7" w:tplc="10000019" w:tentative="1">
      <w:start w:val="1"/>
      <w:numFmt w:val="lowerLetter"/>
      <w:lvlText w:val="%8."/>
      <w:lvlJc w:val="left"/>
      <w:pPr>
        <w:ind w:left="6404" w:hanging="360"/>
      </w:pPr>
    </w:lvl>
    <w:lvl w:ilvl="8" w:tplc="1000001B" w:tentative="1">
      <w:start w:val="1"/>
      <w:numFmt w:val="lowerRoman"/>
      <w:lvlText w:val="%9."/>
      <w:lvlJc w:val="right"/>
      <w:pPr>
        <w:ind w:left="7124" w:hanging="180"/>
      </w:pPr>
    </w:lvl>
  </w:abstractNum>
  <w:abstractNum w:abstractNumId="18" w15:restartNumberingAfterBreak="0">
    <w:nsid w:val="5A1A6E21"/>
    <w:multiLevelType w:val="hybridMultilevel"/>
    <w:tmpl w:val="E11C78F0"/>
    <w:lvl w:ilvl="0" w:tplc="1E702684">
      <w:start w:val="2"/>
      <w:numFmt w:val="bullet"/>
      <w:lvlText w:val=""/>
      <w:lvlJc w:val="left"/>
      <w:pPr>
        <w:ind w:left="644" w:hanging="360"/>
      </w:pPr>
      <w:rPr>
        <w:rFonts w:ascii="Wingdings" w:eastAsia="Calibri" w:hAnsi="Wingdings"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9" w15:restartNumberingAfterBreak="0">
    <w:nsid w:val="5A357501"/>
    <w:multiLevelType w:val="hybridMultilevel"/>
    <w:tmpl w:val="89B0A73E"/>
    <w:lvl w:ilvl="0" w:tplc="642C439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0" w15:restartNumberingAfterBreak="0">
    <w:nsid w:val="5FE34740"/>
    <w:multiLevelType w:val="hybridMultilevel"/>
    <w:tmpl w:val="A80442FE"/>
    <w:lvl w:ilvl="0" w:tplc="526C49B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4"/>
  </w:num>
  <w:num w:numId="2">
    <w:abstractNumId w:val="21"/>
  </w:num>
  <w:num w:numId="3">
    <w:abstractNumId w:val="23"/>
  </w:num>
  <w:num w:numId="4">
    <w:abstractNumId w:val="6"/>
  </w:num>
  <w:num w:numId="5">
    <w:abstractNumId w:val="14"/>
  </w:num>
  <w:num w:numId="6">
    <w:abstractNumId w:val="22"/>
  </w:num>
  <w:num w:numId="7">
    <w:abstractNumId w:val="8"/>
  </w:num>
  <w:num w:numId="8">
    <w:abstractNumId w:val="4"/>
  </w:num>
  <w:num w:numId="9">
    <w:abstractNumId w:val="12"/>
  </w:num>
  <w:num w:numId="10">
    <w:abstractNumId w:val="9"/>
  </w:num>
  <w:num w:numId="11">
    <w:abstractNumId w:val="11"/>
  </w:num>
  <w:num w:numId="12">
    <w:abstractNumId w:val="15"/>
  </w:num>
  <w:num w:numId="13">
    <w:abstractNumId w:val="2"/>
  </w:num>
  <w:num w:numId="14">
    <w:abstractNumId w:val="1"/>
  </w:num>
  <w:num w:numId="15">
    <w:abstractNumId w:val="13"/>
  </w:num>
  <w:num w:numId="16">
    <w:abstractNumId w:val="5"/>
  </w:num>
  <w:num w:numId="17">
    <w:abstractNumId w:val="18"/>
  </w:num>
  <w:num w:numId="18">
    <w:abstractNumId w:val="17"/>
  </w:num>
  <w:num w:numId="19">
    <w:abstractNumId w:val="16"/>
  </w:num>
  <w:num w:numId="20">
    <w:abstractNumId w:val="10"/>
  </w:num>
  <w:num w:numId="21">
    <w:abstractNumId w:val="3"/>
  </w:num>
  <w:num w:numId="22">
    <w:abstractNumId w:val="20"/>
  </w:num>
  <w:num w:numId="23">
    <w:abstractNumId w:val="7"/>
  </w:num>
  <w:num w:numId="24">
    <w:abstractNumId w:val="0"/>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lísabet Júlíusdóttir">
    <w15:presenceInfo w15:providerId="AD" w15:userId="S::elisabet.juliusdottir@fjr.is::7b4573b0-b75f-47a6-baa1-10aa35f10a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28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262DA"/>
    <w:rsid w:val="00027ABA"/>
    <w:rsid w:val="000300CD"/>
    <w:rsid w:val="00030C42"/>
    <w:rsid w:val="00031B69"/>
    <w:rsid w:val="00036FAB"/>
    <w:rsid w:val="00045152"/>
    <w:rsid w:val="00055B22"/>
    <w:rsid w:val="000635B3"/>
    <w:rsid w:val="00074A9F"/>
    <w:rsid w:val="000A7096"/>
    <w:rsid w:val="000A76FE"/>
    <w:rsid w:val="000A7848"/>
    <w:rsid w:val="000B7C9F"/>
    <w:rsid w:val="000D05EB"/>
    <w:rsid w:val="000D40D8"/>
    <w:rsid w:val="000D722B"/>
    <w:rsid w:val="000E16E7"/>
    <w:rsid w:val="000F148F"/>
    <w:rsid w:val="000F2570"/>
    <w:rsid w:val="000F2FFA"/>
    <w:rsid w:val="000F46B1"/>
    <w:rsid w:val="00100513"/>
    <w:rsid w:val="00117680"/>
    <w:rsid w:val="001222CE"/>
    <w:rsid w:val="00122EE4"/>
    <w:rsid w:val="00132E7E"/>
    <w:rsid w:val="00133229"/>
    <w:rsid w:val="001371CD"/>
    <w:rsid w:val="00137C82"/>
    <w:rsid w:val="00143A63"/>
    <w:rsid w:val="0014420C"/>
    <w:rsid w:val="00145CA5"/>
    <w:rsid w:val="00152134"/>
    <w:rsid w:val="0015772E"/>
    <w:rsid w:val="001621B3"/>
    <w:rsid w:val="00171CF8"/>
    <w:rsid w:val="00181038"/>
    <w:rsid w:val="001833CB"/>
    <w:rsid w:val="00194C45"/>
    <w:rsid w:val="001A4947"/>
    <w:rsid w:val="001A7363"/>
    <w:rsid w:val="001B3281"/>
    <w:rsid w:val="001C2672"/>
    <w:rsid w:val="001C7E93"/>
    <w:rsid w:val="001D15D4"/>
    <w:rsid w:val="001D31C9"/>
    <w:rsid w:val="001E4009"/>
    <w:rsid w:val="001F5A18"/>
    <w:rsid w:val="0020433C"/>
    <w:rsid w:val="00204D85"/>
    <w:rsid w:val="0022006D"/>
    <w:rsid w:val="00222492"/>
    <w:rsid w:val="002224E3"/>
    <w:rsid w:val="0023310A"/>
    <w:rsid w:val="002600CD"/>
    <w:rsid w:val="00260FE0"/>
    <w:rsid w:val="00262865"/>
    <w:rsid w:val="002675EE"/>
    <w:rsid w:val="00270A34"/>
    <w:rsid w:val="002742B6"/>
    <w:rsid w:val="00280309"/>
    <w:rsid w:val="002832D9"/>
    <w:rsid w:val="0029101E"/>
    <w:rsid w:val="00291DB2"/>
    <w:rsid w:val="00293FEE"/>
    <w:rsid w:val="002954CE"/>
    <w:rsid w:val="002A1562"/>
    <w:rsid w:val="002A5473"/>
    <w:rsid w:val="002B1D84"/>
    <w:rsid w:val="002B3385"/>
    <w:rsid w:val="002C30F3"/>
    <w:rsid w:val="002C7A9F"/>
    <w:rsid w:val="002D034E"/>
    <w:rsid w:val="002D0E12"/>
    <w:rsid w:val="002D27B6"/>
    <w:rsid w:val="002D30FE"/>
    <w:rsid w:val="002D340A"/>
    <w:rsid w:val="002D68E9"/>
    <w:rsid w:val="002E2D18"/>
    <w:rsid w:val="002E7193"/>
    <w:rsid w:val="002F2DE5"/>
    <w:rsid w:val="002F3AFA"/>
    <w:rsid w:val="003011B7"/>
    <w:rsid w:val="00301215"/>
    <w:rsid w:val="00313B24"/>
    <w:rsid w:val="00315857"/>
    <w:rsid w:val="003205AC"/>
    <w:rsid w:val="00322F35"/>
    <w:rsid w:val="0032704C"/>
    <w:rsid w:val="00335852"/>
    <w:rsid w:val="00335BDA"/>
    <w:rsid w:val="003602D2"/>
    <w:rsid w:val="003605BC"/>
    <w:rsid w:val="00367210"/>
    <w:rsid w:val="003739D0"/>
    <w:rsid w:val="00381ECF"/>
    <w:rsid w:val="00384EA6"/>
    <w:rsid w:val="003917F4"/>
    <w:rsid w:val="003A0A09"/>
    <w:rsid w:val="003B3A8E"/>
    <w:rsid w:val="003B68AB"/>
    <w:rsid w:val="003B7AF5"/>
    <w:rsid w:val="003C4C55"/>
    <w:rsid w:val="003C557F"/>
    <w:rsid w:val="003D26E9"/>
    <w:rsid w:val="003D2AA0"/>
    <w:rsid w:val="003D71DC"/>
    <w:rsid w:val="003F3337"/>
    <w:rsid w:val="003F5B37"/>
    <w:rsid w:val="0040692E"/>
    <w:rsid w:val="00421D4E"/>
    <w:rsid w:val="00424A01"/>
    <w:rsid w:val="00436458"/>
    <w:rsid w:val="0044714F"/>
    <w:rsid w:val="00451F37"/>
    <w:rsid w:val="00464D3B"/>
    <w:rsid w:val="004672D1"/>
    <w:rsid w:val="00475161"/>
    <w:rsid w:val="00486509"/>
    <w:rsid w:val="004935DC"/>
    <w:rsid w:val="0049606B"/>
    <w:rsid w:val="004B088E"/>
    <w:rsid w:val="004B1530"/>
    <w:rsid w:val="004B2967"/>
    <w:rsid w:val="004B3D9B"/>
    <w:rsid w:val="004B6907"/>
    <w:rsid w:val="004C2F1F"/>
    <w:rsid w:val="004C4D11"/>
    <w:rsid w:val="004C568E"/>
    <w:rsid w:val="004D1695"/>
    <w:rsid w:val="004D5979"/>
    <w:rsid w:val="004E2C84"/>
    <w:rsid w:val="004E47E5"/>
    <w:rsid w:val="004F0EDE"/>
    <w:rsid w:val="004F37F2"/>
    <w:rsid w:val="0050458D"/>
    <w:rsid w:val="00507601"/>
    <w:rsid w:val="005249A0"/>
    <w:rsid w:val="00524BCF"/>
    <w:rsid w:val="005303CF"/>
    <w:rsid w:val="00530908"/>
    <w:rsid w:val="00534945"/>
    <w:rsid w:val="005368C7"/>
    <w:rsid w:val="005375B7"/>
    <w:rsid w:val="00540322"/>
    <w:rsid w:val="005457FE"/>
    <w:rsid w:val="00551129"/>
    <w:rsid w:val="00553DD7"/>
    <w:rsid w:val="00564348"/>
    <w:rsid w:val="0057228A"/>
    <w:rsid w:val="005818FB"/>
    <w:rsid w:val="00592BD6"/>
    <w:rsid w:val="00592C90"/>
    <w:rsid w:val="005A69B4"/>
    <w:rsid w:val="005B3661"/>
    <w:rsid w:val="005B4CD6"/>
    <w:rsid w:val="005C29A5"/>
    <w:rsid w:val="005C5350"/>
    <w:rsid w:val="005D41F6"/>
    <w:rsid w:val="005D5AEE"/>
    <w:rsid w:val="005D7863"/>
    <w:rsid w:val="005F1D8D"/>
    <w:rsid w:val="0060587B"/>
    <w:rsid w:val="006147E8"/>
    <w:rsid w:val="006258D7"/>
    <w:rsid w:val="00625CA1"/>
    <w:rsid w:val="00627D99"/>
    <w:rsid w:val="0063314E"/>
    <w:rsid w:val="006406CA"/>
    <w:rsid w:val="00650F03"/>
    <w:rsid w:val="006514F9"/>
    <w:rsid w:val="00652C9A"/>
    <w:rsid w:val="006531A1"/>
    <w:rsid w:val="00655AEA"/>
    <w:rsid w:val="00655EE3"/>
    <w:rsid w:val="00661582"/>
    <w:rsid w:val="0066161C"/>
    <w:rsid w:val="0066420A"/>
    <w:rsid w:val="00664CC5"/>
    <w:rsid w:val="00666215"/>
    <w:rsid w:val="00683047"/>
    <w:rsid w:val="00683A9E"/>
    <w:rsid w:val="00684633"/>
    <w:rsid w:val="006872DF"/>
    <w:rsid w:val="00693175"/>
    <w:rsid w:val="00694627"/>
    <w:rsid w:val="00695080"/>
    <w:rsid w:val="006A2B62"/>
    <w:rsid w:val="006A31DF"/>
    <w:rsid w:val="006B6B37"/>
    <w:rsid w:val="006C6CC6"/>
    <w:rsid w:val="006D18E4"/>
    <w:rsid w:val="006D7E22"/>
    <w:rsid w:val="006E454F"/>
    <w:rsid w:val="006E5D49"/>
    <w:rsid w:val="006F069F"/>
    <w:rsid w:val="006F220A"/>
    <w:rsid w:val="006F3C28"/>
    <w:rsid w:val="006F4043"/>
    <w:rsid w:val="006F4AA9"/>
    <w:rsid w:val="006F4D1E"/>
    <w:rsid w:val="006F4D1F"/>
    <w:rsid w:val="006F74FF"/>
    <w:rsid w:val="0070552B"/>
    <w:rsid w:val="00706572"/>
    <w:rsid w:val="00707D37"/>
    <w:rsid w:val="007112B3"/>
    <w:rsid w:val="00714ED0"/>
    <w:rsid w:val="00717106"/>
    <w:rsid w:val="007176DC"/>
    <w:rsid w:val="007313ED"/>
    <w:rsid w:val="0073213C"/>
    <w:rsid w:val="007370D9"/>
    <w:rsid w:val="00752C98"/>
    <w:rsid w:val="007555E3"/>
    <w:rsid w:val="00756691"/>
    <w:rsid w:val="007610B9"/>
    <w:rsid w:val="00763FBC"/>
    <w:rsid w:val="00782D1B"/>
    <w:rsid w:val="007928FB"/>
    <w:rsid w:val="00797E47"/>
    <w:rsid w:val="007A08F8"/>
    <w:rsid w:val="007C0FFF"/>
    <w:rsid w:val="007C1A89"/>
    <w:rsid w:val="007C1D38"/>
    <w:rsid w:val="007C75A6"/>
    <w:rsid w:val="007D1415"/>
    <w:rsid w:val="007D4338"/>
    <w:rsid w:val="007D73E7"/>
    <w:rsid w:val="007E0B9E"/>
    <w:rsid w:val="007E1F79"/>
    <w:rsid w:val="007F38D8"/>
    <w:rsid w:val="007F3B99"/>
    <w:rsid w:val="00803FAF"/>
    <w:rsid w:val="00815E72"/>
    <w:rsid w:val="00817C0D"/>
    <w:rsid w:val="00825AD8"/>
    <w:rsid w:val="00833C03"/>
    <w:rsid w:val="00845A20"/>
    <w:rsid w:val="00846B0D"/>
    <w:rsid w:val="008507AF"/>
    <w:rsid w:val="00851B79"/>
    <w:rsid w:val="00852033"/>
    <w:rsid w:val="008524B4"/>
    <w:rsid w:val="00852FF3"/>
    <w:rsid w:val="0085649B"/>
    <w:rsid w:val="0085674C"/>
    <w:rsid w:val="008577B7"/>
    <w:rsid w:val="00873A6E"/>
    <w:rsid w:val="00875027"/>
    <w:rsid w:val="0088093F"/>
    <w:rsid w:val="00882D45"/>
    <w:rsid w:val="00883E34"/>
    <w:rsid w:val="008867D9"/>
    <w:rsid w:val="00895423"/>
    <w:rsid w:val="008958A3"/>
    <w:rsid w:val="008A41CB"/>
    <w:rsid w:val="008A54A4"/>
    <w:rsid w:val="008A7DB7"/>
    <w:rsid w:val="008B37EB"/>
    <w:rsid w:val="008C0461"/>
    <w:rsid w:val="008D0068"/>
    <w:rsid w:val="008D4073"/>
    <w:rsid w:val="00921A4D"/>
    <w:rsid w:val="00935550"/>
    <w:rsid w:val="00943B67"/>
    <w:rsid w:val="00947F0E"/>
    <w:rsid w:val="00954958"/>
    <w:rsid w:val="00956676"/>
    <w:rsid w:val="00960B45"/>
    <w:rsid w:val="009635D7"/>
    <w:rsid w:val="00971B80"/>
    <w:rsid w:val="009757D2"/>
    <w:rsid w:val="009811A7"/>
    <w:rsid w:val="00984BEF"/>
    <w:rsid w:val="009902B3"/>
    <w:rsid w:val="0099141D"/>
    <w:rsid w:val="00991EFC"/>
    <w:rsid w:val="00991F54"/>
    <w:rsid w:val="009926BA"/>
    <w:rsid w:val="00995085"/>
    <w:rsid w:val="0099581A"/>
    <w:rsid w:val="009A7D08"/>
    <w:rsid w:val="009B6EF6"/>
    <w:rsid w:val="009E0B26"/>
    <w:rsid w:val="009E7445"/>
    <w:rsid w:val="009F1A06"/>
    <w:rsid w:val="00A10AE9"/>
    <w:rsid w:val="00A141B9"/>
    <w:rsid w:val="00A2280D"/>
    <w:rsid w:val="00A24367"/>
    <w:rsid w:val="00A25A06"/>
    <w:rsid w:val="00A366EA"/>
    <w:rsid w:val="00A36CA6"/>
    <w:rsid w:val="00A425DE"/>
    <w:rsid w:val="00A45EE2"/>
    <w:rsid w:val="00A47471"/>
    <w:rsid w:val="00A62EBD"/>
    <w:rsid w:val="00A651CC"/>
    <w:rsid w:val="00A74357"/>
    <w:rsid w:val="00A84C9D"/>
    <w:rsid w:val="00A90212"/>
    <w:rsid w:val="00AA2CE8"/>
    <w:rsid w:val="00AA5F1E"/>
    <w:rsid w:val="00AB3722"/>
    <w:rsid w:val="00AB4DB6"/>
    <w:rsid w:val="00AC2357"/>
    <w:rsid w:val="00AC7C2A"/>
    <w:rsid w:val="00AD0879"/>
    <w:rsid w:val="00AD5D06"/>
    <w:rsid w:val="00AE5EE6"/>
    <w:rsid w:val="00AF2318"/>
    <w:rsid w:val="00AF4D3E"/>
    <w:rsid w:val="00AF581E"/>
    <w:rsid w:val="00AF70F3"/>
    <w:rsid w:val="00B01EAB"/>
    <w:rsid w:val="00B02366"/>
    <w:rsid w:val="00B203DC"/>
    <w:rsid w:val="00B20E81"/>
    <w:rsid w:val="00B26DEE"/>
    <w:rsid w:val="00B3785A"/>
    <w:rsid w:val="00B566CB"/>
    <w:rsid w:val="00B56947"/>
    <w:rsid w:val="00B652CA"/>
    <w:rsid w:val="00B86A1A"/>
    <w:rsid w:val="00B93B76"/>
    <w:rsid w:val="00B97DF9"/>
    <w:rsid w:val="00BA1204"/>
    <w:rsid w:val="00BA2E91"/>
    <w:rsid w:val="00BA42B3"/>
    <w:rsid w:val="00BA4A65"/>
    <w:rsid w:val="00BC2BC5"/>
    <w:rsid w:val="00BC31E7"/>
    <w:rsid w:val="00BC3809"/>
    <w:rsid w:val="00BD0CE0"/>
    <w:rsid w:val="00BE38CA"/>
    <w:rsid w:val="00BF2AF7"/>
    <w:rsid w:val="00BF2C1E"/>
    <w:rsid w:val="00BF3D23"/>
    <w:rsid w:val="00C13387"/>
    <w:rsid w:val="00C268A1"/>
    <w:rsid w:val="00C32A1E"/>
    <w:rsid w:val="00C34A72"/>
    <w:rsid w:val="00C350BA"/>
    <w:rsid w:val="00C35493"/>
    <w:rsid w:val="00C35574"/>
    <w:rsid w:val="00C36086"/>
    <w:rsid w:val="00C433FF"/>
    <w:rsid w:val="00C5393B"/>
    <w:rsid w:val="00C64AFC"/>
    <w:rsid w:val="00C67CEF"/>
    <w:rsid w:val="00C70A0E"/>
    <w:rsid w:val="00C710B1"/>
    <w:rsid w:val="00C73FE3"/>
    <w:rsid w:val="00C85DDA"/>
    <w:rsid w:val="00CA31D0"/>
    <w:rsid w:val="00CA5376"/>
    <w:rsid w:val="00CB033E"/>
    <w:rsid w:val="00CB07E0"/>
    <w:rsid w:val="00CC4302"/>
    <w:rsid w:val="00CC571F"/>
    <w:rsid w:val="00CC608D"/>
    <w:rsid w:val="00CC7ED2"/>
    <w:rsid w:val="00CD10EF"/>
    <w:rsid w:val="00CD359B"/>
    <w:rsid w:val="00CD54BE"/>
    <w:rsid w:val="00D0740D"/>
    <w:rsid w:val="00D13E32"/>
    <w:rsid w:val="00D205B5"/>
    <w:rsid w:val="00D25E73"/>
    <w:rsid w:val="00D30781"/>
    <w:rsid w:val="00D31DF1"/>
    <w:rsid w:val="00D337AE"/>
    <w:rsid w:val="00D35006"/>
    <w:rsid w:val="00D36769"/>
    <w:rsid w:val="00D43030"/>
    <w:rsid w:val="00D45F78"/>
    <w:rsid w:val="00D47A34"/>
    <w:rsid w:val="00D512A4"/>
    <w:rsid w:val="00D5679C"/>
    <w:rsid w:val="00D56C07"/>
    <w:rsid w:val="00D7239A"/>
    <w:rsid w:val="00D7794F"/>
    <w:rsid w:val="00D80EFD"/>
    <w:rsid w:val="00D91171"/>
    <w:rsid w:val="00D92F51"/>
    <w:rsid w:val="00DA0E37"/>
    <w:rsid w:val="00DA6DB9"/>
    <w:rsid w:val="00DB43A8"/>
    <w:rsid w:val="00DB7885"/>
    <w:rsid w:val="00DC0BD0"/>
    <w:rsid w:val="00DC3EC6"/>
    <w:rsid w:val="00DD0264"/>
    <w:rsid w:val="00DD303D"/>
    <w:rsid w:val="00DD3AE1"/>
    <w:rsid w:val="00DE41CB"/>
    <w:rsid w:val="00DE5717"/>
    <w:rsid w:val="00E06519"/>
    <w:rsid w:val="00E11B67"/>
    <w:rsid w:val="00E17B95"/>
    <w:rsid w:val="00E255CC"/>
    <w:rsid w:val="00E3730E"/>
    <w:rsid w:val="00E37F24"/>
    <w:rsid w:val="00E40E72"/>
    <w:rsid w:val="00E45CB1"/>
    <w:rsid w:val="00E53205"/>
    <w:rsid w:val="00E57130"/>
    <w:rsid w:val="00E61D77"/>
    <w:rsid w:val="00E71F27"/>
    <w:rsid w:val="00E721D6"/>
    <w:rsid w:val="00E7395A"/>
    <w:rsid w:val="00E74A8C"/>
    <w:rsid w:val="00E92E2D"/>
    <w:rsid w:val="00EA3363"/>
    <w:rsid w:val="00EA4BBC"/>
    <w:rsid w:val="00EB12F6"/>
    <w:rsid w:val="00EB3C39"/>
    <w:rsid w:val="00EB5F2B"/>
    <w:rsid w:val="00EB5F68"/>
    <w:rsid w:val="00EB756E"/>
    <w:rsid w:val="00EC05F2"/>
    <w:rsid w:val="00EC4A18"/>
    <w:rsid w:val="00ED0D07"/>
    <w:rsid w:val="00ED1890"/>
    <w:rsid w:val="00ED3BAE"/>
    <w:rsid w:val="00ED78FA"/>
    <w:rsid w:val="00EF08DD"/>
    <w:rsid w:val="00EF776B"/>
    <w:rsid w:val="00F0592E"/>
    <w:rsid w:val="00F07288"/>
    <w:rsid w:val="00F1362E"/>
    <w:rsid w:val="00F20E3E"/>
    <w:rsid w:val="00F35AB0"/>
    <w:rsid w:val="00F401A6"/>
    <w:rsid w:val="00F44BED"/>
    <w:rsid w:val="00F54C9A"/>
    <w:rsid w:val="00F65DF3"/>
    <w:rsid w:val="00F77711"/>
    <w:rsid w:val="00F92745"/>
    <w:rsid w:val="00FA194A"/>
    <w:rsid w:val="00FA2E0D"/>
    <w:rsid w:val="00FB38AF"/>
    <w:rsid w:val="00FB4B9E"/>
    <w:rsid w:val="00FB6100"/>
    <w:rsid w:val="00FE15E8"/>
    <w:rsid w:val="00FE26DB"/>
    <w:rsid w:val="00FE7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paragraph" w:customStyle="1" w:styleId="paragraph">
    <w:name w:val="paragraph"/>
    <w:basedOn w:val="Normal"/>
    <w:rsid w:val="00100513"/>
    <w:pPr>
      <w:spacing w:before="100" w:beforeAutospacing="1" w:after="100" w:afterAutospacing="1"/>
      <w:ind w:firstLine="0"/>
      <w:jc w:val="left"/>
    </w:pPr>
    <w:rPr>
      <w:rFonts w:eastAsia="Times New Roman"/>
      <w:sz w:val="24"/>
      <w:szCs w:val="24"/>
    </w:rPr>
  </w:style>
  <w:style w:type="character" w:customStyle="1" w:styleId="normaltextrun">
    <w:name w:val="normaltextrun"/>
    <w:basedOn w:val="DefaultParagraphFont"/>
    <w:rsid w:val="00100513"/>
  </w:style>
  <w:style w:type="character" w:customStyle="1" w:styleId="eop">
    <w:name w:val="eop"/>
    <w:basedOn w:val="DefaultParagraphFont"/>
    <w:rsid w:val="00100513"/>
  </w:style>
  <w:style w:type="character" w:customStyle="1" w:styleId="findhit">
    <w:name w:val="findhit"/>
    <w:basedOn w:val="DefaultParagraphFont"/>
    <w:rsid w:val="00100513"/>
  </w:style>
  <w:style w:type="character" w:customStyle="1" w:styleId="no-parag">
    <w:name w:val="no-parag"/>
    <w:basedOn w:val="DefaultParagraphFont"/>
    <w:rsid w:val="00A36CA6"/>
  </w:style>
  <w:style w:type="paragraph" w:customStyle="1" w:styleId="norm">
    <w:name w:val="norm"/>
    <w:basedOn w:val="Normal"/>
    <w:rsid w:val="00A36CA6"/>
    <w:pPr>
      <w:spacing w:before="100" w:beforeAutospacing="1" w:after="100" w:afterAutospacing="1"/>
      <w:ind w:firstLine="0"/>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93544">
      <w:bodyDiv w:val="1"/>
      <w:marLeft w:val="0"/>
      <w:marRight w:val="0"/>
      <w:marTop w:val="0"/>
      <w:marBottom w:val="0"/>
      <w:divBdr>
        <w:top w:val="none" w:sz="0" w:space="0" w:color="auto"/>
        <w:left w:val="none" w:sz="0" w:space="0" w:color="auto"/>
        <w:bottom w:val="none" w:sz="0" w:space="0" w:color="auto"/>
        <w:right w:val="none" w:sz="0" w:space="0" w:color="auto"/>
      </w:divBdr>
      <w:divsChild>
        <w:div w:id="1437410700">
          <w:marLeft w:val="0"/>
          <w:marRight w:val="0"/>
          <w:marTop w:val="0"/>
          <w:marBottom w:val="0"/>
          <w:divBdr>
            <w:top w:val="none" w:sz="0" w:space="0" w:color="auto"/>
            <w:left w:val="none" w:sz="0" w:space="0" w:color="auto"/>
            <w:bottom w:val="none" w:sz="0" w:space="0" w:color="auto"/>
            <w:right w:val="none" w:sz="0" w:space="0" w:color="auto"/>
          </w:divBdr>
          <w:divsChild>
            <w:div w:id="64049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543097677">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472598643">
      <w:bodyDiv w:val="1"/>
      <w:marLeft w:val="0"/>
      <w:marRight w:val="0"/>
      <w:marTop w:val="0"/>
      <w:marBottom w:val="0"/>
      <w:divBdr>
        <w:top w:val="none" w:sz="0" w:space="0" w:color="auto"/>
        <w:left w:val="none" w:sz="0" w:space="0" w:color="auto"/>
        <w:bottom w:val="none" w:sz="0" w:space="0" w:color="auto"/>
        <w:right w:val="none" w:sz="0" w:space="0" w:color="auto"/>
      </w:divBdr>
      <w:divsChild>
        <w:div w:id="351886151">
          <w:marLeft w:val="0"/>
          <w:marRight w:val="0"/>
          <w:marTop w:val="0"/>
          <w:marBottom w:val="0"/>
          <w:divBdr>
            <w:top w:val="none" w:sz="0" w:space="0" w:color="auto"/>
            <w:left w:val="none" w:sz="0" w:space="0" w:color="auto"/>
            <w:bottom w:val="none" w:sz="0" w:space="0" w:color="auto"/>
            <w:right w:val="none" w:sz="0" w:space="0" w:color="auto"/>
          </w:divBdr>
          <w:divsChild>
            <w:div w:id="157477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787690">
      <w:bodyDiv w:val="1"/>
      <w:marLeft w:val="0"/>
      <w:marRight w:val="0"/>
      <w:marTop w:val="0"/>
      <w:marBottom w:val="0"/>
      <w:divBdr>
        <w:top w:val="none" w:sz="0" w:space="0" w:color="auto"/>
        <w:left w:val="none" w:sz="0" w:space="0" w:color="auto"/>
        <w:bottom w:val="none" w:sz="0" w:space="0" w:color="auto"/>
        <w:right w:val="none" w:sz="0" w:space="0" w:color="auto"/>
      </w:divBdr>
      <w:divsChild>
        <w:div w:id="1368721104">
          <w:marLeft w:val="0"/>
          <w:marRight w:val="0"/>
          <w:marTop w:val="0"/>
          <w:marBottom w:val="0"/>
          <w:divBdr>
            <w:top w:val="none" w:sz="0" w:space="0" w:color="auto"/>
            <w:left w:val="none" w:sz="0" w:space="0" w:color="auto"/>
            <w:bottom w:val="none" w:sz="0" w:space="0" w:color="auto"/>
            <w:right w:val="none" w:sz="0" w:space="0" w:color="auto"/>
          </w:divBdr>
          <w:divsChild>
            <w:div w:id="757825240">
              <w:marLeft w:val="0"/>
              <w:marRight w:val="0"/>
              <w:marTop w:val="0"/>
              <w:marBottom w:val="0"/>
              <w:divBdr>
                <w:top w:val="none" w:sz="0" w:space="0" w:color="auto"/>
                <w:left w:val="none" w:sz="0" w:space="0" w:color="auto"/>
                <w:bottom w:val="none" w:sz="0" w:space="0" w:color="auto"/>
                <w:right w:val="none" w:sz="0" w:space="0" w:color="auto"/>
              </w:divBdr>
              <w:divsChild>
                <w:div w:id="951745016">
                  <w:marLeft w:val="0"/>
                  <w:marRight w:val="0"/>
                  <w:marTop w:val="0"/>
                  <w:marBottom w:val="0"/>
                  <w:divBdr>
                    <w:top w:val="none" w:sz="0" w:space="0" w:color="auto"/>
                    <w:left w:val="none" w:sz="0" w:space="0" w:color="auto"/>
                    <w:bottom w:val="none" w:sz="0" w:space="0" w:color="auto"/>
                    <w:right w:val="none" w:sz="0" w:space="0" w:color="auto"/>
                  </w:divBdr>
                  <w:divsChild>
                    <w:div w:id="129639110">
                      <w:marLeft w:val="0"/>
                      <w:marRight w:val="0"/>
                      <w:marTop w:val="120"/>
                      <w:marBottom w:val="0"/>
                      <w:divBdr>
                        <w:top w:val="none" w:sz="0" w:space="0" w:color="auto"/>
                        <w:left w:val="none" w:sz="0" w:space="0" w:color="auto"/>
                        <w:bottom w:val="none" w:sz="0" w:space="0" w:color="auto"/>
                        <w:right w:val="none" w:sz="0" w:space="0" w:color="auto"/>
                      </w:divBdr>
                    </w:div>
                    <w:div w:id="239680874">
                      <w:marLeft w:val="0"/>
                      <w:marRight w:val="0"/>
                      <w:marTop w:val="0"/>
                      <w:marBottom w:val="0"/>
                      <w:divBdr>
                        <w:top w:val="none" w:sz="0" w:space="0" w:color="auto"/>
                        <w:left w:val="none" w:sz="0" w:space="0" w:color="auto"/>
                        <w:bottom w:val="none" w:sz="0" w:space="0" w:color="auto"/>
                        <w:right w:val="none" w:sz="0" w:space="0" w:color="auto"/>
                      </w:divBdr>
                    </w:div>
                  </w:divsChild>
                </w:div>
                <w:div w:id="1641567493">
                  <w:marLeft w:val="0"/>
                  <w:marRight w:val="0"/>
                  <w:marTop w:val="0"/>
                  <w:marBottom w:val="0"/>
                  <w:divBdr>
                    <w:top w:val="none" w:sz="0" w:space="0" w:color="auto"/>
                    <w:left w:val="none" w:sz="0" w:space="0" w:color="auto"/>
                    <w:bottom w:val="none" w:sz="0" w:space="0" w:color="auto"/>
                    <w:right w:val="none" w:sz="0" w:space="0" w:color="auto"/>
                  </w:divBdr>
                  <w:divsChild>
                    <w:div w:id="1289773839">
                      <w:marLeft w:val="0"/>
                      <w:marRight w:val="0"/>
                      <w:marTop w:val="120"/>
                      <w:marBottom w:val="0"/>
                      <w:divBdr>
                        <w:top w:val="none" w:sz="0" w:space="0" w:color="auto"/>
                        <w:left w:val="none" w:sz="0" w:space="0" w:color="auto"/>
                        <w:bottom w:val="none" w:sz="0" w:space="0" w:color="auto"/>
                        <w:right w:val="none" w:sz="0" w:space="0" w:color="auto"/>
                      </w:divBdr>
                    </w:div>
                    <w:div w:id="1539388786">
                      <w:marLeft w:val="0"/>
                      <w:marRight w:val="0"/>
                      <w:marTop w:val="0"/>
                      <w:marBottom w:val="0"/>
                      <w:divBdr>
                        <w:top w:val="none" w:sz="0" w:space="0" w:color="auto"/>
                        <w:left w:val="none" w:sz="0" w:space="0" w:color="auto"/>
                        <w:bottom w:val="none" w:sz="0" w:space="0" w:color="auto"/>
                        <w:right w:val="none" w:sz="0" w:space="0" w:color="auto"/>
                      </w:divBdr>
                    </w:div>
                  </w:divsChild>
                </w:div>
                <w:div w:id="1768843342">
                  <w:marLeft w:val="0"/>
                  <w:marRight w:val="0"/>
                  <w:marTop w:val="0"/>
                  <w:marBottom w:val="0"/>
                  <w:divBdr>
                    <w:top w:val="none" w:sz="0" w:space="0" w:color="auto"/>
                    <w:left w:val="none" w:sz="0" w:space="0" w:color="auto"/>
                    <w:bottom w:val="none" w:sz="0" w:space="0" w:color="auto"/>
                    <w:right w:val="none" w:sz="0" w:space="0" w:color="auto"/>
                  </w:divBdr>
                  <w:divsChild>
                    <w:div w:id="1243030827">
                      <w:marLeft w:val="0"/>
                      <w:marRight w:val="0"/>
                      <w:marTop w:val="120"/>
                      <w:marBottom w:val="0"/>
                      <w:divBdr>
                        <w:top w:val="none" w:sz="0" w:space="0" w:color="auto"/>
                        <w:left w:val="none" w:sz="0" w:space="0" w:color="auto"/>
                        <w:bottom w:val="none" w:sz="0" w:space="0" w:color="auto"/>
                        <w:right w:val="none" w:sz="0" w:space="0" w:color="auto"/>
                      </w:divBdr>
                    </w:div>
                    <w:div w:id="1767384543">
                      <w:marLeft w:val="0"/>
                      <w:marRight w:val="0"/>
                      <w:marTop w:val="0"/>
                      <w:marBottom w:val="0"/>
                      <w:divBdr>
                        <w:top w:val="none" w:sz="0" w:space="0" w:color="auto"/>
                        <w:left w:val="none" w:sz="0" w:space="0" w:color="auto"/>
                        <w:bottom w:val="none" w:sz="0" w:space="0" w:color="auto"/>
                        <w:right w:val="none" w:sz="0" w:space="0" w:color="auto"/>
                      </w:divBdr>
                    </w:div>
                  </w:divsChild>
                </w:div>
                <w:div w:id="2099865642">
                  <w:marLeft w:val="0"/>
                  <w:marRight w:val="0"/>
                  <w:marTop w:val="0"/>
                  <w:marBottom w:val="0"/>
                  <w:divBdr>
                    <w:top w:val="none" w:sz="0" w:space="0" w:color="auto"/>
                    <w:left w:val="none" w:sz="0" w:space="0" w:color="auto"/>
                    <w:bottom w:val="none" w:sz="0" w:space="0" w:color="auto"/>
                    <w:right w:val="none" w:sz="0" w:space="0" w:color="auto"/>
                  </w:divBdr>
                  <w:divsChild>
                    <w:div w:id="626860527">
                      <w:marLeft w:val="0"/>
                      <w:marRight w:val="0"/>
                      <w:marTop w:val="120"/>
                      <w:marBottom w:val="0"/>
                      <w:divBdr>
                        <w:top w:val="none" w:sz="0" w:space="0" w:color="auto"/>
                        <w:left w:val="none" w:sz="0" w:space="0" w:color="auto"/>
                        <w:bottom w:val="none" w:sz="0" w:space="0" w:color="auto"/>
                        <w:right w:val="none" w:sz="0" w:space="0" w:color="auto"/>
                      </w:divBdr>
                    </w:div>
                    <w:div w:id="159431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 w:id="1781606205">
      <w:bodyDiv w:val="1"/>
      <w:marLeft w:val="0"/>
      <w:marRight w:val="0"/>
      <w:marTop w:val="0"/>
      <w:marBottom w:val="0"/>
      <w:divBdr>
        <w:top w:val="none" w:sz="0" w:space="0" w:color="auto"/>
        <w:left w:val="none" w:sz="0" w:space="0" w:color="auto"/>
        <w:bottom w:val="none" w:sz="0" w:space="0" w:color="auto"/>
        <w:right w:val="none" w:sz="0" w:space="0" w:color="auto"/>
      </w:divBdr>
      <w:divsChild>
        <w:div w:id="682979662">
          <w:marLeft w:val="0"/>
          <w:marRight w:val="0"/>
          <w:marTop w:val="0"/>
          <w:marBottom w:val="0"/>
          <w:divBdr>
            <w:top w:val="none" w:sz="0" w:space="0" w:color="auto"/>
            <w:left w:val="none" w:sz="0" w:space="0" w:color="auto"/>
            <w:bottom w:val="none" w:sz="0" w:space="0" w:color="auto"/>
            <w:right w:val="none" w:sz="0" w:space="0" w:color="auto"/>
          </w:divBdr>
          <w:divsChild>
            <w:div w:id="949900385">
              <w:marLeft w:val="0"/>
              <w:marRight w:val="0"/>
              <w:marTop w:val="0"/>
              <w:marBottom w:val="0"/>
              <w:divBdr>
                <w:top w:val="none" w:sz="0" w:space="0" w:color="auto"/>
                <w:left w:val="none" w:sz="0" w:space="0" w:color="auto"/>
                <w:bottom w:val="none" w:sz="0" w:space="0" w:color="auto"/>
                <w:right w:val="none" w:sz="0" w:space="0" w:color="auto"/>
              </w:divBdr>
              <w:divsChild>
                <w:div w:id="573590247">
                  <w:marLeft w:val="0"/>
                  <w:marRight w:val="0"/>
                  <w:marTop w:val="0"/>
                  <w:marBottom w:val="0"/>
                  <w:divBdr>
                    <w:top w:val="none" w:sz="0" w:space="0" w:color="auto"/>
                    <w:left w:val="none" w:sz="0" w:space="0" w:color="auto"/>
                    <w:bottom w:val="none" w:sz="0" w:space="0" w:color="auto"/>
                    <w:right w:val="none" w:sz="0" w:space="0" w:color="auto"/>
                  </w:divBdr>
                  <w:divsChild>
                    <w:div w:id="834688823">
                      <w:marLeft w:val="0"/>
                      <w:marRight w:val="0"/>
                      <w:marTop w:val="120"/>
                      <w:marBottom w:val="0"/>
                      <w:divBdr>
                        <w:top w:val="none" w:sz="0" w:space="0" w:color="auto"/>
                        <w:left w:val="none" w:sz="0" w:space="0" w:color="auto"/>
                        <w:bottom w:val="none" w:sz="0" w:space="0" w:color="auto"/>
                        <w:right w:val="none" w:sz="0" w:space="0" w:color="auto"/>
                      </w:divBdr>
                    </w:div>
                    <w:div w:id="2117630765">
                      <w:marLeft w:val="0"/>
                      <w:marRight w:val="0"/>
                      <w:marTop w:val="0"/>
                      <w:marBottom w:val="0"/>
                      <w:divBdr>
                        <w:top w:val="none" w:sz="0" w:space="0" w:color="auto"/>
                        <w:left w:val="none" w:sz="0" w:space="0" w:color="auto"/>
                        <w:bottom w:val="none" w:sz="0" w:space="0" w:color="auto"/>
                        <w:right w:val="none" w:sz="0" w:space="0" w:color="auto"/>
                      </w:divBdr>
                    </w:div>
                  </w:divsChild>
                </w:div>
                <w:div w:id="1455901929">
                  <w:marLeft w:val="0"/>
                  <w:marRight w:val="0"/>
                  <w:marTop w:val="0"/>
                  <w:marBottom w:val="0"/>
                  <w:divBdr>
                    <w:top w:val="none" w:sz="0" w:space="0" w:color="auto"/>
                    <w:left w:val="none" w:sz="0" w:space="0" w:color="auto"/>
                    <w:bottom w:val="none" w:sz="0" w:space="0" w:color="auto"/>
                    <w:right w:val="none" w:sz="0" w:space="0" w:color="auto"/>
                  </w:divBdr>
                  <w:divsChild>
                    <w:div w:id="744455633">
                      <w:marLeft w:val="0"/>
                      <w:marRight w:val="0"/>
                      <w:marTop w:val="120"/>
                      <w:marBottom w:val="0"/>
                      <w:divBdr>
                        <w:top w:val="none" w:sz="0" w:space="0" w:color="auto"/>
                        <w:left w:val="none" w:sz="0" w:space="0" w:color="auto"/>
                        <w:bottom w:val="none" w:sz="0" w:space="0" w:color="auto"/>
                        <w:right w:val="none" w:sz="0" w:space="0" w:color="auto"/>
                      </w:divBdr>
                    </w:div>
                    <w:div w:id="14602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3176</Words>
  <Characters>18105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Elísabet Júlíusdóttir</cp:lastModifiedBy>
  <cp:revision>3</cp:revision>
  <cp:lastPrinted>2025-02-10T11:00:00Z</cp:lastPrinted>
  <dcterms:created xsi:type="dcterms:W3CDTF">2025-02-12T11:18:00Z</dcterms:created>
  <dcterms:modified xsi:type="dcterms:W3CDTF">2025-02-12T11:19:00Z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ies>
</file>