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EF1DD" w14:textId="77777777" w:rsidR="00DF4BF0" w:rsidRPr="0020484F" w:rsidRDefault="00DF4BF0" w:rsidP="00683E1B">
      <w:pPr>
        <w:pStyle w:val="Fyrirsgn-fylgiskjl"/>
        <w:spacing w:after="120"/>
        <w:rPr>
          <w:i/>
          <w:sz w:val="22"/>
        </w:rPr>
      </w:pPr>
      <w:bookmarkStart w:id="0" w:name="_Hlk159848125"/>
      <w:r w:rsidRPr="0020484F">
        <w:t>Fylgiskjal I.</w:t>
      </w:r>
    </w:p>
    <w:p w14:paraId="25218A39" w14:textId="77777777" w:rsidR="00DF4BF0" w:rsidRPr="0020484F" w:rsidRDefault="00DF4BF0" w:rsidP="00683E1B">
      <w:pPr>
        <w:spacing w:line="240" w:lineRule="auto"/>
      </w:pPr>
    </w:p>
    <w:p w14:paraId="12C06581" w14:textId="2681E231" w:rsidR="00DF4BF0" w:rsidRPr="0020484F" w:rsidRDefault="00B83D42" w:rsidP="00683E1B">
      <w:pPr>
        <w:pStyle w:val="Greinarnmer"/>
        <w:spacing w:after="120"/>
        <w:rPr>
          <w:b/>
          <w:bCs/>
        </w:rPr>
      </w:pPr>
      <w:r>
        <w:rPr>
          <w:b/>
          <w:bCs/>
        </w:rPr>
        <w:t>Gildandi lög með breytingum samkvæmt frumvarpinu</w:t>
      </w:r>
      <w:r w:rsidR="00DF4BF0" w:rsidRPr="0020484F">
        <w:rPr>
          <w:b/>
          <w:bCs/>
        </w:rPr>
        <w:t>.</w:t>
      </w:r>
      <w:r w:rsidR="00DF4BF0" w:rsidRPr="0020484F">
        <w:rPr>
          <w:rStyle w:val="FootnoteReference"/>
          <w:bCs/>
        </w:rPr>
        <w:footnoteReference w:id="1"/>
      </w:r>
    </w:p>
    <w:sdt>
      <w:sdtPr>
        <w:rPr>
          <w:rFonts w:ascii="Times New Roman" w:eastAsiaTheme="minorHAnsi" w:hAnsi="Times New Roman" w:cs="Times New Roman"/>
          <w:color w:val="242424"/>
          <w:sz w:val="21"/>
          <w:szCs w:val="21"/>
          <w:lang w:val="is-IS"/>
        </w:rPr>
        <w:id w:val="-1262225383"/>
        <w:docPartObj>
          <w:docPartGallery w:val="Table of Contents"/>
          <w:docPartUnique/>
        </w:docPartObj>
      </w:sdtPr>
      <w:sdtEndPr>
        <w:rPr>
          <w:b/>
          <w:bCs/>
          <w:noProof/>
        </w:rPr>
      </w:sdtEndPr>
      <w:sdtContent>
        <w:p w14:paraId="7D072E40" w14:textId="69C3554A" w:rsidR="009E4EDD" w:rsidRPr="0020484F" w:rsidRDefault="009E4EDD">
          <w:pPr>
            <w:pStyle w:val="TOCHeading"/>
            <w:spacing w:after="120"/>
          </w:pPr>
        </w:p>
        <w:p w14:paraId="4F3B788B" w14:textId="4B137A77" w:rsidR="00D5574F" w:rsidRDefault="009E4EDD">
          <w:pPr>
            <w:pStyle w:val="TOC1"/>
            <w:tabs>
              <w:tab w:val="right" w:leader="dot" w:pos="9350"/>
            </w:tabs>
            <w:rPr>
              <w:rFonts w:asciiTheme="minorHAnsi" w:eastAsiaTheme="minorEastAsia" w:hAnsiTheme="minorHAnsi" w:cstheme="minorBidi"/>
              <w:noProof/>
              <w:color w:val="auto"/>
              <w:sz w:val="22"/>
              <w:szCs w:val="22"/>
              <w:lang w:eastAsia="is-IS"/>
            </w:rPr>
          </w:pPr>
          <w:r w:rsidRPr="0020484F">
            <w:fldChar w:fldCharType="begin"/>
          </w:r>
          <w:r w:rsidRPr="0020484F">
            <w:instrText xml:space="preserve"> TOC \o "1-3" \h \z \u </w:instrText>
          </w:r>
          <w:r w:rsidRPr="0020484F">
            <w:fldChar w:fldCharType="separate"/>
          </w:r>
          <w:hyperlink w:anchor="_Toc160452974" w:history="1">
            <w:r w:rsidR="00D5574F" w:rsidRPr="008F58E8">
              <w:rPr>
                <w:rStyle w:val="Hyperlink"/>
                <w:noProof/>
              </w:rPr>
              <w:t>Lög um Náttúruhamfaratryggingu Íslands, nr. 55/1992</w:t>
            </w:r>
            <w:r w:rsidR="00D5574F">
              <w:rPr>
                <w:noProof/>
                <w:webHidden/>
              </w:rPr>
              <w:tab/>
            </w:r>
            <w:r w:rsidR="00D5574F">
              <w:rPr>
                <w:noProof/>
                <w:webHidden/>
              </w:rPr>
              <w:fldChar w:fldCharType="begin"/>
            </w:r>
            <w:r w:rsidR="00D5574F">
              <w:rPr>
                <w:noProof/>
                <w:webHidden/>
              </w:rPr>
              <w:instrText xml:space="preserve"> PAGEREF _Toc160452974 \h </w:instrText>
            </w:r>
            <w:r w:rsidR="00D5574F">
              <w:rPr>
                <w:noProof/>
                <w:webHidden/>
              </w:rPr>
            </w:r>
            <w:r w:rsidR="00D5574F">
              <w:rPr>
                <w:noProof/>
                <w:webHidden/>
              </w:rPr>
              <w:fldChar w:fldCharType="separate"/>
            </w:r>
            <w:r w:rsidR="00D5574F">
              <w:rPr>
                <w:noProof/>
                <w:webHidden/>
              </w:rPr>
              <w:t>1</w:t>
            </w:r>
            <w:r w:rsidR="00D5574F">
              <w:rPr>
                <w:noProof/>
                <w:webHidden/>
              </w:rPr>
              <w:fldChar w:fldCharType="end"/>
            </w:r>
          </w:hyperlink>
        </w:p>
        <w:p w14:paraId="378C425D" w14:textId="1598CED9"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75" w:history="1">
            <w:r w:rsidR="00D5574F" w:rsidRPr="008F58E8">
              <w:rPr>
                <w:rStyle w:val="Hyperlink"/>
                <w:noProof/>
              </w:rPr>
              <w:t>Lög um skyldutryggingu lífeyrisréttinda og starfsemi lífeyrissjóða, nr. 129/1997</w:t>
            </w:r>
            <w:r w:rsidR="00D5574F">
              <w:rPr>
                <w:noProof/>
                <w:webHidden/>
              </w:rPr>
              <w:tab/>
            </w:r>
            <w:r w:rsidR="00D5574F">
              <w:rPr>
                <w:noProof/>
                <w:webHidden/>
              </w:rPr>
              <w:fldChar w:fldCharType="begin"/>
            </w:r>
            <w:r w:rsidR="00D5574F">
              <w:rPr>
                <w:noProof/>
                <w:webHidden/>
              </w:rPr>
              <w:instrText xml:space="preserve"> PAGEREF _Toc160452975 \h </w:instrText>
            </w:r>
            <w:r w:rsidR="00D5574F">
              <w:rPr>
                <w:noProof/>
                <w:webHidden/>
              </w:rPr>
            </w:r>
            <w:r w:rsidR="00D5574F">
              <w:rPr>
                <w:noProof/>
                <w:webHidden/>
              </w:rPr>
              <w:fldChar w:fldCharType="separate"/>
            </w:r>
            <w:r w:rsidR="00D5574F">
              <w:rPr>
                <w:noProof/>
                <w:webHidden/>
              </w:rPr>
              <w:t>1</w:t>
            </w:r>
            <w:r w:rsidR="00D5574F">
              <w:rPr>
                <w:noProof/>
                <w:webHidden/>
              </w:rPr>
              <w:fldChar w:fldCharType="end"/>
            </w:r>
          </w:hyperlink>
        </w:p>
        <w:p w14:paraId="1ADAC9C5" w14:textId="6399D723"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76" w:history="1">
            <w:r w:rsidR="00D5574F" w:rsidRPr="008F58E8">
              <w:rPr>
                <w:rStyle w:val="Hyperlink"/>
                <w:noProof/>
              </w:rPr>
              <w:t>Lög um opinbert eftirlit með fjármálastarfsemi, nr. 87/1998</w:t>
            </w:r>
            <w:r w:rsidR="00D5574F">
              <w:rPr>
                <w:noProof/>
                <w:webHidden/>
              </w:rPr>
              <w:tab/>
            </w:r>
            <w:r w:rsidR="00D5574F">
              <w:rPr>
                <w:noProof/>
                <w:webHidden/>
              </w:rPr>
              <w:fldChar w:fldCharType="begin"/>
            </w:r>
            <w:r w:rsidR="00D5574F">
              <w:rPr>
                <w:noProof/>
                <w:webHidden/>
              </w:rPr>
              <w:instrText xml:space="preserve"> PAGEREF _Toc160452976 \h </w:instrText>
            </w:r>
            <w:r w:rsidR="00D5574F">
              <w:rPr>
                <w:noProof/>
                <w:webHidden/>
              </w:rPr>
            </w:r>
            <w:r w:rsidR="00D5574F">
              <w:rPr>
                <w:noProof/>
                <w:webHidden/>
              </w:rPr>
              <w:fldChar w:fldCharType="separate"/>
            </w:r>
            <w:r w:rsidR="00D5574F">
              <w:rPr>
                <w:noProof/>
                <w:webHidden/>
              </w:rPr>
              <w:t>2</w:t>
            </w:r>
            <w:r w:rsidR="00D5574F">
              <w:rPr>
                <w:noProof/>
                <w:webHidden/>
              </w:rPr>
              <w:fldChar w:fldCharType="end"/>
            </w:r>
          </w:hyperlink>
        </w:p>
        <w:p w14:paraId="567B5831" w14:textId="6F3AA44A"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77" w:history="1">
            <w:r w:rsidR="00D5574F" w:rsidRPr="008F58E8">
              <w:rPr>
                <w:rStyle w:val="Hyperlink"/>
                <w:noProof/>
              </w:rPr>
              <w:t>Lög um innstæðutryggingar og tryggingakerfi fyrir fjárfesta, nr. 98/1999</w:t>
            </w:r>
            <w:r w:rsidR="00D5574F">
              <w:rPr>
                <w:noProof/>
                <w:webHidden/>
              </w:rPr>
              <w:tab/>
            </w:r>
            <w:r w:rsidR="00D5574F">
              <w:rPr>
                <w:noProof/>
                <w:webHidden/>
              </w:rPr>
              <w:fldChar w:fldCharType="begin"/>
            </w:r>
            <w:r w:rsidR="00D5574F">
              <w:rPr>
                <w:noProof/>
                <w:webHidden/>
              </w:rPr>
              <w:instrText xml:space="preserve"> PAGEREF _Toc160452977 \h </w:instrText>
            </w:r>
            <w:r w:rsidR="00D5574F">
              <w:rPr>
                <w:noProof/>
                <w:webHidden/>
              </w:rPr>
            </w:r>
            <w:r w:rsidR="00D5574F">
              <w:rPr>
                <w:noProof/>
                <w:webHidden/>
              </w:rPr>
              <w:fldChar w:fldCharType="separate"/>
            </w:r>
            <w:r w:rsidR="00D5574F">
              <w:rPr>
                <w:noProof/>
                <w:webHidden/>
              </w:rPr>
              <w:t>3</w:t>
            </w:r>
            <w:r w:rsidR="00D5574F">
              <w:rPr>
                <w:noProof/>
                <w:webHidden/>
              </w:rPr>
              <w:fldChar w:fldCharType="end"/>
            </w:r>
          </w:hyperlink>
        </w:p>
        <w:p w14:paraId="54F33088" w14:textId="577CE257"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78" w:history="1">
            <w:r w:rsidR="00D5574F" w:rsidRPr="008F58E8">
              <w:rPr>
                <w:rStyle w:val="Hyperlink"/>
                <w:noProof/>
              </w:rPr>
              <w:t>Lög um fjármálafyrirtæki, nr. 161/2002</w:t>
            </w:r>
            <w:r w:rsidR="00D5574F">
              <w:rPr>
                <w:noProof/>
                <w:webHidden/>
              </w:rPr>
              <w:tab/>
            </w:r>
            <w:r w:rsidR="00D5574F">
              <w:rPr>
                <w:noProof/>
                <w:webHidden/>
              </w:rPr>
              <w:fldChar w:fldCharType="begin"/>
            </w:r>
            <w:r w:rsidR="00D5574F">
              <w:rPr>
                <w:noProof/>
                <w:webHidden/>
              </w:rPr>
              <w:instrText xml:space="preserve"> PAGEREF _Toc160452978 \h </w:instrText>
            </w:r>
            <w:r w:rsidR="00D5574F">
              <w:rPr>
                <w:noProof/>
                <w:webHidden/>
              </w:rPr>
            </w:r>
            <w:r w:rsidR="00D5574F">
              <w:rPr>
                <w:noProof/>
                <w:webHidden/>
              </w:rPr>
              <w:fldChar w:fldCharType="separate"/>
            </w:r>
            <w:r w:rsidR="00D5574F">
              <w:rPr>
                <w:noProof/>
                <w:webHidden/>
              </w:rPr>
              <w:t>4</w:t>
            </w:r>
            <w:r w:rsidR="00D5574F">
              <w:rPr>
                <w:noProof/>
                <w:webHidden/>
              </w:rPr>
              <w:fldChar w:fldCharType="end"/>
            </w:r>
          </w:hyperlink>
        </w:p>
        <w:p w14:paraId="1099BE5B" w14:textId="0F712BE8"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79" w:history="1">
            <w:r w:rsidR="00D5574F" w:rsidRPr="008F58E8">
              <w:rPr>
                <w:rStyle w:val="Hyperlink"/>
                <w:bCs/>
                <w:noProof/>
              </w:rPr>
              <w:t>Lög um skortsölu og skuldatryggingar, nr. 55/2017</w:t>
            </w:r>
            <w:r w:rsidR="00D5574F">
              <w:rPr>
                <w:noProof/>
                <w:webHidden/>
              </w:rPr>
              <w:tab/>
            </w:r>
            <w:r w:rsidR="00D5574F">
              <w:rPr>
                <w:noProof/>
                <w:webHidden/>
              </w:rPr>
              <w:fldChar w:fldCharType="begin"/>
            </w:r>
            <w:r w:rsidR="00D5574F">
              <w:rPr>
                <w:noProof/>
                <w:webHidden/>
              </w:rPr>
              <w:instrText xml:space="preserve"> PAGEREF _Toc160452979 \h </w:instrText>
            </w:r>
            <w:r w:rsidR="00D5574F">
              <w:rPr>
                <w:noProof/>
                <w:webHidden/>
              </w:rPr>
            </w:r>
            <w:r w:rsidR="00D5574F">
              <w:rPr>
                <w:noProof/>
                <w:webHidden/>
              </w:rPr>
              <w:fldChar w:fldCharType="separate"/>
            </w:r>
            <w:r w:rsidR="00D5574F">
              <w:rPr>
                <w:noProof/>
                <w:webHidden/>
              </w:rPr>
              <w:t>37</w:t>
            </w:r>
            <w:r w:rsidR="00D5574F">
              <w:rPr>
                <w:noProof/>
                <w:webHidden/>
              </w:rPr>
              <w:fldChar w:fldCharType="end"/>
            </w:r>
          </w:hyperlink>
        </w:p>
        <w:p w14:paraId="75286094" w14:textId="0538DC27"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0" w:history="1">
            <w:r w:rsidR="00D5574F" w:rsidRPr="008F58E8">
              <w:rPr>
                <w:rStyle w:val="Hyperlink"/>
                <w:noProof/>
              </w:rPr>
              <w:t>Lög um vátryggingasamstæður, nr. 60/2017</w:t>
            </w:r>
            <w:r w:rsidR="00D5574F">
              <w:rPr>
                <w:noProof/>
                <w:webHidden/>
              </w:rPr>
              <w:tab/>
            </w:r>
            <w:r w:rsidR="00D5574F">
              <w:rPr>
                <w:noProof/>
                <w:webHidden/>
              </w:rPr>
              <w:fldChar w:fldCharType="begin"/>
            </w:r>
            <w:r w:rsidR="00D5574F">
              <w:rPr>
                <w:noProof/>
                <w:webHidden/>
              </w:rPr>
              <w:instrText xml:space="preserve"> PAGEREF _Toc160452980 \h </w:instrText>
            </w:r>
            <w:r w:rsidR="00D5574F">
              <w:rPr>
                <w:noProof/>
                <w:webHidden/>
              </w:rPr>
            </w:r>
            <w:r w:rsidR="00D5574F">
              <w:rPr>
                <w:noProof/>
                <w:webHidden/>
              </w:rPr>
              <w:fldChar w:fldCharType="separate"/>
            </w:r>
            <w:r w:rsidR="00D5574F">
              <w:rPr>
                <w:noProof/>
                <w:webHidden/>
              </w:rPr>
              <w:t>37</w:t>
            </w:r>
            <w:r w:rsidR="00D5574F">
              <w:rPr>
                <w:noProof/>
                <w:webHidden/>
              </w:rPr>
              <w:fldChar w:fldCharType="end"/>
            </w:r>
          </w:hyperlink>
        </w:p>
        <w:p w14:paraId="290DFE76" w14:textId="17AC3AC4"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1" w:history="1">
            <w:r w:rsidR="00D5574F" w:rsidRPr="008F58E8">
              <w:rPr>
                <w:rStyle w:val="Hyperlink"/>
                <w:bCs/>
                <w:noProof/>
              </w:rPr>
              <w:t>Lög um viðbótareftirlit með fjármálasamsteypum, nr. 61/2017</w:t>
            </w:r>
            <w:r w:rsidR="00D5574F">
              <w:rPr>
                <w:noProof/>
                <w:webHidden/>
              </w:rPr>
              <w:tab/>
            </w:r>
            <w:r w:rsidR="00D5574F">
              <w:rPr>
                <w:noProof/>
                <w:webHidden/>
              </w:rPr>
              <w:fldChar w:fldCharType="begin"/>
            </w:r>
            <w:r w:rsidR="00D5574F">
              <w:rPr>
                <w:noProof/>
                <w:webHidden/>
              </w:rPr>
              <w:instrText xml:space="preserve"> PAGEREF _Toc160452981 \h </w:instrText>
            </w:r>
            <w:r w:rsidR="00D5574F">
              <w:rPr>
                <w:noProof/>
                <w:webHidden/>
              </w:rPr>
            </w:r>
            <w:r w:rsidR="00D5574F">
              <w:rPr>
                <w:noProof/>
                <w:webHidden/>
              </w:rPr>
              <w:fldChar w:fldCharType="separate"/>
            </w:r>
            <w:r w:rsidR="00D5574F">
              <w:rPr>
                <w:noProof/>
                <w:webHidden/>
              </w:rPr>
              <w:t>38</w:t>
            </w:r>
            <w:r w:rsidR="00D5574F">
              <w:rPr>
                <w:noProof/>
                <w:webHidden/>
              </w:rPr>
              <w:fldChar w:fldCharType="end"/>
            </w:r>
          </w:hyperlink>
        </w:p>
        <w:p w14:paraId="18E7AF8A" w14:textId="199F57B1"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2" w:history="1">
            <w:r w:rsidR="00D5574F" w:rsidRPr="008F58E8">
              <w:rPr>
                <w:rStyle w:val="Hyperlink"/>
                <w:noProof/>
              </w:rPr>
              <w:t>Lög um afleiðuviðskipti, miðlæga mótaðila og afleiðuviðskiptaskrár, nr. 15/2018</w:t>
            </w:r>
            <w:r w:rsidR="00D5574F">
              <w:rPr>
                <w:noProof/>
                <w:webHidden/>
              </w:rPr>
              <w:tab/>
            </w:r>
            <w:r w:rsidR="00D5574F">
              <w:rPr>
                <w:noProof/>
                <w:webHidden/>
              </w:rPr>
              <w:fldChar w:fldCharType="begin"/>
            </w:r>
            <w:r w:rsidR="00D5574F">
              <w:rPr>
                <w:noProof/>
                <w:webHidden/>
              </w:rPr>
              <w:instrText xml:space="preserve"> PAGEREF _Toc160452982 \h </w:instrText>
            </w:r>
            <w:r w:rsidR="00D5574F">
              <w:rPr>
                <w:noProof/>
                <w:webHidden/>
              </w:rPr>
            </w:r>
            <w:r w:rsidR="00D5574F">
              <w:rPr>
                <w:noProof/>
                <w:webHidden/>
              </w:rPr>
              <w:fldChar w:fldCharType="separate"/>
            </w:r>
            <w:r w:rsidR="00D5574F">
              <w:rPr>
                <w:noProof/>
                <w:webHidden/>
              </w:rPr>
              <w:t>38</w:t>
            </w:r>
            <w:r w:rsidR="00D5574F">
              <w:rPr>
                <w:noProof/>
                <w:webHidden/>
              </w:rPr>
              <w:fldChar w:fldCharType="end"/>
            </w:r>
          </w:hyperlink>
        </w:p>
        <w:p w14:paraId="0B45FD3B" w14:textId="0C1B3A90"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3" w:history="1">
            <w:r w:rsidR="00D5574F" w:rsidRPr="008F58E8">
              <w:rPr>
                <w:rStyle w:val="Hyperlink"/>
                <w:noProof/>
              </w:rPr>
              <w:t>Lög um rekstraraðila sérhæfðra sjóða, nr. 45/2020</w:t>
            </w:r>
            <w:r w:rsidR="00D5574F">
              <w:rPr>
                <w:noProof/>
                <w:webHidden/>
              </w:rPr>
              <w:tab/>
            </w:r>
            <w:r w:rsidR="00D5574F">
              <w:rPr>
                <w:noProof/>
                <w:webHidden/>
              </w:rPr>
              <w:fldChar w:fldCharType="begin"/>
            </w:r>
            <w:r w:rsidR="00D5574F">
              <w:rPr>
                <w:noProof/>
                <w:webHidden/>
              </w:rPr>
              <w:instrText xml:space="preserve"> PAGEREF _Toc160452983 \h </w:instrText>
            </w:r>
            <w:r w:rsidR="00D5574F">
              <w:rPr>
                <w:noProof/>
                <w:webHidden/>
              </w:rPr>
            </w:r>
            <w:r w:rsidR="00D5574F">
              <w:rPr>
                <w:noProof/>
                <w:webHidden/>
              </w:rPr>
              <w:fldChar w:fldCharType="separate"/>
            </w:r>
            <w:r w:rsidR="00D5574F">
              <w:rPr>
                <w:noProof/>
                <w:webHidden/>
              </w:rPr>
              <w:t>40</w:t>
            </w:r>
            <w:r w:rsidR="00D5574F">
              <w:rPr>
                <w:noProof/>
                <w:webHidden/>
              </w:rPr>
              <w:fldChar w:fldCharType="end"/>
            </w:r>
          </w:hyperlink>
        </w:p>
        <w:p w14:paraId="17106779" w14:textId="76B05051"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4" w:history="1">
            <w:r w:rsidR="00D5574F" w:rsidRPr="008F58E8">
              <w:rPr>
                <w:rStyle w:val="Hyperlink"/>
                <w:noProof/>
              </w:rPr>
              <w:t>Lög um skilameðferð lánastofnana og verðbréfafyrirtækja, nr. 70/2020</w:t>
            </w:r>
            <w:r w:rsidR="00D5574F">
              <w:rPr>
                <w:noProof/>
                <w:webHidden/>
              </w:rPr>
              <w:tab/>
            </w:r>
            <w:r w:rsidR="00D5574F">
              <w:rPr>
                <w:noProof/>
                <w:webHidden/>
              </w:rPr>
              <w:fldChar w:fldCharType="begin"/>
            </w:r>
            <w:r w:rsidR="00D5574F">
              <w:rPr>
                <w:noProof/>
                <w:webHidden/>
              </w:rPr>
              <w:instrText xml:space="preserve"> PAGEREF _Toc160452984 \h </w:instrText>
            </w:r>
            <w:r w:rsidR="00D5574F">
              <w:rPr>
                <w:noProof/>
                <w:webHidden/>
              </w:rPr>
            </w:r>
            <w:r w:rsidR="00D5574F">
              <w:rPr>
                <w:noProof/>
                <w:webHidden/>
              </w:rPr>
              <w:fldChar w:fldCharType="separate"/>
            </w:r>
            <w:r w:rsidR="00D5574F">
              <w:rPr>
                <w:noProof/>
                <w:webHidden/>
              </w:rPr>
              <w:t>42</w:t>
            </w:r>
            <w:r w:rsidR="00D5574F">
              <w:rPr>
                <w:noProof/>
                <w:webHidden/>
              </w:rPr>
              <w:fldChar w:fldCharType="end"/>
            </w:r>
          </w:hyperlink>
        </w:p>
        <w:p w14:paraId="6B5E58C8" w14:textId="331EE627"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5" w:history="1">
            <w:r w:rsidR="00D5574F" w:rsidRPr="008F58E8">
              <w:rPr>
                <w:rStyle w:val="Hyperlink"/>
                <w:bCs/>
                <w:noProof/>
              </w:rPr>
              <w:t>Lög um aðgerðir gegn markaðssvikum, nr. 60/2021</w:t>
            </w:r>
            <w:r w:rsidR="00D5574F">
              <w:rPr>
                <w:noProof/>
                <w:webHidden/>
              </w:rPr>
              <w:tab/>
            </w:r>
            <w:r w:rsidR="00D5574F">
              <w:rPr>
                <w:noProof/>
                <w:webHidden/>
              </w:rPr>
              <w:fldChar w:fldCharType="begin"/>
            </w:r>
            <w:r w:rsidR="00D5574F">
              <w:rPr>
                <w:noProof/>
                <w:webHidden/>
              </w:rPr>
              <w:instrText xml:space="preserve"> PAGEREF _Toc160452985 \h </w:instrText>
            </w:r>
            <w:r w:rsidR="00D5574F">
              <w:rPr>
                <w:noProof/>
                <w:webHidden/>
              </w:rPr>
            </w:r>
            <w:r w:rsidR="00D5574F">
              <w:rPr>
                <w:noProof/>
                <w:webHidden/>
              </w:rPr>
              <w:fldChar w:fldCharType="separate"/>
            </w:r>
            <w:r w:rsidR="00D5574F">
              <w:rPr>
                <w:noProof/>
                <w:webHidden/>
              </w:rPr>
              <w:t>44</w:t>
            </w:r>
            <w:r w:rsidR="00D5574F">
              <w:rPr>
                <w:noProof/>
                <w:webHidden/>
              </w:rPr>
              <w:fldChar w:fldCharType="end"/>
            </w:r>
          </w:hyperlink>
        </w:p>
        <w:p w14:paraId="1D80E9F8" w14:textId="6711FBE0"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6" w:history="1">
            <w:r w:rsidR="00D5574F" w:rsidRPr="008F58E8">
              <w:rPr>
                <w:rStyle w:val="Hyperlink"/>
                <w:noProof/>
              </w:rPr>
              <w:t>Lög um greiðsluþjónustu, nr. 114/2021</w:t>
            </w:r>
            <w:r w:rsidR="00D5574F">
              <w:rPr>
                <w:noProof/>
                <w:webHidden/>
              </w:rPr>
              <w:tab/>
            </w:r>
            <w:r w:rsidR="00D5574F">
              <w:rPr>
                <w:noProof/>
                <w:webHidden/>
              </w:rPr>
              <w:fldChar w:fldCharType="begin"/>
            </w:r>
            <w:r w:rsidR="00D5574F">
              <w:rPr>
                <w:noProof/>
                <w:webHidden/>
              </w:rPr>
              <w:instrText xml:space="preserve"> PAGEREF _Toc160452986 \h </w:instrText>
            </w:r>
            <w:r w:rsidR="00D5574F">
              <w:rPr>
                <w:noProof/>
                <w:webHidden/>
              </w:rPr>
            </w:r>
            <w:r w:rsidR="00D5574F">
              <w:rPr>
                <w:noProof/>
                <w:webHidden/>
              </w:rPr>
              <w:fldChar w:fldCharType="separate"/>
            </w:r>
            <w:r w:rsidR="00D5574F">
              <w:rPr>
                <w:noProof/>
                <w:webHidden/>
              </w:rPr>
              <w:t>45</w:t>
            </w:r>
            <w:r w:rsidR="00D5574F">
              <w:rPr>
                <w:noProof/>
                <w:webHidden/>
              </w:rPr>
              <w:fldChar w:fldCharType="end"/>
            </w:r>
          </w:hyperlink>
        </w:p>
        <w:p w14:paraId="759C8590" w14:textId="430878FB"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7" w:history="1">
            <w:r w:rsidR="00D5574F" w:rsidRPr="008F58E8">
              <w:rPr>
                <w:rStyle w:val="Hyperlink"/>
                <w:noProof/>
              </w:rPr>
              <w:t>Lög um markaði fyrir fjármálagerninga, nr. 115/2021</w:t>
            </w:r>
            <w:r w:rsidR="00D5574F">
              <w:rPr>
                <w:noProof/>
                <w:webHidden/>
              </w:rPr>
              <w:tab/>
            </w:r>
            <w:r w:rsidR="00D5574F">
              <w:rPr>
                <w:noProof/>
                <w:webHidden/>
              </w:rPr>
              <w:fldChar w:fldCharType="begin"/>
            </w:r>
            <w:r w:rsidR="00D5574F">
              <w:rPr>
                <w:noProof/>
                <w:webHidden/>
              </w:rPr>
              <w:instrText xml:space="preserve"> PAGEREF _Toc160452987 \h </w:instrText>
            </w:r>
            <w:r w:rsidR="00D5574F">
              <w:rPr>
                <w:noProof/>
                <w:webHidden/>
              </w:rPr>
            </w:r>
            <w:r w:rsidR="00D5574F">
              <w:rPr>
                <w:noProof/>
                <w:webHidden/>
              </w:rPr>
              <w:fldChar w:fldCharType="separate"/>
            </w:r>
            <w:r w:rsidR="00D5574F">
              <w:rPr>
                <w:noProof/>
                <w:webHidden/>
              </w:rPr>
              <w:t>45</w:t>
            </w:r>
            <w:r w:rsidR="00D5574F">
              <w:rPr>
                <w:noProof/>
                <w:webHidden/>
              </w:rPr>
              <w:fldChar w:fldCharType="end"/>
            </w:r>
          </w:hyperlink>
        </w:p>
        <w:p w14:paraId="10BCE78B" w14:textId="21B7EC26"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8" w:history="1">
            <w:r w:rsidR="00D5574F" w:rsidRPr="008F58E8">
              <w:rPr>
                <w:rStyle w:val="Hyperlink"/>
                <w:noProof/>
              </w:rPr>
              <w:t>Lög um verðbréfasjóði, nr. 116/2021</w:t>
            </w:r>
            <w:r w:rsidR="00D5574F">
              <w:rPr>
                <w:noProof/>
                <w:webHidden/>
              </w:rPr>
              <w:tab/>
            </w:r>
            <w:r w:rsidR="00D5574F">
              <w:rPr>
                <w:noProof/>
                <w:webHidden/>
              </w:rPr>
              <w:fldChar w:fldCharType="begin"/>
            </w:r>
            <w:r w:rsidR="00D5574F">
              <w:rPr>
                <w:noProof/>
                <w:webHidden/>
              </w:rPr>
              <w:instrText xml:space="preserve"> PAGEREF _Toc160452988 \h </w:instrText>
            </w:r>
            <w:r w:rsidR="00D5574F">
              <w:rPr>
                <w:noProof/>
                <w:webHidden/>
              </w:rPr>
            </w:r>
            <w:r w:rsidR="00D5574F">
              <w:rPr>
                <w:noProof/>
                <w:webHidden/>
              </w:rPr>
              <w:fldChar w:fldCharType="separate"/>
            </w:r>
            <w:r w:rsidR="00D5574F">
              <w:rPr>
                <w:noProof/>
                <w:webHidden/>
              </w:rPr>
              <w:t>46</w:t>
            </w:r>
            <w:r w:rsidR="00D5574F">
              <w:rPr>
                <w:noProof/>
                <w:webHidden/>
              </w:rPr>
              <w:fldChar w:fldCharType="end"/>
            </w:r>
          </w:hyperlink>
        </w:p>
        <w:p w14:paraId="3A0B6749" w14:textId="6BA34AE8" w:rsidR="00D5574F" w:rsidRDefault="00EF60FA">
          <w:pPr>
            <w:pStyle w:val="TOC1"/>
            <w:tabs>
              <w:tab w:val="right" w:leader="dot" w:pos="9350"/>
            </w:tabs>
            <w:rPr>
              <w:rFonts w:asciiTheme="minorHAnsi" w:eastAsiaTheme="minorEastAsia" w:hAnsiTheme="minorHAnsi" w:cstheme="minorBidi"/>
              <w:noProof/>
              <w:color w:val="auto"/>
              <w:sz w:val="22"/>
              <w:szCs w:val="22"/>
              <w:lang w:eastAsia="is-IS"/>
            </w:rPr>
          </w:pPr>
          <w:hyperlink w:anchor="_Toc160452989" w:history="1">
            <w:r w:rsidR="00D5574F" w:rsidRPr="008F58E8">
              <w:rPr>
                <w:rStyle w:val="Hyperlink"/>
                <w:bCs/>
                <w:noProof/>
              </w:rPr>
              <w:t>Lög um upplýsingagjöf um sjálfbærni á sviði fjármálaþjónustu og flokkunarkerfi fyrir sjálfbærar fjárfestingar, nr. 25/2023</w:t>
            </w:r>
            <w:r w:rsidR="00D5574F">
              <w:rPr>
                <w:noProof/>
                <w:webHidden/>
              </w:rPr>
              <w:tab/>
            </w:r>
            <w:r w:rsidR="00D5574F">
              <w:rPr>
                <w:noProof/>
                <w:webHidden/>
              </w:rPr>
              <w:fldChar w:fldCharType="begin"/>
            </w:r>
            <w:r w:rsidR="00D5574F">
              <w:rPr>
                <w:noProof/>
                <w:webHidden/>
              </w:rPr>
              <w:instrText xml:space="preserve"> PAGEREF _Toc160452989 \h </w:instrText>
            </w:r>
            <w:r w:rsidR="00D5574F">
              <w:rPr>
                <w:noProof/>
                <w:webHidden/>
              </w:rPr>
            </w:r>
            <w:r w:rsidR="00D5574F">
              <w:rPr>
                <w:noProof/>
                <w:webHidden/>
              </w:rPr>
              <w:fldChar w:fldCharType="separate"/>
            </w:r>
            <w:r w:rsidR="00D5574F">
              <w:rPr>
                <w:noProof/>
                <w:webHidden/>
              </w:rPr>
              <w:t>47</w:t>
            </w:r>
            <w:r w:rsidR="00D5574F">
              <w:rPr>
                <w:noProof/>
                <w:webHidden/>
              </w:rPr>
              <w:fldChar w:fldCharType="end"/>
            </w:r>
          </w:hyperlink>
        </w:p>
        <w:p w14:paraId="66E2F658" w14:textId="6286204D" w:rsidR="009E4EDD" w:rsidRPr="0020484F" w:rsidRDefault="009E4EDD" w:rsidP="007D1047">
          <w:r w:rsidRPr="0020484F">
            <w:rPr>
              <w:b/>
              <w:bCs/>
              <w:noProof/>
            </w:rPr>
            <w:fldChar w:fldCharType="end"/>
          </w:r>
        </w:p>
      </w:sdtContent>
    </w:sdt>
    <w:tbl>
      <w:tblP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5011"/>
        <w:gridCol w:w="4349"/>
      </w:tblGrid>
      <w:tr w:rsidR="00D9639B" w:rsidRPr="0020484F" w14:paraId="1B3FB8BA" w14:textId="77777777" w:rsidTr="00D9639B">
        <w:tc>
          <w:tcPr>
            <w:tcW w:w="2677" w:type="pct"/>
            <w:shd w:val="clear" w:color="auto" w:fill="auto"/>
          </w:tcPr>
          <w:p w14:paraId="3CA10A85" w14:textId="6D40DC1D" w:rsidR="00D9639B" w:rsidRPr="0020484F" w:rsidRDefault="00D9639B" w:rsidP="00A91253">
            <w:pPr>
              <w:pStyle w:val="Fyrirsgn-undirfyrirsgn"/>
              <w:spacing w:afterLines="50" w:after="120"/>
              <w:jc w:val="left"/>
              <w:rPr>
                <w:sz w:val="21"/>
              </w:rPr>
            </w:pPr>
            <w:r w:rsidRPr="0020484F">
              <w:rPr>
                <w:sz w:val="21"/>
              </w:rPr>
              <w:t>BREYTING, VERÐI FRUMVARPIÐ AÐ LÖGUM</w:t>
            </w:r>
          </w:p>
        </w:tc>
        <w:tc>
          <w:tcPr>
            <w:tcW w:w="2323" w:type="pct"/>
            <w:shd w:val="clear" w:color="auto" w:fill="auto"/>
          </w:tcPr>
          <w:p w14:paraId="091D7373" w14:textId="692AD060" w:rsidR="00D9639B" w:rsidRPr="0020484F" w:rsidRDefault="00D9639B" w:rsidP="00A91253">
            <w:pPr>
              <w:pStyle w:val="Fyrirsgn-undirfyrirsgn"/>
              <w:spacing w:afterLines="50" w:after="120"/>
              <w:jc w:val="left"/>
              <w:rPr>
                <w:sz w:val="21"/>
              </w:rPr>
            </w:pPr>
            <w:r w:rsidRPr="0020484F">
              <w:rPr>
                <w:sz w:val="21"/>
              </w:rPr>
              <w:t>SKÝRINGAR</w:t>
            </w:r>
          </w:p>
        </w:tc>
      </w:tr>
      <w:tr w:rsidR="00173603" w:rsidRPr="0020484F" w14:paraId="7A90AFC4" w14:textId="77777777" w:rsidTr="00D9639B">
        <w:tc>
          <w:tcPr>
            <w:tcW w:w="2677" w:type="pct"/>
            <w:shd w:val="clear" w:color="auto" w:fill="auto"/>
          </w:tcPr>
          <w:p w14:paraId="241349D3" w14:textId="649A0979" w:rsidR="00173603" w:rsidRPr="0020484F" w:rsidRDefault="00EF60FA" w:rsidP="00A91253">
            <w:pPr>
              <w:pStyle w:val="Heading1"/>
              <w:spacing w:after="50" w:line="240" w:lineRule="auto"/>
            </w:pPr>
            <w:hyperlink r:id="rId8" w:history="1">
              <w:bookmarkStart w:id="1" w:name="_Toc160452974"/>
              <w:r w:rsidR="00173603" w:rsidRPr="0020484F">
                <w:rPr>
                  <w:rStyle w:val="Hyperlink"/>
                </w:rPr>
                <w:t>Lög um Náttúruhamfaratryggingu Íslands, nr. 55/1992</w:t>
              </w:r>
              <w:bookmarkEnd w:id="1"/>
            </w:hyperlink>
          </w:p>
        </w:tc>
        <w:tc>
          <w:tcPr>
            <w:tcW w:w="2323" w:type="pct"/>
            <w:shd w:val="clear" w:color="auto" w:fill="auto"/>
          </w:tcPr>
          <w:p w14:paraId="1303F75A" w14:textId="2F44812C" w:rsidR="00173603" w:rsidRPr="0020484F" w:rsidRDefault="00EF60FA" w:rsidP="00A91253">
            <w:pPr>
              <w:pStyle w:val="Fyrirsgn-undirfyrirsgn"/>
              <w:spacing w:afterLines="50" w:after="120"/>
              <w:jc w:val="left"/>
              <w:rPr>
                <w:sz w:val="21"/>
              </w:rPr>
            </w:pPr>
            <w:hyperlink r:id="rId9" w:history="1"/>
          </w:p>
        </w:tc>
      </w:tr>
      <w:tr w:rsidR="00173603" w:rsidRPr="0020484F" w14:paraId="4F8A70AA" w14:textId="77777777" w:rsidTr="00D9639B">
        <w:tc>
          <w:tcPr>
            <w:tcW w:w="2677" w:type="pct"/>
            <w:shd w:val="clear" w:color="auto" w:fill="auto"/>
          </w:tcPr>
          <w:p w14:paraId="1BB3EE70" w14:textId="17EF36A0" w:rsidR="00173603" w:rsidRPr="0020484F" w:rsidRDefault="00173603" w:rsidP="00A91253">
            <w:pPr>
              <w:spacing w:afterLines="50" w:after="120" w:line="240" w:lineRule="auto"/>
              <w:rPr>
                <w:b/>
              </w:rPr>
            </w:pPr>
            <w:r w:rsidRPr="0020484F">
              <w:rPr>
                <w:noProof/>
              </w:rPr>
              <w:drawing>
                <wp:inline distT="0" distB="0" distL="0" distR="0" wp14:anchorId="44CC381B" wp14:editId="69913867">
                  <wp:extent cx="104140" cy="104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2. gr.</w:t>
            </w:r>
            <w:r w:rsidRPr="0020484F">
              <w:br/>
            </w:r>
            <w:r w:rsidRPr="0020484F">
              <w:rPr>
                <w:noProof/>
              </w:rPr>
              <w:drawing>
                <wp:inline distT="0" distB="0" distL="0" distR="0" wp14:anchorId="032DA409" wp14:editId="08FA8DDE">
                  <wp:extent cx="104140" cy="104140"/>
                  <wp:effectExtent l="0" t="0" r="0" b="0"/>
                  <wp:docPr id="4" name="G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xml:space="preserve"> Stjórn stofnunarinnar skipa fimm menn. Skulu þrír kosnir af Alþingi, einn valinn af þeim vátryggingafélögum sem innheimta iðgjöld, sbr. 3. mgr. </w:t>
            </w:r>
            <w:del w:id="2" w:author="Author">
              <w:r w:rsidRPr="0020484F" w:rsidDel="00D9639B">
                <w:rPr>
                  <w:shd w:val="clear" w:color="auto" w:fill="FFFFFF"/>
                </w:rPr>
                <w:delText>10</w:delText>
              </w:r>
            </w:del>
            <w:ins w:id="3" w:author="Author">
              <w:r w:rsidRPr="0020484F">
                <w:rPr>
                  <w:shd w:val="clear" w:color="auto" w:fill="FFFFFF"/>
                </w:rPr>
                <w:t>11</w:t>
              </w:r>
            </w:ins>
            <w:r w:rsidRPr="0020484F">
              <w:rPr>
                <w:shd w:val="clear" w:color="auto" w:fill="FFFFFF"/>
              </w:rPr>
              <w:t>. gr., en ráðherra skipar einn og skal hann vera formaður. Varamenn skulu valdir á sama hátt. Stjórnarmenn skulu skipaðir til fjögurra ára í senn.</w:t>
            </w:r>
          </w:p>
        </w:tc>
        <w:tc>
          <w:tcPr>
            <w:tcW w:w="2323" w:type="pct"/>
            <w:shd w:val="clear" w:color="auto" w:fill="auto"/>
          </w:tcPr>
          <w:p w14:paraId="60CEF875" w14:textId="232E29CE" w:rsidR="00173603" w:rsidRPr="0020484F" w:rsidRDefault="00173603" w:rsidP="00A91253">
            <w:pPr>
              <w:spacing w:afterLines="50" w:after="120" w:line="240" w:lineRule="auto"/>
            </w:pPr>
            <w:r w:rsidRPr="0020484F">
              <w:t xml:space="preserve">Í 2. gr. laga um Náttúruhamfaratryggingu Íslands, nr. </w:t>
            </w:r>
            <w:hyperlink r:id="rId12" w:history="1">
              <w:hyperlink r:id="rId13" w:history="1">
                <w:r w:rsidRPr="0020484F">
                  <w:rPr>
                    <w:rStyle w:val="Hyperlink"/>
                  </w:rPr>
                  <w:t>55/1992</w:t>
                </w:r>
              </w:hyperlink>
            </w:hyperlink>
            <w:r w:rsidRPr="0020484F">
              <w:t xml:space="preserve">, er </w:t>
            </w:r>
            <w:hyperlink r:id="rId14" w:anchor=":~:text=v%C3%A1tryggingaf%C3%A9l%C3%B6gum%20sem%20innheimta%20i%C3%B0gj%C3%B6ld%2C%20sbr.%203.%20mgr.%20%5B10.%20gr.%5D" w:history="1">
              <w:r w:rsidRPr="0020484F">
                <w:rPr>
                  <w:rStyle w:val="Hyperlink"/>
                </w:rPr>
                <w:t>vísað til</w:t>
              </w:r>
            </w:hyperlink>
            <w:r w:rsidRPr="0020484F">
              <w:t xml:space="preserve"> vátryggingafélaga sem innheimta iðgjöld skv. 3. mgr. 10. gr. laganna. Greinin á með réttu að vísa til 3. mgr. 11. gr. laganna. Lagt er til að tilvísunin verði leiðrétt.</w:t>
            </w:r>
          </w:p>
        </w:tc>
      </w:tr>
      <w:tr w:rsidR="00173603" w:rsidRPr="0020484F" w14:paraId="30698CF7" w14:textId="77777777" w:rsidTr="00D9639B">
        <w:tc>
          <w:tcPr>
            <w:tcW w:w="2677" w:type="pct"/>
            <w:shd w:val="clear" w:color="auto" w:fill="auto"/>
          </w:tcPr>
          <w:p w14:paraId="40F48F31" w14:textId="7D3E5D99" w:rsidR="00173603" w:rsidRPr="0020484F" w:rsidRDefault="00EF60FA" w:rsidP="00A91253">
            <w:pPr>
              <w:pStyle w:val="Heading1"/>
              <w:spacing w:after="50" w:line="240" w:lineRule="auto"/>
            </w:pPr>
            <w:hyperlink r:id="rId15" w:history="1">
              <w:bookmarkStart w:id="4" w:name="_Toc160452975"/>
              <w:r w:rsidR="00173603" w:rsidRPr="0020484F">
                <w:rPr>
                  <w:rStyle w:val="Hyperlink"/>
                  <w:noProof/>
                </w:rPr>
                <w:t>Lög um skyldutryggingu lífeyrisréttinda og starfsemi lífeyrissjóða, nr. 129/1997</w:t>
              </w:r>
              <w:bookmarkEnd w:id="4"/>
            </w:hyperlink>
          </w:p>
        </w:tc>
        <w:tc>
          <w:tcPr>
            <w:tcW w:w="2323" w:type="pct"/>
            <w:shd w:val="clear" w:color="auto" w:fill="auto"/>
          </w:tcPr>
          <w:p w14:paraId="01262BC3" w14:textId="7CFBDC3B" w:rsidR="00173603" w:rsidRPr="0020484F" w:rsidRDefault="00173603" w:rsidP="00A91253">
            <w:pPr>
              <w:spacing w:afterLines="50" w:after="120" w:line="240" w:lineRule="auto"/>
              <w:rPr>
                <w:bCs/>
              </w:rPr>
            </w:pPr>
          </w:p>
        </w:tc>
      </w:tr>
      <w:tr w:rsidR="00173603" w:rsidRPr="0020484F" w14:paraId="50CB72C1" w14:textId="77777777" w:rsidTr="00D9639B">
        <w:tc>
          <w:tcPr>
            <w:tcW w:w="2677" w:type="pct"/>
            <w:shd w:val="clear" w:color="auto" w:fill="auto"/>
          </w:tcPr>
          <w:p w14:paraId="7C221E56" w14:textId="618E9A69" w:rsidR="00173603" w:rsidRPr="0020484F" w:rsidRDefault="00173603" w:rsidP="00A91253">
            <w:pPr>
              <w:spacing w:afterLines="50" w:after="120" w:line="240" w:lineRule="auto"/>
              <w:rPr>
                <w:noProof/>
              </w:rPr>
            </w:pPr>
            <w:bookmarkStart w:id="5" w:name="_Hlk158902651"/>
            <w:r w:rsidRPr="0020484F">
              <w:rPr>
                <w:noProof/>
              </w:rPr>
              <w:drawing>
                <wp:inline distT="0" distB="0" distL="0" distR="0" wp14:anchorId="66092F3A" wp14:editId="0965C241">
                  <wp:extent cx="106680" cy="106680"/>
                  <wp:effectExtent l="0" t="0" r="7620" b="762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II.</w:t>
            </w:r>
            <w:del w:id="6" w:author="Author">
              <w:r w:rsidRPr="0020484F" w:rsidDel="00084215">
                <w:br/>
              </w:r>
              <w:r w:rsidRPr="0020484F" w:rsidDel="00084215">
                <w:rPr>
                  <w:noProof/>
                </w:rPr>
                <w:drawing>
                  <wp:inline distT="0" distB="0" distL="0" distR="0" wp14:anchorId="1FD9E698" wp14:editId="05702ACA">
                    <wp:extent cx="106680" cy="106680"/>
                    <wp:effectExtent l="0" t="0" r="7620" b="7620"/>
                    <wp:docPr id="227" name="B1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xml:space="preserve"> Á árinu 2001 skal fjármálaráðherra láta gera skýrslu um þróun lífeyrismála í framhaldi af samþykkt laga </w:delText>
              </w:r>
              <w:r w:rsidRPr="0020484F" w:rsidDel="00084215">
                <w:rPr>
                  <w:shd w:val="clear" w:color="auto" w:fill="FFFFFF"/>
                </w:rPr>
                <w:lastRenderedPageBreak/>
                <w:delText>þessara. Sérstaklega skal fjalla um hvernig lífeyrissjóðir hafa breytt samþykktum sínum og boðið sjóðfélögum upp á fleiri valmöguleika í samsetningu lífeyrisréttinda sinna, sbr. 4. gr., enda er það eitt af markmiðum laga þessara að auka valmöguleika sjóðfélaganna. Komi í ljós að lífeyrissjóðir hafi almennt ekki boðið upp á valmöguleika með hliðsjón af lágmörkum skv. 4. gr. skal fjármálaráðherra láta, í samráði við hagsmunaaðila, undirbúa frumvarp um breytingu á lögum þessum þannig að þetta markmið þeirra náist.</w:delText>
              </w:r>
            </w:del>
          </w:p>
        </w:tc>
        <w:tc>
          <w:tcPr>
            <w:tcW w:w="2323" w:type="pct"/>
            <w:shd w:val="clear" w:color="auto" w:fill="auto"/>
          </w:tcPr>
          <w:p w14:paraId="43F2B30B" w14:textId="31455E78" w:rsidR="00173603" w:rsidRPr="0020484F" w:rsidRDefault="00173603" w:rsidP="00A91253">
            <w:pPr>
              <w:spacing w:afterLines="50" w:after="120" w:line="240" w:lineRule="auto"/>
            </w:pPr>
            <w:r w:rsidRPr="0020484F">
              <w:rPr>
                <w:bCs/>
              </w:rPr>
              <w:lastRenderedPageBreak/>
              <w:t xml:space="preserve">Lagt er til að ákvæði til bráðabirgða II, IV, VI, VII, IX, XIII, XIV og XVIII–XX í lögum um skyldutryggingu lífeyrisréttinda og starfsemi </w:t>
            </w:r>
            <w:r w:rsidRPr="0020484F">
              <w:rPr>
                <w:bCs/>
              </w:rPr>
              <w:lastRenderedPageBreak/>
              <w:t xml:space="preserve">lífeyrissjóða, nr. </w:t>
            </w:r>
            <w:hyperlink r:id="rId17" w:history="1">
              <w:hyperlink r:id="rId18" w:history="1">
                <w:r w:rsidRPr="0020484F">
                  <w:rPr>
                    <w:rStyle w:val="Hyperlink"/>
                    <w:bCs/>
                  </w:rPr>
                  <w:t>129/1997</w:t>
                </w:r>
              </w:hyperlink>
            </w:hyperlink>
            <w:r w:rsidRPr="0020484F">
              <w:rPr>
                <w:bCs/>
              </w:rPr>
              <w:t>, falli brott. Ákvæðin hafa öll lokið hlutverki sínu.</w:t>
            </w:r>
          </w:p>
        </w:tc>
      </w:tr>
      <w:bookmarkEnd w:id="5"/>
      <w:tr w:rsidR="00173603" w:rsidRPr="0020484F" w14:paraId="466F032E" w14:textId="77777777" w:rsidTr="00D9639B">
        <w:tc>
          <w:tcPr>
            <w:tcW w:w="2677" w:type="pct"/>
            <w:shd w:val="clear" w:color="auto" w:fill="auto"/>
          </w:tcPr>
          <w:p w14:paraId="4CB5BABE" w14:textId="097C1B90" w:rsidR="00173603" w:rsidRPr="0020484F" w:rsidRDefault="00173603" w:rsidP="00A91253">
            <w:pPr>
              <w:spacing w:afterLines="50" w:after="120" w:line="240" w:lineRule="auto"/>
              <w:rPr>
                <w:noProof/>
              </w:rPr>
            </w:pPr>
            <w:r w:rsidRPr="0020484F">
              <w:rPr>
                <w:noProof/>
              </w:rPr>
              <w:lastRenderedPageBreak/>
              <w:drawing>
                <wp:inline distT="0" distB="0" distL="0" distR="0" wp14:anchorId="6D9D9778" wp14:editId="51C8C137">
                  <wp:extent cx="106680" cy="106680"/>
                  <wp:effectExtent l="0" t="0" r="7620"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IV.</w:t>
            </w:r>
            <w:del w:id="7" w:author="Author">
              <w:r w:rsidRPr="0020484F" w:rsidDel="00084215">
                <w:br/>
              </w:r>
              <w:r w:rsidRPr="0020484F" w:rsidDel="00084215">
                <w:rPr>
                  <w:noProof/>
                </w:rPr>
                <w:drawing>
                  <wp:inline distT="0" distB="0" distL="0" distR="0" wp14:anchorId="1DA9471B" wp14:editId="02198E69">
                    <wp:extent cx="106680" cy="106680"/>
                    <wp:effectExtent l="0" t="0" r="7620" b="7620"/>
                    <wp:docPr id="231" name="B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3. og 6. málsl. 5. mgr. 36. gr. er lífeyrissjóðum heimilt að eiga eða binda hærra hlutfall af hreinni eign sinni í innlánum og verðbréfum en þar er kveðið á um fram til 1. janúar 2006.</w:delText>
              </w:r>
            </w:del>
          </w:p>
        </w:tc>
        <w:tc>
          <w:tcPr>
            <w:tcW w:w="2323" w:type="pct"/>
            <w:shd w:val="clear" w:color="auto" w:fill="auto"/>
          </w:tcPr>
          <w:p w14:paraId="72C9E54F" w14:textId="08AA1D95" w:rsidR="00173603" w:rsidRPr="0020484F" w:rsidRDefault="00173603" w:rsidP="00A91253">
            <w:pPr>
              <w:spacing w:afterLines="50" w:after="120" w:line="240" w:lineRule="auto"/>
            </w:pPr>
            <w:r w:rsidRPr="0020484F">
              <w:t>-"-</w:t>
            </w:r>
          </w:p>
        </w:tc>
      </w:tr>
      <w:tr w:rsidR="00173603" w:rsidRPr="0020484F" w14:paraId="70145A76" w14:textId="77777777" w:rsidTr="00D9639B">
        <w:tc>
          <w:tcPr>
            <w:tcW w:w="2677" w:type="pct"/>
            <w:shd w:val="clear" w:color="auto" w:fill="auto"/>
          </w:tcPr>
          <w:p w14:paraId="19A22508" w14:textId="16B31194" w:rsidR="00173603" w:rsidRPr="0020484F" w:rsidRDefault="00173603" w:rsidP="00A91253">
            <w:pPr>
              <w:spacing w:afterLines="50" w:after="120" w:line="240" w:lineRule="auto"/>
              <w:rPr>
                <w:noProof/>
              </w:rPr>
            </w:pPr>
            <w:r w:rsidRPr="0020484F">
              <w:rPr>
                <w:noProof/>
              </w:rPr>
              <w:drawing>
                <wp:inline distT="0" distB="0" distL="0" distR="0" wp14:anchorId="5E1E0D1A" wp14:editId="41E98A7E">
                  <wp:extent cx="106680" cy="106680"/>
                  <wp:effectExtent l="0" t="0" r="7620" b="762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VI.</w:t>
            </w:r>
            <w:del w:id="8" w:author="Author">
              <w:r w:rsidRPr="0020484F" w:rsidDel="00084215">
                <w:br/>
              </w:r>
              <w:r w:rsidRPr="0020484F" w:rsidDel="00084215">
                <w:rPr>
                  <w:noProof/>
                </w:rPr>
                <w:drawing>
                  <wp:inline distT="0" distB="0" distL="0" distR="0" wp14:anchorId="3772DAC4" wp14:editId="4C3F669F">
                    <wp:extent cx="106680" cy="106680"/>
                    <wp:effectExtent l="0" t="0" r="7620" b="7620"/>
                    <wp:docPr id="237" name="B5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1. málsl. 2. mgr. 39. gr. skal lífeyrissjóði vera heimilt að hafa allt að 15% mun á milli eignarliða og framtíðarskuldbindinga vegna lífeyris miðað við tryggingafræðilega athugun fyrir árið 2011 og allt að 13% mun fyrir árin 2012, 2013 og 2014, án þess að honum sé skylt að gera breytingar á samþykktum sjóðsins. Ákvæði 1. mgr. 39. gr. um að hrein eign lífeyrissjóðs til greiðslu lífeyris ásamt núvirði framtíðariðgjalda skuli vera jafnhá núvirði væntanlegs lífeyris vegna þegar greiddra iðgjalda og framtíðariðgjalda á ekki við um tryggingafræðilega athugun fyrir árin 2011, 2012, 2013 og 2014.</w:delText>
              </w:r>
              <w:r w:rsidRPr="0020484F" w:rsidDel="00084215">
                <w:br/>
              </w:r>
              <w:r w:rsidRPr="0020484F" w:rsidDel="00084215">
                <w:rPr>
                  <w:noProof/>
                </w:rPr>
                <w:drawing>
                  <wp:inline distT="0" distB="0" distL="0" distR="0" wp14:anchorId="3750BE4D" wp14:editId="2FA14FF6">
                    <wp:extent cx="106680" cy="106680"/>
                    <wp:effectExtent l="0" t="0" r="7620" b="7620"/>
                    <wp:docPr id="238" name="B5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Þegar metið er hvort lífeyrissjóður falli undir 2. málsl. 2. mgr. 39. gr. skal miða við 10% mun á milli eignarliða og lífeyrisskuldbindinga árin 2008, 2009, 2010, 2011, 2012, 2013 og 2014.</w:delText>
              </w:r>
              <w:r w:rsidRPr="0020484F" w:rsidDel="00084215">
                <w:br/>
              </w:r>
              <w:r w:rsidRPr="0020484F" w:rsidDel="00084215">
                <w:rPr>
                  <w:noProof/>
                </w:rPr>
                <w:drawing>
                  <wp:inline distT="0" distB="0" distL="0" distR="0" wp14:anchorId="5A856EDA" wp14:editId="4BFA7CE8">
                    <wp:extent cx="106680" cy="106680"/>
                    <wp:effectExtent l="0" t="0" r="7620" b="7620"/>
                    <wp:docPr id="239" name="B5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2. málsl. 2. mgr. 39. gr. og með vísan til 2. mgr. þessa ákvæðis er lífeyrissjóði heimilt að hafa meira en 10% mun á milli eignarliða og lífeyrisskuldbindinga samfellt í allt að sjö ár frá og með árinu 2008.</w:delText>
              </w:r>
            </w:del>
          </w:p>
        </w:tc>
        <w:tc>
          <w:tcPr>
            <w:tcW w:w="2323" w:type="pct"/>
            <w:shd w:val="clear" w:color="auto" w:fill="auto"/>
          </w:tcPr>
          <w:p w14:paraId="7C73586D" w14:textId="013D90D5" w:rsidR="00173603" w:rsidRPr="0020484F" w:rsidRDefault="00173603" w:rsidP="00A91253">
            <w:pPr>
              <w:spacing w:afterLines="50" w:after="120" w:line="240" w:lineRule="auto"/>
            </w:pPr>
            <w:r w:rsidRPr="0020484F">
              <w:t>-"-</w:t>
            </w:r>
          </w:p>
        </w:tc>
      </w:tr>
      <w:tr w:rsidR="00173603" w:rsidRPr="0020484F" w14:paraId="57FB320B" w14:textId="77777777" w:rsidTr="00D9639B">
        <w:tc>
          <w:tcPr>
            <w:tcW w:w="2677" w:type="pct"/>
            <w:shd w:val="clear" w:color="auto" w:fill="auto"/>
          </w:tcPr>
          <w:p w14:paraId="110F82BA" w14:textId="56B24FE3" w:rsidR="00173603" w:rsidRPr="0020484F" w:rsidRDefault="00173603" w:rsidP="00A91253">
            <w:pPr>
              <w:spacing w:afterLines="50" w:after="120" w:line="240" w:lineRule="auto"/>
              <w:rPr>
                <w:noProof/>
              </w:rPr>
            </w:pPr>
            <w:r w:rsidRPr="0020484F">
              <w:rPr>
                <w:noProof/>
              </w:rPr>
              <w:drawing>
                <wp:inline distT="0" distB="0" distL="0" distR="0" wp14:anchorId="469E043C" wp14:editId="37155B99">
                  <wp:extent cx="106680" cy="106680"/>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VII.</w:t>
            </w:r>
            <w:del w:id="9" w:author="Author">
              <w:r w:rsidRPr="0020484F" w:rsidDel="00084215">
                <w:br/>
              </w:r>
              <w:r w:rsidRPr="0020484F" w:rsidDel="00084215">
                <w:rPr>
                  <w:noProof/>
                </w:rPr>
                <w:drawing>
                  <wp:inline distT="0" distB="0" distL="0" distR="0" wp14:anchorId="4967C257" wp14:editId="2C976191">
                    <wp:extent cx="106680" cy="106680"/>
                    <wp:effectExtent l="0" t="0" r="7620" b="7620"/>
                    <wp:docPr id="242" name="B6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4. málsl. 5. mgr. 36. gr. er lífeyrissjóði heimilt að eiga allt að 20% af hlutafé í samlagshlutafélögum. Nýjar fjárfestingar eða nýjar skuldbindingar í slíkum félögum, umfram mörk skv. 4. málsl. 5. mgr. 36. gr., eru ekki heimilar eftir 31. desember 2015.</w:delText>
              </w:r>
            </w:del>
          </w:p>
        </w:tc>
        <w:tc>
          <w:tcPr>
            <w:tcW w:w="2323" w:type="pct"/>
            <w:shd w:val="clear" w:color="auto" w:fill="auto"/>
          </w:tcPr>
          <w:p w14:paraId="1B16E27A" w14:textId="31E9FB98" w:rsidR="00173603" w:rsidRPr="0020484F" w:rsidRDefault="00173603" w:rsidP="00A91253">
            <w:pPr>
              <w:spacing w:afterLines="50" w:after="120" w:line="240" w:lineRule="auto"/>
            </w:pPr>
            <w:r w:rsidRPr="0020484F">
              <w:t>-"-</w:t>
            </w:r>
          </w:p>
        </w:tc>
      </w:tr>
      <w:tr w:rsidR="00173603" w:rsidRPr="0020484F" w14:paraId="436E9305" w14:textId="77777777" w:rsidTr="00D9639B">
        <w:tc>
          <w:tcPr>
            <w:tcW w:w="2677" w:type="pct"/>
            <w:shd w:val="clear" w:color="auto" w:fill="auto"/>
          </w:tcPr>
          <w:p w14:paraId="1555A5EE" w14:textId="6603EF3A" w:rsidR="00173603" w:rsidRPr="0020484F" w:rsidRDefault="00173603" w:rsidP="00A91253">
            <w:pPr>
              <w:spacing w:afterLines="50" w:after="120" w:line="240" w:lineRule="auto"/>
              <w:rPr>
                <w:noProof/>
              </w:rPr>
            </w:pPr>
            <w:r w:rsidRPr="0020484F">
              <w:rPr>
                <w:noProof/>
              </w:rPr>
              <w:drawing>
                <wp:inline distT="0" distB="0" distL="0" distR="0" wp14:anchorId="3C4E40BC" wp14:editId="21164D7B">
                  <wp:extent cx="106680" cy="106680"/>
                  <wp:effectExtent l="0" t="0" r="7620" b="762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IX.</w:t>
            </w:r>
            <w:del w:id="10" w:author="Author">
              <w:r w:rsidRPr="0020484F" w:rsidDel="00084215">
                <w:br/>
              </w:r>
              <w:r w:rsidRPr="0020484F" w:rsidDel="00084215">
                <w:rPr>
                  <w:noProof/>
                </w:rPr>
                <w:drawing>
                  <wp:inline distT="0" distB="0" distL="0" distR="0" wp14:anchorId="6FA731B6" wp14:editId="7C2AFEA3">
                    <wp:extent cx="106680" cy="106680"/>
                    <wp:effectExtent l="0" t="0" r="7620" b="7620"/>
                    <wp:docPr id="22" name="B8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Á tímabilinu 1. apríl 2020 til 1. janúar 2022 er vörsluaðila séreignarsparnaðar heimilt að fresta útgreiðslum séreignarsparnaðar að uppfylltum þeim skilyrðum sem kveðið er á um í þessu ákvæði.</w:delText>
              </w:r>
              <w:r w:rsidRPr="0020484F" w:rsidDel="00084215">
                <w:br/>
              </w:r>
              <w:r w:rsidRPr="0020484F" w:rsidDel="00084215">
                <w:rPr>
                  <w:noProof/>
                </w:rPr>
                <w:drawing>
                  <wp:inline distT="0" distB="0" distL="0" distR="0" wp14:anchorId="1877A63C" wp14:editId="4130F861">
                    <wp:extent cx="106680" cy="106680"/>
                    <wp:effectExtent l="0" t="0" r="7620" b="7620"/>
                    <wp:docPr id="23" name="B8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xml:space="preserve"> Frestun skv. 1. mgr. skal vera almenn og verður einungis beitt mæli sérstakar ástæður með því og </w:delText>
              </w:r>
              <w:r w:rsidRPr="0020484F" w:rsidDel="00084215">
                <w:rPr>
                  <w:shd w:val="clear" w:color="auto" w:fill="FFFFFF"/>
                </w:rPr>
                <w:lastRenderedPageBreak/>
                <w:delText>hagsmunir rétthafa séreignarsparnaðar krefjist þess. Frestun á útgreiðslum skal þegar tilkynnt Fjármálaeftirlitinu og er háð samþykki þess, sbr. 44. gr. Jafnframt skal frestun auglýst opinberlega.</w:delText>
              </w:r>
              <w:r w:rsidRPr="0020484F" w:rsidDel="00084215">
                <w:br/>
              </w:r>
              <w:r w:rsidRPr="0020484F" w:rsidDel="00084215">
                <w:rPr>
                  <w:noProof/>
                </w:rPr>
                <w:drawing>
                  <wp:inline distT="0" distB="0" distL="0" distR="0" wp14:anchorId="0EB57E01" wp14:editId="63AF9AE4">
                    <wp:extent cx="106680" cy="106680"/>
                    <wp:effectExtent l="0" t="0" r="7620" b="7620"/>
                    <wp:docPr id="24" name="B8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Fjármálaeftirlitið getur krafist þess að útgreiðslum séreignarsparnaðar verði frestað krefjist hagsmunir rétthafa sparnaðarins eða almennings þess.</w:delText>
              </w:r>
            </w:del>
          </w:p>
        </w:tc>
        <w:tc>
          <w:tcPr>
            <w:tcW w:w="2323" w:type="pct"/>
            <w:shd w:val="clear" w:color="auto" w:fill="auto"/>
          </w:tcPr>
          <w:p w14:paraId="11CB6857" w14:textId="7865C33E" w:rsidR="00173603" w:rsidRPr="0020484F" w:rsidRDefault="00173603" w:rsidP="00A91253">
            <w:pPr>
              <w:spacing w:afterLines="50" w:after="120" w:line="240" w:lineRule="auto"/>
            </w:pPr>
            <w:r w:rsidRPr="0020484F">
              <w:lastRenderedPageBreak/>
              <w:t>-"-</w:t>
            </w:r>
          </w:p>
        </w:tc>
      </w:tr>
      <w:tr w:rsidR="00173603" w:rsidRPr="0020484F" w14:paraId="150D6289" w14:textId="77777777" w:rsidTr="00D9639B">
        <w:tc>
          <w:tcPr>
            <w:tcW w:w="2677" w:type="pct"/>
            <w:shd w:val="clear" w:color="auto" w:fill="auto"/>
          </w:tcPr>
          <w:p w14:paraId="3CF1F00A" w14:textId="1AB76B6C" w:rsidR="00173603" w:rsidRPr="0020484F" w:rsidRDefault="00173603" w:rsidP="00A91253">
            <w:pPr>
              <w:spacing w:afterLines="50" w:after="120" w:line="240" w:lineRule="auto"/>
              <w:rPr>
                <w:noProof/>
              </w:rPr>
            </w:pPr>
            <w:r w:rsidRPr="0020484F">
              <w:rPr>
                <w:noProof/>
              </w:rPr>
              <w:drawing>
                <wp:inline distT="0" distB="0" distL="0" distR="0" wp14:anchorId="4972CDCD" wp14:editId="544E0577">
                  <wp:extent cx="106680" cy="106680"/>
                  <wp:effectExtent l="0" t="0" r="762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XIII.</w:t>
            </w:r>
            <w:del w:id="11" w:author="Author">
              <w:r w:rsidRPr="0020484F" w:rsidDel="00084215">
                <w:br/>
              </w:r>
              <w:r w:rsidRPr="0020484F" w:rsidDel="00084215">
                <w:rPr>
                  <w:noProof/>
                </w:rPr>
                <w:drawing>
                  <wp:inline distT="0" distB="0" distL="0" distR="0" wp14:anchorId="503497D2" wp14:editId="0CB13B38">
                    <wp:extent cx="106680" cy="106680"/>
                    <wp:effectExtent l="0" t="0" r="7620" b="7620"/>
                    <wp:docPr id="28" name="B1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2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1. málsl. 2. mgr. 31. gr. er stjórnarmönnum í lífeyrissjóðum heimilt að eiga sæti í stjórn annars lífeyrissjóðs til 1. júlí 2012.</w:delText>
              </w:r>
            </w:del>
          </w:p>
        </w:tc>
        <w:tc>
          <w:tcPr>
            <w:tcW w:w="2323" w:type="pct"/>
            <w:shd w:val="clear" w:color="auto" w:fill="auto"/>
          </w:tcPr>
          <w:p w14:paraId="28927132" w14:textId="730022BC" w:rsidR="00173603" w:rsidRPr="0020484F" w:rsidRDefault="00173603" w:rsidP="00A91253">
            <w:pPr>
              <w:spacing w:afterLines="50" w:after="120" w:line="240" w:lineRule="auto"/>
            </w:pPr>
            <w:r w:rsidRPr="0020484F">
              <w:t>-"-</w:t>
            </w:r>
          </w:p>
        </w:tc>
      </w:tr>
      <w:tr w:rsidR="00173603" w:rsidRPr="0020484F" w14:paraId="709292B5" w14:textId="77777777" w:rsidTr="00D9639B">
        <w:tc>
          <w:tcPr>
            <w:tcW w:w="2677" w:type="pct"/>
            <w:shd w:val="clear" w:color="auto" w:fill="auto"/>
          </w:tcPr>
          <w:p w14:paraId="1DC39883" w14:textId="26B8BAFB" w:rsidR="00173603" w:rsidRPr="0020484F" w:rsidRDefault="00173603" w:rsidP="00A91253">
            <w:pPr>
              <w:spacing w:afterLines="50" w:after="120" w:line="240" w:lineRule="auto"/>
              <w:rPr>
                <w:noProof/>
              </w:rPr>
            </w:pPr>
            <w:r w:rsidRPr="0020484F">
              <w:rPr>
                <w:noProof/>
              </w:rPr>
              <w:drawing>
                <wp:inline distT="0" distB="0" distL="0" distR="0" wp14:anchorId="42DA939D" wp14:editId="565DCBEB">
                  <wp:extent cx="106680" cy="106680"/>
                  <wp:effectExtent l="0" t="0" r="762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XIV.</w:t>
            </w:r>
            <w:del w:id="12" w:author="Author">
              <w:r w:rsidRPr="0020484F" w:rsidDel="00084215">
                <w:br/>
              </w:r>
              <w:r w:rsidRPr="0020484F" w:rsidDel="00084215">
                <w:rPr>
                  <w:noProof/>
                </w:rPr>
                <w:drawing>
                  <wp:inline distT="0" distB="0" distL="0" distR="0" wp14:anchorId="6764E710" wp14:editId="250131D9">
                    <wp:extent cx="106680" cy="106680"/>
                    <wp:effectExtent l="0" t="0" r="7620" b="7620"/>
                    <wp:docPr id="32" name="B1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3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Við álagningu opinberra gjalda 2012 skulu aðilar sem falla undir 6. tölul. </w:delText>
              </w:r>
              <w:r w:rsidRPr="0020484F" w:rsidDel="00084215">
                <w:fldChar w:fldCharType="begin"/>
              </w:r>
              <w:r w:rsidRPr="0020484F" w:rsidDel="00084215">
                <w:delInstrText xml:space="preserve"> HYPERLINK "https://www.althingi.is/lagas/nuna/2003090.html" \l "G4" </w:delInstrText>
              </w:r>
              <w:r w:rsidRPr="0020484F" w:rsidDel="00084215">
                <w:fldChar w:fldCharType="separate"/>
              </w:r>
              <w:r w:rsidRPr="0020484F" w:rsidDel="00084215">
                <w:rPr>
                  <w:color w:val="1C79C2"/>
                  <w:u w:val="single"/>
                  <w:shd w:val="clear" w:color="auto" w:fill="FFFFFF"/>
                </w:rPr>
                <w:delText>4. gr. laga nr. 90/2003</w:delText>
              </w:r>
              <w:r w:rsidRPr="0020484F" w:rsidDel="00084215">
                <w:fldChar w:fldCharType="end"/>
              </w:r>
              <w:r w:rsidRPr="0020484F" w:rsidDel="00084215">
                <w:rPr>
                  <w:shd w:val="clear" w:color="auto" w:fill="FFFFFF"/>
                </w:rPr>
                <w:delText>, um tekjuskatt, og lífeyrissjóðir sem starfa samkvæmt sérlögum, greiða sérstakt gjald í ríkissjóð sem nemur 0,0814% af hreinni eign til greiðslu lífeyris, sbr. 39. gr., eins og hún er í lok næstliðins árs. Gjalddagi er 1. nóvember 2012 og eindagi 15 dögum síðar. Greiða skal fyrir fram upp í álagt gjald hinn 31. desember 2011 og miðast sú greiðsla við hreina eign til greiðslu lífeyris eins og hún var í árslok 2010 og það skatthlutfall sem kveðið er á um í ákvæði þessu. Um álagningu og innheimtu fer samkvæmt ákvæðum </w:delText>
              </w:r>
              <w:r w:rsidRPr="0020484F" w:rsidDel="00084215">
                <w:fldChar w:fldCharType="begin"/>
              </w:r>
              <w:r w:rsidRPr="0020484F" w:rsidDel="00084215">
                <w:delInstrText xml:space="preserve"> HYPERLINK "https://www.althingi.is/altext/stjtnr.html" \l "2003090?k10" </w:delInstrText>
              </w:r>
              <w:r w:rsidRPr="0020484F" w:rsidDel="00084215">
                <w:fldChar w:fldCharType="separate"/>
              </w:r>
              <w:r w:rsidRPr="0020484F" w:rsidDel="00084215">
                <w:rPr>
                  <w:color w:val="1C79C2"/>
                  <w:u w:val="single"/>
                  <w:shd w:val="clear" w:color="auto" w:fill="FFFFFF"/>
                </w:rPr>
                <w:delText>X</w:delText>
              </w:r>
              <w:r w:rsidRPr="0020484F" w:rsidDel="00084215">
                <w:fldChar w:fldCharType="end"/>
              </w:r>
              <w:r w:rsidRPr="0020484F" w:rsidDel="00084215">
                <w:rPr>
                  <w:shd w:val="clear" w:color="auto" w:fill="FFFFFF"/>
                </w:rPr>
                <w:delText>.– </w:delText>
              </w:r>
              <w:r w:rsidRPr="0020484F" w:rsidDel="00084215">
                <w:fldChar w:fldCharType="begin"/>
              </w:r>
              <w:r w:rsidRPr="0020484F" w:rsidDel="00084215">
                <w:delInstrText xml:space="preserve"> HYPERLINK "https://www.althingi.is/lagas/nuna/2003090.html" </w:delInstrText>
              </w:r>
              <w:r w:rsidRPr="0020484F" w:rsidDel="00084215">
                <w:fldChar w:fldCharType="separate"/>
              </w:r>
              <w:r w:rsidRPr="0020484F" w:rsidDel="00084215">
                <w:rPr>
                  <w:color w:val="1C79C2"/>
                  <w:u w:val="single"/>
                  <w:shd w:val="clear" w:color="auto" w:fill="FFFFFF"/>
                </w:rPr>
                <w:delText>XIII. kafla laga nr. 90/2003</w:delText>
              </w:r>
              <w:r w:rsidRPr="0020484F" w:rsidDel="00084215">
                <w:fldChar w:fldCharType="end"/>
              </w:r>
              <w:r w:rsidRPr="0020484F" w:rsidDel="00084215">
                <w:rPr>
                  <w:shd w:val="clear" w:color="auto" w:fill="FFFFFF"/>
                </w:rPr>
                <w:delText>, um tekjuskatt, eftir því sem við á.</w:delText>
              </w:r>
            </w:del>
          </w:p>
        </w:tc>
        <w:tc>
          <w:tcPr>
            <w:tcW w:w="2323" w:type="pct"/>
            <w:shd w:val="clear" w:color="auto" w:fill="auto"/>
          </w:tcPr>
          <w:p w14:paraId="73BE8F76" w14:textId="67417C9B" w:rsidR="00173603" w:rsidRPr="0020484F" w:rsidRDefault="00173603" w:rsidP="00A91253">
            <w:pPr>
              <w:spacing w:afterLines="50" w:after="120" w:line="240" w:lineRule="auto"/>
            </w:pPr>
            <w:r w:rsidRPr="0020484F">
              <w:t>-"-</w:t>
            </w:r>
          </w:p>
        </w:tc>
      </w:tr>
      <w:tr w:rsidR="00173603" w:rsidRPr="0020484F" w14:paraId="22164858" w14:textId="77777777" w:rsidTr="00D9639B">
        <w:tc>
          <w:tcPr>
            <w:tcW w:w="2677" w:type="pct"/>
            <w:shd w:val="clear" w:color="auto" w:fill="auto"/>
          </w:tcPr>
          <w:p w14:paraId="0913F74A" w14:textId="31CC7B87" w:rsidR="00173603" w:rsidRPr="0020484F" w:rsidRDefault="00173603" w:rsidP="00A91253">
            <w:pPr>
              <w:spacing w:afterLines="50" w:after="120" w:line="240" w:lineRule="auto"/>
              <w:rPr>
                <w:noProof/>
              </w:rPr>
            </w:pPr>
            <w:r w:rsidRPr="0020484F">
              <w:rPr>
                <w:noProof/>
              </w:rPr>
              <w:drawing>
                <wp:inline distT="0" distB="0" distL="0" distR="0" wp14:anchorId="329828A1" wp14:editId="125B7D3C">
                  <wp:extent cx="106680" cy="106680"/>
                  <wp:effectExtent l="0" t="0" r="762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XVIII.</w:t>
            </w:r>
            <w:del w:id="13" w:author="Author">
              <w:r w:rsidRPr="0020484F" w:rsidDel="00084215">
                <w:br/>
              </w:r>
              <w:r w:rsidRPr="0020484F" w:rsidDel="00084215">
                <w:rPr>
                  <w:noProof/>
                </w:rPr>
                <w:drawing>
                  <wp:inline distT="0" distB="0" distL="0" distR="0" wp14:anchorId="5AE02AFB" wp14:editId="64DDC443">
                    <wp:extent cx="106680" cy="106680"/>
                    <wp:effectExtent l="0" t="0" r="7620" b="7620"/>
                    <wp:docPr id="34" name="B17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7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Þrátt fyrir ákvæði 39. gr. skal iðgjald launagreiðenda til lífeyrissjóða á opinberum vinnumarkaði vera 11,5% vegna Lífeyrissjóðs starfsmanna ríkisins og 12% vegna A-deildar Brúar lífeyrissjóðs fram til 1. júní 2017 og 11,5% frá 1. júní 2017 þar til um annað hefur verið samið í kjarasamningi.</w:delText>
              </w:r>
              <w:r w:rsidRPr="0020484F" w:rsidDel="00084215">
                <w:br/>
              </w:r>
              <w:r w:rsidRPr="0020484F" w:rsidDel="00084215">
                <w:rPr>
                  <w:noProof/>
                </w:rPr>
                <w:drawing>
                  <wp:inline distT="0" distB="0" distL="0" distR="0" wp14:anchorId="2ABF1974" wp14:editId="00404C30">
                    <wp:extent cx="106680" cy="106680"/>
                    <wp:effectExtent l="0" t="0" r="7620" b="7620"/>
                    <wp:docPr id="35" name="B17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7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Stjórn Brúar lífeyrissjóðs skal fyrir 1. júní 2017 aðlaga samþykktir A-deildar sjóðsins með sama hætti og kveðið er á um í ákvæði til bráðabirgða VIII í lögum um Lífeyrissjóð starfsmanna ríkisins eftir því sem við getur átt, þar á meðal hvað lífeyristökualdur, aldurstengda réttindaávinnslu, lífeyrisaukasjóði og varúðarsjóði varðar, sbr. ákvæði til bráðabirgða IX–XIV í lögum um Lífeyrissjóð starfsmanna ríkisins.</w:delText>
              </w:r>
            </w:del>
          </w:p>
        </w:tc>
        <w:tc>
          <w:tcPr>
            <w:tcW w:w="2323" w:type="pct"/>
            <w:shd w:val="clear" w:color="auto" w:fill="auto"/>
          </w:tcPr>
          <w:p w14:paraId="5E028788" w14:textId="56563F51" w:rsidR="00173603" w:rsidRPr="0020484F" w:rsidRDefault="00173603" w:rsidP="00A91253">
            <w:pPr>
              <w:spacing w:afterLines="50" w:after="120" w:line="240" w:lineRule="auto"/>
            </w:pPr>
            <w:r w:rsidRPr="0020484F">
              <w:t>-"-</w:t>
            </w:r>
          </w:p>
        </w:tc>
      </w:tr>
      <w:tr w:rsidR="00173603" w:rsidRPr="0020484F" w14:paraId="34BF270C" w14:textId="77777777" w:rsidTr="00D9639B">
        <w:tc>
          <w:tcPr>
            <w:tcW w:w="2677" w:type="pct"/>
            <w:shd w:val="clear" w:color="auto" w:fill="auto"/>
          </w:tcPr>
          <w:p w14:paraId="030A9B01" w14:textId="327A8D91" w:rsidR="00173603" w:rsidRPr="0020484F" w:rsidRDefault="00173603" w:rsidP="00A91253">
            <w:pPr>
              <w:spacing w:afterLines="50" w:after="120" w:line="240" w:lineRule="auto"/>
              <w:rPr>
                <w:noProof/>
              </w:rPr>
            </w:pPr>
            <w:r w:rsidRPr="0020484F">
              <w:rPr>
                <w:noProof/>
              </w:rPr>
              <w:drawing>
                <wp:inline distT="0" distB="0" distL="0" distR="0" wp14:anchorId="25D15A3A" wp14:editId="6B7F22C2">
                  <wp:extent cx="106680" cy="106680"/>
                  <wp:effectExtent l="0" t="0" r="762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XIX.</w:t>
            </w:r>
            <w:del w:id="14" w:author="Author">
              <w:r w:rsidRPr="0020484F" w:rsidDel="00084215">
                <w:br/>
              </w:r>
              <w:r w:rsidRPr="0020484F" w:rsidDel="00084215">
                <w:rPr>
                  <w:noProof/>
                </w:rPr>
                <w:drawing>
                  <wp:inline distT="0" distB="0" distL="0" distR="0" wp14:anchorId="07655574" wp14:editId="558C090C">
                    <wp:extent cx="106680" cy="106680"/>
                    <wp:effectExtent l="0" t="0" r="7620" b="7620"/>
                    <wp:docPr id="39" name="B18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8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Eigi lífeyrissjóður eða vörsluaðili séreignarsparnaðar eignir umfram þau takmörk sem sett eru í 36. gr. b, 36. gr. c og 36. gr. d er honum heimilt að eiga þær áfram en hann skal leitast við að uppfylla ákvæði laganna eins fljótt og auðið er og eigi síðar en 31. desember 2020. Fjármálaeftirlitið getur þó heimilað lengri frest enda sé það augljóslega í þágu sjóðfélaga.</w:delText>
              </w:r>
            </w:del>
          </w:p>
        </w:tc>
        <w:tc>
          <w:tcPr>
            <w:tcW w:w="2323" w:type="pct"/>
            <w:shd w:val="clear" w:color="auto" w:fill="auto"/>
          </w:tcPr>
          <w:p w14:paraId="48E92F0F" w14:textId="45C7EDAD" w:rsidR="00173603" w:rsidRPr="0020484F" w:rsidRDefault="00173603" w:rsidP="00A91253">
            <w:pPr>
              <w:spacing w:afterLines="50" w:after="120" w:line="240" w:lineRule="auto"/>
            </w:pPr>
            <w:r w:rsidRPr="0020484F">
              <w:t>-"-</w:t>
            </w:r>
          </w:p>
        </w:tc>
      </w:tr>
      <w:tr w:rsidR="00173603" w:rsidRPr="0020484F" w14:paraId="1A4A4C59" w14:textId="77777777" w:rsidTr="00D9639B">
        <w:tc>
          <w:tcPr>
            <w:tcW w:w="2677" w:type="pct"/>
            <w:shd w:val="clear" w:color="auto" w:fill="auto"/>
          </w:tcPr>
          <w:p w14:paraId="30F5A996" w14:textId="24A3A84C" w:rsidR="00173603" w:rsidRPr="0020484F" w:rsidRDefault="00173603" w:rsidP="00A91253">
            <w:pPr>
              <w:spacing w:afterLines="50" w:after="120" w:line="240" w:lineRule="auto"/>
              <w:rPr>
                <w:noProof/>
              </w:rPr>
            </w:pPr>
            <w:r w:rsidRPr="0020484F">
              <w:rPr>
                <w:noProof/>
              </w:rPr>
              <w:drawing>
                <wp:inline distT="0" distB="0" distL="0" distR="0" wp14:anchorId="521340DE" wp14:editId="47AC78B6">
                  <wp:extent cx="106680" cy="1066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XX.</w:t>
            </w:r>
            <w:del w:id="15" w:author="Author">
              <w:r w:rsidRPr="0020484F" w:rsidDel="00084215">
                <w:br/>
              </w:r>
              <w:r w:rsidRPr="0020484F" w:rsidDel="00084215">
                <w:rPr>
                  <w:noProof/>
                </w:rPr>
                <w:drawing>
                  <wp:inline distT="0" distB="0" distL="0" distR="0" wp14:anchorId="3E9FC5D1" wp14:editId="1274CBC1">
                    <wp:extent cx="106680" cy="106680"/>
                    <wp:effectExtent l="0" t="0" r="7620" b="7620"/>
                    <wp:docPr id="43" name="B19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9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sidDel="00084215">
                <w:rPr>
                  <w:shd w:val="clear" w:color="auto" w:fill="FFFFFF"/>
                </w:rPr>
                <w:delText xml:space="preserve"> Þrátt fyrir ákvæði samþykkta lífeyrissjóða um </w:delText>
              </w:r>
              <w:r w:rsidRPr="0020484F" w:rsidDel="00084215">
                <w:rPr>
                  <w:shd w:val="clear" w:color="auto" w:fill="FFFFFF"/>
                </w:rPr>
                <w:lastRenderedPageBreak/>
                <w:delText>vanskilavexti er stjórn lífeyrissjóðs heimilt að setja reglur um innheimtu vanskilavaxta sem eru lægri en dráttarvextir skv. 6. gr. laga um vexti og verðtryggingu, vegna iðgjalda skv. 1. mgr. 2. gr. sem eru komin fram yfir eindaga. Heimildin tekur til iðgjaldagreiðslutímabils frá 1. janúar 2020 til 1. janúar 2021.</w:delText>
              </w:r>
            </w:del>
          </w:p>
        </w:tc>
        <w:tc>
          <w:tcPr>
            <w:tcW w:w="2323" w:type="pct"/>
            <w:shd w:val="clear" w:color="auto" w:fill="auto"/>
          </w:tcPr>
          <w:p w14:paraId="5B77B43C" w14:textId="21F5EB3A" w:rsidR="00173603" w:rsidRPr="0020484F" w:rsidRDefault="00173603" w:rsidP="00A91253">
            <w:pPr>
              <w:spacing w:afterLines="50" w:after="120" w:line="240" w:lineRule="auto"/>
            </w:pPr>
            <w:r w:rsidRPr="0020484F">
              <w:lastRenderedPageBreak/>
              <w:t>-"-</w:t>
            </w:r>
          </w:p>
        </w:tc>
      </w:tr>
      <w:tr w:rsidR="00173603" w:rsidRPr="0020484F" w14:paraId="7E92EBF6" w14:textId="77777777" w:rsidTr="00D9639B">
        <w:tc>
          <w:tcPr>
            <w:tcW w:w="2677" w:type="pct"/>
            <w:shd w:val="clear" w:color="auto" w:fill="auto"/>
          </w:tcPr>
          <w:p w14:paraId="51A1E15E" w14:textId="24433542" w:rsidR="00173603" w:rsidRPr="0020484F" w:rsidRDefault="00EF60FA" w:rsidP="00A91253">
            <w:pPr>
              <w:pStyle w:val="Heading1"/>
              <w:spacing w:after="50" w:line="240" w:lineRule="auto"/>
            </w:pPr>
            <w:hyperlink r:id="rId19" w:history="1">
              <w:bookmarkStart w:id="16" w:name="_Toc160452976"/>
              <w:r w:rsidR="00173603" w:rsidRPr="0020484F">
                <w:rPr>
                  <w:rStyle w:val="Hyperlink"/>
                </w:rPr>
                <w:t>Lög um opinbert eftirlit með fjármálastarfsemi, nr. 87/1998</w:t>
              </w:r>
              <w:bookmarkEnd w:id="16"/>
            </w:hyperlink>
          </w:p>
        </w:tc>
        <w:tc>
          <w:tcPr>
            <w:tcW w:w="2323" w:type="pct"/>
            <w:shd w:val="clear" w:color="auto" w:fill="auto"/>
          </w:tcPr>
          <w:p w14:paraId="4A4FBB13" w14:textId="006D4B8C" w:rsidR="00173603" w:rsidRPr="0020484F" w:rsidRDefault="00173603" w:rsidP="00A91253">
            <w:pPr>
              <w:pStyle w:val="Heading1"/>
              <w:spacing w:afterLines="50" w:after="120" w:line="240" w:lineRule="auto"/>
            </w:pPr>
          </w:p>
        </w:tc>
      </w:tr>
      <w:tr w:rsidR="00173603" w:rsidRPr="0020484F" w14:paraId="02031F4D" w14:textId="77777777" w:rsidTr="00D9639B">
        <w:tc>
          <w:tcPr>
            <w:tcW w:w="2677" w:type="pct"/>
            <w:shd w:val="clear" w:color="auto" w:fill="auto"/>
          </w:tcPr>
          <w:p w14:paraId="40D96608" w14:textId="633AB1D0" w:rsidR="00173603" w:rsidRPr="0020484F" w:rsidRDefault="00776262" w:rsidP="00A91253">
            <w:pPr>
              <w:spacing w:afterLines="50" w:after="120" w:line="240" w:lineRule="auto"/>
              <w:rPr>
                <w:rStyle w:val="Emphasis"/>
                <w:shd w:val="clear" w:color="auto" w:fill="FFFFFF"/>
              </w:rPr>
            </w:pPr>
            <w:r>
              <w:pict w14:anchorId="4A7E1D66">
                <v:shape id="_x0000_i1028"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8. gr.</w:t>
            </w:r>
            <w:r w:rsidR="00173603" w:rsidRPr="0020484F">
              <w:rPr>
                <w:shd w:val="clear" w:color="auto" w:fill="FFFFFF"/>
              </w:rPr>
              <w:t> </w:t>
            </w:r>
            <w:r w:rsidR="00173603" w:rsidRPr="0020484F">
              <w:rPr>
                <w:rStyle w:val="Emphasis"/>
                <w:shd w:val="clear" w:color="auto" w:fill="FFFFFF"/>
              </w:rPr>
              <w:t>Eftirlit.</w:t>
            </w:r>
          </w:p>
          <w:p w14:paraId="686D4866" w14:textId="61A2E288" w:rsidR="00173603" w:rsidRPr="0020484F" w:rsidRDefault="00173603" w:rsidP="00A91253">
            <w:pPr>
              <w:spacing w:afterLines="50" w:after="120" w:line="240" w:lineRule="auto"/>
              <w:rPr>
                <w:bCs/>
              </w:rPr>
            </w:pPr>
            <w:r w:rsidRPr="0020484F">
              <w:rPr>
                <w:bCs/>
              </w:rPr>
              <w:t>...</w:t>
            </w:r>
          </w:p>
          <w:p w14:paraId="4E4CB3F4" w14:textId="5A737555" w:rsidR="00173603" w:rsidRPr="0020484F" w:rsidRDefault="00173603" w:rsidP="00A91253">
            <w:pPr>
              <w:spacing w:afterLines="50" w:after="120" w:line="240" w:lineRule="auto"/>
              <w:rPr>
                <w:bCs/>
              </w:rPr>
            </w:pPr>
            <w:r w:rsidRPr="0020484F">
              <w:rPr>
                <w:noProof/>
              </w:rPr>
              <w:drawing>
                <wp:inline distT="0" distB="0" distL="0" distR="0" wp14:anchorId="359848D5" wp14:editId="2E2EDD69">
                  <wp:extent cx="104140" cy="104140"/>
                  <wp:effectExtent l="0" t="0" r="0" b="0"/>
                  <wp:docPr id="248" name="G8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w:t>
            </w:r>
            <w:del w:id="17" w:author="Author">
              <w:r w:rsidRPr="0020484F" w:rsidDel="00D9639B">
                <w:rPr>
                  <w:shd w:val="clear" w:color="auto" w:fill="FFFFFF"/>
                </w:rPr>
                <w:delText>Lendi eftirlitsskyldur aðili, annar en fjármálafyrirtæki, í sérstökum fjárhags- og/eða rekstrarerfiðleikum þannig að Fjármálaeftirlitið telur þörf á að grípa til sérstakra ráðstafana í því skyni að takmarka tjón eða hættu á tjóni á fjármálamarkaði gilda ákvæði 100. gr. a laga um fjármálafyrirtæki um heimildir Fjármálaeftirlitsins til inngrips í starfsemina.</w:delText>
              </w:r>
            </w:del>
          </w:p>
        </w:tc>
        <w:tc>
          <w:tcPr>
            <w:tcW w:w="2323" w:type="pct"/>
            <w:shd w:val="clear" w:color="auto" w:fill="auto"/>
          </w:tcPr>
          <w:p w14:paraId="5D4658F6" w14:textId="07B103AD" w:rsidR="00173603" w:rsidRPr="0020484F" w:rsidRDefault="00173603" w:rsidP="00A91253">
            <w:pPr>
              <w:pStyle w:val="NoSpacing"/>
            </w:pPr>
            <w:r w:rsidRPr="0020484F">
              <w:t xml:space="preserve">Í 4. mgr. 8. gr. laga um opinbert eftirlit með fjármálastarfsemi, nr. </w:t>
            </w:r>
            <w:hyperlink r:id="rId21" w:history="1">
              <w:hyperlink r:id="rId22" w:history="1">
                <w:r w:rsidRPr="0020484F">
                  <w:rPr>
                    <w:rStyle w:val="Hyperlink"/>
                  </w:rPr>
                  <w:t>87/1998</w:t>
                </w:r>
              </w:hyperlink>
            </w:hyperlink>
            <w:r w:rsidRPr="0020484F">
              <w:t xml:space="preserve">, segir að lendi eftirlitsskyldur aðili, annar en fjármálafyrirtæki, í sérstökum fjárhags- og/eða rekstrarerfiðleikum þannig að Fjármálaeftirlitið telji þörf á að grípa til sérstakra ráðstafana í því skyni að takmarka tjón eða hættu á tjóni á fjármálamarkaði gildi ákvæði 100. gr. a laga um fjármálafyrirtæki um heimildir Fjármálaeftirlitsins til inngrips í starfsemina. </w:t>
            </w:r>
          </w:p>
          <w:p w14:paraId="6ECFB93E" w14:textId="327DA5D1" w:rsidR="00173603" w:rsidRPr="0020484F" w:rsidRDefault="00173603" w:rsidP="00A91253">
            <w:pPr>
              <w:pStyle w:val="NoSpacing"/>
            </w:pPr>
            <w:r w:rsidRPr="0020484F">
              <w:t xml:space="preserve">Málsgreininni var </w:t>
            </w:r>
            <w:hyperlink r:id="rId23" w:anchor=":~:text=III.%20KAFLI,inngrips%20%C3%AD%20starfsemina." w:history="1">
              <w:r w:rsidRPr="0020484F">
                <w:rPr>
                  <w:rStyle w:val="Hyperlink"/>
                </w:rPr>
                <w:t>bætt við</w:t>
              </w:r>
            </w:hyperlink>
            <w:r w:rsidRPr="0020484F">
              <w:t xml:space="preserve"> 8. gr. laga um opinbert eftirlit með fjármálastarfsemi með lögum um heimild til fjárveitingar úr ríkissjóði vegna sérstakra aðstæðna á fjármálamarkaði, nr. </w:t>
            </w:r>
            <w:hyperlink r:id="rId24" w:history="1">
              <w:hyperlink r:id="rId25" w:history="1">
                <w:r w:rsidRPr="0020484F">
                  <w:rPr>
                    <w:rStyle w:val="Hyperlink"/>
                  </w:rPr>
                  <w:t>125/2008</w:t>
                </w:r>
              </w:hyperlink>
            </w:hyperlink>
            <w:r w:rsidRPr="0020484F">
              <w:t xml:space="preserve">. Þau lög, sem stundum voru kölluð neyðarlögin, voru sett í aðdraganda íslenska bankahrunsins í október 2008. Með lögunum var nýrri 100. gr. a </w:t>
            </w:r>
            <w:hyperlink r:id="rId26" w:anchor=":~:text=5.%20gr.,sl%C3%ADks%20kostna%C3%B0ar%20stofnast." w:history="1">
              <w:r w:rsidRPr="0020484F">
                <w:rPr>
                  <w:rStyle w:val="Hyperlink"/>
                </w:rPr>
                <w:t>bætt við</w:t>
              </w:r>
            </w:hyperlink>
            <w:r w:rsidRPr="0020484F">
              <w:t xml:space="preserve"> lög um fjármálafyrirtæki, nr. </w:t>
            </w:r>
            <w:hyperlink r:id="rId27" w:history="1">
              <w:hyperlink r:id="rId28" w:history="1">
                <w:r w:rsidRPr="0020484F">
                  <w:rPr>
                    <w:rStyle w:val="Hyperlink"/>
                  </w:rPr>
                  <w:t>161/2002</w:t>
                </w:r>
              </w:hyperlink>
            </w:hyperlink>
            <w:r w:rsidRPr="0020484F">
              <w:t xml:space="preserve">. Sú grein veitti Fjármálaeftirlitinu heimild til víðtækra inngripa í starfsemi fjármálafyrirtækja við sérstakar aðstæður í því skyni að takmarka tjón eða hættu á tjóni á fjármálamarkaði. </w:t>
            </w:r>
          </w:p>
          <w:p w14:paraId="32028499" w14:textId="2AAED560" w:rsidR="00173603" w:rsidRPr="0020484F" w:rsidRDefault="00173603" w:rsidP="00A91253">
            <w:pPr>
              <w:pStyle w:val="NoSpacing"/>
            </w:pPr>
            <w:r w:rsidRPr="0020484F">
              <w:t xml:space="preserve">Með lögum nr. </w:t>
            </w:r>
            <w:hyperlink r:id="rId29" w:history="1">
              <w:hyperlink r:id="rId30" w:history="1">
                <w:r w:rsidRPr="0020484F">
                  <w:rPr>
                    <w:rStyle w:val="Hyperlink"/>
                  </w:rPr>
                  <w:t>44/2009</w:t>
                </w:r>
              </w:hyperlink>
            </w:hyperlink>
            <w:r w:rsidRPr="0020484F">
              <w:t xml:space="preserve">, um breytingu á lögum um fjármálafyrirtæki, var nýtt ákvæði um afhendingu fjármálafyrirtækis í erfiðleikum til bráðabirgðastjórnar </w:t>
            </w:r>
            <w:hyperlink r:id="rId31" w:anchor=":~:text=4.%20gr.,t%C3%B6lul.%203.%20mgr." w:history="1">
              <w:r w:rsidRPr="0020484F">
                <w:rPr>
                  <w:rStyle w:val="Hyperlink"/>
                </w:rPr>
                <w:t>sett í</w:t>
              </w:r>
            </w:hyperlink>
            <w:r w:rsidRPr="0020484F">
              <w:t xml:space="preserve"> 100. gr. a laga um fjármálafyrirtæki í stað þess ákvæðis sem fyrir var. Hluti þeirra fyrirmæla sem voru fyrir í greininni var aftur á móti </w:t>
            </w:r>
            <w:hyperlink r:id="rId32" w:anchor=":~:text=getur%20%C3%A1tt%20vi%C3%B0.-,IV.,%C3%BEessa%20%C3%A1kv%C3%A6%C3%B0is.%0A%C2%A0%C2%A0%C2%A0%C2%A0%C2%A0%C3%81kv%C3%A6%C3%B0i%20%C3%BEetta%20fellur%20%C3%BAr%20gildi%201.%20j%C3%BAl%C3%AD%202010.,-Sam%C3%BEykkt%20%C3%A1%20Al%C3%BEingi" w:history="1">
              <w:r w:rsidRPr="0020484F">
                <w:rPr>
                  <w:rStyle w:val="Hyperlink"/>
                </w:rPr>
                <w:t>tekinn upp í</w:t>
              </w:r>
            </w:hyperlink>
            <w:r w:rsidRPr="0020484F">
              <w:t xml:space="preserve"> nýtt ákvæði til bráðabirgða sem átti að gilda til 1. júlí 2010. Bráðabirgðaákvæðið var ítrekað framlengt en því var leyft að falla úr gildi í lok árs 2020. 100. gr. a laga um fjármálafyrirtæki var </w:t>
            </w:r>
            <w:hyperlink r:id="rId33" w:anchor=":~:text=100.%20gr.%20a%20laganna%20fellur%20brott." w:history="1">
              <w:r w:rsidRPr="0020484F">
                <w:rPr>
                  <w:rStyle w:val="Hyperlink"/>
                </w:rPr>
                <w:t>felld brott</w:t>
              </w:r>
            </w:hyperlink>
            <w:r w:rsidRPr="0020484F">
              <w:t xml:space="preserve"> með lögum um skilameðferð lánastofnana og verðbréfafyrirtækja, nr. </w:t>
            </w:r>
            <w:hyperlink r:id="rId34" w:history="1">
              <w:hyperlink r:id="rId35" w:history="1">
                <w:r w:rsidRPr="0020484F">
                  <w:rPr>
                    <w:rStyle w:val="Hyperlink"/>
                  </w:rPr>
                  <w:t>70/2020</w:t>
                </w:r>
              </w:hyperlink>
            </w:hyperlink>
            <w:r w:rsidRPr="0020484F">
              <w:t>, en þau lög kveða með mun ítarlegri hætti á um hvernig tekið skuli á erfiðleikum fjármálafyrirtækja.</w:t>
            </w:r>
          </w:p>
          <w:p w14:paraId="6FA07DEA" w14:textId="7B5CF6C8" w:rsidR="00173603" w:rsidRPr="0020484F" w:rsidRDefault="00173603" w:rsidP="00A91253">
            <w:pPr>
              <w:pStyle w:val="NoSpacing"/>
            </w:pPr>
            <w:r w:rsidRPr="0020484F">
              <w:t xml:space="preserve">Af þessum sökum vísar 4. mgr. 8. gr. laga um opinbert eftirlit með fjármálastarfsemi ekki lengur til neins gildandi ákvæðis og hefur því </w:t>
            </w:r>
            <w:r w:rsidRPr="0020484F">
              <w:lastRenderedPageBreak/>
              <w:t>ekki lengur efnislegt gildi. Því er lagt til að málsgreinin verði felld brott.</w:t>
            </w:r>
          </w:p>
        </w:tc>
      </w:tr>
      <w:tr w:rsidR="00173603" w:rsidRPr="0020484F" w14:paraId="12EF6A4E" w14:textId="77777777" w:rsidTr="00D9639B">
        <w:tc>
          <w:tcPr>
            <w:tcW w:w="2677" w:type="pct"/>
            <w:shd w:val="clear" w:color="auto" w:fill="auto"/>
          </w:tcPr>
          <w:p w14:paraId="45AC31C2" w14:textId="648F48EE" w:rsidR="00173603" w:rsidRPr="0020484F" w:rsidRDefault="00EF60FA" w:rsidP="00A91253">
            <w:pPr>
              <w:pStyle w:val="Heading1"/>
              <w:spacing w:after="50" w:line="240" w:lineRule="auto"/>
            </w:pPr>
            <w:hyperlink r:id="rId36" w:history="1">
              <w:bookmarkStart w:id="18" w:name="_Toc160452977"/>
              <w:r w:rsidR="00173603" w:rsidRPr="0020484F">
                <w:rPr>
                  <w:rStyle w:val="Hyperlink"/>
                </w:rPr>
                <w:t xml:space="preserve">Lög </w:t>
              </w:r>
              <w:bookmarkStart w:id="19" w:name="_Hlk159923812"/>
              <w:r w:rsidR="00173603" w:rsidRPr="0020484F">
                <w:rPr>
                  <w:rStyle w:val="Hyperlink"/>
                </w:rPr>
                <w:t>um innstæðutryggingar og tryggingakerfi fyrir fjárfesta, nr. 98/1999</w:t>
              </w:r>
              <w:bookmarkEnd w:id="19"/>
              <w:bookmarkEnd w:id="18"/>
            </w:hyperlink>
          </w:p>
        </w:tc>
        <w:tc>
          <w:tcPr>
            <w:tcW w:w="2323" w:type="pct"/>
            <w:shd w:val="clear" w:color="auto" w:fill="auto"/>
          </w:tcPr>
          <w:p w14:paraId="79FDA6A8" w14:textId="67EDB13E" w:rsidR="00173603" w:rsidRPr="0020484F" w:rsidRDefault="00173603" w:rsidP="00A91253">
            <w:pPr>
              <w:pStyle w:val="NoSpacing"/>
            </w:pPr>
          </w:p>
        </w:tc>
      </w:tr>
      <w:tr w:rsidR="00173603" w:rsidRPr="0020484F" w14:paraId="05E961B0" w14:textId="77777777" w:rsidTr="00D9639B">
        <w:tc>
          <w:tcPr>
            <w:tcW w:w="2677" w:type="pct"/>
            <w:shd w:val="clear" w:color="auto" w:fill="auto"/>
          </w:tcPr>
          <w:p w14:paraId="476A5348" w14:textId="10AF2732" w:rsidR="00173603" w:rsidRPr="0020484F" w:rsidRDefault="00173603" w:rsidP="00A91253">
            <w:pPr>
              <w:spacing w:afterLines="50" w:after="120" w:line="240" w:lineRule="auto"/>
              <w:rPr>
                <w:rStyle w:val="Emphasis"/>
                <w:shd w:val="clear" w:color="auto" w:fill="FFFFFF"/>
              </w:rPr>
            </w:pPr>
            <w:r w:rsidRPr="0020484F">
              <w:rPr>
                <w:noProof/>
              </w:rPr>
              <w:drawing>
                <wp:inline distT="0" distB="0" distL="0" distR="0" wp14:anchorId="67421E4A" wp14:editId="094E01FE">
                  <wp:extent cx="91440" cy="91440"/>
                  <wp:effectExtent l="0" t="0" r="3810" b="381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9. gr.</w:t>
            </w:r>
            <w:r w:rsidRPr="0020484F">
              <w:rPr>
                <w:shd w:val="clear" w:color="auto" w:fill="FFFFFF"/>
              </w:rPr>
              <w:t> </w:t>
            </w:r>
            <w:r w:rsidRPr="0020484F">
              <w:rPr>
                <w:rStyle w:val="Emphasis"/>
                <w:shd w:val="clear" w:color="auto" w:fill="FFFFFF"/>
              </w:rPr>
              <w:t>Greiðslur úr sjóðnum.</w:t>
            </w:r>
          </w:p>
          <w:p w14:paraId="5509CCF1" w14:textId="77777777" w:rsidR="00173603" w:rsidRPr="0020484F" w:rsidRDefault="00173603" w:rsidP="00A91253">
            <w:pPr>
              <w:spacing w:afterLines="50" w:after="120" w:line="240" w:lineRule="auto"/>
            </w:pPr>
            <w:r w:rsidRPr="0020484F">
              <w:t>...</w:t>
            </w:r>
          </w:p>
          <w:p w14:paraId="740826F1" w14:textId="596CFCA3" w:rsidR="00173603" w:rsidRPr="0020484F" w:rsidRDefault="00173603" w:rsidP="00A91253">
            <w:pPr>
              <w:spacing w:afterLines="50" w:after="120" w:line="240" w:lineRule="auto"/>
              <w:rPr>
                <w:sz w:val="14"/>
                <w:szCs w:val="14"/>
                <w:shd w:val="clear" w:color="auto" w:fill="FFFFFF"/>
                <w:vertAlign w:val="superscript"/>
              </w:rPr>
            </w:pPr>
            <w:r w:rsidRPr="0020484F">
              <w:rPr>
                <w:noProof/>
              </w:rPr>
              <w:drawing>
                <wp:inline distT="0" distB="0" distL="0" distR="0" wp14:anchorId="6E90E33B" wp14:editId="0AE04969">
                  <wp:extent cx="91440" cy="91440"/>
                  <wp:effectExtent l="0" t="0" r="3810" b="381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0484F">
              <w:rPr>
                <w:shd w:val="clear" w:color="auto" w:fill="FFFFFF"/>
              </w:rPr>
              <w:t> Með innstæðu er átt við inneign á reikningi í eigu viðskiptamanns hjá innlánsstofnun, að meðtöldum áföllnum vöxtum og verðbótum, og millifærslu í hefðbundinni almennri bankastarfsemi, sem innlánsstofnun ber að endurgreiða samkvæmt lögum og umsömdum skilmálum, og hlutdeild viðskiptamanns í reikningi innlánsleiðar vörsluaðila lífeyrissparnaðar hjá innlánsstofnun. Lántökur innlánsstofnunar, eiginfjárreikningar</w:t>
            </w:r>
            <w:del w:id="20" w:author="Author">
              <w:r w:rsidRPr="0020484F" w:rsidDel="00B15F65">
                <w:rPr>
                  <w:shd w:val="clear" w:color="auto" w:fill="FFFFFF"/>
                </w:rPr>
                <w:delText>, heildsöluinnlán</w:delText>
              </w:r>
            </w:del>
            <w:r w:rsidRPr="0020484F">
              <w:rPr>
                <w:shd w:val="clear" w:color="auto" w:fill="FFFFFF"/>
              </w:rPr>
              <w:t xml:space="preserve"> og safnreikningar, aðrir en reikningar innlánsleiða vörsluaðila lífeyrissparnaðar, teljast ekki til innstæðna.</w:t>
            </w:r>
          </w:p>
          <w:p w14:paraId="6FAA7874" w14:textId="77CAF33E" w:rsidR="00173603" w:rsidRPr="0020484F" w:rsidRDefault="00173603" w:rsidP="00A91253">
            <w:pPr>
              <w:spacing w:after="50" w:line="240" w:lineRule="auto"/>
            </w:pPr>
            <w:r w:rsidRPr="0020484F">
              <w:t>...</w:t>
            </w:r>
          </w:p>
        </w:tc>
        <w:tc>
          <w:tcPr>
            <w:tcW w:w="2323" w:type="pct"/>
            <w:shd w:val="clear" w:color="auto" w:fill="auto"/>
          </w:tcPr>
          <w:p w14:paraId="7B3B2D24" w14:textId="77777777" w:rsidR="00CA0BA0" w:rsidRDefault="00173603" w:rsidP="00A91253">
            <w:pPr>
              <w:pStyle w:val="NoSpacing"/>
            </w:pPr>
            <w:r w:rsidRPr="0020484F">
              <w:t xml:space="preserve">Í 9. gr. laga um innstæðutryggingar og tryggingakerfi fyrir fjárfesta, nr. </w:t>
            </w:r>
            <w:hyperlink r:id="rId38" w:history="1">
              <w:r w:rsidRPr="0020484F">
                <w:rPr>
                  <w:rStyle w:val="Hyperlink"/>
                </w:rPr>
                <w:t>98/1999</w:t>
              </w:r>
            </w:hyperlink>
            <w:r w:rsidRPr="0020484F">
              <w:t xml:space="preserve">, er fjallað um greiðslur úr Tryggingarsjóði vegna fjármálafyrirtækja. Í 4. mgr. greinarinnar er hugtakið innstæða skýrt. Í 2. málsl. málsgreinarinnar kemur fram að heildsöluinnlán teljist ekki til innstæðna. Hugtakið heildsöluinnlán er ekki skilgreint í lögunum, en með því er vanalega átt við stór innlán frá stórum aðilum á fjármálamarkaði, einkum lífeyrissjóðum, fjármálafyrirtækjum, vátryggingafélögum, sjóðum um sameiginlega fjárfestingu og ríki, sveitarfélögum og stofnunum þeirra, sem eru á </w:t>
            </w:r>
            <w:proofErr w:type="spellStart"/>
            <w:r w:rsidRPr="0020484F">
              <w:t>sérumsömdum</w:t>
            </w:r>
            <w:proofErr w:type="spellEnd"/>
            <w:r w:rsidRPr="0020484F">
              <w:t xml:space="preserve"> kjörum sem standa almennum sparifjáreigendum ekki til boða. Innstæður lífeyrissjóða, fjármálafyrirtækja, vátryggingafélaga, sjóða um sameiginlega fjárfestingu og ríkis, sveitarfélaga og stofnana þeirra eru aftur á móti almennt undanskildar tryggingu skv. 9. mgr. 9. gr. laganna. Af því leiðir að það hefur litla þýðingu fyrir umfang tryggðra innstæðna hvort heildsöluinnlán falli undir hugtakið </w:t>
            </w:r>
            <w:r w:rsidR="00655A56" w:rsidRPr="0020484F">
              <w:t xml:space="preserve">innstæða </w:t>
            </w:r>
            <w:r w:rsidRPr="0020484F">
              <w:t xml:space="preserve">eða ekki. </w:t>
            </w:r>
          </w:p>
          <w:p w14:paraId="79DBF23F" w14:textId="4EEF62F2" w:rsidR="00173603" w:rsidRPr="0020484F" w:rsidRDefault="00173603" w:rsidP="00A91253">
            <w:pPr>
              <w:pStyle w:val="NoSpacing"/>
            </w:pPr>
            <w:r w:rsidRPr="0020484F">
              <w:t xml:space="preserve">Það hefur aftur á móti þýðingu fyrir röð krafna við skilameðferð fjármálafyrirtækja skv. 1. mgr. 85. gr. a laga um skilameðferð lánastofnana og verðbréfafyrirtækja, nr. </w:t>
            </w:r>
            <w:hyperlink r:id="rId39" w:history="1">
              <w:r w:rsidRPr="0020484F">
                <w:rPr>
                  <w:rStyle w:val="Hyperlink"/>
                </w:rPr>
                <w:t>70/2020</w:t>
              </w:r>
            </w:hyperlink>
            <w:r w:rsidRPr="0020484F">
              <w:t xml:space="preserve">. Kröfur vegna innstæðna njóta forgangs skv. 1. tölul. þeirrar greinar. Undir þeim tölulið er fjallað um innbyrðis rétthæð krafna vegna innstæðna. Aftast í þeim forgangi, sbr. </w:t>
            </w:r>
            <w:proofErr w:type="spellStart"/>
            <w:r w:rsidRPr="0020484F">
              <w:t>d-lið</w:t>
            </w:r>
            <w:proofErr w:type="spellEnd"/>
            <w:r w:rsidRPr="0020484F">
              <w:t xml:space="preserve"> töluliðarins, eru kröfur vegna innstæðna sem eru undanskildar tryggingu skv. 9. mgr. 9. gr. laga um innstæðutryggingar og tryggingakerfi fyrir fjárfesta. Þar undir eiga að falla innlán í eigu lífeyrissjóða, fjármálafyrirtækja, vátryggingafélaga</w:t>
            </w:r>
            <w:r w:rsidR="0001731F" w:rsidRPr="0020484F">
              <w:t>,</w:t>
            </w:r>
            <w:r w:rsidRPr="0020484F">
              <w:t xml:space="preserve"> sjóða um sameiginlega fjárfestingu</w:t>
            </w:r>
            <w:r w:rsidR="0001731F" w:rsidRPr="0020484F">
              <w:t xml:space="preserve"> og</w:t>
            </w:r>
            <w:r w:rsidRPr="0020484F">
              <w:t xml:space="preserve"> ríkis, sveitarfélaga og stofnana þeirra</w:t>
            </w:r>
            <w:r w:rsidR="00D57844" w:rsidRPr="0020484F">
              <w:t xml:space="preserve">, líkt og </w:t>
            </w:r>
            <w:hyperlink r:id="rId40" w:anchor=":~:text=%C3%BEar%20undir%20falla%20me%C3%B0al%20annars%20innst%C3%A6%C3%B0ur%20l%C3%ADfeyrissj%C3%B3%C3%B0a%2C%20fj%C3%A1rm%C3%A1lafyrirt%C3%A6kja%2C%20v%C3%A1tryggingaf%C3%A9laga%20og%20sj%C3%B3%C3%B0a%20um%20sameiginlega%20fj%C3%A1rfestingu%2C%20r%C3%ADkis%2C%20sveitarf%C3%A9laga%20og%20stofnana%20%C3%BEeirra" w:history="1">
              <w:r w:rsidR="00D57844" w:rsidRPr="0020484F">
                <w:rPr>
                  <w:rStyle w:val="Hyperlink"/>
                </w:rPr>
                <w:t>getið var</w:t>
              </w:r>
            </w:hyperlink>
            <w:r w:rsidR="00D57844" w:rsidRPr="0020484F">
              <w:t xml:space="preserve"> í athugasemdum við </w:t>
            </w:r>
            <w:r w:rsidR="00687D23" w:rsidRPr="0020484F">
              <w:t>staf</w:t>
            </w:r>
            <w:r w:rsidR="00182531" w:rsidRPr="0020484F">
              <w:t>liðinn</w:t>
            </w:r>
            <w:r w:rsidR="00D57844" w:rsidRPr="0020484F">
              <w:t xml:space="preserve"> í greinargerð með frumvarpi því sem varð að lögum nr. </w:t>
            </w:r>
            <w:hyperlink r:id="rId41" w:history="1">
              <w:r w:rsidR="00D57844" w:rsidRPr="0020484F">
                <w:rPr>
                  <w:rStyle w:val="Hyperlink"/>
                </w:rPr>
                <w:t>38/2021</w:t>
              </w:r>
            </w:hyperlink>
            <w:r w:rsidR="00D57844" w:rsidRPr="0020484F">
              <w:t>, um breytingu á lögum um skilameðferð lánastofnana og verðbréfafyrirtækja</w:t>
            </w:r>
            <w:r w:rsidRPr="0020484F">
              <w:t xml:space="preserve">. Sökum þess að heildsöluinnlán eru undanþegin skilgreiningu á innstæðum nýtur aftur á móti hluti innlána í eigu þessara aðila ekki þeirrar staðsetningar í kröfuröð sem hann ætti að njóta samkvæmt </w:t>
            </w:r>
            <w:r w:rsidRPr="0020484F">
              <w:lastRenderedPageBreak/>
              <w:t xml:space="preserve">stafliðnum. Til að bæta úr því er lagt til að orðið „heildsöluinnlán“ verði fellt brott úr 4. mgr. 9. gr. laga um innstæðutryggingar og tryggingakerfi fyrir fjárfesta. Með því móti geta heildsöluinnlán talist til innstæðna og notið forgangs skv. </w:t>
            </w:r>
            <w:proofErr w:type="spellStart"/>
            <w:r w:rsidRPr="0020484F">
              <w:t>d-lið</w:t>
            </w:r>
            <w:proofErr w:type="spellEnd"/>
            <w:r w:rsidRPr="0020484F">
              <w:t xml:space="preserve"> 1. tölul. 1. mgr. 85. gr. a laga um skilameðferð lánastofnana og verðbréfafyrirtækja</w:t>
            </w:r>
            <w:r w:rsidR="00B075D9">
              <w:t xml:space="preserve"> </w:t>
            </w:r>
            <w:bookmarkStart w:id="21" w:name="_Hlk160109579"/>
            <w:r w:rsidR="00B075D9">
              <w:t>við skilameðferð fjármálafjármálafyrirtækja</w:t>
            </w:r>
            <w:bookmarkEnd w:id="21"/>
            <w:r w:rsidR="00A4237D">
              <w:t>.</w:t>
            </w:r>
          </w:p>
        </w:tc>
      </w:tr>
      <w:tr w:rsidR="00173603" w:rsidRPr="0020484F" w14:paraId="5D10EFD0" w14:textId="77777777" w:rsidTr="00D9639B">
        <w:tc>
          <w:tcPr>
            <w:tcW w:w="2677" w:type="pct"/>
            <w:shd w:val="clear" w:color="auto" w:fill="auto"/>
          </w:tcPr>
          <w:p w14:paraId="560DEF38" w14:textId="59BC14A3" w:rsidR="00173603" w:rsidRPr="0020484F" w:rsidRDefault="00EF60FA" w:rsidP="00A91253">
            <w:pPr>
              <w:pStyle w:val="Heading1"/>
              <w:spacing w:after="50" w:line="240" w:lineRule="auto"/>
            </w:pPr>
            <w:hyperlink r:id="rId42" w:history="1">
              <w:bookmarkStart w:id="22" w:name="_Toc160452978"/>
              <w:r w:rsidR="00173603" w:rsidRPr="0020484F">
                <w:rPr>
                  <w:rStyle w:val="Hyperlink"/>
                </w:rPr>
                <w:t>Lög um fjármálafyrirtæki, nr. 161/2002</w:t>
              </w:r>
              <w:bookmarkEnd w:id="22"/>
            </w:hyperlink>
          </w:p>
        </w:tc>
        <w:tc>
          <w:tcPr>
            <w:tcW w:w="2323" w:type="pct"/>
            <w:shd w:val="clear" w:color="auto" w:fill="auto"/>
          </w:tcPr>
          <w:p w14:paraId="6F9F2722" w14:textId="1F7090D3" w:rsidR="00173603" w:rsidRPr="0020484F" w:rsidRDefault="00173603" w:rsidP="00A91253">
            <w:pPr>
              <w:pStyle w:val="NoSpacing"/>
            </w:pPr>
          </w:p>
        </w:tc>
      </w:tr>
      <w:tr w:rsidR="00173603" w:rsidRPr="0020484F" w14:paraId="2A05697F" w14:textId="77777777" w:rsidTr="00D9639B">
        <w:tc>
          <w:tcPr>
            <w:tcW w:w="2677" w:type="pct"/>
            <w:shd w:val="clear" w:color="auto" w:fill="auto"/>
          </w:tcPr>
          <w:p w14:paraId="77E335C7" w14:textId="212C714C" w:rsidR="00173603" w:rsidRPr="0020484F" w:rsidRDefault="00776262" w:rsidP="00A91253">
            <w:pPr>
              <w:spacing w:afterLines="50" w:after="120" w:line="240" w:lineRule="auto"/>
              <w:rPr>
                <w:b/>
              </w:rPr>
            </w:pPr>
            <w:bookmarkStart w:id="23" w:name="_Hlk159940909"/>
            <w:r>
              <w:pict w14:anchorId="2788ED86">
                <v:shape id="_x0000_i1029"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 gr. b.</w:t>
            </w:r>
            <w:r w:rsidR="00173603" w:rsidRPr="0020484F">
              <w:rPr>
                <w:shd w:val="clear" w:color="auto" w:fill="FFFFFF"/>
              </w:rPr>
              <w:t> </w:t>
            </w:r>
            <w:r w:rsidR="00173603" w:rsidRPr="0020484F">
              <w:rPr>
                <w:rStyle w:val="Emphasis"/>
                <w:shd w:val="clear" w:color="auto" w:fill="FFFFFF"/>
              </w:rPr>
              <w:t>Orðskýringar.</w:t>
            </w:r>
            <w:r w:rsidR="00173603" w:rsidRPr="0020484F">
              <w:br/>
            </w:r>
            <w:r w:rsidR="00173603" w:rsidRPr="0020484F">
              <w:rPr>
                <w:noProof/>
              </w:rPr>
              <w:drawing>
                <wp:inline distT="0" distB="0" distL="0" distR="0" wp14:anchorId="43249DD0" wp14:editId="6EC71238">
                  <wp:extent cx="104140" cy="104140"/>
                  <wp:effectExtent l="0" t="0" r="0" b="0"/>
                  <wp:docPr id="11" name="G1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B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Í lögum þessum merkir:</w:t>
            </w:r>
          </w:p>
        </w:tc>
        <w:tc>
          <w:tcPr>
            <w:tcW w:w="2323" w:type="pct"/>
            <w:shd w:val="clear" w:color="auto" w:fill="auto"/>
          </w:tcPr>
          <w:p w14:paraId="509222DE" w14:textId="76D81AA2" w:rsidR="00173603" w:rsidRPr="0020484F" w:rsidRDefault="00173603" w:rsidP="00A91253">
            <w:pPr>
              <w:pStyle w:val="NoSpacing"/>
              <w:rPr>
                <w:rFonts w:eastAsia="Calibri"/>
                <w:bCs/>
                <w:i/>
                <w:iCs/>
                <w:color w:val="auto"/>
                <w:szCs w:val="22"/>
              </w:rPr>
            </w:pPr>
            <w:bookmarkStart w:id="24" w:name="_Hlk158715469"/>
            <w:r w:rsidRPr="0020484F">
              <w:rPr>
                <w:rFonts w:eastAsia="Calibri"/>
                <w:bCs/>
                <w:i/>
                <w:iCs/>
                <w:color w:val="auto"/>
                <w:szCs w:val="22"/>
              </w:rPr>
              <w:t xml:space="preserve">Um greinina í heild. </w:t>
            </w:r>
            <w:r w:rsidRPr="0020484F">
              <w:rPr>
                <w:rFonts w:eastAsia="Calibri"/>
                <w:bCs/>
                <w:color w:val="auto"/>
                <w:szCs w:val="22"/>
              </w:rPr>
              <w:t xml:space="preserve">Lagðar eru til þrenns konar breytingar á orðskýringarákvæði 1. gr. b laga um fjármálafyrirtæki, nr. </w:t>
            </w:r>
            <w:hyperlink r:id="rId43" w:history="1">
              <w:r w:rsidRPr="0020484F">
                <w:rPr>
                  <w:rStyle w:val="Hyperlink"/>
                </w:rPr>
                <w:t>161/2002</w:t>
              </w:r>
            </w:hyperlink>
            <w:r w:rsidRPr="0020484F">
              <w:rPr>
                <w:rFonts w:eastAsia="Calibri"/>
                <w:bCs/>
                <w:color w:val="auto"/>
                <w:szCs w:val="22"/>
              </w:rPr>
              <w:t xml:space="preserve">. Í fyrsta lagi er lagt til að bætt verði við skýringum á hugtökunum </w:t>
            </w:r>
            <w:r w:rsidRPr="0020484F">
              <w:rPr>
                <w:rFonts w:eastAsia="Calibri"/>
                <w:bCs/>
                <w:i/>
                <w:iCs/>
                <w:color w:val="auto"/>
                <w:szCs w:val="22"/>
              </w:rPr>
              <w:t>viðskiptabanki</w:t>
            </w:r>
            <w:r w:rsidRPr="0020484F">
              <w:rPr>
                <w:rFonts w:eastAsia="Calibri"/>
                <w:bCs/>
                <w:color w:val="auto"/>
                <w:szCs w:val="22"/>
              </w:rPr>
              <w:t xml:space="preserve">, </w:t>
            </w:r>
            <w:r w:rsidRPr="0020484F">
              <w:rPr>
                <w:rFonts w:eastAsia="Calibri"/>
                <w:bCs/>
                <w:i/>
                <w:iCs/>
                <w:color w:val="auto"/>
                <w:szCs w:val="22"/>
              </w:rPr>
              <w:t>sparisjóður</w:t>
            </w:r>
            <w:r w:rsidRPr="0020484F">
              <w:rPr>
                <w:rFonts w:eastAsia="Calibri"/>
                <w:bCs/>
                <w:color w:val="auto"/>
                <w:szCs w:val="22"/>
              </w:rPr>
              <w:t xml:space="preserve"> og </w:t>
            </w:r>
            <w:r w:rsidRPr="0020484F">
              <w:rPr>
                <w:rFonts w:eastAsia="Calibri"/>
                <w:bCs/>
                <w:i/>
                <w:iCs/>
                <w:color w:val="auto"/>
                <w:szCs w:val="22"/>
              </w:rPr>
              <w:t>lánafyrirtæki</w:t>
            </w:r>
            <w:r w:rsidRPr="0020484F">
              <w:rPr>
                <w:rFonts w:eastAsia="Calibri"/>
                <w:bCs/>
                <w:color w:val="auto"/>
                <w:szCs w:val="22"/>
              </w:rPr>
              <w:t>. Það er ekki efnislega nauðsynlegt en er talið gagnlegt fyrir lesendur laganna þar sem um er að ræða grundvallarhugtök í lögunum.</w:t>
            </w:r>
          </w:p>
          <w:bookmarkEnd w:id="24"/>
          <w:p w14:paraId="03736966" w14:textId="20760BE9" w:rsidR="00173603" w:rsidRPr="0020484F" w:rsidRDefault="00173603" w:rsidP="00A91253">
            <w:pPr>
              <w:spacing w:after="50" w:line="240" w:lineRule="auto"/>
              <w:rPr>
                <w:bCs/>
              </w:rPr>
            </w:pPr>
            <w:r w:rsidRPr="0020484F">
              <w:rPr>
                <w:bCs/>
              </w:rPr>
              <w:t xml:space="preserve">Í öðru lagi er lagt til að efni flestra skýringa reglugerðar (ESB) nr. </w:t>
            </w:r>
            <w:hyperlink r:id="rId44" w:history="1">
              <w:hyperlink r:id="rId45" w:history="1">
                <w:r w:rsidRPr="0020484F">
                  <w:rPr>
                    <w:rStyle w:val="Hyperlink"/>
                    <w:bCs/>
                  </w:rPr>
                  <w:t>575/2013</w:t>
                </w:r>
              </w:hyperlink>
            </w:hyperlink>
            <w:r w:rsidRPr="0020484F">
              <w:rPr>
                <w:bCs/>
              </w:rPr>
              <w:t>, um varfærniskröfur að því er varðar lánastofnanir og verðbréfafyrirtæki, á hugtökum sem notuð eru í meginmáli laganna</w:t>
            </w:r>
            <w:r w:rsidR="00687D23" w:rsidRPr="0020484F">
              <w:rPr>
                <w:bCs/>
              </w:rPr>
              <w:t xml:space="preserve"> </w:t>
            </w:r>
            <w:r w:rsidRPr="0020484F">
              <w:rPr>
                <w:bCs/>
              </w:rPr>
              <w:t>verði tekið upp í greinina í stað þess að vísa til orðskýringa reglugerðarinnar líkt og nú er gert í 2. mgr. greinarinnar. Þeirri breytingu er ætlað að mæta athugasemdum Eftirlitsstofnunar EFTA. Stofnunin hefur lýst þeirri afstöðu að skýrara geti verið ef þær orðskýringar reglugerðarinnar sem stuðst er við komi fram í meginmáli laganna í stað þess að vísað sé með almennum hætti til orðskýringa reglugerðarinnar.</w:t>
            </w:r>
          </w:p>
          <w:p w14:paraId="629319A3" w14:textId="2D186282" w:rsidR="00173603" w:rsidRPr="0020484F" w:rsidRDefault="00173603" w:rsidP="00A91253">
            <w:pPr>
              <w:spacing w:after="50" w:line="240" w:lineRule="auto"/>
              <w:rPr>
                <w:bCs/>
              </w:rPr>
            </w:pPr>
            <w:r w:rsidRPr="0020484F">
              <w:rPr>
                <w:bCs/>
              </w:rPr>
              <w:t>Síðastnefnd breyting felur í sér að orðskýringum í greininni fjölgar allverulega. Til að taka mið af því er í þriðja lagi lagt til að röð þeirra orðskýringa sem fyrir eru í greininni verði breytt til að orðskýringarnar verði í stafrófsröð.</w:t>
            </w:r>
          </w:p>
        </w:tc>
      </w:tr>
      <w:tr w:rsidR="00173603" w:rsidRPr="0020484F" w14:paraId="3CF6FFF0" w14:textId="77777777" w:rsidTr="00D9639B">
        <w:tc>
          <w:tcPr>
            <w:tcW w:w="2677" w:type="pct"/>
            <w:shd w:val="clear" w:color="auto" w:fill="auto"/>
          </w:tcPr>
          <w:p w14:paraId="25389898" w14:textId="0033D0DE" w:rsidR="00173603" w:rsidRPr="0020484F" w:rsidRDefault="00173603" w:rsidP="00A91253">
            <w:pPr>
              <w:spacing w:afterLines="50" w:after="120" w:line="240" w:lineRule="auto"/>
              <w:rPr>
                <w:b/>
              </w:rPr>
            </w:pPr>
            <w:del w:id="25" w:author="Author">
              <w:r w:rsidRPr="0020484F" w:rsidDel="0079215E">
                <w:delText>26</w:delText>
              </w:r>
            </w:del>
            <w:ins w:id="26" w:author="Author">
              <w:r w:rsidRPr="0020484F">
                <w:t>1</w:t>
              </w:r>
            </w:ins>
            <w:r w:rsidRPr="0020484F">
              <w:t>. </w:t>
            </w:r>
            <w:r w:rsidRPr="0020484F">
              <w:rPr>
                <w:i/>
                <w:iCs/>
              </w:rPr>
              <w:t>Aðildarríki:</w:t>
            </w:r>
            <w:r w:rsidRPr="0020484F">
              <w:t> Ríki sem er aðili að samningnum um Evrópska efnahagssvæðið, aðili að stofnsamningi Fríverslunarsamtaka Evrópu eða Færeyjar.</w:t>
            </w:r>
          </w:p>
        </w:tc>
        <w:tc>
          <w:tcPr>
            <w:tcW w:w="2323" w:type="pct"/>
            <w:shd w:val="clear" w:color="auto" w:fill="auto"/>
          </w:tcPr>
          <w:p w14:paraId="0742BF83" w14:textId="2E05D40D" w:rsidR="00173603" w:rsidRPr="0020484F" w:rsidRDefault="00173603" w:rsidP="00A91253">
            <w:pPr>
              <w:pStyle w:val="NoSpacing"/>
            </w:pPr>
            <w:r w:rsidRPr="0020484F">
              <w:rPr>
                <w:bCs/>
                <w:i/>
                <w:iCs/>
              </w:rPr>
              <w:t xml:space="preserve">Um 1., 18., 20., 22., 24., 27., 29., 31., 32., 35., 37., 45., 53., 64., 70., 71., 75. og 83. tölul. </w:t>
            </w:r>
            <w:r w:rsidR="004C608E" w:rsidRPr="0020484F">
              <w:rPr>
                <w:bCs/>
                <w:i/>
                <w:iCs/>
              </w:rPr>
              <w:t>a-liðar.</w:t>
            </w:r>
            <w:r w:rsidRPr="0020484F">
              <w:rPr>
                <w:bCs/>
                <w:i/>
                <w:iCs/>
              </w:rPr>
              <w:t xml:space="preserve"> </w:t>
            </w:r>
            <w:r w:rsidRPr="0020484F">
              <w:rPr>
                <w:bCs/>
              </w:rPr>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315819E9" w14:textId="77777777" w:rsidTr="00D9639B">
        <w:tc>
          <w:tcPr>
            <w:tcW w:w="2677" w:type="pct"/>
            <w:shd w:val="clear" w:color="auto" w:fill="auto"/>
          </w:tcPr>
          <w:p w14:paraId="1B376E9E" w14:textId="77777777" w:rsidR="00173603" w:rsidRPr="0020484F" w:rsidRDefault="00173603" w:rsidP="00A91253">
            <w:pPr>
              <w:spacing w:after="50" w:line="240" w:lineRule="auto"/>
              <w:rPr>
                <w:ins w:id="27" w:author="Author"/>
              </w:rPr>
            </w:pPr>
            <w:bookmarkStart w:id="28" w:name="_Hlk155342568"/>
            <w:ins w:id="29" w:author="Author">
              <w:r w:rsidRPr="0020484F">
                <w:t xml:space="preserve">2. </w:t>
              </w:r>
              <w:r w:rsidRPr="0020484F">
                <w:rPr>
                  <w:i/>
                  <w:iCs/>
                </w:rPr>
                <w:t xml:space="preserve">Aðili á fjármálamarkaði: </w:t>
              </w:r>
              <w:r w:rsidRPr="0020484F">
                <w:t>Eftirtaldir aðilar teljast aðilar á fjármálamarkaði:</w:t>
              </w:r>
            </w:ins>
          </w:p>
          <w:p w14:paraId="389B5441" w14:textId="77777777" w:rsidR="00173603" w:rsidRPr="0020484F" w:rsidRDefault="00173603" w:rsidP="00A91253">
            <w:pPr>
              <w:spacing w:after="50" w:line="240" w:lineRule="auto"/>
              <w:rPr>
                <w:ins w:id="30" w:author="Author"/>
              </w:rPr>
            </w:pPr>
            <w:ins w:id="31" w:author="Author">
              <w:r w:rsidRPr="0020484F">
                <w:t>a. Fjármálafyrirtæki.</w:t>
              </w:r>
            </w:ins>
          </w:p>
          <w:p w14:paraId="39FC0593" w14:textId="77777777" w:rsidR="00173603" w:rsidRPr="0020484F" w:rsidRDefault="00173603" w:rsidP="00A91253">
            <w:pPr>
              <w:spacing w:after="50" w:line="240" w:lineRule="auto"/>
              <w:rPr>
                <w:ins w:id="32" w:author="Author"/>
              </w:rPr>
            </w:pPr>
            <w:ins w:id="33" w:author="Author">
              <w:r w:rsidRPr="0020484F">
                <w:t>b. Fjármálastofnun.</w:t>
              </w:r>
            </w:ins>
          </w:p>
          <w:p w14:paraId="146EA894" w14:textId="77777777" w:rsidR="00173603" w:rsidRPr="0020484F" w:rsidRDefault="00173603" w:rsidP="00A91253">
            <w:pPr>
              <w:spacing w:after="50" w:line="240" w:lineRule="auto"/>
              <w:rPr>
                <w:ins w:id="34" w:author="Author"/>
              </w:rPr>
            </w:pPr>
            <w:ins w:id="35" w:author="Author">
              <w:r w:rsidRPr="0020484F">
                <w:lastRenderedPageBreak/>
                <w:t>c. Félag í viðbótarstarfsemi sem er hluti af samstæðustöðu fjármálafyrirtækis.</w:t>
              </w:r>
            </w:ins>
          </w:p>
          <w:p w14:paraId="7445F6E0" w14:textId="77777777" w:rsidR="00173603" w:rsidRPr="0020484F" w:rsidRDefault="00173603" w:rsidP="00A91253">
            <w:pPr>
              <w:spacing w:after="50" w:line="240" w:lineRule="auto"/>
              <w:rPr>
                <w:ins w:id="36" w:author="Author"/>
              </w:rPr>
            </w:pPr>
            <w:ins w:id="37" w:author="Author">
              <w:r w:rsidRPr="0020484F">
                <w:t>d. Vátryggingafélag.</w:t>
              </w:r>
            </w:ins>
          </w:p>
          <w:p w14:paraId="3B1CE9A9" w14:textId="77777777" w:rsidR="00173603" w:rsidRPr="0020484F" w:rsidRDefault="00173603" w:rsidP="00A91253">
            <w:pPr>
              <w:spacing w:after="50" w:line="240" w:lineRule="auto"/>
              <w:rPr>
                <w:ins w:id="38" w:author="Author"/>
              </w:rPr>
            </w:pPr>
            <w:ins w:id="39" w:author="Author">
              <w:r w:rsidRPr="0020484F">
                <w:t>e. Vátryggingafélag utan Evrópska efnahagssvæðisins.</w:t>
              </w:r>
            </w:ins>
          </w:p>
          <w:p w14:paraId="5F3CBCA7" w14:textId="77777777" w:rsidR="00173603" w:rsidRPr="0020484F" w:rsidRDefault="00173603" w:rsidP="00A91253">
            <w:pPr>
              <w:spacing w:after="50" w:line="240" w:lineRule="auto"/>
              <w:rPr>
                <w:ins w:id="40" w:author="Author"/>
              </w:rPr>
            </w:pPr>
            <w:ins w:id="41" w:author="Author">
              <w:r w:rsidRPr="0020484F">
                <w:t>f. Endurtryggingafélag.</w:t>
              </w:r>
            </w:ins>
          </w:p>
          <w:p w14:paraId="381E3EB7" w14:textId="0D885B3A" w:rsidR="00173603" w:rsidRPr="0020484F" w:rsidRDefault="00173603" w:rsidP="00A91253">
            <w:pPr>
              <w:spacing w:after="50" w:line="240" w:lineRule="auto"/>
              <w:rPr>
                <w:ins w:id="42" w:author="Author"/>
              </w:rPr>
            </w:pPr>
            <w:ins w:id="43" w:author="Author">
              <w:r w:rsidRPr="0020484F">
                <w:t>g. Endurtryggingafélag utan Evrópska efnahagssvæðisins.</w:t>
              </w:r>
            </w:ins>
          </w:p>
          <w:p w14:paraId="7B58C978" w14:textId="280F8E0A" w:rsidR="00173603" w:rsidRPr="0020484F" w:rsidRDefault="00173603" w:rsidP="00A91253">
            <w:pPr>
              <w:spacing w:after="50" w:line="240" w:lineRule="auto"/>
              <w:rPr>
                <w:ins w:id="44" w:author="Author"/>
              </w:rPr>
            </w:pPr>
            <w:ins w:id="45" w:author="Author">
              <w:r w:rsidRPr="0020484F">
                <w:t>h. Eignarhaldsfélag á vátryggingasviði samkvæmt lögum um vátryggingasamstæður.</w:t>
              </w:r>
            </w:ins>
          </w:p>
          <w:p w14:paraId="60CB617F" w14:textId="517D895B" w:rsidR="00173603" w:rsidRPr="0020484F" w:rsidRDefault="00173603" w:rsidP="00A91253">
            <w:pPr>
              <w:spacing w:after="50" w:line="240" w:lineRule="auto"/>
              <w:rPr>
                <w:ins w:id="46" w:author="Author"/>
              </w:rPr>
            </w:pPr>
            <w:ins w:id="47" w:author="Author">
              <w:r w:rsidRPr="0020484F">
                <w:t xml:space="preserve">i. Fyrirtæki sem er undanskilið gildissviði tilskipunar </w:t>
              </w:r>
              <w:r w:rsidRPr="0020484F">
                <w:rPr>
                  <w:bCs/>
                </w:rPr>
                <w:fldChar w:fldCharType="begin"/>
              </w:r>
              <w:r w:rsidRPr="0020484F">
                <w:rPr>
                  <w:bCs/>
                </w:rPr>
                <w:instrText xml:space="preserve"> HYPERLINK "https://gagnagrunnur.ees.is/32009l0138" </w:instrText>
              </w:r>
              <w:r w:rsidRPr="0020484F">
                <w:rPr>
                  <w:bCs/>
                </w:rPr>
                <w:fldChar w:fldCharType="separate"/>
              </w:r>
              <w:r w:rsidRPr="0020484F">
                <w:rPr>
                  <w:rStyle w:val="Hyperlink"/>
                  <w:bCs/>
                </w:rPr>
                <w:t>2009/138/EB</w:t>
              </w:r>
              <w:r w:rsidRPr="0020484F">
                <w:rPr>
                  <w:bCs/>
                </w:rPr>
                <w:fldChar w:fldCharType="end"/>
              </w:r>
              <w:r w:rsidRPr="0020484F">
                <w:rPr>
                  <w:bCs/>
                </w:rPr>
                <w:t xml:space="preserve"> </w:t>
              </w:r>
              <w:r w:rsidRPr="0020484F">
                <w:t>skv. 4. gr. þeirrar tilskipunar.</w:t>
              </w:r>
            </w:ins>
          </w:p>
          <w:p w14:paraId="7B1DF946" w14:textId="36F5D3AF" w:rsidR="00173603" w:rsidRPr="0020484F" w:rsidRDefault="00173603" w:rsidP="00A91253">
            <w:pPr>
              <w:spacing w:after="50" w:line="240" w:lineRule="auto"/>
            </w:pPr>
            <w:proofErr w:type="spellStart"/>
            <w:ins w:id="48" w:author="Author">
              <w:r w:rsidRPr="0020484F">
                <w:t>j.</w:t>
              </w:r>
              <w:proofErr w:type="spellEnd"/>
              <w:r w:rsidRPr="0020484F">
                <w:t xml:space="preserve"> Fyrirtæki utan Evrópska efnahagssvæðisins með meginstarfsemi sambærilega við starfsemi skv. a–</w:t>
              </w:r>
              <w:proofErr w:type="spellStart"/>
              <w:r w:rsidRPr="0020484F">
                <w:t>i-lið</w:t>
              </w:r>
              <w:proofErr w:type="spellEnd"/>
              <w:r w:rsidRPr="0020484F">
                <w:t>.</w:t>
              </w:r>
            </w:ins>
            <w:bookmarkEnd w:id="28"/>
          </w:p>
        </w:tc>
        <w:tc>
          <w:tcPr>
            <w:tcW w:w="2323" w:type="pct"/>
            <w:shd w:val="clear" w:color="auto" w:fill="auto"/>
          </w:tcPr>
          <w:p w14:paraId="2454E4CF" w14:textId="3DFEB4B1" w:rsidR="00173603" w:rsidRPr="0020484F" w:rsidRDefault="00173603" w:rsidP="00A91253">
            <w:pPr>
              <w:pStyle w:val="NoSpacing"/>
              <w:rPr>
                <w:bCs/>
              </w:rPr>
            </w:pPr>
            <w:r w:rsidRPr="0020484F">
              <w:rPr>
                <w:bCs/>
                <w:i/>
                <w:iCs/>
              </w:rPr>
              <w:lastRenderedPageBreak/>
              <w:t xml:space="preserve">Um 2. tölul. </w:t>
            </w:r>
            <w:r w:rsidR="004C608E" w:rsidRPr="0020484F">
              <w:rPr>
                <w:bCs/>
                <w:i/>
                <w:iCs/>
              </w:rPr>
              <w:t>a-liðar.</w:t>
            </w:r>
            <w:r w:rsidRPr="0020484F">
              <w:rPr>
                <w:bCs/>
              </w:rPr>
              <w:t xml:space="preserve"> Í 2. tölul. er lagt til að skilgreining 27. tölul. 1. mgr. 4. gr. reglugerðar (ESB) nr. </w:t>
            </w:r>
            <w:hyperlink r:id="rId46" w:history="1">
              <w:r w:rsidRPr="0020484F">
                <w:rPr>
                  <w:rStyle w:val="Hyperlink"/>
                  <w:bCs/>
                </w:rPr>
                <w:t>575/2013</w:t>
              </w:r>
            </w:hyperlink>
            <w:r w:rsidRPr="0020484F">
              <w:rPr>
                <w:bCs/>
              </w:rPr>
              <w:t xml:space="preserve"> á </w:t>
            </w:r>
            <w:r w:rsidRPr="0020484F">
              <w:rPr>
                <w:bCs/>
                <w:i/>
                <w:iCs/>
              </w:rPr>
              <w:t xml:space="preserve">aðila á fjármálamarkaði </w:t>
            </w:r>
            <w:r w:rsidRPr="0020484F">
              <w:rPr>
                <w:bCs/>
              </w:rPr>
              <w:t xml:space="preserve">verði tekin upp í meginmál laganna. </w:t>
            </w:r>
            <w:bookmarkStart w:id="49" w:name="_Hlk155342438"/>
            <w:r w:rsidRPr="0020484F">
              <w:rPr>
                <w:bCs/>
              </w:rPr>
              <w:t xml:space="preserve">Hugtökin fjármálafyrirtæki, fjármálastofnun, félag í viðbótarstarfsemi, vátryggingafélag og </w:t>
            </w:r>
            <w:r w:rsidRPr="0020484F">
              <w:rPr>
                <w:bCs/>
              </w:rPr>
              <w:lastRenderedPageBreak/>
              <w:t>endurtryggingafélag eru skilgreind í öðrum töluliðum í 1. mgr. 1. gr. b laganna</w:t>
            </w:r>
            <w:bookmarkEnd w:id="49"/>
            <w:r w:rsidRPr="0020484F">
              <w:rPr>
                <w:bCs/>
              </w:rPr>
              <w:t xml:space="preserve">. </w:t>
            </w:r>
          </w:p>
          <w:p w14:paraId="32A33CAF" w14:textId="46031E8D" w:rsidR="00173603" w:rsidRPr="0020484F" w:rsidRDefault="00173603" w:rsidP="00A91253">
            <w:pPr>
              <w:pStyle w:val="NoSpacing"/>
              <w:rPr>
                <w:bCs/>
              </w:rPr>
            </w:pPr>
            <w:r w:rsidRPr="0020484F">
              <w:rPr>
                <w:bCs/>
              </w:rPr>
              <w:t xml:space="preserve">Með vátryggingafélögum og </w:t>
            </w:r>
            <w:proofErr w:type="spellStart"/>
            <w:r w:rsidRPr="0020484F">
              <w:rPr>
                <w:bCs/>
              </w:rPr>
              <w:t>endurtryggingafélögum</w:t>
            </w:r>
            <w:proofErr w:type="spellEnd"/>
            <w:r w:rsidRPr="0020484F">
              <w:rPr>
                <w:bCs/>
              </w:rPr>
              <w:t xml:space="preserve"> utan Evrópska efnahagssvæðisins er átt við fyrirtæki sem þyrftu starfsleyfi sem vátryggingafélög eða endurtryggingafélög ef aðalskrifstofur þeirra væru á Evrópska efnahagssvæðinu, sbr. 23. og 24. tölul. 1. mgr. 4. gr. reglugerðar (ESB) nr. </w:t>
            </w:r>
            <w:hyperlink r:id="rId47" w:history="1">
              <w:r w:rsidRPr="0020484F">
                <w:rPr>
                  <w:rStyle w:val="Hyperlink"/>
                  <w:bCs/>
                </w:rPr>
                <w:t>575/2013</w:t>
              </w:r>
            </w:hyperlink>
            <w:r w:rsidRPr="0020484F">
              <w:rPr>
                <w:bCs/>
              </w:rPr>
              <w:t xml:space="preserve"> og 3. og 6. tölul. 13. gr. tilskipunar </w:t>
            </w:r>
            <w:hyperlink r:id="rId48" w:history="1">
              <w:hyperlink r:id="rId49" w:history="1">
                <w:r w:rsidRPr="0020484F">
                  <w:rPr>
                    <w:rStyle w:val="Hyperlink"/>
                    <w:bCs/>
                  </w:rPr>
                  <w:t>2009/138/EB</w:t>
                </w:r>
              </w:hyperlink>
            </w:hyperlink>
            <w:r w:rsidRPr="0020484F">
              <w:rPr>
                <w:bCs/>
              </w:rPr>
              <w:t>, um stofnun og rekstur fyrirtækja á sviði vátrygginga og endurtrygginga.</w:t>
            </w:r>
          </w:p>
          <w:p w14:paraId="09CEB843" w14:textId="537CA364" w:rsidR="00173603" w:rsidRPr="0020484F" w:rsidRDefault="00173603" w:rsidP="00A91253">
            <w:pPr>
              <w:pStyle w:val="NoSpacing"/>
              <w:rPr>
                <w:bCs/>
              </w:rPr>
            </w:pPr>
            <w:r w:rsidRPr="0020484F">
              <w:t xml:space="preserve">Eignarhaldsfélag á vátryggingasviði er skilgreint í </w:t>
            </w:r>
            <w:proofErr w:type="spellStart"/>
            <w:r w:rsidRPr="0020484F">
              <w:t>f-lið</w:t>
            </w:r>
            <w:proofErr w:type="spellEnd"/>
            <w:r w:rsidRPr="0020484F">
              <w:t xml:space="preserve"> 1. mgr. 212. gr. tilskipunar </w:t>
            </w:r>
            <w:hyperlink r:id="rId50" w:history="1">
              <w:r w:rsidRPr="0020484F">
                <w:rPr>
                  <w:rStyle w:val="Hyperlink"/>
                  <w:bCs/>
                </w:rPr>
                <w:t>2009/138/EB</w:t>
              </w:r>
            </w:hyperlink>
            <w:r w:rsidRPr="0020484F">
              <w:t xml:space="preserve">, með breytingum samkvæmt tilskipun </w:t>
            </w:r>
            <w:hyperlink r:id="rId51" w:history="1">
              <w:hyperlink r:id="rId52" w:history="1">
                <w:r w:rsidRPr="0020484F">
                  <w:rPr>
                    <w:rStyle w:val="Hyperlink"/>
                  </w:rPr>
                  <w:t>2011/89/ESB</w:t>
                </w:r>
              </w:hyperlink>
            </w:hyperlink>
            <w:r w:rsidRPr="0020484F">
              <w:t xml:space="preserve">, sem móðurfélag sem er ekki blandað eignarhaldsfélag </w:t>
            </w:r>
            <w:r w:rsidR="00F5503C" w:rsidRPr="0020484F">
              <w:t xml:space="preserve">í fjármálastarfsemi </w:t>
            </w:r>
            <w:r w:rsidRPr="0020484F">
              <w:t xml:space="preserve">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 Efni skilgreiningarinnar var tekið upp í 6. tölul. 1. mgr. 2. gr. laga um vátryggingasamstæður, nr. </w:t>
            </w:r>
            <w:hyperlink r:id="rId53" w:history="1">
              <w:hyperlink r:id="rId54" w:history="1">
                <w:r w:rsidRPr="0020484F">
                  <w:rPr>
                    <w:rStyle w:val="Hyperlink"/>
                  </w:rPr>
                  <w:t>60/2017</w:t>
                </w:r>
              </w:hyperlink>
            </w:hyperlink>
            <w:r w:rsidRPr="0020484F">
              <w:t>. Þar er eignarhaldsfélag á vátryggingasviði skilgreint sem félag þar sem meginstarfsemi felst í því að eiga hluti í dótturfélögum sem eru annaðhvort eingöngu eða aðallega vátryggingafélög.</w:t>
            </w:r>
          </w:p>
          <w:p w14:paraId="47F0DF60" w14:textId="0DE52294" w:rsidR="00173603" w:rsidRPr="0020484F" w:rsidRDefault="00173603" w:rsidP="00A91253">
            <w:pPr>
              <w:pStyle w:val="NoSpacing"/>
            </w:pPr>
            <w:r w:rsidRPr="0020484F">
              <w:rPr>
                <w:bCs/>
              </w:rPr>
              <w:t xml:space="preserve">Fyrirtæki sem eru undanskilin gildissviði tilskipunar </w:t>
            </w:r>
            <w:hyperlink r:id="rId55" w:history="1">
              <w:r w:rsidRPr="0020484F">
                <w:rPr>
                  <w:rStyle w:val="Hyperlink"/>
                  <w:bCs/>
                </w:rPr>
                <w:t>2009/138/EB</w:t>
              </w:r>
            </w:hyperlink>
            <w:r w:rsidRPr="0020484F">
              <w:rPr>
                <w:bCs/>
              </w:rPr>
              <w:t xml:space="preserve"> skv. 4. gr. þeirrar tilskipunar eru vátryggingafélög með takmarkað umfang eða starfsemi. Ákvæðið var innleitt hér á landi með 3. mgr. 3. gr. laga um vátryggingastarfsemi, nr. </w:t>
            </w:r>
            <w:hyperlink r:id="rId56" w:history="1">
              <w:hyperlink r:id="rId57" w:history="1">
                <w:r w:rsidRPr="0020484F">
                  <w:rPr>
                    <w:rStyle w:val="Hyperlink"/>
                    <w:bCs/>
                  </w:rPr>
                  <w:t>100/2016</w:t>
                </w:r>
              </w:hyperlink>
            </w:hyperlink>
            <w:r w:rsidRPr="0020484F">
              <w:rPr>
                <w:bCs/>
              </w:rPr>
              <w:t>.</w:t>
            </w:r>
          </w:p>
        </w:tc>
      </w:tr>
      <w:tr w:rsidR="00173603" w:rsidRPr="0020484F" w14:paraId="4817BCB9" w14:textId="77777777" w:rsidTr="00D9639B">
        <w:tc>
          <w:tcPr>
            <w:tcW w:w="2677" w:type="pct"/>
            <w:shd w:val="clear" w:color="auto" w:fill="auto"/>
          </w:tcPr>
          <w:p w14:paraId="7322269A" w14:textId="1BA522DD" w:rsidR="00173603" w:rsidRPr="0020484F" w:rsidRDefault="00173603" w:rsidP="00A91253">
            <w:pPr>
              <w:spacing w:afterLines="50" w:after="120" w:line="240" w:lineRule="auto"/>
            </w:pPr>
            <w:ins w:id="50" w:author="Author">
              <w:r w:rsidRPr="0020484F">
                <w:lastRenderedPageBreak/>
                <w:t xml:space="preserve">3. </w:t>
              </w:r>
              <w:r w:rsidRPr="0020484F">
                <w:rPr>
                  <w:i/>
                  <w:iCs/>
                </w:rPr>
                <w:t xml:space="preserve">Áhættulag: </w:t>
              </w:r>
              <w:r w:rsidRPr="0020484F">
                <w:t>Samningsbundinn hluti útlánaáhættu tengdur áhættuskuldbindingu eða safni áhættuskuldbindinga þar sem staða í einu lagi leiðir af sér útlánaáhættu sem er meiri eða minni en staða í öðrum lögum safnsins sömu fjárhæðar, án þess að tekið sé tillit til útlánavarna sem þriðju aðilar veita beint til þeirra sem eiga stöður í laginu eða í öðrum lögum.</w:t>
              </w:r>
            </w:ins>
          </w:p>
        </w:tc>
        <w:tc>
          <w:tcPr>
            <w:tcW w:w="2323" w:type="pct"/>
            <w:shd w:val="clear" w:color="auto" w:fill="auto"/>
          </w:tcPr>
          <w:p w14:paraId="002FE2AD" w14:textId="5400F070" w:rsidR="00173603" w:rsidRPr="0020484F" w:rsidRDefault="00173603" w:rsidP="00A91253">
            <w:pPr>
              <w:pStyle w:val="NoSpacing"/>
            </w:pPr>
            <w:r w:rsidRPr="0020484F">
              <w:rPr>
                <w:i/>
                <w:iCs/>
              </w:rPr>
              <w:t xml:space="preserve">Um 3. tölul. </w:t>
            </w:r>
            <w:r w:rsidR="004C608E" w:rsidRPr="0020484F">
              <w:rPr>
                <w:i/>
                <w:iCs/>
              </w:rPr>
              <w:t>a-liðar.</w:t>
            </w:r>
            <w:r w:rsidRPr="0020484F">
              <w:t xml:space="preserve"> Í 3. tölul. er lagt til að skilgreining 67. tölul. 1. mgr. 4. gr. reglugerðar (ESB) nr. </w:t>
            </w:r>
            <w:hyperlink r:id="rId58" w:history="1">
              <w:r w:rsidRPr="0020484F">
                <w:rPr>
                  <w:rStyle w:val="Hyperlink"/>
                  <w:bCs/>
                </w:rPr>
                <w:t>575/2013</w:t>
              </w:r>
            </w:hyperlink>
            <w:r w:rsidRPr="0020484F">
              <w:t xml:space="preserve"> á </w:t>
            </w:r>
            <w:r w:rsidRPr="0020484F">
              <w:rPr>
                <w:i/>
                <w:iCs/>
              </w:rPr>
              <w:t>áhættulagi</w:t>
            </w:r>
            <w:r w:rsidRPr="0020484F">
              <w:t xml:space="preserve"> verði tekin upp í meginmál laganna. Hugtakið er notað í skilgreiningu frumvarpsins á verðbréfun.</w:t>
            </w:r>
          </w:p>
        </w:tc>
      </w:tr>
      <w:tr w:rsidR="00173603" w:rsidRPr="0020484F" w14:paraId="027003C1" w14:textId="77777777" w:rsidTr="00D9639B">
        <w:tc>
          <w:tcPr>
            <w:tcW w:w="2677" w:type="pct"/>
            <w:shd w:val="clear" w:color="auto" w:fill="auto"/>
          </w:tcPr>
          <w:p w14:paraId="4B373E57" w14:textId="485C7E0F" w:rsidR="00173603" w:rsidRPr="0020484F" w:rsidRDefault="00173603" w:rsidP="00A91253">
            <w:pPr>
              <w:spacing w:afterLines="50" w:after="120" w:line="240" w:lineRule="auto"/>
            </w:pPr>
            <w:ins w:id="51" w:author="Author">
              <w:r w:rsidRPr="0020484F">
                <w:t xml:space="preserve">4. </w:t>
              </w:r>
              <w:r w:rsidRPr="0020484F">
                <w:rPr>
                  <w:i/>
                  <w:iCs/>
                </w:rPr>
                <w:t xml:space="preserve">Blandað eignarhaldsfélag: </w:t>
              </w:r>
              <w:r w:rsidRPr="0020484F">
                <w:t>Móðurfélag, sem ekki er eignarhaldsfélag á fjármálasviði, fjármálafyrirtæki eða blandað eignarhaldsfélag í fjármálastarfsemi, sem hefur að minnta kosti eitt dótturfélag sem er fjármálafyrirtæki.</w:t>
              </w:r>
            </w:ins>
          </w:p>
        </w:tc>
        <w:tc>
          <w:tcPr>
            <w:tcW w:w="2323" w:type="pct"/>
            <w:shd w:val="clear" w:color="auto" w:fill="auto"/>
          </w:tcPr>
          <w:p w14:paraId="215F5CDC" w14:textId="11C6110F" w:rsidR="00173603" w:rsidRPr="0020484F" w:rsidRDefault="00173603" w:rsidP="00A91253">
            <w:pPr>
              <w:pStyle w:val="NoSpacing"/>
            </w:pPr>
            <w:r w:rsidRPr="0020484F">
              <w:rPr>
                <w:i/>
                <w:iCs/>
              </w:rPr>
              <w:t xml:space="preserve">Um 4. tölul. </w:t>
            </w:r>
            <w:r w:rsidR="004C608E" w:rsidRPr="0020484F">
              <w:rPr>
                <w:i/>
                <w:iCs/>
              </w:rPr>
              <w:t>a-liðar.</w:t>
            </w:r>
            <w:r w:rsidRPr="0020484F">
              <w:rPr>
                <w:i/>
                <w:iCs/>
              </w:rPr>
              <w:t xml:space="preserve"> </w:t>
            </w:r>
            <w:r w:rsidRPr="0020484F">
              <w:t xml:space="preserve">Í 4. tölul. er lagt til að skilgreining 22. tölul. 1. mgr. 4. gr. reglugerðar (ESB) nr. </w:t>
            </w:r>
            <w:hyperlink r:id="rId59" w:history="1">
              <w:r w:rsidRPr="0020484F">
                <w:rPr>
                  <w:rStyle w:val="Hyperlink"/>
                  <w:bCs/>
                </w:rPr>
                <w:t>575/2013</w:t>
              </w:r>
            </w:hyperlink>
            <w:r w:rsidRPr="0020484F">
              <w:t xml:space="preserve"> á </w:t>
            </w:r>
            <w:r w:rsidRPr="0020484F">
              <w:rPr>
                <w:i/>
                <w:iCs/>
              </w:rPr>
              <w:t>blönduðu eignarhaldsfélagi</w:t>
            </w:r>
            <w:r w:rsidRPr="0020484F">
              <w:t xml:space="preserve"> verði tekin upp í meginmál laganna.</w:t>
            </w:r>
          </w:p>
        </w:tc>
      </w:tr>
      <w:tr w:rsidR="00173603" w:rsidRPr="0020484F" w14:paraId="0C9BE168" w14:textId="77777777" w:rsidTr="00D9639B">
        <w:tc>
          <w:tcPr>
            <w:tcW w:w="2677" w:type="pct"/>
            <w:shd w:val="clear" w:color="auto" w:fill="auto"/>
          </w:tcPr>
          <w:p w14:paraId="51E580FE" w14:textId="528C861A" w:rsidR="00173603" w:rsidRPr="0020484F" w:rsidRDefault="00173603" w:rsidP="00A91253">
            <w:pPr>
              <w:spacing w:afterLines="50" w:after="120" w:line="240" w:lineRule="auto"/>
            </w:pPr>
            <w:bookmarkStart w:id="52" w:name="_Hlk159940690"/>
            <w:ins w:id="53" w:author="Author">
              <w:r w:rsidRPr="0020484F">
                <w:lastRenderedPageBreak/>
                <w:t xml:space="preserve">5. </w:t>
              </w:r>
              <w:r w:rsidRPr="0020484F">
                <w:rPr>
                  <w:i/>
                  <w:iCs/>
                </w:rPr>
                <w:t xml:space="preserve">Blandað eignarhaldsfélag í fjármálastarfsemi: </w:t>
              </w:r>
              <w:r w:rsidRPr="0020484F">
                <w:t xml:space="preserve">Móðurfélag sem ásamt dótturfélögum sínum og öðrum aðilum myndar fjármálasamsteypu, enda sé móðurfélagið ekki lánastofnun, vátryggingafélag, endurtryggingafélag, verðbréfafyrirtæki, eignastýringarfélag eða rekstraraðili sérhæfðs sjóðs og </w:t>
              </w:r>
              <w:r w:rsidR="008E6E4B">
                <w:t xml:space="preserve">a.m.k. </w:t>
              </w:r>
              <w:r w:rsidRPr="0020484F">
                <w:t>eitt dótturfélaganna er lánastofnun, vátryggingafélag, endurtryggingafélag, verðbréfafyrirtæki, eignastýringarfélag eða rekstraraðili sérhæfðs sjóðs með skráða skrifstofu á Evrópska efnahagssvæðinu.</w:t>
              </w:r>
            </w:ins>
          </w:p>
        </w:tc>
        <w:tc>
          <w:tcPr>
            <w:tcW w:w="2323" w:type="pct"/>
            <w:shd w:val="clear" w:color="auto" w:fill="auto"/>
          </w:tcPr>
          <w:p w14:paraId="6680CB77" w14:textId="01071ADC" w:rsidR="00173603" w:rsidRPr="0020484F" w:rsidRDefault="00173603" w:rsidP="00A91253">
            <w:pPr>
              <w:pStyle w:val="NoSpacing"/>
            </w:pPr>
            <w:bookmarkStart w:id="54" w:name="_Hlk148949961"/>
            <w:r w:rsidRPr="0020484F">
              <w:rPr>
                <w:i/>
                <w:iCs/>
              </w:rPr>
              <w:t xml:space="preserve">Um 5. tölul. </w:t>
            </w:r>
            <w:r w:rsidR="004C608E" w:rsidRPr="0020484F">
              <w:rPr>
                <w:i/>
                <w:iCs/>
              </w:rPr>
              <w:t>a-liðar.</w:t>
            </w:r>
            <w:r w:rsidRPr="0020484F">
              <w:rPr>
                <w:i/>
                <w:iCs/>
              </w:rPr>
              <w:t xml:space="preserve"> </w:t>
            </w:r>
            <w:r w:rsidRPr="0020484F">
              <w:t xml:space="preserve">Í 5. tölul. er lagt til að efni skilgreiningar 21. tölul. 1. mgr. 4. gr. reglugerðar (ESB) nr. </w:t>
            </w:r>
            <w:hyperlink r:id="rId60" w:history="1">
              <w:r w:rsidRPr="0020484F">
                <w:rPr>
                  <w:rStyle w:val="Hyperlink"/>
                  <w:bCs/>
                </w:rPr>
                <w:t>575/2013</w:t>
              </w:r>
            </w:hyperlink>
            <w:r w:rsidRPr="0020484F">
              <w:t xml:space="preserve"> á </w:t>
            </w:r>
            <w:r w:rsidRPr="0020484F">
              <w:rPr>
                <w:i/>
                <w:iCs/>
              </w:rPr>
              <w:t xml:space="preserve">blönduðu eignarhaldsfélagi í fjármálastarfsemi </w:t>
            </w:r>
            <w:r w:rsidRPr="0020484F">
              <w:t xml:space="preserve">verði tekið upp í meginmál laganna. </w:t>
            </w:r>
          </w:p>
          <w:p w14:paraId="6C928250" w14:textId="7C842E75" w:rsidR="00173603" w:rsidRPr="0020484F" w:rsidRDefault="00173603" w:rsidP="00A91253">
            <w:pPr>
              <w:pStyle w:val="NoSpacing"/>
            </w:pPr>
            <w:r w:rsidRPr="0020484F">
              <w:t xml:space="preserve">Blandað eignarhaldsfélag í fjármálastarfsemi er skilgreint í 21. tölul. 1. mgr. 4. gr. reglugerðar (ESB) nr. </w:t>
            </w:r>
            <w:hyperlink r:id="rId61" w:history="1">
              <w:r w:rsidRPr="0020484F">
                <w:rPr>
                  <w:rStyle w:val="Hyperlink"/>
                  <w:bCs/>
                </w:rPr>
                <w:t>575/2013</w:t>
              </w:r>
            </w:hyperlink>
            <w:r w:rsidRPr="0020484F">
              <w:t xml:space="preserve"> sem blandað eignarhaldsfélag í fjármálastarfsemi skv. 15. tölul. 2. gr. tilskipunar </w:t>
            </w:r>
            <w:hyperlink r:id="rId62" w:history="1">
              <w:hyperlink r:id="rId63" w:history="1">
                <w:r w:rsidRPr="0020484F">
                  <w:rPr>
                    <w:rStyle w:val="Hyperlink"/>
                  </w:rPr>
                  <w:t>2002/87/EB</w:t>
                </w:r>
              </w:hyperlink>
            </w:hyperlink>
            <w:r w:rsidRPr="0020484F">
              <w:t xml:space="preserve">, um viðbótareftirlit með lánastofnunum, vátryggingafélögum og verðbréfafyrirtækjum sem eru hluti af fjármálasamsteypu. Í þeim tölulið, með breytingum samkvæmt tilskipun </w:t>
            </w:r>
            <w:hyperlink r:id="rId64" w:history="1">
              <w:r w:rsidRPr="0020484F">
                <w:rPr>
                  <w:rStyle w:val="Hyperlink"/>
                </w:rPr>
                <w:t>2011/89/ESB</w:t>
              </w:r>
            </w:hyperlink>
            <w:r w:rsidRPr="0020484F">
              <w:t>, er hugtakið skilgreint sem móðurfyrirtæki, sem er ekki eftirlitsskyldur aðili, sem myndar fjármálasamsteypu ásamt dótturf</w:t>
            </w:r>
            <w:r w:rsidR="00170B7F" w:rsidRPr="0020484F">
              <w:t>yrirtækjum</w:t>
            </w:r>
            <w:r w:rsidRPr="0020484F">
              <w:t xml:space="preserve"> sínum og öðrum aðilum og </w:t>
            </w:r>
            <w:r w:rsidR="00170B7F" w:rsidRPr="0020484F">
              <w:t>a.m.k.</w:t>
            </w:r>
            <w:r w:rsidRPr="0020484F">
              <w:t xml:space="preserve"> eitt dótturf</w:t>
            </w:r>
            <w:r w:rsidR="00170B7F" w:rsidRPr="0020484F">
              <w:t>yrirtækjanna</w:t>
            </w:r>
            <w:r w:rsidRPr="0020484F">
              <w:t xml:space="preserve"> er eftirlitsskyldur aðili með skráða skrifstofu á Evrópska efnahagssvæðinu. Eftirlitsskyldur aðili í skilningi tilskipunarinnar er lánastofnun, vátryggingafélag, endurtryggingafélag, verðbréfafyrirtæki, eignastýringarfélag eða rekstraraðili sérhæfðs sjóðs, sbr. 4. tölul. 2. gr. tilskipunarinnar.</w:t>
            </w:r>
            <w:bookmarkEnd w:id="54"/>
          </w:p>
        </w:tc>
      </w:tr>
      <w:tr w:rsidR="00173603" w:rsidRPr="0020484F" w14:paraId="5B44FE9A" w14:textId="77777777" w:rsidTr="00D9639B">
        <w:tc>
          <w:tcPr>
            <w:tcW w:w="2677" w:type="pct"/>
            <w:shd w:val="clear" w:color="auto" w:fill="auto"/>
          </w:tcPr>
          <w:p w14:paraId="686B31C5" w14:textId="1F05CA1F" w:rsidR="00173603" w:rsidRPr="0020484F" w:rsidRDefault="00173603" w:rsidP="00A91253">
            <w:pPr>
              <w:spacing w:afterLines="50" w:after="120" w:line="240" w:lineRule="auto"/>
              <w:rPr>
                <w:i/>
                <w:iCs/>
              </w:rPr>
            </w:pPr>
            <w:ins w:id="55" w:author="Author">
              <w:r w:rsidRPr="0020484F">
                <w:t xml:space="preserve">6. </w:t>
              </w:r>
              <w:r w:rsidRPr="0020484F">
                <w:rPr>
                  <w:i/>
                  <w:iCs/>
                </w:rPr>
                <w:t xml:space="preserve">Blandað móðureignarhaldsfélag í fjármálastarfsemi á Evrópska efnahagssvæðinu: </w:t>
              </w:r>
              <w:r w:rsidRPr="0020484F">
                <w:t>Blandað móðureignarhaldsfélag í fjármálastarfsemi í aðildarríki sem er hvorki dótturfélag fjármálafyrirtækis með starfsleyfi í aðildarríki né annars eignarhaldsfélags á fjármálasviði eða blandaðs eignarhaldsfélags í fjármálastarfsemi sem komið er á fót í aðildarríki.</w:t>
              </w:r>
            </w:ins>
          </w:p>
        </w:tc>
        <w:tc>
          <w:tcPr>
            <w:tcW w:w="2323" w:type="pct"/>
            <w:shd w:val="clear" w:color="auto" w:fill="auto"/>
          </w:tcPr>
          <w:p w14:paraId="73614548" w14:textId="62DD6B63" w:rsidR="00173603" w:rsidRPr="0020484F" w:rsidRDefault="00173603" w:rsidP="00A91253">
            <w:pPr>
              <w:pStyle w:val="NoSpacing"/>
            </w:pPr>
            <w:r w:rsidRPr="0020484F">
              <w:rPr>
                <w:i/>
                <w:iCs/>
              </w:rPr>
              <w:t xml:space="preserve">Um 6. tölul. </w:t>
            </w:r>
            <w:r w:rsidR="004C608E" w:rsidRPr="0020484F">
              <w:rPr>
                <w:i/>
                <w:iCs/>
              </w:rPr>
              <w:t>a-liðar.</w:t>
            </w:r>
            <w:r w:rsidRPr="0020484F">
              <w:rPr>
                <w:i/>
                <w:iCs/>
              </w:rPr>
              <w:t xml:space="preserve"> </w:t>
            </w:r>
            <w:r w:rsidRPr="0020484F">
              <w:t xml:space="preserve">Í 6. tölul. er lagt til að skilgreining 33. tölul. 1. mgr. 4. gr. reglugerðar (ESB) nr. </w:t>
            </w:r>
            <w:hyperlink r:id="rId65" w:history="1">
              <w:r w:rsidRPr="0020484F">
                <w:rPr>
                  <w:rStyle w:val="Hyperlink"/>
                  <w:bCs/>
                </w:rPr>
                <w:t>575/2013</w:t>
              </w:r>
            </w:hyperlink>
            <w:r w:rsidRPr="0020484F">
              <w:t xml:space="preserve"> á </w:t>
            </w:r>
            <w:r w:rsidRPr="0020484F">
              <w:rPr>
                <w:i/>
                <w:iCs/>
              </w:rPr>
              <w:t xml:space="preserve">blönduðu móðureignarhaldsfélagi í fjármálastarfsemi á Evrópska efnahagssvæðinu </w:t>
            </w:r>
            <w:r w:rsidRPr="0020484F">
              <w:t>verði tekin upp í meginmál laganna.</w:t>
            </w:r>
          </w:p>
        </w:tc>
      </w:tr>
      <w:tr w:rsidR="00173603" w:rsidRPr="0020484F" w14:paraId="64F601ED" w14:textId="77777777" w:rsidTr="00D9639B">
        <w:tc>
          <w:tcPr>
            <w:tcW w:w="2677" w:type="pct"/>
            <w:shd w:val="clear" w:color="auto" w:fill="auto"/>
          </w:tcPr>
          <w:p w14:paraId="6E2DAAB3" w14:textId="630AE790" w:rsidR="00173603" w:rsidRPr="0020484F" w:rsidRDefault="00173603" w:rsidP="00A91253">
            <w:pPr>
              <w:spacing w:afterLines="50" w:after="120" w:line="240" w:lineRule="auto"/>
              <w:rPr>
                <w:i/>
                <w:iCs/>
              </w:rPr>
            </w:pPr>
            <w:ins w:id="56" w:author="Author">
              <w:r w:rsidRPr="0020484F">
                <w:t xml:space="preserve">7. </w:t>
              </w:r>
              <w:r w:rsidRPr="0020484F">
                <w:rPr>
                  <w:i/>
                  <w:iCs/>
                </w:rPr>
                <w:t xml:space="preserve">Blandað móðureignarhaldsfélag í fjármálastarfsemi í aðildarríki: </w:t>
              </w:r>
              <w:r w:rsidRPr="0020484F">
                <w:t xml:space="preserve">Blandað eignarhaldsfélag í fjármálastarfsemi sem er hvorki dótturfélag fjármálafyrirtækis með starfsleyfi í sama aðildarríki né eignarhaldsfélags á fjármálasviði eða blandaðs eignarhaldsfélags í fjármálastarfsemi sem komið er á fót í sama aðildarríki. </w:t>
              </w:r>
            </w:ins>
          </w:p>
        </w:tc>
        <w:tc>
          <w:tcPr>
            <w:tcW w:w="2323" w:type="pct"/>
            <w:shd w:val="clear" w:color="auto" w:fill="auto"/>
          </w:tcPr>
          <w:p w14:paraId="68FA77DB" w14:textId="22037AFA" w:rsidR="00173603" w:rsidRPr="0020484F" w:rsidRDefault="00173603" w:rsidP="00A91253">
            <w:pPr>
              <w:pStyle w:val="NoSpacing"/>
              <w:rPr>
                <w:i/>
                <w:iCs/>
              </w:rPr>
            </w:pPr>
            <w:r w:rsidRPr="0020484F">
              <w:rPr>
                <w:i/>
                <w:iCs/>
              </w:rPr>
              <w:t xml:space="preserve">Um 7. tölul. </w:t>
            </w:r>
            <w:r w:rsidR="004C608E" w:rsidRPr="0020484F">
              <w:rPr>
                <w:i/>
                <w:iCs/>
              </w:rPr>
              <w:t>a-liðar.</w:t>
            </w:r>
            <w:r w:rsidRPr="0020484F">
              <w:rPr>
                <w:i/>
                <w:iCs/>
              </w:rPr>
              <w:t xml:space="preserve"> </w:t>
            </w:r>
            <w:r w:rsidRPr="0020484F">
              <w:t xml:space="preserve">Í 7. tölul. er lagt til að skilgreining 32. tölul. 1. mgr. 4. gr. reglugerðar (ESB) nr. </w:t>
            </w:r>
            <w:hyperlink r:id="rId66" w:history="1">
              <w:r w:rsidRPr="0020484F">
                <w:rPr>
                  <w:rStyle w:val="Hyperlink"/>
                  <w:bCs/>
                </w:rPr>
                <w:t>575/2013</w:t>
              </w:r>
            </w:hyperlink>
            <w:r w:rsidRPr="0020484F">
              <w:t xml:space="preserve"> á </w:t>
            </w:r>
            <w:r w:rsidRPr="0020484F">
              <w:rPr>
                <w:i/>
                <w:iCs/>
              </w:rPr>
              <w:t xml:space="preserve">blönduðu móðureignarhaldsfélagi í fjármálastarfsemi í aðildarríki </w:t>
            </w:r>
            <w:r w:rsidRPr="0020484F">
              <w:t>verði tekin upp í meginmál laganna.</w:t>
            </w:r>
          </w:p>
        </w:tc>
      </w:tr>
      <w:tr w:rsidR="00173603" w:rsidRPr="0020484F" w14:paraId="2CD0128D" w14:textId="77777777" w:rsidTr="00D9639B">
        <w:tc>
          <w:tcPr>
            <w:tcW w:w="2677" w:type="pct"/>
            <w:shd w:val="clear" w:color="auto" w:fill="auto"/>
          </w:tcPr>
          <w:p w14:paraId="672A2E49" w14:textId="2F270DA9" w:rsidR="00173603" w:rsidRPr="0020484F" w:rsidRDefault="00173603" w:rsidP="00A91253">
            <w:pPr>
              <w:spacing w:afterLines="50" w:after="120" w:line="240" w:lineRule="auto"/>
            </w:pPr>
            <w:ins w:id="57" w:author="Author">
              <w:r w:rsidRPr="0020484F">
                <w:t xml:space="preserve">8. </w:t>
              </w:r>
              <w:r w:rsidRPr="0020484F">
                <w:rPr>
                  <w:i/>
                  <w:iCs/>
                </w:rPr>
                <w:t xml:space="preserve">Dótturfélag: </w:t>
              </w:r>
              <w:r w:rsidRPr="0020484F">
                <w:t>Fyrirtæki sem hafa þau tengsl við fjármálafyrirtæki eða eignarhaldsfélag á fjármálasviði sem lýst er í 44. tölul. teljast vera dótturfélög. Fyrirtæki sem er dótturfélag dótturfélags telst einnig vera dótturfélag móðurfélags.</w:t>
              </w:r>
            </w:ins>
          </w:p>
        </w:tc>
        <w:tc>
          <w:tcPr>
            <w:tcW w:w="2323" w:type="pct"/>
            <w:shd w:val="clear" w:color="auto" w:fill="auto"/>
          </w:tcPr>
          <w:p w14:paraId="3E94A173" w14:textId="128E4EAC" w:rsidR="00173603" w:rsidRPr="0020484F" w:rsidRDefault="00173603" w:rsidP="00A91253">
            <w:pPr>
              <w:pStyle w:val="NoSpacing"/>
            </w:pPr>
            <w:r w:rsidRPr="0020484F">
              <w:rPr>
                <w:i/>
                <w:iCs/>
              </w:rPr>
              <w:t xml:space="preserve">Um 8. tölul. </w:t>
            </w:r>
            <w:r w:rsidR="004C608E" w:rsidRPr="0020484F">
              <w:rPr>
                <w:i/>
                <w:iCs/>
              </w:rPr>
              <w:t>a-liðar.</w:t>
            </w:r>
            <w:r w:rsidRPr="0020484F">
              <w:rPr>
                <w:i/>
                <w:iCs/>
              </w:rPr>
              <w:t xml:space="preserve"> </w:t>
            </w:r>
            <w:r w:rsidRPr="0020484F">
              <w:t xml:space="preserve">Í 8. tölul. er lagt til að efni skilgreiningar 16. tölul. 1. mgr. 4. gr. reglugerðar (ESB) nr. </w:t>
            </w:r>
            <w:hyperlink r:id="rId67" w:history="1">
              <w:r w:rsidRPr="0020484F">
                <w:rPr>
                  <w:rStyle w:val="Hyperlink"/>
                  <w:bCs/>
                </w:rPr>
                <w:t>575/2013</w:t>
              </w:r>
            </w:hyperlink>
            <w:r w:rsidRPr="0020484F">
              <w:t xml:space="preserve"> á </w:t>
            </w:r>
            <w:r w:rsidRPr="0020484F">
              <w:rPr>
                <w:i/>
                <w:iCs/>
              </w:rPr>
              <w:t>dótturfélagi</w:t>
            </w:r>
            <w:r w:rsidRPr="0020484F">
              <w:t xml:space="preserve"> verði tekið upp í meginmál laganna. Dótturfélag er skilgreint þar sem dótturfélag í skilningi 1. og 2. gr. tilskipunar </w:t>
            </w:r>
            <w:hyperlink r:id="rId68" w:history="1">
              <w:hyperlink r:id="rId69" w:history="1">
                <w:r w:rsidRPr="0020484F">
                  <w:rPr>
                    <w:rStyle w:val="Hyperlink"/>
                  </w:rPr>
                  <w:t>83/349/EBE</w:t>
                </w:r>
              </w:hyperlink>
            </w:hyperlink>
            <w:r w:rsidRPr="0020484F">
              <w:t xml:space="preserve">, um samstæðureikninga, og sem dótturfélag í skilningi 1. mgr. 1. gr. tilskipunar </w:t>
            </w:r>
            <w:hyperlink r:id="rId70" w:history="1">
              <w:r w:rsidRPr="0020484F">
                <w:rPr>
                  <w:rStyle w:val="Hyperlink"/>
                </w:rPr>
                <w:t>83/349/EBE</w:t>
              </w:r>
            </w:hyperlink>
            <w:r w:rsidRPr="0020484F">
              <w:t xml:space="preserve"> og félag þar sem móðurfélag hefur veruleg áhrif. Dótturfélög dótturfélaga skulu teljast dótturfélög þess félags sem er upphaflegt móðurfélag þeirra. </w:t>
            </w:r>
          </w:p>
          <w:p w14:paraId="691B84EE" w14:textId="5E6F5B67" w:rsidR="00173603" w:rsidRPr="0020484F" w:rsidRDefault="00173603" w:rsidP="00A91253">
            <w:pPr>
              <w:pStyle w:val="NoSpacing"/>
            </w:pPr>
            <w:r w:rsidRPr="0020484F">
              <w:lastRenderedPageBreak/>
              <w:t xml:space="preserve">Tilskipun </w:t>
            </w:r>
            <w:hyperlink r:id="rId71" w:history="1">
              <w:r w:rsidRPr="0020484F">
                <w:rPr>
                  <w:rStyle w:val="Hyperlink"/>
                </w:rPr>
                <w:t>83/349/EBE</w:t>
              </w:r>
            </w:hyperlink>
            <w:r w:rsidRPr="0020484F">
              <w:t xml:space="preserve"> var felld brott með tilskipun </w:t>
            </w:r>
            <w:hyperlink r:id="rId72" w:history="1">
              <w:hyperlink r:id="rId73" w:history="1">
                <w:r w:rsidRPr="0020484F">
                  <w:rPr>
                    <w:rStyle w:val="Hyperlink"/>
                  </w:rPr>
                  <w:t>2013/34/ESB</w:t>
                </w:r>
              </w:hyperlink>
            </w:hyperlink>
            <w:r w:rsidRPr="0020484F">
              <w:t xml:space="preserve">, um árleg reikningsskil, samstæðureikningsskil og tilheyrandi skýrslur tiltekinna tegunda fyrirtækja. Ákvæði sem svara til 1. og 2. gr. tilskipunar </w:t>
            </w:r>
            <w:hyperlink r:id="rId74" w:history="1">
              <w:r w:rsidRPr="0020484F">
                <w:rPr>
                  <w:rStyle w:val="Hyperlink"/>
                </w:rPr>
                <w:t>83/349/EBE</w:t>
              </w:r>
            </w:hyperlink>
            <w:r w:rsidRPr="0020484F">
              <w:t xml:space="preserve"> eru nú í 1.–5. mgr. 22. gr. tilskipunar </w:t>
            </w:r>
            <w:hyperlink r:id="rId75" w:history="1">
              <w:r w:rsidRPr="0020484F">
                <w:rPr>
                  <w:rStyle w:val="Hyperlink"/>
                </w:rPr>
                <w:t>2013/34/ESB</w:t>
              </w:r>
            </w:hyperlink>
            <w:r w:rsidRPr="0020484F">
              <w:t xml:space="preserve">. Þar er ekki eiginleg skilgreining á dótturfélagi en fjallað um hvenær fyrirtæki skuli semja samstæðureikning. </w:t>
            </w:r>
          </w:p>
          <w:p w14:paraId="583E84DA" w14:textId="68F51CC7" w:rsidR="00173603" w:rsidRPr="0020484F" w:rsidRDefault="00173603" w:rsidP="00A91253">
            <w:pPr>
              <w:pStyle w:val="NoSpacing"/>
            </w:pPr>
            <w:r w:rsidRPr="0020484F">
              <w:t xml:space="preserve">Skilgreiningin sem lögð er til í frumvarpinu er samhljóða skilgreiningu á dótturfélagi sem bætt var við lög um fjármálafyrirtæki með breytingalögum nr. </w:t>
            </w:r>
            <w:hyperlink r:id="rId76" w:history="1">
              <w:hyperlink r:id="rId77" w:history="1">
                <w:r w:rsidRPr="0020484F">
                  <w:rPr>
                    <w:rStyle w:val="Hyperlink"/>
                  </w:rPr>
                  <w:t>57/2015</w:t>
                </w:r>
              </w:hyperlink>
            </w:hyperlink>
            <w:r w:rsidRPr="0020484F">
              <w:t>.</w:t>
            </w:r>
          </w:p>
        </w:tc>
      </w:tr>
      <w:tr w:rsidR="00173603" w:rsidRPr="0020484F" w14:paraId="59EBD667" w14:textId="77777777" w:rsidTr="00D9639B">
        <w:tc>
          <w:tcPr>
            <w:tcW w:w="2677" w:type="pct"/>
            <w:shd w:val="clear" w:color="auto" w:fill="auto"/>
          </w:tcPr>
          <w:p w14:paraId="501F2F36" w14:textId="1C5C2A24" w:rsidR="00173603" w:rsidRPr="0020484F" w:rsidRDefault="00173603" w:rsidP="00A91253">
            <w:pPr>
              <w:spacing w:afterLines="50" w:after="120" w:line="240" w:lineRule="auto"/>
            </w:pPr>
            <w:ins w:id="58" w:author="Author">
              <w:r w:rsidRPr="0020484F">
                <w:lastRenderedPageBreak/>
                <w:t xml:space="preserve">9. </w:t>
              </w:r>
              <w:r w:rsidRPr="0020484F">
                <w:rPr>
                  <w:i/>
                  <w:iCs/>
                </w:rPr>
                <w:t xml:space="preserve">Eftirlitsaðili á samstæðugrunni: </w:t>
              </w:r>
              <w:r w:rsidRPr="0020484F">
                <w:t>Lögbært yfirvald sem ber ábyrgð á framkvæmd eftirlits á samstæðugrunni.</w:t>
              </w:r>
            </w:ins>
          </w:p>
        </w:tc>
        <w:tc>
          <w:tcPr>
            <w:tcW w:w="2323" w:type="pct"/>
            <w:shd w:val="clear" w:color="auto" w:fill="auto"/>
          </w:tcPr>
          <w:p w14:paraId="57631730" w14:textId="03A368D3" w:rsidR="00173603" w:rsidRPr="0020484F" w:rsidRDefault="00173603" w:rsidP="00A91253">
            <w:pPr>
              <w:pStyle w:val="NoSpacing"/>
              <w:rPr>
                <w:i/>
                <w:iCs/>
              </w:rPr>
            </w:pPr>
            <w:r w:rsidRPr="0020484F">
              <w:rPr>
                <w:i/>
                <w:iCs/>
              </w:rPr>
              <w:t xml:space="preserve">Um 9. tölul. </w:t>
            </w:r>
            <w:r w:rsidR="004C608E" w:rsidRPr="0020484F">
              <w:rPr>
                <w:i/>
                <w:iCs/>
              </w:rPr>
              <w:t>a-liðar.</w:t>
            </w:r>
            <w:r w:rsidRPr="0020484F">
              <w:rPr>
                <w:i/>
                <w:iCs/>
              </w:rPr>
              <w:t xml:space="preserve"> </w:t>
            </w:r>
            <w:r w:rsidRPr="0020484F">
              <w:t xml:space="preserve">Í 9. tölul. er lagt til að skilgreining 41. tölul. 1. mgr. 4. gr. reglugerðar (ESB) nr. </w:t>
            </w:r>
            <w:hyperlink r:id="rId78" w:history="1">
              <w:r w:rsidRPr="0020484F">
                <w:rPr>
                  <w:rStyle w:val="Hyperlink"/>
                  <w:bCs/>
                </w:rPr>
                <w:t>575/2013</w:t>
              </w:r>
            </w:hyperlink>
            <w:r w:rsidRPr="0020484F">
              <w:t xml:space="preserve">, með breytingum samkvæmt reglugerð (ESB) </w:t>
            </w:r>
            <w:hyperlink r:id="rId79" w:history="1">
              <w:hyperlink r:id="rId80" w:history="1">
                <w:r w:rsidRPr="0020484F">
                  <w:rPr>
                    <w:rStyle w:val="Hyperlink"/>
                  </w:rPr>
                  <w:t>2019/876</w:t>
                </w:r>
              </w:hyperlink>
            </w:hyperlink>
            <w:r w:rsidRPr="0020484F">
              <w:t xml:space="preserve">, á </w:t>
            </w:r>
            <w:r w:rsidRPr="0020484F">
              <w:rPr>
                <w:i/>
                <w:iCs/>
              </w:rPr>
              <w:t>eftirlitsaðila á samstæðugrunni</w:t>
            </w:r>
            <w:r w:rsidRPr="0020484F">
              <w:t xml:space="preserve"> verði tekin upp í meginmál laganna. Þar kemur fram að átt sé við lögbært yfirvald sem ber ábyrgð á framkvæmd eftirlits á samstæðugrunni í samræmi við 111. gr. tilskipunar </w:t>
            </w:r>
            <w:hyperlink r:id="rId81" w:history="1">
              <w:hyperlink r:id="rId82" w:history="1">
                <w:r w:rsidRPr="0020484F">
                  <w:rPr>
                    <w:rStyle w:val="Hyperlink"/>
                  </w:rPr>
                  <w:t>2013/36/ESB</w:t>
                </w:r>
              </w:hyperlink>
            </w:hyperlink>
            <w:r w:rsidRPr="0020484F">
              <w:t>. Sú grein var innleidd hér á landi með 109. gr. b laga um fjármálafyrirtæki, sem tilgreinir hvenær Fjármálaeftirlitið fer með eftirlit á samstæðugrunni.</w:t>
            </w:r>
          </w:p>
        </w:tc>
      </w:tr>
      <w:tr w:rsidR="00173603" w:rsidRPr="0020484F" w14:paraId="59C3BD8E" w14:textId="77777777" w:rsidTr="00D9639B">
        <w:tc>
          <w:tcPr>
            <w:tcW w:w="2677" w:type="pct"/>
            <w:shd w:val="clear" w:color="auto" w:fill="auto"/>
          </w:tcPr>
          <w:p w14:paraId="1DD980A0" w14:textId="453C4FEA" w:rsidR="00173603" w:rsidRPr="0020484F" w:rsidRDefault="00173603" w:rsidP="00A91253">
            <w:pPr>
              <w:spacing w:afterLines="50" w:after="120" w:line="240" w:lineRule="auto"/>
            </w:pPr>
            <w:ins w:id="59" w:author="Author">
              <w:r w:rsidRPr="0020484F">
                <w:t xml:space="preserve">10. </w:t>
              </w:r>
              <w:r w:rsidRPr="0020484F">
                <w:rPr>
                  <w:i/>
                  <w:iCs/>
                </w:rPr>
                <w:t xml:space="preserve">Eiginfjárgrunnur: </w:t>
              </w:r>
              <w:r w:rsidRPr="0020484F">
                <w:t xml:space="preserve">Samtala eiginfjárþáttar 1 og eiginfjárþáttar 2. </w:t>
              </w:r>
            </w:ins>
          </w:p>
        </w:tc>
        <w:tc>
          <w:tcPr>
            <w:tcW w:w="2323" w:type="pct"/>
            <w:shd w:val="clear" w:color="auto" w:fill="auto"/>
          </w:tcPr>
          <w:p w14:paraId="3C284DF8" w14:textId="11B011B1" w:rsidR="00173603" w:rsidRPr="0020484F" w:rsidRDefault="00173603" w:rsidP="00A91253">
            <w:pPr>
              <w:pStyle w:val="NoSpacing"/>
            </w:pPr>
            <w:r w:rsidRPr="0020484F">
              <w:rPr>
                <w:i/>
                <w:iCs/>
              </w:rPr>
              <w:t xml:space="preserve">Um 10. tölul. </w:t>
            </w:r>
            <w:r w:rsidR="004C608E" w:rsidRPr="0020484F">
              <w:rPr>
                <w:i/>
                <w:iCs/>
              </w:rPr>
              <w:t>a-liðar.</w:t>
            </w:r>
            <w:r w:rsidRPr="0020484F">
              <w:rPr>
                <w:i/>
                <w:iCs/>
              </w:rPr>
              <w:t xml:space="preserve"> </w:t>
            </w:r>
            <w:r w:rsidRPr="0020484F">
              <w:t xml:space="preserve">Í 10. tölul. er lagt til að skilgreining 118. tölul. 1. mgr. 4. gr. reglugerðar (ESB) nr. </w:t>
            </w:r>
            <w:hyperlink r:id="rId83" w:history="1">
              <w:r w:rsidRPr="0020484F">
                <w:rPr>
                  <w:rStyle w:val="Hyperlink"/>
                  <w:bCs/>
                </w:rPr>
                <w:t>575/2013</w:t>
              </w:r>
            </w:hyperlink>
            <w:r w:rsidRPr="0020484F">
              <w:t xml:space="preserve"> á </w:t>
            </w:r>
            <w:r w:rsidRPr="0020484F">
              <w:rPr>
                <w:i/>
                <w:iCs/>
              </w:rPr>
              <w:t>eiginfjárgrunni</w:t>
            </w:r>
            <w:r w:rsidRPr="0020484F">
              <w:t xml:space="preserve"> verði tekin upp í meginmál laganna.</w:t>
            </w:r>
          </w:p>
        </w:tc>
      </w:tr>
      <w:tr w:rsidR="00173603" w:rsidRPr="0020484F" w14:paraId="73393B1D" w14:textId="77777777" w:rsidTr="00D9639B">
        <w:tc>
          <w:tcPr>
            <w:tcW w:w="2677" w:type="pct"/>
            <w:shd w:val="clear" w:color="auto" w:fill="auto"/>
          </w:tcPr>
          <w:p w14:paraId="3D4CC9CC" w14:textId="5647B37A" w:rsidR="00173603" w:rsidRPr="0020484F" w:rsidRDefault="00173603" w:rsidP="00A91253">
            <w:pPr>
              <w:spacing w:afterLines="50" w:after="120" w:line="240" w:lineRule="auto"/>
            </w:pPr>
            <w:ins w:id="60" w:author="Author">
              <w:r w:rsidRPr="0020484F">
                <w:t xml:space="preserve">11. </w:t>
              </w:r>
              <w:r w:rsidRPr="0020484F">
                <w:rPr>
                  <w:i/>
                  <w:iCs/>
                </w:rPr>
                <w:t xml:space="preserve">Eignarhaldsfélag á fjármálasviði: </w:t>
              </w:r>
              <w:r w:rsidRPr="0020484F">
                <w:t xml:space="preserve">Fjármálastofnun, sem er ekki blandað eignarhaldsfélag í fjármálastarfsemi, hvers dótturfélög eru eingöngu eða aðallega fjármálafyrirtæki eða fjármálastofnanir. Dótturfélög fjármálastofnunar teljast aðallega vera fjármálafyrirtæki eða fjármálastofnanir ef </w:t>
              </w:r>
              <w:r w:rsidR="008E6E4B">
                <w:t xml:space="preserve">a.m.k. </w:t>
              </w:r>
              <w:r w:rsidRPr="0020484F">
                <w:t>eitt þeirra er fjármálafyrirtæki og ef meira en 50% af eigin fé fjármálastofnunarinnar, samstæðueigna, tekna, starfsfólks eða annars þáttar sem Fjármálaeftirlitið telur eiga við teng</w:t>
              </w:r>
              <w:r w:rsidR="004C6AEB">
                <w:t>ja</w:t>
              </w:r>
              <w:r w:rsidRPr="0020484F">
                <w:t xml:space="preserve">st dótturfélögum sem eru fjármálafyrirtæki eða fjármálastofnanir. </w:t>
              </w:r>
            </w:ins>
          </w:p>
        </w:tc>
        <w:tc>
          <w:tcPr>
            <w:tcW w:w="2323" w:type="pct"/>
            <w:shd w:val="clear" w:color="auto" w:fill="auto"/>
          </w:tcPr>
          <w:p w14:paraId="45E66C87" w14:textId="5D3D75EF" w:rsidR="00173603" w:rsidRPr="0020484F" w:rsidRDefault="00173603" w:rsidP="00A91253">
            <w:pPr>
              <w:pStyle w:val="NoSpacing"/>
              <w:rPr>
                <w:i/>
                <w:iCs/>
              </w:rPr>
            </w:pPr>
            <w:r w:rsidRPr="0020484F">
              <w:rPr>
                <w:i/>
                <w:iCs/>
              </w:rPr>
              <w:t xml:space="preserve">Um 11. tölul. </w:t>
            </w:r>
            <w:r w:rsidR="004C608E" w:rsidRPr="0020484F">
              <w:rPr>
                <w:i/>
                <w:iCs/>
              </w:rPr>
              <w:t>a-liðar.</w:t>
            </w:r>
            <w:r w:rsidRPr="0020484F">
              <w:rPr>
                <w:i/>
                <w:iCs/>
              </w:rPr>
              <w:t xml:space="preserve"> </w:t>
            </w:r>
            <w:r w:rsidRPr="0020484F">
              <w:t xml:space="preserve">Í 11. tölul. er lagt til að skilgreining 20. tölul. 1. mgr. 4. gr. reglugerðar (ESB) nr. </w:t>
            </w:r>
            <w:hyperlink r:id="rId84" w:history="1">
              <w:r w:rsidRPr="0020484F">
                <w:rPr>
                  <w:rStyle w:val="Hyperlink"/>
                  <w:bCs/>
                </w:rPr>
                <w:t>575/2013</w:t>
              </w:r>
            </w:hyperlink>
            <w:r w:rsidRPr="0020484F">
              <w:t xml:space="preserve">, með breytingum samkvæmt reglugerð (ESB) </w:t>
            </w:r>
            <w:hyperlink r:id="rId85" w:history="1">
              <w:r w:rsidRPr="0020484F">
                <w:rPr>
                  <w:rStyle w:val="Hyperlink"/>
                </w:rPr>
                <w:t>2019/876</w:t>
              </w:r>
            </w:hyperlink>
            <w:r w:rsidRPr="0020484F">
              <w:t xml:space="preserve">, á </w:t>
            </w:r>
            <w:r w:rsidRPr="0020484F">
              <w:rPr>
                <w:i/>
                <w:iCs/>
              </w:rPr>
              <w:t xml:space="preserve">eignarhaldsfélagi á fjármálasviði </w:t>
            </w:r>
            <w:r w:rsidRPr="0020484F">
              <w:t>verði tekin upp í meginmál laganna.</w:t>
            </w:r>
          </w:p>
        </w:tc>
      </w:tr>
      <w:tr w:rsidR="00173603" w:rsidRPr="0020484F" w14:paraId="78E358D4" w14:textId="77777777" w:rsidTr="00D9639B">
        <w:tc>
          <w:tcPr>
            <w:tcW w:w="2677" w:type="pct"/>
            <w:shd w:val="clear" w:color="auto" w:fill="auto"/>
          </w:tcPr>
          <w:p w14:paraId="61D0FE5E" w14:textId="0EA5E0C6" w:rsidR="00173603" w:rsidRPr="0020484F" w:rsidRDefault="00173603" w:rsidP="00A91253">
            <w:pPr>
              <w:spacing w:afterLines="50" w:after="120" w:line="240" w:lineRule="auto"/>
            </w:pPr>
            <w:ins w:id="61" w:author="Author">
              <w:r w:rsidRPr="0020484F">
                <w:t xml:space="preserve">12. </w:t>
              </w:r>
              <w:r w:rsidRPr="0020484F">
                <w:rPr>
                  <w:i/>
                  <w:iCs/>
                </w:rPr>
                <w:t xml:space="preserve">Eignastýringarfélag: </w:t>
              </w:r>
              <w:r w:rsidRPr="0020484F">
                <w:t xml:space="preserve">Rekstrarfélag verðbréfasjóða samkvæmt lögum um verðbréfasjóði eða rekstraraðili samkvæmt lögum um rekstraraðila sérhæfðra sjóða og aðili sem stundar hliðstæða starfsemi í ríki utan Evrópska efnahagssvæðisins þar sem laga- og eftirlitskröfur eru </w:t>
              </w:r>
              <w:r w:rsidR="008E6E4B">
                <w:t xml:space="preserve">a.m.k. </w:t>
              </w:r>
              <w:r w:rsidRPr="0020484F">
                <w:t xml:space="preserve">jafngildar þeim sem gilda á Evrópska efnahagssvæðinu. </w:t>
              </w:r>
            </w:ins>
          </w:p>
        </w:tc>
        <w:tc>
          <w:tcPr>
            <w:tcW w:w="2323" w:type="pct"/>
            <w:shd w:val="clear" w:color="auto" w:fill="auto"/>
          </w:tcPr>
          <w:p w14:paraId="46D22DE8" w14:textId="25612180" w:rsidR="00173603" w:rsidRPr="0020484F" w:rsidRDefault="00173603" w:rsidP="00A91253">
            <w:pPr>
              <w:pStyle w:val="NoSpacing"/>
            </w:pPr>
            <w:r w:rsidRPr="0020484F">
              <w:rPr>
                <w:i/>
                <w:iCs/>
              </w:rPr>
              <w:t xml:space="preserve">Um 12. tölul. </w:t>
            </w:r>
            <w:r w:rsidR="004C608E" w:rsidRPr="0020484F">
              <w:rPr>
                <w:i/>
                <w:iCs/>
              </w:rPr>
              <w:t>a-liðar.</w:t>
            </w:r>
            <w:r w:rsidRPr="0020484F">
              <w:rPr>
                <w:i/>
                <w:iCs/>
              </w:rPr>
              <w:t xml:space="preserve"> </w:t>
            </w:r>
            <w:r w:rsidRPr="0020484F">
              <w:t xml:space="preserve">Í 12. tölul. er lagt til að efni skilgreiningar 19. tölul. 1. mgr. 4. gr. reglugerðar (ESB) nr. </w:t>
            </w:r>
            <w:hyperlink r:id="rId86" w:history="1">
              <w:r w:rsidRPr="0020484F">
                <w:rPr>
                  <w:rStyle w:val="Hyperlink"/>
                  <w:bCs/>
                </w:rPr>
                <w:t>575/2013</w:t>
              </w:r>
            </w:hyperlink>
            <w:r w:rsidRPr="0020484F">
              <w:t xml:space="preserve"> á </w:t>
            </w:r>
            <w:r w:rsidRPr="0020484F">
              <w:rPr>
                <w:i/>
                <w:iCs/>
              </w:rPr>
              <w:t>eignastýringarfélagi</w:t>
            </w:r>
            <w:r w:rsidRPr="0020484F">
              <w:t xml:space="preserve"> verði tekið upp í meginmál laganna. </w:t>
            </w:r>
          </w:p>
          <w:p w14:paraId="71C0BB69" w14:textId="5B11A95B" w:rsidR="00173603" w:rsidRPr="0020484F" w:rsidRDefault="00173603" w:rsidP="00A91253">
            <w:pPr>
              <w:pStyle w:val="NoSpacing"/>
            </w:pPr>
            <w:r w:rsidRPr="0020484F">
              <w:t xml:space="preserve">Eignastýringarfélag er skilgreint í 19. tölul. 1. mgr. 4. gr. reglugerðar (ESB) nr. </w:t>
            </w:r>
            <w:hyperlink r:id="rId87" w:history="1">
              <w:r w:rsidRPr="0020484F">
                <w:rPr>
                  <w:rStyle w:val="Hyperlink"/>
                  <w:bCs/>
                </w:rPr>
                <w:t>575/2013</w:t>
              </w:r>
            </w:hyperlink>
            <w:r w:rsidRPr="0020484F">
              <w:t xml:space="preserve"> sem eignastýringarfélag skv. 5. tölul. 2. gr. tilskipunar </w:t>
            </w:r>
            <w:hyperlink r:id="rId88" w:history="1">
              <w:r w:rsidRPr="0020484F">
                <w:rPr>
                  <w:rStyle w:val="Hyperlink"/>
                </w:rPr>
                <w:t>2002/87/EB</w:t>
              </w:r>
            </w:hyperlink>
            <w:r w:rsidRPr="0020484F">
              <w:t xml:space="preserve">, um viðbótareftirlit með </w:t>
            </w:r>
            <w:r w:rsidRPr="0020484F">
              <w:lastRenderedPageBreak/>
              <w:t xml:space="preserve">lánastofnunum, vátryggingafélögum og verðbréfafyrirtækjum sem eru hluti af fjármálasamsteypu, eða stjórnandi fagfjárfestasjóðs skv. </w:t>
            </w:r>
            <w:proofErr w:type="spellStart"/>
            <w:r w:rsidRPr="0020484F">
              <w:t>b-lið</w:t>
            </w:r>
            <w:proofErr w:type="spellEnd"/>
            <w:r w:rsidRPr="0020484F">
              <w:t xml:space="preserve"> 1. mgr. 4. gr. tilskipunar </w:t>
            </w:r>
            <w:hyperlink r:id="rId89" w:history="1">
              <w:hyperlink r:id="rId90" w:history="1">
                <w:r w:rsidRPr="0020484F">
                  <w:rPr>
                    <w:rStyle w:val="Hyperlink"/>
                  </w:rPr>
                  <w:t>2011/61/ESB</w:t>
                </w:r>
              </w:hyperlink>
            </w:hyperlink>
            <w:r w:rsidRPr="0020484F">
              <w:t xml:space="preserve">, um rekstraraðila sérhæfðra sjóða, að meðtöldum aðilum í þriðju löndum, nema annað sé tekið fram, sem falla undir lög þriðja lands sem beitir a.m.k. jafn ströngum kröfum um eftirlit og samkvæmt reglum sem beitt er á Evrópska efnahagssvæðinu. </w:t>
            </w:r>
          </w:p>
          <w:p w14:paraId="16245601" w14:textId="1913FA8D" w:rsidR="00173603" w:rsidRPr="0020484F" w:rsidRDefault="00173603" w:rsidP="00A91253">
            <w:pPr>
              <w:pStyle w:val="NoSpacing"/>
            </w:pPr>
            <w:r w:rsidRPr="0020484F">
              <w:t xml:space="preserve">Í 5. tölul. 2. gr. tilskipunar </w:t>
            </w:r>
            <w:hyperlink r:id="rId91" w:history="1">
              <w:r w:rsidRPr="0020484F">
                <w:rPr>
                  <w:rStyle w:val="Hyperlink"/>
                </w:rPr>
                <w:t>2002/87/EB</w:t>
              </w:r>
            </w:hyperlink>
            <w:r w:rsidRPr="0020484F">
              <w:t xml:space="preserve"> eru eignastýringarfélög skilgreind sem rekstrarfélög skv. </w:t>
            </w:r>
            <w:proofErr w:type="spellStart"/>
            <w:r w:rsidRPr="0020484F">
              <w:t>b-lið</w:t>
            </w:r>
            <w:proofErr w:type="spellEnd"/>
            <w:r w:rsidRPr="0020484F">
              <w:t xml:space="preserve"> 1. mgr. 2. gr. tilskipunar </w:t>
            </w:r>
            <w:hyperlink r:id="rId92" w:history="1">
              <w:hyperlink r:id="rId93" w:history="1">
                <w:r w:rsidRPr="0020484F">
                  <w:rPr>
                    <w:rStyle w:val="Hyperlink"/>
                  </w:rPr>
                  <w:t>2009/65/EB</w:t>
                </w:r>
              </w:hyperlink>
            </w:hyperlink>
            <w:r w:rsidRPr="0020484F">
              <w:t xml:space="preserve">, um </w:t>
            </w:r>
            <w:proofErr w:type="spellStart"/>
            <w:r w:rsidRPr="0020484F">
              <w:t>samræmingu</w:t>
            </w:r>
            <w:proofErr w:type="spellEnd"/>
            <w:r w:rsidRPr="0020484F">
              <w:t xml:space="preserve"> á lögum og stjórnsýslufyrirmælum að því er varðar verðbréfasjóði, eða fyrirtæki sem hefur skráða skrifstofu í þriðja landi og sem þyrfti starfsleyfi samkvæmt þeirri tilskipun ef skráð skrifstofa þess væri á Evrópska efnahagssvæðinu. Í </w:t>
            </w:r>
            <w:proofErr w:type="spellStart"/>
            <w:r w:rsidRPr="0020484F">
              <w:t>b-lið</w:t>
            </w:r>
            <w:proofErr w:type="spellEnd"/>
            <w:r w:rsidRPr="0020484F">
              <w:t xml:space="preserve"> 1. mgr. 2. gr. tilskipunar </w:t>
            </w:r>
            <w:hyperlink r:id="rId94" w:history="1">
              <w:r w:rsidRPr="0020484F">
                <w:rPr>
                  <w:rStyle w:val="Hyperlink"/>
                </w:rPr>
                <w:t>2009/65/EB</w:t>
              </w:r>
            </w:hyperlink>
            <w:r w:rsidRPr="0020484F">
              <w:t xml:space="preserve"> er rekstrarfélag skilgreint sem félag sem annast rekstur verðbréfasjóða í formi fjárhaldssjóða eða fjárfestingarfélaga. Efni skilgreiningarinnar var tekið upp í 18. tölul. 1. mgr. 3. gr. laga um verðbréfasjóði, nr. </w:t>
            </w:r>
            <w:hyperlink r:id="rId95" w:history="1">
              <w:hyperlink r:id="rId96" w:history="1">
                <w:r w:rsidRPr="0020484F">
                  <w:rPr>
                    <w:rStyle w:val="Hyperlink"/>
                  </w:rPr>
                  <w:t>116/2021</w:t>
                </w:r>
              </w:hyperlink>
            </w:hyperlink>
            <w:r w:rsidRPr="0020484F">
              <w:t>. Þar er rekstrarfélag verðbréfasjóða skilgreint sem lögaðili sem rekur einn eða fleiri verðbréfasjóði með reglubundnum hætti.</w:t>
            </w:r>
          </w:p>
          <w:p w14:paraId="29BB55FC" w14:textId="48E9E38B" w:rsidR="00173603" w:rsidRPr="0020484F" w:rsidRDefault="00173603" w:rsidP="00A91253">
            <w:pPr>
              <w:pStyle w:val="NoSpacing"/>
              <w:rPr>
                <w:i/>
                <w:iCs/>
              </w:rPr>
            </w:pPr>
            <w:r w:rsidRPr="0020484F">
              <w:t xml:space="preserve">Í </w:t>
            </w:r>
            <w:proofErr w:type="spellStart"/>
            <w:r w:rsidRPr="0020484F">
              <w:t>b-lið</w:t>
            </w:r>
            <w:proofErr w:type="spellEnd"/>
            <w:r w:rsidRPr="0020484F">
              <w:t xml:space="preserve"> 1. mgr. 4. gr. tilskipunar </w:t>
            </w:r>
            <w:hyperlink r:id="rId97" w:history="1">
              <w:r w:rsidRPr="0020484F">
                <w:rPr>
                  <w:rStyle w:val="Hyperlink"/>
                </w:rPr>
                <w:t>2011/61/ESB</w:t>
              </w:r>
            </w:hyperlink>
            <w:r w:rsidRPr="0020484F">
              <w:t xml:space="preserve"> eru rekstraraðilar sérhæfðra sjóða skilgreindir sem lögaðilar sem hafa það að reglulegu starfi að starfrækja einn eða fleiri sérhæfða sjóði. Efni skilgreiningarinnar var tekið upp í 26. tölul. 1. mgr. 3. gr. laga um rekstraraðila sérhæfðra sjóða, nr. </w:t>
            </w:r>
            <w:hyperlink r:id="rId98" w:history="1">
              <w:hyperlink r:id="rId99" w:history="1">
                <w:r w:rsidRPr="0020484F">
                  <w:rPr>
                    <w:rStyle w:val="Hyperlink"/>
                  </w:rPr>
                  <w:t>45/2020</w:t>
                </w:r>
              </w:hyperlink>
            </w:hyperlink>
            <w:r w:rsidRPr="0020484F">
              <w:t>. Þar er rekstraraðili skilgreindur sem lögaðili sem rekur einn eða fleiri sérhæfða sjóði með reglubundnum hætti.</w:t>
            </w:r>
          </w:p>
        </w:tc>
      </w:tr>
      <w:tr w:rsidR="00173603" w:rsidRPr="0020484F" w14:paraId="0737D8A6" w14:textId="77777777" w:rsidTr="00D9639B">
        <w:tc>
          <w:tcPr>
            <w:tcW w:w="2677" w:type="pct"/>
            <w:shd w:val="clear" w:color="auto" w:fill="auto"/>
          </w:tcPr>
          <w:p w14:paraId="52023F75" w14:textId="1D4CE49C" w:rsidR="00173603" w:rsidRPr="0020484F" w:rsidRDefault="00173603" w:rsidP="00A91253">
            <w:pPr>
              <w:spacing w:afterLines="50" w:after="120" w:line="240" w:lineRule="auto"/>
            </w:pPr>
            <w:ins w:id="62" w:author="Author">
              <w:r w:rsidRPr="0020484F">
                <w:lastRenderedPageBreak/>
                <w:t xml:space="preserve">13. </w:t>
              </w:r>
              <w:r w:rsidRPr="0020484F">
                <w:rPr>
                  <w:i/>
                  <w:iCs/>
                </w:rPr>
                <w:t xml:space="preserve">Eining um sérverkefni á sviði </w:t>
              </w:r>
              <w:proofErr w:type="spellStart"/>
              <w:r w:rsidRPr="0020484F">
                <w:rPr>
                  <w:i/>
                  <w:iCs/>
                </w:rPr>
                <w:t>verðbréfunar</w:t>
              </w:r>
              <w:proofErr w:type="spellEnd"/>
              <w:r w:rsidRPr="0020484F">
                <w:rPr>
                  <w:i/>
                  <w:iCs/>
                </w:rPr>
                <w:t xml:space="preserve">: </w:t>
              </w:r>
              <w:r w:rsidRPr="0020484F">
                <w:t xml:space="preserve">Eignaumsýslufélag eða annar aðili, annar en fjármálafyrirtæki, sem er skipulagður til að stunda verðbréfun eða </w:t>
              </w:r>
              <w:proofErr w:type="spellStart"/>
              <w:r w:rsidRPr="0020484F">
                <w:t>verðbréfanir</w:t>
              </w:r>
              <w:proofErr w:type="spellEnd"/>
              <w:r w:rsidRPr="0020484F">
                <w:t xml:space="preserve">, þar sem starfsemin miðar eingöngu að því að ná því markmiði, skipulaginu er ætlað að aðskilja skyldur einingarinnar um sérverkefni á sviði </w:t>
              </w:r>
              <w:proofErr w:type="spellStart"/>
              <w:r w:rsidRPr="0020484F">
                <w:t>verðbréfunar</w:t>
              </w:r>
              <w:proofErr w:type="spellEnd"/>
              <w:r w:rsidRPr="0020484F">
                <w:t xml:space="preserve"> frá skyldum fyrirtækisins sem er upphafsaðili og rétthafar eiga rétt á því að veðsetja eða selja rétt sinn án takmarkana.</w:t>
              </w:r>
            </w:ins>
          </w:p>
        </w:tc>
        <w:tc>
          <w:tcPr>
            <w:tcW w:w="2323" w:type="pct"/>
            <w:shd w:val="clear" w:color="auto" w:fill="auto"/>
          </w:tcPr>
          <w:p w14:paraId="3B495467" w14:textId="60485D6B" w:rsidR="00173603" w:rsidRPr="0020484F" w:rsidRDefault="00173603" w:rsidP="00A91253">
            <w:pPr>
              <w:pStyle w:val="NoSpacing"/>
              <w:rPr>
                <w:i/>
                <w:iCs/>
              </w:rPr>
            </w:pPr>
            <w:r w:rsidRPr="0020484F">
              <w:rPr>
                <w:i/>
                <w:iCs/>
              </w:rPr>
              <w:t xml:space="preserve">Um 13. tölul. </w:t>
            </w:r>
            <w:r w:rsidR="004C608E" w:rsidRPr="0020484F">
              <w:rPr>
                <w:i/>
                <w:iCs/>
              </w:rPr>
              <w:t>a-liðar.</w:t>
            </w:r>
            <w:r w:rsidRPr="0020484F">
              <w:rPr>
                <w:i/>
                <w:iCs/>
              </w:rPr>
              <w:t xml:space="preserve"> </w:t>
            </w:r>
            <w:r w:rsidRPr="0020484F">
              <w:t xml:space="preserve">Í 13. tölul. er lagt til að skilgreining 66. tölul. 1. mgr. 4. gr. reglugerðar (ESB) nr. </w:t>
            </w:r>
            <w:hyperlink r:id="rId100" w:history="1">
              <w:r w:rsidRPr="0020484F">
                <w:rPr>
                  <w:rStyle w:val="Hyperlink"/>
                  <w:bCs/>
                </w:rPr>
                <w:t>575/2013</w:t>
              </w:r>
            </w:hyperlink>
            <w:r w:rsidRPr="0020484F">
              <w:t xml:space="preserve"> á </w:t>
            </w:r>
            <w:r w:rsidRPr="0020484F">
              <w:rPr>
                <w:i/>
                <w:iCs/>
              </w:rPr>
              <w:t xml:space="preserve">sérstökum </w:t>
            </w:r>
            <w:proofErr w:type="spellStart"/>
            <w:r w:rsidRPr="0020484F">
              <w:rPr>
                <w:i/>
                <w:iCs/>
              </w:rPr>
              <w:t>verðbréfunaraðila</w:t>
            </w:r>
            <w:proofErr w:type="spellEnd"/>
            <w:r w:rsidRPr="0020484F">
              <w:rPr>
                <w:i/>
                <w:iCs/>
              </w:rPr>
              <w:t xml:space="preserve"> </w:t>
            </w:r>
            <w:r w:rsidRPr="0020484F">
              <w:t>verði tekin upp í meginmál laganna</w:t>
            </w:r>
            <w:r w:rsidRPr="0020484F">
              <w:rPr>
                <w:i/>
                <w:iCs/>
              </w:rPr>
              <w:t>.</w:t>
            </w:r>
            <w:r w:rsidRPr="0020484F">
              <w:t xml:space="preserve"> Notast er við hugtakið eining um sérverkefni á sviði </w:t>
            </w:r>
            <w:proofErr w:type="spellStart"/>
            <w:r w:rsidRPr="0020484F">
              <w:t>verðbréfunar</w:t>
            </w:r>
            <w:proofErr w:type="spellEnd"/>
            <w:r w:rsidRPr="0020484F">
              <w:t xml:space="preserve"> í stað sérstakur </w:t>
            </w:r>
            <w:proofErr w:type="spellStart"/>
            <w:r w:rsidRPr="0020484F">
              <w:t>verðbréfunaraðili</w:t>
            </w:r>
            <w:proofErr w:type="spellEnd"/>
            <w:r w:rsidRPr="0020484F">
              <w:t xml:space="preserve"> til að gæta samræmis við gildandi hugtakanotkun í 7. mgr. 78. gr. h laganna.</w:t>
            </w:r>
          </w:p>
        </w:tc>
      </w:tr>
      <w:tr w:rsidR="00173603" w:rsidRPr="0020484F" w14:paraId="560B7BDF" w14:textId="77777777" w:rsidTr="00D9639B">
        <w:tc>
          <w:tcPr>
            <w:tcW w:w="2677" w:type="pct"/>
            <w:shd w:val="clear" w:color="auto" w:fill="auto"/>
          </w:tcPr>
          <w:p w14:paraId="2BAFBF41" w14:textId="1AD6D952" w:rsidR="00173603" w:rsidRPr="0020484F" w:rsidRDefault="00173603" w:rsidP="00A91253">
            <w:pPr>
              <w:spacing w:afterLines="50" w:after="120" w:line="240" w:lineRule="auto"/>
            </w:pPr>
            <w:ins w:id="63" w:author="Author">
              <w:r w:rsidRPr="0020484F">
                <w:t xml:space="preserve">14. </w:t>
              </w:r>
              <w:r w:rsidRPr="0020484F">
                <w:rPr>
                  <w:i/>
                  <w:iCs/>
                </w:rPr>
                <w:t>Endurhverf verðbréfakaup:</w:t>
              </w:r>
              <w:r w:rsidRPr="0020484F">
                <w:t xml:space="preserve"> Samningur sem felur í sér að fjármálafyrirtæki eða mótaðili þess framselur verðbréf eða hrávörur eða tryggð réttindi sem tengjast eignarrétti á verðbréfum eða hrávörum ef tryggingin ef </w:t>
              </w:r>
              <w:r w:rsidRPr="0020484F">
                <w:lastRenderedPageBreak/>
                <w:t xml:space="preserve">gefin út af viðurkenndri kauphöll sem á réttinn á verðbréfunum eða hrávörunum og samningurinn heimilar ekki fjármálafyrirtæki að framselja eða veðsetja tiltekið verðbréf eða hrávöru til fleiri en eins mótaðila í senn og er háður skuldbindingu um endurkaup á þeim, eða </w:t>
              </w:r>
              <w:proofErr w:type="spellStart"/>
              <w:r w:rsidRPr="0020484F">
                <w:t>staðkvæmum</w:t>
              </w:r>
              <w:proofErr w:type="spellEnd"/>
              <w:r w:rsidRPr="0020484F">
                <w:t xml:space="preserve"> verðbréfum eða hrávörum sama eðlis, á tilgreindu verði á síðari degi sem framseljandi tilgreinir eða skal tilgreina.</w:t>
              </w:r>
            </w:ins>
          </w:p>
        </w:tc>
        <w:tc>
          <w:tcPr>
            <w:tcW w:w="2323" w:type="pct"/>
            <w:shd w:val="clear" w:color="auto" w:fill="auto"/>
          </w:tcPr>
          <w:p w14:paraId="1048DB23" w14:textId="2B524140" w:rsidR="00173603" w:rsidRPr="0020484F" w:rsidRDefault="00173603" w:rsidP="00A91253">
            <w:pPr>
              <w:pStyle w:val="NoSpacing"/>
            </w:pPr>
            <w:r w:rsidRPr="0020484F">
              <w:rPr>
                <w:i/>
                <w:iCs/>
              </w:rPr>
              <w:lastRenderedPageBreak/>
              <w:t xml:space="preserve">Um 14. tölul. </w:t>
            </w:r>
            <w:r w:rsidR="004C608E" w:rsidRPr="0020484F">
              <w:rPr>
                <w:i/>
                <w:iCs/>
              </w:rPr>
              <w:t>a-liðar.</w:t>
            </w:r>
            <w:r w:rsidRPr="0020484F">
              <w:rPr>
                <w:i/>
                <w:iCs/>
              </w:rPr>
              <w:t xml:space="preserve"> </w:t>
            </w:r>
            <w:r w:rsidRPr="0020484F">
              <w:t xml:space="preserve">Í 14. tölul. er lagt til að skilgreining 82. tölul. 1. mgr. 4. gr. reglugerðar (ESB) nr. </w:t>
            </w:r>
            <w:hyperlink r:id="rId101" w:history="1">
              <w:r w:rsidRPr="0020484F">
                <w:rPr>
                  <w:rStyle w:val="Hyperlink"/>
                  <w:bCs/>
                </w:rPr>
                <w:t>575/2013</w:t>
              </w:r>
            </w:hyperlink>
            <w:r w:rsidRPr="0020484F">
              <w:t xml:space="preserve"> á </w:t>
            </w:r>
            <w:r w:rsidRPr="0020484F">
              <w:rPr>
                <w:i/>
                <w:iCs/>
              </w:rPr>
              <w:t>endurhverfum verðbréfakaupum</w:t>
            </w:r>
            <w:r w:rsidRPr="0020484F">
              <w:t xml:space="preserve"> verði tekin upp í meginmál </w:t>
            </w:r>
            <w:r w:rsidRPr="0020484F">
              <w:lastRenderedPageBreak/>
              <w:t>laganna. Hugtakið er notað í skilgreiningu frumvarpsins á vogun.</w:t>
            </w:r>
          </w:p>
        </w:tc>
      </w:tr>
      <w:tr w:rsidR="00173603" w:rsidRPr="0020484F" w14:paraId="68FE3FDE" w14:textId="77777777" w:rsidTr="00D9639B">
        <w:tc>
          <w:tcPr>
            <w:tcW w:w="2677" w:type="pct"/>
            <w:shd w:val="clear" w:color="auto" w:fill="auto"/>
          </w:tcPr>
          <w:p w14:paraId="753B78B5" w14:textId="3BCAAAAA" w:rsidR="00173603" w:rsidRPr="0020484F" w:rsidRDefault="00173603" w:rsidP="00A91253">
            <w:pPr>
              <w:spacing w:afterLines="50" w:after="120" w:line="240" w:lineRule="auto"/>
            </w:pPr>
            <w:ins w:id="64" w:author="Author">
              <w:r w:rsidRPr="0020484F">
                <w:lastRenderedPageBreak/>
                <w:t xml:space="preserve">15. </w:t>
              </w:r>
              <w:r w:rsidRPr="0020484F">
                <w:rPr>
                  <w:i/>
                  <w:iCs/>
                </w:rPr>
                <w:t xml:space="preserve">Endurtryggingafélag: </w:t>
              </w:r>
              <w:r w:rsidRPr="0020484F">
                <w:t xml:space="preserve">Endurtryggingafélag samkvæmt lögum um vátryggingastarfsemi. </w:t>
              </w:r>
            </w:ins>
          </w:p>
        </w:tc>
        <w:tc>
          <w:tcPr>
            <w:tcW w:w="2323" w:type="pct"/>
            <w:shd w:val="clear" w:color="auto" w:fill="auto"/>
          </w:tcPr>
          <w:p w14:paraId="0592BA35" w14:textId="00C67A1B" w:rsidR="00173603" w:rsidRPr="0020484F" w:rsidRDefault="00173603" w:rsidP="00A91253">
            <w:pPr>
              <w:pStyle w:val="NoSpacing"/>
            </w:pPr>
            <w:r w:rsidRPr="0020484F">
              <w:rPr>
                <w:i/>
                <w:iCs/>
              </w:rPr>
              <w:t xml:space="preserve">Um 15. tölul. </w:t>
            </w:r>
            <w:r w:rsidR="004C608E" w:rsidRPr="0020484F">
              <w:rPr>
                <w:i/>
                <w:iCs/>
              </w:rPr>
              <w:t>a-liðar.</w:t>
            </w:r>
            <w:r w:rsidRPr="0020484F">
              <w:rPr>
                <w:i/>
                <w:iCs/>
              </w:rPr>
              <w:t xml:space="preserve"> </w:t>
            </w:r>
            <w:r w:rsidRPr="0020484F">
              <w:t xml:space="preserve">Í 15. tölul. er lagt til efni skilgreiningar 6. tölul. 1. mgr. 4. gr. reglugerðar (ESB) nr. </w:t>
            </w:r>
            <w:hyperlink r:id="rId102" w:history="1">
              <w:r w:rsidRPr="0020484F">
                <w:rPr>
                  <w:rStyle w:val="Hyperlink"/>
                  <w:bCs/>
                </w:rPr>
                <w:t>575/2013</w:t>
              </w:r>
            </w:hyperlink>
            <w:r w:rsidRPr="0020484F">
              <w:t xml:space="preserve"> á </w:t>
            </w:r>
            <w:r w:rsidRPr="0020484F">
              <w:rPr>
                <w:i/>
                <w:iCs/>
              </w:rPr>
              <w:t>endurtryggingafélagi</w:t>
            </w:r>
            <w:r w:rsidRPr="0020484F">
              <w:t xml:space="preserve"> verði tekið upp í meginmál laganna. Endurtryggingafélag er skilgreint þar með vísun til 4. tölul. 13. gr. tilskipunar </w:t>
            </w:r>
            <w:hyperlink r:id="rId103" w:history="1">
              <w:r w:rsidRPr="0020484F">
                <w:rPr>
                  <w:rStyle w:val="Hyperlink"/>
                  <w:bCs/>
                </w:rPr>
                <w:t>2009/138/EB</w:t>
              </w:r>
            </w:hyperlink>
            <w:r w:rsidRPr="0020484F">
              <w:t xml:space="preserve">, um stofnun og rekstur fyrirtækja á sviði vátrygginga og endurtrygginga, þar sem endurtryggingafélag er skilgreint sem félag sem hefur fengið starfsleyfi í samræmi við 14. gr. tilskipunarinnar til að reka </w:t>
            </w:r>
            <w:proofErr w:type="spellStart"/>
            <w:r w:rsidRPr="0020484F">
              <w:t>endurtryggingar</w:t>
            </w:r>
            <w:proofErr w:type="spellEnd"/>
            <w:r w:rsidRPr="0020484F">
              <w:t xml:space="preserve">. Efni þeirrar skilgreiningar var tekið upp í 12. tölul. 1. mgr. 6. gr. laga um vátryggingastarfsemi, nr. </w:t>
            </w:r>
            <w:hyperlink r:id="rId104" w:history="1">
              <w:r w:rsidRPr="0020484F">
                <w:rPr>
                  <w:rStyle w:val="Hyperlink"/>
                  <w:bCs/>
                </w:rPr>
                <w:t>100/2016</w:t>
              </w:r>
            </w:hyperlink>
            <w:r w:rsidRPr="0020484F">
              <w:t xml:space="preserve">, þar sem endurtryggingafélag er skilgreint sem vátryggingafélag sem hefur fengið starfsleyfi til </w:t>
            </w:r>
            <w:proofErr w:type="spellStart"/>
            <w:r w:rsidRPr="0020484F">
              <w:t>endurtryggingastarfsemi</w:t>
            </w:r>
            <w:proofErr w:type="spellEnd"/>
            <w:r w:rsidRPr="0020484F">
              <w:t xml:space="preserve"> skv. 22. gr. laganna. </w:t>
            </w:r>
            <w:proofErr w:type="spellStart"/>
            <w:r w:rsidRPr="0020484F">
              <w:t>Endurtryggingastarfsemi</w:t>
            </w:r>
            <w:proofErr w:type="spellEnd"/>
            <w:r w:rsidRPr="0020484F">
              <w:t xml:space="preserve"> er starfsemi sem felst í því að taka á sig áhættu sem vátryggingafélag eða annað endurtryggingafélag hefur látið frá sér, sbr. fyrri málslið 14. tölul. sömu málsgreinar.</w:t>
            </w:r>
          </w:p>
        </w:tc>
      </w:tr>
      <w:tr w:rsidR="00173603" w:rsidRPr="0020484F" w14:paraId="1FE5626B" w14:textId="77777777" w:rsidTr="00D9639B">
        <w:tc>
          <w:tcPr>
            <w:tcW w:w="2677" w:type="pct"/>
            <w:shd w:val="clear" w:color="auto" w:fill="auto"/>
          </w:tcPr>
          <w:p w14:paraId="6EFE66A5" w14:textId="11A42D81" w:rsidR="00173603" w:rsidRPr="0020484F" w:rsidRDefault="00173603" w:rsidP="00A91253">
            <w:pPr>
              <w:spacing w:afterLines="50" w:after="120" w:line="240" w:lineRule="auto"/>
            </w:pPr>
            <w:ins w:id="65" w:author="Author">
              <w:r w:rsidRPr="0020484F">
                <w:t xml:space="preserve">16. </w:t>
              </w:r>
              <w:r w:rsidRPr="0020484F">
                <w:rPr>
                  <w:i/>
                  <w:iCs/>
                </w:rPr>
                <w:t xml:space="preserve">Endurtryggingafélag utan Evrópska efnahagssvæðisins: </w:t>
              </w:r>
              <w:r w:rsidRPr="0020484F">
                <w:t>Félag sem þyrfti starfsleyfi sem endurtryggingafélag ef aðalskrifstofa þess væri á Evrópska efnahagssvæðinu.</w:t>
              </w:r>
            </w:ins>
          </w:p>
        </w:tc>
        <w:tc>
          <w:tcPr>
            <w:tcW w:w="2323" w:type="pct"/>
            <w:shd w:val="clear" w:color="auto" w:fill="auto"/>
          </w:tcPr>
          <w:p w14:paraId="30B4B736" w14:textId="144CC7C4" w:rsidR="00173603" w:rsidRPr="0020484F" w:rsidRDefault="00173603" w:rsidP="00A91253">
            <w:pPr>
              <w:pStyle w:val="NoSpacing"/>
              <w:rPr>
                <w:i/>
                <w:iCs/>
              </w:rPr>
            </w:pPr>
            <w:r w:rsidRPr="0020484F">
              <w:rPr>
                <w:i/>
                <w:iCs/>
              </w:rPr>
              <w:t xml:space="preserve">Um 16. tölul. </w:t>
            </w:r>
            <w:r w:rsidR="004C608E" w:rsidRPr="0020484F">
              <w:rPr>
                <w:i/>
                <w:iCs/>
              </w:rPr>
              <w:t>a-liðar.</w:t>
            </w:r>
            <w:r w:rsidRPr="0020484F">
              <w:t xml:space="preserve"> Í 16. tölul. er lagt til efni skilgreiningar 24. tölul. 1. mgr. 4. gr. reglugerðar (ESB) nr. </w:t>
            </w:r>
            <w:hyperlink r:id="rId105" w:history="1">
              <w:r w:rsidRPr="0020484F">
                <w:rPr>
                  <w:rStyle w:val="Hyperlink"/>
                  <w:bCs/>
                </w:rPr>
                <w:t>575/2013</w:t>
              </w:r>
            </w:hyperlink>
            <w:r w:rsidRPr="0020484F">
              <w:t xml:space="preserve"> á </w:t>
            </w:r>
            <w:r w:rsidRPr="0020484F">
              <w:rPr>
                <w:i/>
              </w:rPr>
              <w:t>endurtryggingafélagi þriðja lands</w:t>
            </w:r>
            <w:r w:rsidRPr="0020484F">
              <w:rPr>
                <w:iCs/>
              </w:rPr>
              <w:t xml:space="preserve"> verði tekið upp í meginmál laganna. Í síðarnefnda töluliðnum er hugtakið skilgreint sem endurtryggingafélag þriðja lands eins og það er skilgreint í 6. lið 13. gr. tilskipunar </w:t>
            </w:r>
            <w:hyperlink r:id="rId106" w:history="1">
              <w:r w:rsidRPr="0020484F">
                <w:rPr>
                  <w:rStyle w:val="Hyperlink"/>
                  <w:bCs/>
                </w:rPr>
                <w:t>2009/138/EB</w:t>
              </w:r>
            </w:hyperlink>
            <w:r w:rsidRPr="0020484F">
              <w:rPr>
                <w:iCs/>
              </w:rPr>
              <w:t>, um stofnun og rekstur fyrirtækja á sviði vátrygginga og endurtrygginga. Þar er endurtryggingafélag þriðja lands skilgreint sem félag sem þyrfti starfsleyfi sem endurtryggingafélag í samræmi við 14. gr. tilskipunarinnar ef aðalskrifstofa þess væri í Bandalaginu. Hugtakið endurtryggingafélag utan Evrópska efnahagssvæðisins er notað í skilgreiningu frumvarpsins á aðila á fjármálamarkaði.</w:t>
            </w:r>
          </w:p>
        </w:tc>
      </w:tr>
      <w:tr w:rsidR="00173603" w:rsidRPr="0020484F" w14:paraId="16146038" w14:textId="77777777" w:rsidTr="00D9639B">
        <w:tc>
          <w:tcPr>
            <w:tcW w:w="2677" w:type="pct"/>
            <w:shd w:val="clear" w:color="auto" w:fill="auto"/>
          </w:tcPr>
          <w:p w14:paraId="177F30CD" w14:textId="5B6B9CFD" w:rsidR="00173603" w:rsidRPr="0020484F" w:rsidRDefault="00173603" w:rsidP="00A91253">
            <w:pPr>
              <w:spacing w:afterLines="50" w:after="120" w:line="240" w:lineRule="auto"/>
            </w:pPr>
            <w:ins w:id="66" w:author="Author">
              <w:r w:rsidRPr="0020484F">
                <w:t xml:space="preserve">17. </w:t>
              </w:r>
              <w:r w:rsidRPr="0020484F">
                <w:rPr>
                  <w:i/>
                  <w:iCs/>
                </w:rPr>
                <w:t xml:space="preserve">Félag í viðbótarstarfsemi: </w:t>
              </w:r>
              <w:r w:rsidRPr="0020484F">
                <w:t xml:space="preserve">Félag sem hefur að meginstarfsemi að eiga eða hafa umsjón með fasteignum eða sjá um gagnavinnsluþjónustu eða svipaða þjónustu </w:t>
              </w:r>
              <w:r w:rsidRPr="0020484F">
                <w:lastRenderedPageBreak/>
                <w:t xml:space="preserve">sem er til viðbótar við meginstarfsemi eins eða fleiri fjármálafyrirtækja. </w:t>
              </w:r>
            </w:ins>
          </w:p>
        </w:tc>
        <w:tc>
          <w:tcPr>
            <w:tcW w:w="2323" w:type="pct"/>
            <w:shd w:val="clear" w:color="auto" w:fill="auto"/>
          </w:tcPr>
          <w:p w14:paraId="057FE22C" w14:textId="5450DFB6" w:rsidR="00173603" w:rsidRPr="0020484F" w:rsidRDefault="00173603" w:rsidP="00A91253">
            <w:pPr>
              <w:pStyle w:val="NoSpacing"/>
              <w:rPr>
                <w:i/>
                <w:iCs/>
              </w:rPr>
            </w:pPr>
            <w:r w:rsidRPr="0020484F">
              <w:rPr>
                <w:i/>
                <w:iCs/>
              </w:rPr>
              <w:lastRenderedPageBreak/>
              <w:t xml:space="preserve">Um 17. tölul. </w:t>
            </w:r>
            <w:r w:rsidR="004C608E" w:rsidRPr="0020484F">
              <w:rPr>
                <w:i/>
                <w:iCs/>
              </w:rPr>
              <w:t>a-liðar.</w:t>
            </w:r>
            <w:r w:rsidRPr="0020484F">
              <w:rPr>
                <w:i/>
                <w:iCs/>
              </w:rPr>
              <w:t xml:space="preserve"> </w:t>
            </w:r>
            <w:r w:rsidRPr="0020484F">
              <w:t xml:space="preserve">Í 17. tölul. er lagt til að skilgreining 18. tölul. 1. mgr. 4. gr. reglugerðar (ESB) nr. </w:t>
            </w:r>
            <w:hyperlink r:id="rId107" w:history="1">
              <w:r w:rsidRPr="0020484F">
                <w:rPr>
                  <w:rStyle w:val="Hyperlink"/>
                  <w:bCs/>
                </w:rPr>
                <w:t>575/2013</w:t>
              </w:r>
            </w:hyperlink>
            <w:r w:rsidRPr="0020484F">
              <w:t xml:space="preserve"> á </w:t>
            </w:r>
            <w:r w:rsidRPr="0020484F">
              <w:rPr>
                <w:i/>
                <w:iCs/>
              </w:rPr>
              <w:t xml:space="preserve">félagi í viðbótarstarfsemi </w:t>
            </w:r>
            <w:r w:rsidRPr="0020484F">
              <w:t>verði tekin upp í meginmál laganna.</w:t>
            </w:r>
          </w:p>
        </w:tc>
      </w:tr>
      <w:tr w:rsidR="00173603" w:rsidRPr="0020484F" w14:paraId="172270B5" w14:textId="77777777" w:rsidTr="00D9639B">
        <w:tc>
          <w:tcPr>
            <w:tcW w:w="2677" w:type="pct"/>
            <w:shd w:val="clear" w:color="auto" w:fill="auto"/>
          </w:tcPr>
          <w:p w14:paraId="29FBA912" w14:textId="25103516" w:rsidR="00173603" w:rsidRPr="0020484F" w:rsidRDefault="00173603" w:rsidP="00A91253">
            <w:pPr>
              <w:spacing w:afterLines="50" w:after="120" w:line="240" w:lineRule="auto"/>
            </w:pPr>
            <w:del w:id="67" w:author="Author">
              <w:r w:rsidRPr="0020484F" w:rsidDel="00C20160">
                <w:delText>1</w:delText>
              </w:r>
            </w:del>
            <w:ins w:id="68" w:author="Author">
              <w:r w:rsidRPr="0020484F">
                <w:t>18.</w:t>
              </w:r>
            </w:ins>
            <w:r w:rsidRPr="0020484F">
              <w:t> </w:t>
            </w:r>
            <w:r w:rsidRPr="0020484F">
              <w:rPr>
                <w:i/>
                <w:iCs/>
              </w:rPr>
              <w:t>Fjármálafyrirtæki:</w:t>
            </w:r>
            <w:r w:rsidRPr="0020484F">
              <w:t> Lánastofnun eða verðbréfafyrirtæki.</w:t>
            </w:r>
          </w:p>
        </w:tc>
        <w:tc>
          <w:tcPr>
            <w:tcW w:w="2323" w:type="pct"/>
            <w:shd w:val="clear" w:color="auto" w:fill="auto"/>
          </w:tcPr>
          <w:p w14:paraId="3691EC49" w14:textId="3A2CD863"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780B0248" w14:textId="77777777" w:rsidTr="00D9639B">
        <w:tc>
          <w:tcPr>
            <w:tcW w:w="2677" w:type="pct"/>
            <w:shd w:val="clear" w:color="auto" w:fill="auto"/>
          </w:tcPr>
          <w:p w14:paraId="6D5354C7" w14:textId="31CA6944" w:rsidR="00173603" w:rsidRPr="0020484F" w:rsidRDefault="00173603" w:rsidP="00A91253">
            <w:pPr>
              <w:spacing w:after="50" w:line="240" w:lineRule="auto"/>
              <w:rPr>
                <w:ins w:id="69" w:author="Author"/>
              </w:rPr>
            </w:pPr>
            <w:ins w:id="70" w:author="Author">
              <w:r w:rsidRPr="0020484F">
                <w:t xml:space="preserve">19. </w:t>
              </w:r>
              <w:proofErr w:type="spellStart"/>
              <w:r w:rsidRPr="0020484F">
                <w:rPr>
                  <w:i/>
                  <w:iCs/>
                </w:rPr>
                <w:t>Fjármálagerningur</w:t>
              </w:r>
              <w:proofErr w:type="spellEnd"/>
              <w:r w:rsidRPr="0020484F">
                <w:rPr>
                  <w:i/>
                  <w:iCs/>
                </w:rPr>
                <w:t xml:space="preserve">: </w:t>
              </w:r>
              <w:r w:rsidRPr="0020484F">
                <w:t>Eitthvað af eftirfarandi:</w:t>
              </w:r>
            </w:ins>
          </w:p>
          <w:p w14:paraId="30E84317" w14:textId="77777777" w:rsidR="00173603" w:rsidRPr="0020484F" w:rsidRDefault="00173603" w:rsidP="00A91253">
            <w:pPr>
              <w:spacing w:after="50" w:line="240" w:lineRule="auto"/>
              <w:rPr>
                <w:ins w:id="71" w:author="Author"/>
              </w:rPr>
            </w:pPr>
            <w:ins w:id="72" w:author="Author">
              <w:r w:rsidRPr="0020484F">
                <w:t xml:space="preserve">a. Samningur sem leiðir til bæði fjáreignar eins aðila og fjárskuldbindingar eða </w:t>
              </w:r>
              <w:proofErr w:type="spellStart"/>
              <w:r w:rsidRPr="0020484F">
                <w:t>eiginfjárgernings</w:t>
              </w:r>
              <w:proofErr w:type="spellEnd"/>
              <w:r w:rsidRPr="0020484F">
                <w:t xml:space="preserve"> annars aðila.</w:t>
              </w:r>
            </w:ins>
          </w:p>
          <w:p w14:paraId="5962994D" w14:textId="77777777" w:rsidR="00173603" w:rsidRPr="0020484F" w:rsidRDefault="00173603" w:rsidP="00A91253">
            <w:pPr>
              <w:spacing w:after="50" w:line="240" w:lineRule="auto"/>
              <w:rPr>
                <w:ins w:id="73" w:author="Author"/>
              </w:rPr>
            </w:pPr>
            <w:ins w:id="74" w:author="Author">
              <w:r w:rsidRPr="0020484F">
                <w:t xml:space="preserve">b. </w:t>
              </w:r>
              <w:proofErr w:type="spellStart"/>
              <w:r w:rsidRPr="0020484F">
                <w:t>Fjármálagerningur</w:t>
              </w:r>
              <w:proofErr w:type="spellEnd"/>
              <w:r w:rsidRPr="0020484F">
                <w:t xml:space="preserve"> samkvæmt lögum um markaði fyrir fjármálagerninga.</w:t>
              </w:r>
            </w:ins>
          </w:p>
          <w:p w14:paraId="36A017E8" w14:textId="77777777" w:rsidR="00173603" w:rsidRPr="0020484F" w:rsidRDefault="00173603" w:rsidP="00A91253">
            <w:pPr>
              <w:spacing w:after="50" w:line="240" w:lineRule="auto"/>
              <w:rPr>
                <w:ins w:id="75" w:author="Author"/>
              </w:rPr>
            </w:pPr>
            <w:ins w:id="76" w:author="Author">
              <w:r w:rsidRPr="0020484F">
                <w:t xml:space="preserve">c. Afleiddur </w:t>
              </w:r>
              <w:proofErr w:type="spellStart"/>
              <w:r w:rsidRPr="0020484F">
                <w:t>fjármálagerningur</w:t>
              </w:r>
              <w:proofErr w:type="spellEnd"/>
              <w:r w:rsidRPr="0020484F">
                <w:t xml:space="preserve">. </w:t>
              </w:r>
            </w:ins>
          </w:p>
          <w:p w14:paraId="36C1FF91" w14:textId="77777777" w:rsidR="00173603" w:rsidRPr="0020484F" w:rsidRDefault="00173603" w:rsidP="00A91253">
            <w:pPr>
              <w:spacing w:after="50" w:line="240" w:lineRule="auto"/>
              <w:rPr>
                <w:ins w:id="77" w:author="Author"/>
              </w:rPr>
            </w:pPr>
            <w:ins w:id="78" w:author="Author">
              <w:r w:rsidRPr="0020484F">
                <w:t xml:space="preserve">d. </w:t>
              </w:r>
              <w:proofErr w:type="spellStart"/>
              <w:r w:rsidRPr="0020484F">
                <w:t>Grunnfjármálagerningur</w:t>
              </w:r>
              <w:proofErr w:type="spellEnd"/>
              <w:r w:rsidRPr="0020484F">
                <w:t>.</w:t>
              </w:r>
            </w:ins>
          </w:p>
          <w:p w14:paraId="4B7620D0" w14:textId="77777777" w:rsidR="00173603" w:rsidRPr="0020484F" w:rsidRDefault="00173603" w:rsidP="00A91253">
            <w:pPr>
              <w:spacing w:after="50" w:line="240" w:lineRule="auto"/>
              <w:rPr>
                <w:ins w:id="79" w:author="Author"/>
              </w:rPr>
            </w:pPr>
            <w:ins w:id="80" w:author="Author">
              <w:r w:rsidRPr="0020484F">
                <w:t xml:space="preserve">e. </w:t>
              </w:r>
              <w:proofErr w:type="spellStart"/>
              <w:r w:rsidRPr="0020484F">
                <w:t>Reiðufjárgerningur</w:t>
              </w:r>
              <w:proofErr w:type="spellEnd"/>
              <w:r w:rsidRPr="0020484F">
                <w:t>.</w:t>
              </w:r>
            </w:ins>
          </w:p>
          <w:p w14:paraId="23240D0A" w14:textId="09BF2524" w:rsidR="00173603" w:rsidRPr="0020484F" w:rsidRDefault="00173603" w:rsidP="00A91253">
            <w:pPr>
              <w:spacing w:after="50" w:line="240" w:lineRule="auto"/>
            </w:pPr>
            <w:proofErr w:type="spellStart"/>
            <w:ins w:id="81" w:author="Author">
              <w:r w:rsidRPr="0020484F">
                <w:t>Gerningarnir</w:t>
              </w:r>
              <w:proofErr w:type="spellEnd"/>
              <w:r w:rsidRPr="0020484F">
                <w:t xml:space="preserve"> sem um getur í a-, b- og </w:t>
              </w:r>
              <w:proofErr w:type="spellStart"/>
              <w:r w:rsidRPr="0020484F">
                <w:t>c-lið</w:t>
              </w:r>
              <w:proofErr w:type="spellEnd"/>
              <w:r w:rsidRPr="0020484F">
                <w:t xml:space="preserve"> teljast eingöngu </w:t>
              </w:r>
              <w:proofErr w:type="spellStart"/>
              <w:r w:rsidRPr="0020484F">
                <w:t>fjármálagerningar</w:t>
              </w:r>
              <w:proofErr w:type="spellEnd"/>
              <w:r w:rsidRPr="0020484F">
                <w:t xml:space="preserve"> ef virði þeirra leiðir af verði undirliggjandi fjármálagernings eða annars undirliggjandi þáttar, hlutfalli eða vísitölu. </w:t>
              </w:r>
            </w:ins>
          </w:p>
        </w:tc>
        <w:tc>
          <w:tcPr>
            <w:tcW w:w="2323" w:type="pct"/>
            <w:shd w:val="clear" w:color="auto" w:fill="auto"/>
          </w:tcPr>
          <w:p w14:paraId="39150FC6" w14:textId="0015C4B2" w:rsidR="00173603" w:rsidRPr="0020484F" w:rsidRDefault="00173603" w:rsidP="00A91253">
            <w:pPr>
              <w:pStyle w:val="NoSpacing"/>
              <w:rPr>
                <w:i/>
                <w:iCs/>
              </w:rPr>
            </w:pPr>
            <w:r w:rsidRPr="0020484F">
              <w:rPr>
                <w:i/>
                <w:iCs/>
              </w:rPr>
              <w:t xml:space="preserve">Um 19. tölul. </w:t>
            </w:r>
            <w:r w:rsidR="004C608E" w:rsidRPr="0020484F">
              <w:rPr>
                <w:i/>
                <w:iCs/>
              </w:rPr>
              <w:t>a-liðar.</w:t>
            </w:r>
            <w:r w:rsidRPr="0020484F">
              <w:rPr>
                <w:i/>
                <w:iCs/>
              </w:rPr>
              <w:t xml:space="preserve"> </w:t>
            </w:r>
            <w:r w:rsidRPr="0020484F">
              <w:t xml:space="preserve">Í 19. tölul. er lagt til að efni skilgreiningar 50. tölul. 1. mgr. 4. gr. reglugerðar (ESB) nr. </w:t>
            </w:r>
            <w:hyperlink r:id="rId108" w:history="1">
              <w:r w:rsidRPr="0020484F">
                <w:rPr>
                  <w:rStyle w:val="Hyperlink"/>
                  <w:bCs/>
                </w:rPr>
                <w:t>575/2013</w:t>
              </w:r>
            </w:hyperlink>
            <w:r w:rsidRPr="0020484F">
              <w:t xml:space="preserve"> á </w:t>
            </w:r>
            <w:r w:rsidRPr="0020484F">
              <w:rPr>
                <w:i/>
                <w:iCs/>
              </w:rPr>
              <w:t>fjármálagerningi</w:t>
            </w:r>
            <w:r w:rsidRPr="0020484F">
              <w:t xml:space="preserve"> verði tekið upp í meginmál laganna. Í </w:t>
            </w:r>
            <w:proofErr w:type="spellStart"/>
            <w:r w:rsidRPr="0020484F">
              <w:t>b-lið</w:t>
            </w:r>
            <w:proofErr w:type="spellEnd"/>
            <w:r w:rsidRPr="0020484F">
              <w:t xml:space="preserve"> síðarnefnds töluliðar er vísað til gerninga í C-þætti I. viðauka við tilskipun </w:t>
            </w:r>
            <w:hyperlink r:id="rId109" w:history="1">
              <w:hyperlink r:id="rId110" w:history="1">
                <w:r w:rsidRPr="0020484F">
                  <w:rPr>
                    <w:rStyle w:val="Hyperlink"/>
                  </w:rPr>
                  <w:t>2004/39/EB</w:t>
                </w:r>
              </w:hyperlink>
            </w:hyperlink>
            <w:r w:rsidRPr="0020484F">
              <w:t xml:space="preserve">, um markaði fyrir fjármálagerninga. Sú tilskipun var felld úr gildi með tilskipun </w:t>
            </w:r>
            <w:hyperlink r:id="rId111" w:history="1">
              <w:hyperlink r:id="rId112" w:history="1">
                <w:r w:rsidRPr="0020484F">
                  <w:rPr>
                    <w:rStyle w:val="Hyperlink"/>
                  </w:rPr>
                  <w:t>2014/65/ESB</w:t>
                </w:r>
              </w:hyperlink>
            </w:hyperlink>
            <w:r w:rsidRPr="0020484F">
              <w:t xml:space="preserve">, um markaði fyrir fjármálagerninga, en hliðstæður listi yfir fjármálagerninga er í C-þætti I. viðauka við hana. Tilskipun </w:t>
            </w:r>
            <w:hyperlink r:id="rId113" w:history="1">
              <w:r w:rsidRPr="0020484F">
                <w:rPr>
                  <w:rStyle w:val="Hyperlink"/>
                </w:rPr>
                <w:t>2014/65/ESB</w:t>
              </w:r>
            </w:hyperlink>
            <w:r w:rsidRPr="0020484F">
              <w:t xml:space="preserve"> var innleidd hér á landi með lögum um markaði fyrir fjármálagerninga, nr. </w:t>
            </w:r>
            <w:hyperlink r:id="rId114" w:history="1">
              <w:hyperlink r:id="rId115" w:history="1">
                <w:r w:rsidRPr="0020484F">
                  <w:rPr>
                    <w:rStyle w:val="Hyperlink"/>
                  </w:rPr>
                  <w:t>115/2021</w:t>
                </w:r>
              </w:hyperlink>
            </w:hyperlink>
            <w:r w:rsidRPr="0020484F">
              <w:t xml:space="preserve">. Fjármálagerningar eru skilgreindir í 17. tölul. 1. mgr. 4. gr. laganna sem verðbréf, </w:t>
            </w:r>
            <w:proofErr w:type="spellStart"/>
            <w:r w:rsidRPr="0020484F">
              <w:t>peningamarkaðsgerningar</w:t>
            </w:r>
            <w:proofErr w:type="spellEnd"/>
            <w:r w:rsidRPr="0020484F">
              <w:t>, hlutdeildarskírteini, afleiður og losunarheimildir í formi eininga í skilningi laga um loftslagsmál.</w:t>
            </w:r>
          </w:p>
        </w:tc>
      </w:tr>
      <w:tr w:rsidR="00173603" w:rsidRPr="0020484F" w14:paraId="1C3BF844" w14:textId="77777777" w:rsidTr="00D9639B">
        <w:tc>
          <w:tcPr>
            <w:tcW w:w="2677" w:type="pct"/>
            <w:shd w:val="clear" w:color="auto" w:fill="auto"/>
          </w:tcPr>
          <w:p w14:paraId="027CB2C7" w14:textId="387CC690" w:rsidR="00173603" w:rsidRPr="0020484F" w:rsidRDefault="00173603" w:rsidP="00A91253">
            <w:pPr>
              <w:spacing w:afterLines="50" w:after="120" w:line="240" w:lineRule="auto"/>
            </w:pPr>
            <w:del w:id="82" w:author="Author">
              <w:r w:rsidRPr="0020484F" w:rsidDel="00587D9C">
                <w:delText>5</w:delText>
              </w:r>
            </w:del>
            <w:ins w:id="83" w:author="Author">
              <w:r w:rsidRPr="0020484F">
                <w:t>20</w:t>
              </w:r>
            </w:ins>
            <w:r w:rsidRPr="0020484F">
              <w:t>. </w:t>
            </w:r>
            <w:r w:rsidRPr="0020484F">
              <w:rPr>
                <w:i/>
                <w:iCs/>
              </w:rPr>
              <w:t>Fjármálasamsteypa:</w:t>
            </w:r>
            <w:r w:rsidRPr="0020484F">
              <w:t> Fjármálasamsteypa samkvæmt lögum um viðbótareftirlit með fjármálasamsteypum.</w:t>
            </w:r>
          </w:p>
        </w:tc>
        <w:tc>
          <w:tcPr>
            <w:tcW w:w="2323" w:type="pct"/>
            <w:shd w:val="clear" w:color="auto" w:fill="auto"/>
          </w:tcPr>
          <w:p w14:paraId="04E33A30" w14:textId="2D34B43B"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0F710481" w14:textId="77777777" w:rsidTr="00D9639B">
        <w:tc>
          <w:tcPr>
            <w:tcW w:w="2677" w:type="pct"/>
            <w:shd w:val="clear" w:color="auto" w:fill="auto"/>
          </w:tcPr>
          <w:p w14:paraId="13FB367C" w14:textId="572241DB" w:rsidR="00173603" w:rsidRPr="0020484F" w:rsidRDefault="00173603" w:rsidP="00A91253">
            <w:pPr>
              <w:spacing w:afterLines="50" w:after="120" w:line="240" w:lineRule="auto"/>
            </w:pPr>
            <w:ins w:id="84" w:author="Author">
              <w:r w:rsidRPr="0020484F">
                <w:t xml:space="preserve">21. </w:t>
              </w:r>
              <w:r w:rsidRPr="0020484F">
                <w:rPr>
                  <w:i/>
                  <w:iCs/>
                </w:rPr>
                <w:t xml:space="preserve">Fjármálastofnun: </w:t>
              </w:r>
              <w:r w:rsidRPr="0020484F">
                <w:t xml:space="preserve">Fyrirtæki, annað en fjármálafyrirtæki eða hreint iðnaðareignarhaldsfélag, sem hefur að meginstarfsemi að afla eignarhluta eða sinna einni eða fleiri tegundum starfsemi sem um getur í 2.–12. og 15. tölul. 1. mgr. 20. gr., </w:t>
              </w:r>
              <w:r w:rsidR="008E6E4B">
                <w:t>þ.m.t.</w:t>
              </w:r>
              <w:r w:rsidRPr="0020484F">
                <w:t xml:space="preserve"> eignarhaldsfélög á fjármálasviði, blönduð eignarhaldsfélög í fjármálastarfsemi, greiðslustofnanir samkvæmt lögum um greiðsluþjónustu og eignastýringarfélög, en að undanskildum eignarhaldsfélögum á vátryggingasviði og blönduðum eignarhaldsfélögum á vátryggingasviði samkvæmt lögum um vátryggingasamstæður. </w:t>
              </w:r>
            </w:ins>
          </w:p>
        </w:tc>
        <w:tc>
          <w:tcPr>
            <w:tcW w:w="2323" w:type="pct"/>
            <w:shd w:val="clear" w:color="auto" w:fill="auto"/>
          </w:tcPr>
          <w:p w14:paraId="223395DF" w14:textId="250E492D" w:rsidR="00173603" w:rsidRPr="0020484F" w:rsidRDefault="00173603" w:rsidP="00A91253">
            <w:pPr>
              <w:pStyle w:val="NoSpacing"/>
            </w:pPr>
            <w:r w:rsidRPr="0020484F">
              <w:rPr>
                <w:i/>
                <w:iCs/>
              </w:rPr>
              <w:t xml:space="preserve">Um 21. tölul. </w:t>
            </w:r>
            <w:r w:rsidR="004C608E" w:rsidRPr="0020484F">
              <w:rPr>
                <w:i/>
                <w:iCs/>
              </w:rPr>
              <w:t>a-liðar.</w:t>
            </w:r>
            <w:r w:rsidRPr="0020484F">
              <w:rPr>
                <w:i/>
                <w:iCs/>
              </w:rPr>
              <w:t xml:space="preserve"> </w:t>
            </w:r>
            <w:r w:rsidRPr="0020484F">
              <w:t xml:space="preserve">Í 21. tölul. er lagt til að efni skilgreiningar 26. tölul. 1. mgr. 4. gr. reglugerðar (ESB) nr. </w:t>
            </w:r>
            <w:hyperlink r:id="rId116" w:history="1">
              <w:r w:rsidRPr="0020484F">
                <w:rPr>
                  <w:rStyle w:val="Hyperlink"/>
                  <w:bCs/>
                </w:rPr>
                <w:t>575/2013</w:t>
              </w:r>
            </w:hyperlink>
            <w:r w:rsidRPr="0020484F">
              <w:t xml:space="preserve">, með breytingum samkvæmt reglugerð (ESB) </w:t>
            </w:r>
            <w:hyperlink r:id="rId117" w:history="1">
              <w:r w:rsidRPr="0020484F">
                <w:rPr>
                  <w:rStyle w:val="Hyperlink"/>
                </w:rPr>
                <w:t>2019/876</w:t>
              </w:r>
            </w:hyperlink>
            <w:r w:rsidRPr="0020484F">
              <w:t xml:space="preserve">, á </w:t>
            </w:r>
            <w:r w:rsidRPr="0020484F">
              <w:rPr>
                <w:i/>
                <w:iCs/>
              </w:rPr>
              <w:t>fjármálastofnun</w:t>
            </w:r>
            <w:r w:rsidRPr="0020484F">
              <w:t xml:space="preserve"> verði tekið upp í meginmál laganna. Fjármálastofnun er skilgreind þar sem fyrirtæki, annað en fjármálafyrirtæki eða „eignarhaldsfélag sem eingöngu starfar í iðnaði“, sem hefur að meginstarfsemi að afla eignarhluta eða sinna einni eða fleiri tegundum starfsemi sem um getur í 2.–12. tölul. og 15. tölul. í I. viðauka við tilskipun </w:t>
            </w:r>
            <w:hyperlink r:id="rId118" w:history="1">
              <w:r w:rsidRPr="0020484F">
                <w:rPr>
                  <w:rStyle w:val="Hyperlink"/>
                </w:rPr>
                <w:t>2013/36/ESB</w:t>
              </w:r>
            </w:hyperlink>
            <w:r w:rsidRPr="0020484F">
              <w:t xml:space="preserve">, um aðgang að starfsemi lánastofnana og varfærnieftirlit með lánastofnunum og verðbréfafyrirtækjum, </w:t>
            </w:r>
            <w:r w:rsidR="008E6E4B">
              <w:t>þ.m.t.</w:t>
            </w:r>
            <w:r w:rsidRPr="0020484F">
              <w:t xml:space="preserve"> eignarhaldsfélög á fjármálasviði, blönduð </w:t>
            </w:r>
            <w:r w:rsidRPr="0020484F">
              <w:lastRenderedPageBreak/>
              <w:t xml:space="preserve">eignarhaldsfélög í fjármálastarfsemi, greiðslustofnanir í skilningi 4. tölul. 4. gr. tilskipunar (ESB) </w:t>
            </w:r>
            <w:hyperlink r:id="rId119" w:history="1">
              <w:hyperlink r:id="rId120" w:history="1">
                <w:r w:rsidRPr="0020484F">
                  <w:rPr>
                    <w:rStyle w:val="Hyperlink"/>
                  </w:rPr>
                  <w:t>2015/2366</w:t>
                </w:r>
              </w:hyperlink>
            </w:hyperlink>
            <w:r w:rsidRPr="0020484F">
              <w:t xml:space="preserve">, um greiðsluþjónustu á innri markaðnum, og eignarstýringarfélög, en að undanskildum eignarhaldsfélögum á vátryggingasviði og blönduðum eignarhaldsfélögum í vátryggingastarfsemi eins og þau eru skilgreind í f- og </w:t>
            </w:r>
            <w:proofErr w:type="spellStart"/>
            <w:r w:rsidRPr="0020484F">
              <w:t>g-lið</w:t>
            </w:r>
            <w:proofErr w:type="spellEnd"/>
            <w:r w:rsidRPr="0020484F">
              <w:t xml:space="preserve"> 1. mgr. 212. gr. tilskipunar </w:t>
            </w:r>
            <w:hyperlink r:id="rId121" w:history="1">
              <w:r w:rsidRPr="0020484F">
                <w:rPr>
                  <w:rStyle w:val="Hyperlink"/>
                  <w:bCs/>
                </w:rPr>
                <w:t>2009/138/EB</w:t>
              </w:r>
            </w:hyperlink>
            <w:r w:rsidRPr="0020484F">
              <w:t>, um stofnun og rekstur fyrirtækja á sviði vátrygginga og endurtrygginga.</w:t>
            </w:r>
          </w:p>
          <w:p w14:paraId="04EB3C82" w14:textId="39B9F252" w:rsidR="00173603" w:rsidRPr="0020484F" w:rsidRDefault="00173603" w:rsidP="00A91253">
            <w:pPr>
              <w:pStyle w:val="NoSpacing"/>
            </w:pPr>
            <w:r w:rsidRPr="0020484F">
              <w:t>„Eignarhaldsfélag sem eingöngu starfar í iðnaði“ er nefnt „</w:t>
            </w:r>
            <w:proofErr w:type="spellStart"/>
            <w:r w:rsidRPr="0020484F">
              <w:t>pure</w:t>
            </w:r>
            <w:proofErr w:type="spellEnd"/>
            <w:r w:rsidRPr="0020484F">
              <w:t xml:space="preserve"> </w:t>
            </w:r>
            <w:proofErr w:type="spellStart"/>
            <w:r w:rsidRPr="0020484F">
              <w:t>industrial</w:t>
            </w:r>
            <w:proofErr w:type="spellEnd"/>
            <w:r w:rsidRPr="0020484F">
              <w:t xml:space="preserve"> </w:t>
            </w:r>
            <w:proofErr w:type="spellStart"/>
            <w:r w:rsidRPr="0020484F">
              <w:t>holding</w:t>
            </w:r>
            <w:proofErr w:type="spellEnd"/>
            <w:r w:rsidRPr="0020484F">
              <w:t xml:space="preserve"> </w:t>
            </w:r>
            <w:proofErr w:type="spellStart"/>
            <w:r w:rsidRPr="0020484F">
              <w:t>company</w:t>
            </w:r>
            <w:proofErr w:type="spellEnd"/>
            <w:r w:rsidRPr="0020484F">
              <w:t xml:space="preserve">“ í enskri útgáfu reglugerðar (ESB) nr. </w:t>
            </w:r>
            <w:hyperlink r:id="rId122" w:history="1">
              <w:r w:rsidRPr="0020484F">
                <w:rPr>
                  <w:rStyle w:val="Hyperlink"/>
                  <w:bCs/>
                </w:rPr>
                <w:t>575/2013</w:t>
              </w:r>
            </w:hyperlink>
            <w:r w:rsidRPr="0020484F">
              <w:t xml:space="preserve">. Hugtakið er ekki skilgreint í reglugerðinni. Í tillögu framkvæmdastjórnar Evrópusambandsins að breytingum á reglugerðinni númer </w:t>
            </w:r>
            <w:hyperlink r:id="rId123" w:history="1">
              <w:r w:rsidRPr="0020484F">
                <w:rPr>
                  <w:rStyle w:val="Hyperlink"/>
                </w:rPr>
                <w:t>COM(2021)664</w:t>
              </w:r>
            </w:hyperlink>
            <w:r w:rsidRPr="0020484F">
              <w:t>, sem stundum er kölluð CRR III og er nú til meðferðar hjá stofnunum Evrópusambandsins, er þó lagt til að skilgreiningu á hugtakinu verði bætt við reglugerðina. Þar er miðað við að um sé að ræða eignarhaldsfélag sem fjárfestir aðeins í annars konar rekstri en fjármálastarfsemi. Með tilliti til þess er í skilgreiningunni í frumvarpinu notast við orðin „hreint iðnaðareignarhaldsfélag“ frekar en „eignarhaldsfélag sem eingöngu starfar í iðnaði“.</w:t>
            </w:r>
          </w:p>
          <w:p w14:paraId="4F7CFEBF" w14:textId="17D4F1CF" w:rsidR="00173603" w:rsidRPr="0020484F" w:rsidRDefault="00173603" w:rsidP="00A91253">
            <w:pPr>
              <w:pStyle w:val="NoSpacing"/>
            </w:pPr>
            <w:r w:rsidRPr="0020484F">
              <w:t xml:space="preserve">Efni 2.–12. tölul. og 15. tölul. í I. viðauka við tilskipun </w:t>
            </w:r>
            <w:hyperlink r:id="rId124" w:history="1">
              <w:r w:rsidRPr="0020484F">
                <w:rPr>
                  <w:rStyle w:val="Hyperlink"/>
                </w:rPr>
                <w:t>2013/36/ESB</w:t>
              </w:r>
            </w:hyperlink>
            <w:r w:rsidRPr="0020484F">
              <w:t xml:space="preserve"> var tekið upp í 2.–12. og 15. tölul. 1. mgr. 20. gr. laga um fjármálafyrirtæki. Því er vísað til þeirra ákvæða í skilgreiningunni.</w:t>
            </w:r>
          </w:p>
          <w:p w14:paraId="0945D615" w14:textId="65500BE3" w:rsidR="00173603" w:rsidRPr="0020484F" w:rsidRDefault="00173603" w:rsidP="00A91253">
            <w:pPr>
              <w:pStyle w:val="NoSpacing"/>
            </w:pPr>
            <w:r w:rsidRPr="0020484F">
              <w:t>Í frumvarpinu er gert ráð fyrir því að hugtökin eignarhaldsfélag á fjármálasviði, blandað eignarhaldsfélag í fjármálastarfsemi og eignastýringarfélag verði skilgreind í öðrum töluliðum í 1. mgr. 1. gr. b laganna.</w:t>
            </w:r>
          </w:p>
          <w:p w14:paraId="57329E4C" w14:textId="43581D67" w:rsidR="00173603" w:rsidRPr="0020484F" w:rsidRDefault="00173603" w:rsidP="00A91253">
            <w:pPr>
              <w:pStyle w:val="NoSpacing"/>
            </w:pPr>
            <w:r w:rsidRPr="0020484F">
              <w:t xml:space="preserve">Greiðslustofnun er skilgreind í 4. tölul. 4. gr. tilskipunar (ESB) </w:t>
            </w:r>
            <w:hyperlink r:id="rId125" w:history="1">
              <w:r w:rsidRPr="0020484F">
                <w:rPr>
                  <w:rStyle w:val="Hyperlink"/>
                </w:rPr>
                <w:t>2015/2366</w:t>
              </w:r>
            </w:hyperlink>
            <w:r w:rsidRPr="0020484F">
              <w:t xml:space="preserve"> sem lögaðili sem hefur fengið starfsleyfi í samræmi við 11. gr. tilskipunarinnar til að veita og framkvæma greiðsluþjónustu á öllu Evrópska efnahagssvæðinu. Efni skilgreiningarinnar var tekið upp í 18. tölul. 3. gr. laga um greiðsluþjónustu, nr. </w:t>
            </w:r>
            <w:hyperlink r:id="rId126" w:history="1">
              <w:hyperlink r:id="rId127" w:history="1">
                <w:r w:rsidRPr="0020484F">
                  <w:rPr>
                    <w:rStyle w:val="Hyperlink"/>
                  </w:rPr>
                  <w:t>114/2021</w:t>
                </w:r>
              </w:hyperlink>
            </w:hyperlink>
            <w:r w:rsidRPr="0020484F">
              <w:t xml:space="preserve">. Þar er greiðslustofnun skilgreind sem lögaðili sem fengið hefur starfsleyfi til </w:t>
            </w:r>
            <w:proofErr w:type="spellStart"/>
            <w:r w:rsidRPr="0020484F">
              <w:t>starfrækslu</w:t>
            </w:r>
            <w:proofErr w:type="spellEnd"/>
            <w:r w:rsidRPr="0020484F">
              <w:t xml:space="preserve"> greiðsluþjónustu samkvæmt lögunum hér á landi eða í öðru ríki á Evrópska efnahagssvæðinu.</w:t>
            </w:r>
          </w:p>
          <w:p w14:paraId="4BEFAC11" w14:textId="00053BEB" w:rsidR="00173603" w:rsidRPr="0020484F" w:rsidRDefault="00173603" w:rsidP="00A91253">
            <w:pPr>
              <w:pStyle w:val="NoSpacing"/>
            </w:pPr>
            <w:r w:rsidRPr="0020484F">
              <w:lastRenderedPageBreak/>
              <w:t xml:space="preserve">Eignarhaldsfélag á vátryggingasviði er skilgreint í </w:t>
            </w:r>
            <w:proofErr w:type="spellStart"/>
            <w:r w:rsidRPr="0020484F">
              <w:t>f-lið</w:t>
            </w:r>
            <w:proofErr w:type="spellEnd"/>
            <w:r w:rsidRPr="0020484F">
              <w:t xml:space="preserve"> 1. mgr. 212. gr. tilskipunar </w:t>
            </w:r>
            <w:hyperlink r:id="rId128" w:history="1">
              <w:r w:rsidRPr="0020484F">
                <w:rPr>
                  <w:rStyle w:val="Hyperlink"/>
                  <w:bCs/>
                </w:rPr>
                <w:t>2009/138/EB</w:t>
              </w:r>
            </w:hyperlink>
            <w:r w:rsidRPr="0020484F">
              <w:t xml:space="preserve">, með breytingum samkvæmt tilskipun </w:t>
            </w:r>
            <w:hyperlink r:id="rId129" w:history="1">
              <w:r w:rsidRPr="0020484F">
                <w:rPr>
                  <w:rStyle w:val="Hyperlink"/>
                </w:rPr>
                <w:t>2011/89/ESB</w:t>
              </w:r>
            </w:hyperlink>
            <w:r w:rsidRPr="0020484F">
              <w:t xml:space="preserve">, sem móðurfélag sem er ekki blandað eignarhaldsfélag á 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 Efni skilgreiningarinnar var tekið upp í 6. tölul. 1. mgr. 2. gr. laga um vátryggingasamstæður, nr. </w:t>
            </w:r>
            <w:hyperlink r:id="rId130" w:history="1">
              <w:r w:rsidRPr="0020484F">
                <w:rPr>
                  <w:rStyle w:val="Hyperlink"/>
                </w:rPr>
                <w:t>60/2017</w:t>
              </w:r>
            </w:hyperlink>
            <w:r w:rsidRPr="0020484F">
              <w:t>. Þar er eignarhaldsfélag á vátryggingasviði skilgreint sem félag þar sem meginstarfsemi felst í því að eiga hluti í dótturfélögum sem eru annaðhvort eingöngu eða aðallega vátryggingafélög.</w:t>
            </w:r>
          </w:p>
          <w:p w14:paraId="2766023F" w14:textId="7EEC4D50" w:rsidR="00173603" w:rsidRPr="0020484F" w:rsidRDefault="00173603" w:rsidP="00A91253">
            <w:pPr>
              <w:pStyle w:val="NoSpacing"/>
              <w:rPr>
                <w:i/>
                <w:iCs/>
              </w:rPr>
            </w:pPr>
            <w:r w:rsidRPr="0020484F">
              <w:t xml:space="preserve">Blandað eignarhaldsfélag á vátryggingasviði er skilgreint í </w:t>
            </w:r>
            <w:proofErr w:type="spellStart"/>
            <w:r w:rsidRPr="0020484F">
              <w:t>g-lið</w:t>
            </w:r>
            <w:proofErr w:type="spellEnd"/>
            <w:r w:rsidRPr="0020484F">
              <w:t xml:space="preserve"> 1. mgr. 212. gr. tilskipunar </w:t>
            </w:r>
            <w:hyperlink r:id="rId131" w:history="1">
              <w:r w:rsidRPr="0020484F">
                <w:rPr>
                  <w:rStyle w:val="Hyperlink"/>
                  <w:bCs/>
                </w:rPr>
                <w:t>2009/138/EB</w:t>
              </w:r>
            </w:hyperlink>
            <w:r w:rsidRPr="0020484F">
              <w:t xml:space="preserve">, með breytingum samkvæmt tilskipun </w:t>
            </w:r>
            <w:hyperlink r:id="rId132" w:history="1">
              <w:r w:rsidRPr="0020484F">
                <w:rPr>
                  <w:rStyle w:val="Hyperlink"/>
                </w:rPr>
                <w:t>2011/89/ESB</w:t>
              </w:r>
            </w:hyperlink>
            <w:r w:rsidRPr="0020484F">
              <w:t xml:space="preserve">, sem móðurfélag sem er ekki vátryggingafélag, vátryggingafélag í þriðja landi, endurtryggingafélag, endurtryggingafélag í þriðja landi, eignarhaldsfélag á vátryggingasviði eða blandað eignarhaldsfélag á fjármálasviði þar sem </w:t>
            </w:r>
            <w:r w:rsidR="008E6E4B">
              <w:t>a.m.k.</w:t>
            </w:r>
            <w:r w:rsidRPr="0020484F">
              <w:t xml:space="preserve"> eitt dótturfélaganna er vátryggingafélag eða endurtryggingafélag. Efni skilgreiningarinnar var tekið upp í 7. tölul. 1. mgr. 2. gr. laga um vátryggingasamstæður. Þar er blandað eignarhaldsfélag á vátryggingasviði skilgreint sem félag sem ekki er vátryggingafélag, eignarhaldsfélag á vátryggingasviði eða blandað eignarhaldsfélag í fjármálastarfsemi og </w:t>
            </w:r>
            <w:r w:rsidR="008E6E4B">
              <w:t>a.m.k.</w:t>
            </w:r>
            <w:r w:rsidRPr="0020484F">
              <w:t xml:space="preserve"> eitt dótturfélag er vátryggingafélag.</w:t>
            </w:r>
          </w:p>
        </w:tc>
      </w:tr>
      <w:tr w:rsidR="00173603" w:rsidRPr="0020484F" w14:paraId="3E32D7A8" w14:textId="77777777" w:rsidTr="00D9639B">
        <w:tc>
          <w:tcPr>
            <w:tcW w:w="2677" w:type="pct"/>
            <w:shd w:val="clear" w:color="auto" w:fill="auto"/>
          </w:tcPr>
          <w:p w14:paraId="73C373AE" w14:textId="6DC75086" w:rsidR="00173603" w:rsidRPr="0020484F" w:rsidRDefault="00173603" w:rsidP="00A91253">
            <w:pPr>
              <w:spacing w:afterLines="50" w:after="120" w:line="240" w:lineRule="auto"/>
            </w:pPr>
            <w:del w:id="85" w:author="Author">
              <w:r w:rsidRPr="0020484F" w:rsidDel="00587D9C">
                <w:lastRenderedPageBreak/>
                <w:delText>6</w:delText>
              </w:r>
            </w:del>
            <w:ins w:id="86" w:author="Author">
              <w:r w:rsidRPr="0020484F">
                <w:t>22</w:t>
              </w:r>
            </w:ins>
            <w:r w:rsidRPr="0020484F">
              <w:t>. </w:t>
            </w:r>
            <w:r w:rsidRPr="0020484F">
              <w:rPr>
                <w:i/>
                <w:iCs/>
              </w:rPr>
              <w:t>Framkvæmdastjóri:</w:t>
            </w:r>
            <w:r w:rsidRPr="0020484F">
              <w:t> Einstaklingur sem stjórn fjármálafyrirtækis ræður til þess að standa fyrir rekstri þess í samræmi við ákvæði laga um hlutafélög eða laga þessara, burt séð frá starfsheiti að öðru leyti.</w:t>
            </w:r>
          </w:p>
        </w:tc>
        <w:tc>
          <w:tcPr>
            <w:tcW w:w="2323" w:type="pct"/>
            <w:shd w:val="clear" w:color="auto" w:fill="auto"/>
          </w:tcPr>
          <w:p w14:paraId="2C39BDCB" w14:textId="0ED212AC"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0F1B1140" w14:textId="77777777" w:rsidTr="00D9639B">
        <w:tc>
          <w:tcPr>
            <w:tcW w:w="2677" w:type="pct"/>
            <w:shd w:val="clear" w:color="auto" w:fill="auto"/>
          </w:tcPr>
          <w:p w14:paraId="11734AD2" w14:textId="66FAE0F2" w:rsidR="00173603" w:rsidRPr="0020484F" w:rsidRDefault="00173603" w:rsidP="00A91253">
            <w:pPr>
              <w:spacing w:afterLines="50" w:after="120" w:line="240" w:lineRule="auto"/>
            </w:pPr>
            <w:ins w:id="87" w:author="Author">
              <w:r w:rsidRPr="0020484F">
                <w:t xml:space="preserve">23. </w:t>
              </w:r>
              <w:r w:rsidRPr="0020484F">
                <w:rPr>
                  <w:i/>
                  <w:iCs/>
                </w:rPr>
                <w:t xml:space="preserve">Gistiríki: </w:t>
              </w:r>
              <w:r w:rsidRPr="0020484F">
                <w:t xml:space="preserve">Ríki þar sem fjármálafyrirtæki hefur útibú eða veitir þjónustu. </w:t>
              </w:r>
            </w:ins>
          </w:p>
        </w:tc>
        <w:tc>
          <w:tcPr>
            <w:tcW w:w="2323" w:type="pct"/>
            <w:shd w:val="clear" w:color="auto" w:fill="auto"/>
          </w:tcPr>
          <w:p w14:paraId="0F0A097F" w14:textId="5589EF7B" w:rsidR="00173603" w:rsidRPr="0020484F" w:rsidRDefault="00173603" w:rsidP="00A91253">
            <w:pPr>
              <w:pStyle w:val="NoSpacing"/>
              <w:rPr>
                <w:i/>
                <w:iCs/>
              </w:rPr>
            </w:pPr>
            <w:r w:rsidRPr="0020484F">
              <w:rPr>
                <w:i/>
                <w:iCs/>
              </w:rPr>
              <w:t xml:space="preserve">Um 23. tölul. </w:t>
            </w:r>
            <w:r w:rsidR="004C608E" w:rsidRPr="0020484F">
              <w:rPr>
                <w:i/>
                <w:iCs/>
              </w:rPr>
              <w:t>a-liðar.</w:t>
            </w:r>
            <w:r w:rsidRPr="0020484F">
              <w:rPr>
                <w:i/>
                <w:iCs/>
              </w:rPr>
              <w:t xml:space="preserve"> </w:t>
            </w:r>
            <w:r w:rsidRPr="0020484F">
              <w:t xml:space="preserve">Í 23. tölul. er lagt til að skilgreining 44. tölul. 1. mgr. 4. gr. reglugerðar (ESB) nr. </w:t>
            </w:r>
            <w:hyperlink r:id="rId133" w:history="1">
              <w:r w:rsidRPr="0020484F">
                <w:rPr>
                  <w:rStyle w:val="Hyperlink"/>
                  <w:bCs/>
                </w:rPr>
                <w:t>575/2013</w:t>
              </w:r>
            </w:hyperlink>
            <w:r w:rsidRPr="0020484F">
              <w:t xml:space="preserve"> á </w:t>
            </w:r>
            <w:r w:rsidRPr="0020484F">
              <w:rPr>
                <w:i/>
                <w:iCs/>
              </w:rPr>
              <w:t xml:space="preserve">gistiaðildarríki </w:t>
            </w:r>
            <w:r w:rsidRPr="0020484F">
              <w:t xml:space="preserve">verði tekin upp í meginmál laganna. Sá munur er þó á að í frumvarpinu er notað orðið „gistiríki“ en í reglugerðinni „gistiaðildarríki“ og ólíkt reglugerðinni miðast skilgreining frumvarpsins ekki aðeins við aðildarríki samningsins um Evrópska efnahagssvæðið. Það tekur mið af því </w:t>
            </w:r>
            <w:r w:rsidRPr="0020484F">
              <w:lastRenderedPageBreak/>
              <w:t>að í meginmáli laganna er hugtakið ekki aðeins notað um fjármálafyrirtæki á Evrópska efnahagssvæðinu heldur einnig fjármálafyrirtæki utan þess.</w:t>
            </w:r>
          </w:p>
        </w:tc>
      </w:tr>
      <w:tr w:rsidR="00173603" w:rsidRPr="0020484F" w14:paraId="2C921EE6" w14:textId="77777777" w:rsidTr="00D9639B">
        <w:tc>
          <w:tcPr>
            <w:tcW w:w="2677" w:type="pct"/>
            <w:shd w:val="clear" w:color="auto" w:fill="auto"/>
          </w:tcPr>
          <w:p w14:paraId="5D70B14C" w14:textId="7DB98C75" w:rsidR="00173603" w:rsidRPr="0020484F" w:rsidRDefault="00173603" w:rsidP="00A91253">
            <w:pPr>
              <w:spacing w:afterLines="50" w:after="120" w:line="240" w:lineRule="auto"/>
            </w:pPr>
            <w:del w:id="88" w:author="Author">
              <w:r w:rsidRPr="0020484F" w:rsidDel="00587D9C">
                <w:lastRenderedPageBreak/>
                <w:delText>48</w:delText>
              </w:r>
            </w:del>
            <w:ins w:id="89" w:author="Author">
              <w:r w:rsidRPr="0020484F">
                <w:t>24</w:t>
              </w:r>
            </w:ins>
            <w:r w:rsidRPr="0020484F">
              <w:t>. </w:t>
            </w:r>
            <w:r w:rsidRPr="0020484F">
              <w:rPr>
                <w:i/>
                <w:iCs/>
              </w:rPr>
              <w:t>Greiðslujöfnunarsamningur:</w:t>
            </w:r>
            <w:r w:rsidRPr="0020484F">
              <w:t xml:space="preserve"> Samningur sem felur í sér að unnt er að umreikna </w:t>
            </w:r>
            <w:proofErr w:type="spellStart"/>
            <w:r w:rsidRPr="0020484F">
              <w:t>samrættar</w:t>
            </w:r>
            <w:proofErr w:type="spellEnd"/>
            <w:r w:rsidRPr="0020484F">
              <w:t xml:space="preserve"> kröfur eða skuldbindingar fjármálafyrirtækis og viðsemjanda þess í eina jafnaða kröfu, þ.m.t. samningur um greiðslujöfnun til uppgjörs.</w:t>
            </w:r>
          </w:p>
        </w:tc>
        <w:tc>
          <w:tcPr>
            <w:tcW w:w="2323" w:type="pct"/>
            <w:shd w:val="clear" w:color="auto" w:fill="auto"/>
          </w:tcPr>
          <w:p w14:paraId="474E940A" w14:textId="68F3A09A"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29541506" w14:textId="77777777" w:rsidTr="00D9639B">
        <w:tc>
          <w:tcPr>
            <w:tcW w:w="2677" w:type="pct"/>
            <w:shd w:val="clear" w:color="auto" w:fill="auto"/>
          </w:tcPr>
          <w:p w14:paraId="0927286B" w14:textId="21D6C3D2" w:rsidR="00173603" w:rsidRPr="0020484F" w:rsidDel="00587D9C" w:rsidRDefault="00173603" w:rsidP="00A91253">
            <w:pPr>
              <w:spacing w:afterLines="50" w:after="120" w:line="240" w:lineRule="auto"/>
            </w:pPr>
            <w:ins w:id="90" w:author="Author">
              <w:r w:rsidRPr="0020484F">
                <w:t xml:space="preserve">25. </w:t>
              </w:r>
              <w:r w:rsidRPr="0020484F">
                <w:rPr>
                  <w:i/>
                  <w:iCs/>
                </w:rPr>
                <w:t xml:space="preserve">Hagnaður: </w:t>
              </w:r>
              <w:r w:rsidRPr="0020484F">
                <w:t>Merkir það sama og samkvæmt viðeigandi reikningsskilaumgjörð.</w:t>
              </w:r>
            </w:ins>
          </w:p>
        </w:tc>
        <w:tc>
          <w:tcPr>
            <w:tcW w:w="2323" w:type="pct"/>
            <w:shd w:val="clear" w:color="auto" w:fill="auto"/>
          </w:tcPr>
          <w:p w14:paraId="3E464865" w14:textId="72BA3393" w:rsidR="00173603" w:rsidRPr="0020484F" w:rsidRDefault="00173603" w:rsidP="00A91253">
            <w:pPr>
              <w:pStyle w:val="NoSpacing"/>
              <w:rPr>
                <w:i/>
                <w:iCs/>
              </w:rPr>
            </w:pPr>
            <w:r w:rsidRPr="0020484F">
              <w:rPr>
                <w:i/>
                <w:iCs/>
              </w:rPr>
              <w:t xml:space="preserve">Um 25. tölul. </w:t>
            </w:r>
            <w:r w:rsidR="004C608E" w:rsidRPr="0020484F">
              <w:rPr>
                <w:i/>
                <w:iCs/>
              </w:rPr>
              <w:t>a-liðar.</w:t>
            </w:r>
            <w:r w:rsidRPr="0020484F">
              <w:rPr>
                <w:i/>
                <w:iCs/>
              </w:rPr>
              <w:t xml:space="preserve"> </w:t>
            </w:r>
            <w:r w:rsidRPr="0020484F">
              <w:t xml:space="preserve">Í 25. tölul. er lagt til að skilgreining 121. tölul. 1. mgr. 4. gr. reglugerðar (ESB) nr. </w:t>
            </w:r>
            <w:hyperlink r:id="rId134" w:history="1">
              <w:r w:rsidRPr="0020484F">
                <w:rPr>
                  <w:rStyle w:val="Hyperlink"/>
                  <w:bCs/>
                </w:rPr>
                <w:t>575/2013</w:t>
              </w:r>
            </w:hyperlink>
            <w:r w:rsidRPr="0020484F">
              <w:t xml:space="preserve"> á </w:t>
            </w:r>
            <w:r w:rsidRPr="0020484F">
              <w:rPr>
                <w:i/>
                <w:iCs/>
              </w:rPr>
              <w:t xml:space="preserve">hagnaði </w:t>
            </w:r>
            <w:r w:rsidRPr="0020484F">
              <w:t>verði tekin upp í meginmál laganna.</w:t>
            </w:r>
          </w:p>
        </w:tc>
      </w:tr>
      <w:tr w:rsidR="00173603" w:rsidRPr="0020484F" w14:paraId="0F4DF06F" w14:textId="77777777" w:rsidTr="00D9639B">
        <w:tc>
          <w:tcPr>
            <w:tcW w:w="2677" w:type="pct"/>
            <w:shd w:val="clear" w:color="auto" w:fill="auto"/>
          </w:tcPr>
          <w:p w14:paraId="662F4D48" w14:textId="140AB18F" w:rsidR="00173603" w:rsidRPr="0020484F" w:rsidDel="00587D9C" w:rsidRDefault="00173603" w:rsidP="00A91253">
            <w:pPr>
              <w:spacing w:afterLines="50" w:after="120" w:line="240" w:lineRule="auto"/>
            </w:pPr>
            <w:ins w:id="91" w:author="Author">
              <w:r w:rsidRPr="0020484F">
                <w:t xml:space="preserve">26. </w:t>
              </w:r>
              <w:r w:rsidRPr="0020484F">
                <w:rPr>
                  <w:i/>
                  <w:iCs/>
                </w:rPr>
                <w:t xml:space="preserve">Heimaríki: </w:t>
              </w:r>
              <w:r w:rsidRPr="0020484F">
                <w:t xml:space="preserve">Ríki þar sem fjármálafyrirtæki hefur fengið starfsleyfi. </w:t>
              </w:r>
            </w:ins>
          </w:p>
        </w:tc>
        <w:tc>
          <w:tcPr>
            <w:tcW w:w="2323" w:type="pct"/>
            <w:shd w:val="clear" w:color="auto" w:fill="auto"/>
          </w:tcPr>
          <w:p w14:paraId="3FB49F3E" w14:textId="40901B33" w:rsidR="00173603" w:rsidRPr="0020484F" w:rsidRDefault="00173603" w:rsidP="00A91253">
            <w:pPr>
              <w:pStyle w:val="NoSpacing"/>
              <w:rPr>
                <w:i/>
                <w:iCs/>
              </w:rPr>
            </w:pPr>
            <w:r w:rsidRPr="0020484F">
              <w:rPr>
                <w:i/>
                <w:iCs/>
              </w:rPr>
              <w:t xml:space="preserve">Um 26. tölul. </w:t>
            </w:r>
            <w:r w:rsidR="004C608E" w:rsidRPr="0020484F">
              <w:rPr>
                <w:i/>
                <w:iCs/>
              </w:rPr>
              <w:t>a-liðar.</w:t>
            </w:r>
            <w:r w:rsidRPr="0020484F">
              <w:rPr>
                <w:i/>
                <w:iCs/>
              </w:rPr>
              <w:t xml:space="preserve"> </w:t>
            </w:r>
            <w:r w:rsidRPr="0020484F">
              <w:t xml:space="preserve">Í 26. tölul. er lagt til að skilgreining 43. tölul. 1. mgr. 4. gr. reglugerðar (ESB) nr. </w:t>
            </w:r>
            <w:hyperlink r:id="rId135" w:history="1">
              <w:r w:rsidRPr="0020484F">
                <w:rPr>
                  <w:rStyle w:val="Hyperlink"/>
                  <w:bCs/>
                </w:rPr>
                <w:t>575/2013</w:t>
              </w:r>
            </w:hyperlink>
            <w:r w:rsidRPr="0020484F">
              <w:t xml:space="preserve"> á </w:t>
            </w:r>
            <w:proofErr w:type="spellStart"/>
            <w:r w:rsidRPr="0020484F">
              <w:rPr>
                <w:i/>
                <w:iCs/>
              </w:rPr>
              <w:t>heimaaðilarríki</w:t>
            </w:r>
            <w:proofErr w:type="spellEnd"/>
            <w:r w:rsidRPr="0020484F">
              <w:rPr>
                <w:i/>
                <w:iCs/>
              </w:rPr>
              <w:t xml:space="preserve"> </w:t>
            </w:r>
            <w:r w:rsidRPr="0020484F">
              <w:t>verði tekin upp í meginmál laganna. Sá munur er þó á að í frumvarpinu er notað orðið „heimaríki“ en í reglugerðinni „heimaaðildarríki“ og ólíkt reglugerðinni miðast skilgreining frumvarpsins ekki aðeins við aðildarríki samningsins um Evrópska efnahagssvæðið. Það tekur mið af því að í meginmáli laganna er hugtakið ekki aðeins notað um fjármálafyrirtæki á Evrópska efnahagssvæðinu heldur einnig fjármálafyrirtæki utan þess.</w:t>
            </w:r>
          </w:p>
        </w:tc>
      </w:tr>
      <w:tr w:rsidR="00173603" w:rsidRPr="0020484F" w14:paraId="100B15C9" w14:textId="77777777" w:rsidTr="00D9639B">
        <w:tc>
          <w:tcPr>
            <w:tcW w:w="2677" w:type="pct"/>
            <w:shd w:val="clear" w:color="auto" w:fill="auto"/>
          </w:tcPr>
          <w:p w14:paraId="78B7F57D" w14:textId="4DFEBBD0" w:rsidR="00173603" w:rsidRPr="0020484F" w:rsidRDefault="00173603" w:rsidP="00A91253">
            <w:pPr>
              <w:spacing w:afterLines="50" w:after="120" w:line="240" w:lineRule="auto"/>
            </w:pPr>
            <w:del w:id="92" w:author="Author">
              <w:r w:rsidRPr="0020484F" w:rsidDel="00587D9C">
                <w:delText>19</w:delText>
              </w:r>
            </w:del>
            <w:ins w:id="93" w:author="Author">
              <w:r w:rsidRPr="0020484F">
                <w:t>27</w:t>
              </w:r>
            </w:ins>
            <w:r w:rsidRPr="0020484F">
              <w:t>. </w:t>
            </w:r>
            <w:r w:rsidRPr="0020484F">
              <w:rPr>
                <w:i/>
                <w:iCs/>
              </w:rPr>
              <w:t>Hlutdeildarfélag:</w:t>
            </w:r>
            <w:r w:rsidRPr="0020484F">
              <w:t> Félag sem fjármálafyrirtæki hefur veruleg áhrif á eða þar sem beinn eða óbeinn eignarhluti nemur 20% eða meira af atkvæðisrétti eða hlutafé.</w:t>
            </w:r>
          </w:p>
        </w:tc>
        <w:tc>
          <w:tcPr>
            <w:tcW w:w="2323" w:type="pct"/>
            <w:shd w:val="clear" w:color="auto" w:fill="auto"/>
          </w:tcPr>
          <w:p w14:paraId="4451C54E" w14:textId="35F8E4F6"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7EAA0A80" w14:textId="77777777" w:rsidTr="00D9639B">
        <w:tc>
          <w:tcPr>
            <w:tcW w:w="2677" w:type="pct"/>
            <w:shd w:val="clear" w:color="auto" w:fill="auto"/>
          </w:tcPr>
          <w:p w14:paraId="6E5AEABF" w14:textId="5782C716" w:rsidR="00173603" w:rsidRPr="0020484F" w:rsidDel="00587D9C" w:rsidRDefault="00173603" w:rsidP="00A91253">
            <w:pPr>
              <w:spacing w:afterLines="50" w:after="120" w:line="240" w:lineRule="auto"/>
            </w:pPr>
            <w:ins w:id="94" w:author="Author">
              <w:r w:rsidRPr="0020484F">
                <w:t xml:space="preserve">28. </w:t>
              </w:r>
              <w:r w:rsidRPr="0020484F">
                <w:rPr>
                  <w:i/>
                  <w:iCs/>
                </w:rPr>
                <w:t xml:space="preserve">Hætta á of mikilli vogun: </w:t>
              </w:r>
              <w:r w:rsidRPr="0020484F">
                <w:t>Áhætta sem stafar af næmi fjármálafyrirtækis vegna skuldsetningar eða óvissrar skuldsetningar sem kann að útheimta ófyrirhugaðar ráðstafanir til úrbóta á viðskiptaáætlun þess, þ.m.t. bráða sölu eigna sem kann að leiða til taps eða endurmats á virði eigna sem eftir eru.</w:t>
              </w:r>
            </w:ins>
          </w:p>
        </w:tc>
        <w:tc>
          <w:tcPr>
            <w:tcW w:w="2323" w:type="pct"/>
            <w:shd w:val="clear" w:color="auto" w:fill="auto"/>
          </w:tcPr>
          <w:p w14:paraId="30EC9201" w14:textId="7EA86BD8" w:rsidR="00173603" w:rsidRPr="0020484F" w:rsidRDefault="00173603" w:rsidP="00A91253">
            <w:pPr>
              <w:pStyle w:val="NoSpacing"/>
              <w:rPr>
                <w:i/>
                <w:iCs/>
              </w:rPr>
            </w:pPr>
            <w:r w:rsidRPr="0020484F">
              <w:rPr>
                <w:i/>
                <w:iCs/>
              </w:rPr>
              <w:t xml:space="preserve">Um 28. tölul. </w:t>
            </w:r>
            <w:r w:rsidR="004C608E" w:rsidRPr="0020484F">
              <w:rPr>
                <w:i/>
                <w:iCs/>
              </w:rPr>
              <w:t>a-liðar.</w:t>
            </w:r>
            <w:r w:rsidRPr="0020484F">
              <w:rPr>
                <w:i/>
                <w:iCs/>
              </w:rPr>
              <w:t xml:space="preserve"> </w:t>
            </w:r>
            <w:r w:rsidRPr="0020484F">
              <w:t xml:space="preserve">Í 28. tölul. er lagt til að skilgreining 94. tölul. 1. mgr. 4. gr. reglugerðar (ESB) nr. </w:t>
            </w:r>
            <w:hyperlink r:id="rId136" w:history="1">
              <w:r w:rsidRPr="0020484F">
                <w:rPr>
                  <w:rStyle w:val="Hyperlink"/>
                  <w:bCs/>
                </w:rPr>
                <w:t>575/2013</w:t>
              </w:r>
            </w:hyperlink>
            <w:r w:rsidRPr="0020484F">
              <w:t xml:space="preserve"> á </w:t>
            </w:r>
            <w:r w:rsidRPr="0020484F">
              <w:rPr>
                <w:i/>
                <w:iCs/>
              </w:rPr>
              <w:t xml:space="preserve">hættu á of mikilli vogun </w:t>
            </w:r>
            <w:r w:rsidRPr="0020484F">
              <w:t>verði tekin upp í meginmál laganna.</w:t>
            </w:r>
          </w:p>
        </w:tc>
      </w:tr>
      <w:tr w:rsidR="00173603" w:rsidRPr="0020484F" w14:paraId="6E0E45B9" w14:textId="77777777" w:rsidTr="00D9639B">
        <w:tc>
          <w:tcPr>
            <w:tcW w:w="2677" w:type="pct"/>
            <w:shd w:val="clear" w:color="auto" w:fill="auto"/>
          </w:tcPr>
          <w:p w14:paraId="53AAA0F7" w14:textId="6FBB7564" w:rsidR="00173603" w:rsidRPr="0020484F" w:rsidRDefault="00173603" w:rsidP="00A91253">
            <w:pPr>
              <w:spacing w:afterLines="50" w:after="120" w:line="240" w:lineRule="auto"/>
            </w:pPr>
            <w:del w:id="95" w:author="Author">
              <w:r w:rsidRPr="0020484F" w:rsidDel="00587D9C">
                <w:delText>49</w:delText>
              </w:r>
            </w:del>
            <w:ins w:id="96" w:author="Author">
              <w:r w:rsidRPr="0020484F">
                <w:t>29</w:t>
              </w:r>
            </w:ins>
            <w:r w:rsidRPr="0020484F">
              <w:t>. </w:t>
            </w:r>
            <w:r w:rsidRPr="0020484F">
              <w:rPr>
                <w:i/>
                <w:iCs/>
              </w:rPr>
              <w:t>Innri aðferð:</w:t>
            </w:r>
            <w:r w:rsidRPr="0020484F">
              <w:t> </w:t>
            </w:r>
            <w:proofErr w:type="spellStart"/>
            <w:r w:rsidRPr="0020484F">
              <w:t>Innramatsaðferðin</w:t>
            </w:r>
            <w:proofErr w:type="spellEnd"/>
            <w:r w:rsidRPr="0020484F">
              <w:t xml:space="preserve"> skv. 1. mgr. 143. gr., eiginlíkansaðferðin skv. 221. gr., eigin matsaðferðin skv. 225. gr., þróuðu mæliaðferðirnar skv. 2. mgr. 312. gr., eiginlíkansaðferðin skv. 283. og 363. gr. og innri virðingaraðferðin skv. 3. mgr. 259. gr. reglugerðar (ESB) nr. </w:t>
            </w:r>
            <w:hyperlink r:id="rId137" w:history="1">
              <w:hyperlink r:id="rId138" w:history="1">
                <w:r w:rsidRPr="0020484F">
                  <w:rPr>
                    <w:rStyle w:val="Hyperlink"/>
                    <w:bCs/>
                  </w:rPr>
                  <w:t>575/2013</w:t>
                </w:r>
              </w:hyperlink>
            </w:hyperlink>
            <w:r w:rsidRPr="0020484F">
              <w:t>.</w:t>
            </w:r>
          </w:p>
        </w:tc>
        <w:tc>
          <w:tcPr>
            <w:tcW w:w="2323" w:type="pct"/>
            <w:shd w:val="clear" w:color="auto" w:fill="auto"/>
          </w:tcPr>
          <w:p w14:paraId="53EE0A4E" w14:textId="22D8E06E"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7339A6D6" w14:textId="77777777" w:rsidTr="00D9639B">
        <w:tc>
          <w:tcPr>
            <w:tcW w:w="2677" w:type="pct"/>
            <w:shd w:val="clear" w:color="auto" w:fill="auto"/>
          </w:tcPr>
          <w:p w14:paraId="1DDD5F7F" w14:textId="066EBA4B" w:rsidR="00173603" w:rsidRPr="0020484F" w:rsidDel="00587D9C" w:rsidRDefault="00173603" w:rsidP="00A91253">
            <w:pPr>
              <w:spacing w:afterLines="50" w:after="120" w:line="240" w:lineRule="auto"/>
              <w:rPr>
                <w:u w:val="single"/>
              </w:rPr>
            </w:pPr>
            <w:ins w:id="97" w:author="Author">
              <w:r w:rsidRPr="0020484F">
                <w:lastRenderedPageBreak/>
                <w:t>30. </w:t>
              </w:r>
              <w:r w:rsidRPr="0020484F">
                <w:rPr>
                  <w:i/>
                  <w:iCs/>
                </w:rPr>
                <w:t>Íbúðarhúsnæði:</w:t>
              </w:r>
              <w:r w:rsidRPr="0020484F">
                <w:t> Húsnæði sem eigandi eða leigutaki húsnæðisins býr í.</w:t>
              </w:r>
            </w:ins>
          </w:p>
        </w:tc>
        <w:tc>
          <w:tcPr>
            <w:tcW w:w="2323" w:type="pct"/>
            <w:shd w:val="clear" w:color="auto" w:fill="auto"/>
          </w:tcPr>
          <w:p w14:paraId="50A55EFB" w14:textId="65DD7063" w:rsidR="00173603" w:rsidRPr="0020484F" w:rsidRDefault="00173603" w:rsidP="00A91253">
            <w:pPr>
              <w:pStyle w:val="NoSpacing"/>
              <w:rPr>
                <w:i/>
                <w:iCs/>
              </w:rPr>
            </w:pPr>
            <w:r w:rsidRPr="0020484F">
              <w:rPr>
                <w:i/>
                <w:iCs/>
              </w:rPr>
              <w:t xml:space="preserve">Um 30. tölul. </w:t>
            </w:r>
            <w:r w:rsidR="004C608E" w:rsidRPr="0020484F">
              <w:rPr>
                <w:i/>
                <w:iCs/>
              </w:rPr>
              <w:t>a-liðar.</w:t>
            </w:r>
            <w:r w:rsidRPr="0020484F">
              <w:rPr>
                <w:i/>
                <w:iCs/>
              </w:rPr>
              <w:t xml:space="preserve"> </w:t>
            </w:r>
            <w:r w:rsidRPr="0020484F">
              <w:t xml:space="preserve">Í 30. tölul. er lagt til að skilgreining 75. tölul. 1. mgr. 4. gr. reglugerðar (ESB) nr. </w:t>
            </w:r>
            <w:hyperlink r:id="rId139" w:history="1">
              <w:r w:rsidRPr="0020484F">
                <w:rPr>
                  <w:rStyle w:val="Hyperlink"/>
                  <w:bCs/>
                </w:rPr>
                <w:t>575/2013</w:t>
              </w:r>
            </w:hyperlink>
            <w:r w:rsidRPr="0020484F">
              <w:t xml:space="preserve"> á </w:t>
            </w:r>
            <w:r w:rsidRPr="0020484F">
              <w:rPr>
                <w:i/>
                <w:iCs/>
              </w:rPr>
              <w:t xml:space="preserve">íbúðarhúsnæði </w:t>
            </w:r>
            <w:r w:rsidRPr="0020484F">
              <w:t>verði tekin upp í meginmál laganna. Síðari hluti skilgreiningar reglugerðarinnar („þ.m.t. réttur til búsetu í íbúð húsnæðissamvinnufélags í Svíþjóð“) er þó ekki tekinn upp þar sem hann lýtur aðeins að Svíþjóð.</w:t>
            </w:r>
          </w:p>
        </w:tc>
      </w:tr>
      <w:tr w:rsidR="00173603" w:rsidRPr="0020484F" w14:paraId="7C507A35" w14:textId="77777777" w:rsidTr="00D9639B">
        <w:tc>
          <w:tcPr>
            <w:tcW w:w="2677" w:type="pct"/>
            <w:shd w:val="clear" w:color="auto" w:fill="auto"/>
          </w:tcPr>
          <w:p w14:paraId="72362F6A" w14:textId="113E7615" w:rsidR="00173603" w:rsidRPr="0020484F" w:rsidRDefault="00173603" w:rsidP="00A91253">
            <w:pPr>
              <w:spacing w:afterLines="50" w:after="120" w:line="240" w:lineRule="auto"/>
            </w:pPr>
            <w:del w:id="98" w:author="Author">
              <w:r w:rsidRPr="0020484F" w:rsidDel="00587D9C">
                <w:delText>8</w:delText>
              </w:r>
            </w:del>
            <w:ins w:id="99" w:author="Author">
              <w:r w:rsidRPr="0020484F">
                <w:t>31</w:t>
              </w:r>
            </w:ins>
            <w:r w:rsidRPr="0020484F">
              <w:t>. </w:t>
            </w:r>
            <w:r w:rsidRPr="0020484F">
              <w:rPr>
                <w:i/>
                <w:iCs/>
              </w:rPr>
              <w:t>Kaupauki:</w:t>
            </w:r>
            <w:r w:rsidRPr="0020484F">
              <w:t> Starfskjör starfsmanns fjármálafyrirtækis sem að jafnaði eru skilgreind með tilliti til árangurs og eru ekki þáttur í föstum starfskjörum starfsmanns þar sem endanleg fjárhæð eða umfang þeirra liggur ekki fyrir með nákvæmum hætti fyrir fram.</w:t>
            </w:r>
          </w:p>
        </w:tc>
        <w:tc>
          <w:tcPr>
            <w:tcW w:w="2323" w:type="pct"/>
            <w:shd w:val="clear" w:color="auto" w:fill="auto"/>
          </w:tcPr>
          <w:p w14:paraId="23C5F4E3" w14:textId="1C1975F4"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638CFEE5" w14:textId="77777777" w:rsidTr="00D9639B">
        <w:tc>
          <w:tcPr>
            <w:tcW w:w="2677" w:type="pct"/>
            <w:shd w:val="clear" w:color="auto" w:fill="auto"/>
          </w:tcPr>
          <w:p w14:paraId="5551CA9A" w14:textId="7CC6A63E" w:rsidR="00173603" w:rsidRPr="0020484F" w:rsidRDefault="00173603" w:rsidP="00A91253">
            <w:pPr>
              <w:spacing w:afterLines="50" w:after="120" w:line="240" w:lineRule="auto"/>
            </w:pPr>
            <w:del w:id="100" w:author="Author">
              <w:r w:rsidRPr="0020484F" w:rsidDel="00587D9C">
                <w:delText>50</w:delText>
              </w:r>
            </w:del>
            <w:ins w:id="101" w:author="Author">
              <w:r w:rsidRPr="0020484F">
                <w:t>32</w:t>
              </w:r>
            </w:ins>
            <w:r w:rsidRPr="0020484F">
              <w:t>. </w:t>
            </w:r>
            <w:r w:rsidRPr="0020484F">
              <w:rPr>
                <w:i/>
                <w:iCs/>
              </w:rPr>
              <w:t>Kerfisáhætta:</w:t>
            </w:r>
            <w:r w:rsidRPr="0020484F">
              <w:t> Hætta á truflun á fjármálakerfinu sem gæti haft verulegar neikvæðar afleiðingar fyrir fjármálakerfið og raunhagkerfið.</w:t>
            </w:r>
          </w:p>
        </w:tc>
        <w:tc>
          <w:tcPr>
            <w:tcW w:w="2323" w:type="pct"/>
            <w:shd w:val="clear" w:color="auto" w:fill="auto"/>
          </w:tcPr>
          <w:p w14:paraId="3DD65BD0" w14:textId="719DEAE1"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53B0D2BA" w14:textId="77777777" w:rsidTr="00D9639B">
        <w:tc>
          <w:tcPr>
            <w:tcW w:w="2677" w:type="pct"/>
            <w:shd w:val="clear" w:color="auto" w:fill="auto"/>
          </w:tcPr>
          <w:p w14:paraId="1FBEBF0B" w14:textId="3ADB13DE" w:rsidR="00173603" w:rsidRPr="0020484F" w:rsidRDefault="00173603" w:rsidP="00A91253">
            <w:pPr>
              <w:spacing w:afterLines="50" w:after="120" w:line="240" w:lineRule="auto"/>
            </w:pPr>
            <w:ins w:id="102" w:author="Author">
              <w:r w:rsidRPr="0020484F">
                <w:t>33. </w:t>
              </w:r>
              <w:r w:rsidRPr="0020484F">
                <w:rPr>
                  <w:i/>
                  <w:iCs/>
                </w:rPr>
                <w:t>Kerfislega mikilvægt fjármálafyrirtæki:</w:t>
              </w:r>
              <w:r w:rsidRPr="0020484F">
                <w:t> </w:t>
              </w:r>
              <w:r w:rsidRPr="006B6F3C">
                <w:t>M</w:t>
              </w:r>
              <w:r w:rsidRPr="0020484F">
                <w:t>óðurstofnun á Evrópska efnahagssvæðinu, móðureignarhaldsfélag á fjármálasviði á Evrópska efnahagssvæðinu, blandað móðureignarhaldsfélag í fjármálastarfsemi á Evrópska efnahagssvæðinu eða fjármálafyrirtæki sem myndi valda kerfisáhættu ef það lenti í greiðsluþroti eða starfaði óeðlilega.</w:t>
              </w:r>
            </w:ins>
          </w:p>
        </w:tc>
        <w:tc>
          <w:tcPr>
            <w:tcW w:w="2323" w:type="pct"/>
            <w:shd w:val="clear" w:color="auto" w:fill="auto"/>
          </w:tcPr>
          <w:p w14:paraId="73B3CC48" w14:textId="4979F6A9" w:rsidR="00173603" w:rsidRPr="0020484F" w:rsidRDefault="00173603" w:rsidP="00A91253">
            <w:pPr>
              <w:pStyle w:val="NoSpacing"/>
              <w:rPr>
                <w:b/>
              </w:rPr>
            </w:pPr>
            <w:r w:rsidRPr="0020484F">
              <w:rPr>
                <w:i/>
                <w:iCs/>
              </w:rPr>
              <w:t xml:space="preserve">Um 33. tölul. </w:t>
            </w:r>
            <w:r w:rsidR="004C608E" w:rsidRPr="0020484F">
              <w:rPr>
                <w:i/>
                <w:iCs/>
              </w:rPr>
              <w:t>a-liðar.</w:t>
            </w:r>
            <w:r w:rsidRPr="0020484F">
              <w:rPr>
                <w:i/>
                <w:iCs/>
              </w:rPr>
              <w:t xml:space="preserve"> </w:t>
            </w:r>
            <w:r w:rsidRPr="0020484F">
              <w:t xml:space="preserve">Í 33. tölul. er lagt til að skilgreining 30. tölul. 1. mgr. 3. gr. tilskipunar </w:t>
            </w:r>
            <w:hyperlink r:id="rId140" w:history="1">
              <w:r w:rsidRPr="0020484F">
                <w:rPr>
                  <w:rStyle w:val="Hyperlink"/>
                </w:rPr>
                <w:t>2013/36/ESB</w:t>
              </w:r>
            </w:hyperlink>
            <w:r w:rsidRPr="0020484F">
              <w:t xml:space="preserve"> á </w:t>
            </w:r>
            <w:r w:rsidRPr="0020484F">
              <w:rPr>
                <w:i/>
                <w:iCs/>
              </w:rPr>
              <w:t>stofnun sem er mikilvæg innan kerfis</w:t>
            </w:r>
            <w:r w:rsidRPr="0020484F">
              <w:t xml:space="preserve"> verði tekin upp í 1. gr. b. laganna. Þó er lagt til að frekar verði notað hugtakið kerfislega mikilvægt fjármálafyrirtæki</w:t>
            </w:r>
            <w:r w:rsidRPr="0020484F">
              <w:rPr>
                <w:i/>
                <w:iCs/>
              </w:rPr>
              <w:t xml:space="preserve"> </w:t>
            </w:r>
            <w:r w:rsidRPr="0020484F">
              <w:t xml:space="preserve">til samræmis við gildandi hugtakanotkun í lögunum. Fjármálastöðugleikanefnd Seðlabanka Íslands ákvarðar hvaða eftirlitsskyldir aðilar teljast kerfislega mikilvægir skv. </w:t>
            </w:r>
            <w:proofErr w:type="spellStart"/>
            <w:r w:rsidRPr="0020484F">
              <w:t>d-lið</w:t>
            </w:r>
            <w:proofErr w:type="spellEnd"/>
            <w:r w:rsidRPr="0020484F">
              <w:t xml:space="preserve"> 13. gr. laga um Seðlabanka Íslands, nr. </w:t>
            </w:r>
            <w:hyperlink r:id="rId141" w:history="1">
              <w:hyperlink r:id="rId142" w:history="1">
                <w:r w:rsidRPr="0020484F">
                  <w:rPr>
                    <w:rStyle w:val="Hyperlink"/>
                  </w:rPr>
                  <w:t>92/2019</w:t>
                </w:r>
              </w:hyperlink>
            </w:hyperlink>
            <w:r w:rsidRPr="0020484F">
              <w:t>.</w:t>
            </w:r>
          </w:p>
        </w:tc>
      </w:tr>
      <w:tr w:rsidR="00173603" w:rsidRPr="0020484F" w14:paraId="09258F75" w14:textId="77777777" w:rsidTr="00D9639B">
        <w:tc>
          <w:tcPr>
            <w:tcW w:w="2677" w:type="pct"/>
            <w:shd w:val="clear" w:color="auto" w:fill="auto"/>
          </w:tcPr>
          <w:p w14:paraId="3F5D12C0" w14:textId="73ADDA75" w:rsidR="00173603" w:rsidRPr="0020484F" w:rsidRDefault="00173603" w:rsidP="00A91253">
            <w:pPr>
              <w:spacing w:afterLines="50" w:after="120" w:line="240" w:lineRule="auto"/>
            </w:pPr>
            <w:bookmarkStart w:id="103" w:name="_Hlk158715705"/>
            <w:ins w:id="104" w:author="Author">
              <w:r w:rsidRPr="0020484F">
                <w:t xml:space="preserve">34. </w:t>
              </w:r>
              <w:r w:rsidRPr="0020484F">
                <w:rPr>
                  <w:i/>
                  <w:iCs/>
                </w:rPr>
                <w:t xml:space="preserve">Lánafyrirtæki: </w:t>
              </w:r>
              <w:r w:rsidRPr="0020484F">
                <w:t>Lánastofnun sem er óheimilt að taka á móti innlánum.</w:t>
              </w:r>
            </w:ins>
          </w:p>
        </w:tc>
        <w:tc>
          <w:tcPr>
            <w:tcW w:w="2323" w:type="pct"/>
            <w:shd w:val="clear" w:color="auto" w:fill="auto"/>
          </w:tcPr>
          <w:p w14:paraId="70A51BBA" w14:textId="6A721267" w:rsidR="00173603" w:rsidRPr="0020484F" w:rsidRDefault="00173603" w:rsidP="00A91253">
            <w:pPr>
              <w:pStyle w:val="NoSpacing"/>
            </w:pPr>
            <w:r w:rsidRPr="0020484F">
              <w:rPr>
                <w:i/>
                <w:iCs/>
              </w:rPr>
              <w:t xml:space="preserve">Um 34. tölul. </w:t>
            </w:r>
            <w:r w:rsidR="004C608E" w:rsidRPr="0020484F">
              <w:rPr>
                <w:i/>
                <w:iCs/>
              </w:rPr>
              <w:t>a-liðar.</w:t>
            </w:r>
            <w:r w:rsidRPr="0020484F">
              <w:rPr>
                <w:i/>
                <w:iCs/>
              </w:rPr>
              <w:t xml:space="preserve"> </w:t>
            </w:r>
            <w:r w:rsidRPr="0020484F">
              <w:t xml:space="preserve">Í 34. tölul. er lagt til að hugtakið </w:t>
            </w:r>
            <w:r w:rsidRPr="0020484F">
              <w:rPr>
                <w:i/>
                <w:iCs/>
              </w:rPr>
              <w:t>lánafyrirtæki</w:t>
            </w:r>
            <w:r w:rsidRPr="0020484F">
              <w:t xml:space="preserve"> verði skilgreint. Lánafyrirtæki eru ein þriggja tegunda lánastofnana, en hinar tvær tegundirnar eru viðskiptabankar og sparisjóðir. Það sem greinir lánafyrirtæki frá viðskiptabönkum og sparisjóðum er að lánafyrirtækjum er óheimilt að taka á móti innlánum, sbr. 3. mgr. 20. gr. laga um fjármálafyrirtæki.</w:t>
            </w:r>
          </w:p>
        </w:tc>
      </w:tr>
      <w:bookmarkEnd w:id="103"/>
      <w:tr w:rsidR="00173603" w:rsidRPr="0020484F" w14:paraId="1E78C416" w14:textId="77777777" w:rsidTr="00D9639B">
        <w:tc>
          <w:tcPr>
            <w:tcW w:w="2677" w:type="pct"/>
            <w:shd w:val="clear" w:color="auto" w:fill="auto"/>
          </w:tcPr>
          <w:p w14:paraId="2072BC68" w14:textId="50C4D055" w:rsidR="00173603" w:rsidRPr="0020484F" w:rsidRDefault="00173603" w:rsidP="00A91253">
            <w:pPr>
              <w:spacing w:afterLines="50" w:after="120" w:line="240" w:lineRule="auto"/>
            </w:pPr>
            <w:del w:id="105" w:author="Author">
              <w:r w:rsidRPr="0020484F" w:rsidDel="00587D9C">
                <w:delText>2</w:delText>
              </w:r>
            </w:del>
            <w:ins w:id="106" w:author="Author">
              <w:r w:rsidRPr="0020484F">
                <w:t>35</w:t>
              </w:r>
            </w:ins>
            <w:r w:rsidRPr="0020484F">
              <w:t>. </w:t>
            </w:r>
            <w:r w:rsidRPr="0020484F">
              <w:rPr>
                <w:i/>
                <w:iCs/>
              </w:rPr>
              <w:t>Lánastofnun:</w:t>
            </w:r>
            <w:r w:rsidRPr="0020484F">
              <w:t> Fyrirtæki sem starfar við að taka á móti innlánum eða öðrum endurgreiðanlegum fjármunum frá almenningi og veita lán fyrir eigin reikning.</w:t>
            </w:r>
          </w:p>
        </w:tc>
        <w:tc>
          <w:tcPr>
            <w:tcW w:w="2323" w:type="pct"/>
            <w:shd w:val="clear" w:color="auto" w:fill="auto"/>
          </w:tcPr>
          <w:p w14:paraId="6CB2B28D" w14:textId="63F2CFC5"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500DEF50" w14:textId="77777777" w:rsidTr="00D9639B">
        <w:tc>
          <w:tcPr>
            <w:tcW w:w="2677" w:type="pct"/>
            <w:shd w:val="clear" w:color="auto" w:fill="auto"/>
          </w:tcPr>
          <w:p w14:paraId="4E13E7CE" w14:textId="387316A3" w:rsidR="00173603" w:rsidRPr="0020484F" w:rsidRDefault="00173603" w:rsidP="00A91253">
            <w:pPr>
              <w:spacing w:afterLines="50" w:after="120" w:line="240" w:lineRule="auto"/>
            </w:pPr>
            <w:ins w:id="107" w:author="Author">
              <w:r w:rsidRPr="0020484F">
                <w:lastRenderedPageBreak/>
                <w:t>36. </w:t>
              </w:r>
              <w:r w:rsidRPr="0020484F">
                <w:rPr>
                  <w:i/>
                  <w:iCs/>
                </w:rPr>
                <w:t>Lánshæfismatsfyrirtæki:</w:t>
              </w:r>
              <w:r w:rsidRPr="0020484F">
                <w:t xml:space="preserve"> Lánshæfismatsfyrirtæki sem er skráð eða vottað í samræmi við reglugerð (EB) nr. </w:t>
              </w:r>
              <w:r w:rsidRPr="0020484F">
                <w:fldChar w:fldCharType="begin"/>
              </w:r>
              <w:r w:rsidRPr="0020484F">
                <w:instrText xml:space="preserve"> HYPERLINK "https://gagnagrunnur.ees.is/32009r1060" </w:instrText>
              </w:r>
              <w:r w:rsidRPr="0020484F">
                <w:fldChar w:fldCharType="separate"/>
              </w:r>
              <w:r w:rsidRPr="0020484F">
                <w:rPr>
                  <w:rStyle w:val="Hyperlink"/>
                </w:rPr>
                <w:t>1060/2009</w:t>
              </w:r>
              <w:r w:rsidRPr="0020484F">
                <w:fldChar w:fldCharType="end"/>
              </w:r>
              <w:r w:rsidRPr="0020484F">
                <w:t xml:space="preserve">, um lánshæfismatsfyrirtæki, eða seðlabanki sem gefur út lánshæfismat sem fellur ekki undir reglugerð (EB) nr. </w:t>
              </w:r>
              <w:r w:rsidRPr="0020484F">
                <w:fldChar w:fldCharType="begin"/>
              </w:r>
              <w:r w:rsidRPr="0020484F">
                <w:instrText xml:space="preserve"> HYPERLINK "https://gagnagrunnur.ees.is/32009r1060" </w:instrText>
              </w:r>
              <w:r w:rsidRPr="0020484F">
                <w:fldChar w:fldCharType="separate"/>
              </w:r>
              <w:r w:rsidRPr="0020484F">
                <w:rPr>
                  <w:rStyle w:val="Hyperlink"/>
                </w:rPr>
                <w:t>1060/2009</w:t>
              </w:r>
              <w:r w:rsidRPr="0020484F">
                <w:fldChar w:fldCharType="end"/>
              </w:r>
              <w:r w:rsidRPr="0020484F">
                <w:t xml:space="preserve">, sbr. lög um lánshæfismatsfyrirtæki, nr. </w:t>
              </w:r>
              <w:r w:rsidRPr="0020484F">
                <w:fldChar w:fldCharType="begin"/>
              </w:r>
              <w:r w:rsidRPr="0020484F">
                <w:instrText xml:space="preserve"> HYPERLINK "https://www.althingi.is/lagas/nuna/2017050.html" </w:instrText>
              </w:r>
              <w:r w:rsidRPr="0020484F">
                <w:fldChar w:fldCharType="separate"/>
              </w:r>
              <w:r w:rsidRPr="0020484F">
                <w:fldChar w:fldCharType="begin"/>
              </w:r>
              <w:r w:rsidRPr="0020484F">
                <w:instrText xml:space="preserve"> HYPERLINK "https://www.althingi.is/lagas/nuna/2017050.html" </w:instrText>
              </w:r>
              <w:r w:rsidRPr="0020484F">
                <w:fldChar w:fldCharType="separate"/>
              </w:r>
              <w:r w:rsidRPr="0020484F">
                <w:rPr>
                  <w:rStyle w:val="Hyperlink"/>
                </w:rPr>
                <w:t>50/2017</w:t>
              </w:r>
              <w:r w:rsidRPr="0020484F">
                <w:fldChar w:fldCharType="end"/>
              </w:r>
              <w:r w:rsidRPr="0020484F">
                <w:fldChar w:fldCharType="end"/>
              </w:r>
              <w:r w:rsidRPr="0020484F">
                <w:t>.</w:t>
              </w:r>
            </w:ins>
          </w:p>
        </w:tc>
        <w:tc>
          <w:tcPr>
            <w:tcW w:w="2323" w:type="pct"/>
            <w:shd w:val="clear" w:color="auto" w:fill="auto"/>
          </w:tcPr>
          <w:p w14:paraId="6CB0A745" w14:textId="752BA23F" w:rsidR="00173603" w:rsidRPr="0020484F" w:rsidRDefault="00173603" w:rsidP="00A91253">
            <w:pPr>
              <w:pStyle w:val="NoSpacing"/>
            </w:pPr>
            <w:r w:rsidRPr="0020484F">
              <w:rPr>
                <w:i/>
                <w:iCs/>
              </w:rPr>
              <w:t xml:space="preserve">Um 36. tölul. </w:t>
            </w:r>
            <w:r w:rsidR="004C608E" w:rsidRPr="0020484F">
              <w:rPr>
                <w:i/>
                <w:iCs/>
              </w:rPr>
              <w:t>a-liðar.</w:t>
            </w:r>
            <w:r w:rsidRPr="0020484F">
              <w:rPr>
                <w:i/>
                <w:iCs/>
              </w:rPr>
              <w:t xml:space="preserve"> </w:t>
            </w:r>
            <w:r w:rsidRPr="0020484F">
              <w:t xml:space="preserve">Í 36. tölul. er lagt til að skilgreining 98. tölul. 1. mgr. 4. gr. reglugerðar (ESB) nr. </w:t>
            </w:r>
            <w:hyperlink r:id="rId143" w:history="1">
              <w:r w:rsidRPr="0020484F">
                <w:rPr>
                  <w:rStyle w:val="Hyperlink"/>
                  <w:bCs/>
                </w:rPr>
                <w:t>575/2013</w:t>
              </w:r>
            </w:hyperlink>
            <w:r w:rsidRPr="0020484F">
              <w:t xml:space="preserve"> á </w:t>
            </w:r>
            <w:r w:rsidRPr="0020484F">
              <w:rPr>
                <w:i/>
                <w:iCs/>
              </w:rPr>
              <w:t xml:space="preserve">utanaðkomandi lánshæfismatsfyrirtæki </w:t>
            </w:r>
            <w:r w:rsidRPr="0020484F">
              <w:t xml:space="preserve">verði tekin upp í meginmál laganna. Notast er við hugtakið lánshæfismatsfyrirtæki í stað utanaðkomandi lánshæfismatsfyrirtæki til að gæta samræmis við gildandi hugtakanotkun í 2. mgr. 54. gr. a og 2. mgr. 78. gr. a laganna. Reglugerð (EB) nr. </w:t>
            </w:r>
            <w:hyperlink r:id="rId144" w:history="1">
              <w:hyperlink r:id="rId145" w:history="1">
                <w:r w:rsidRPr="0020484F">
                  <w:rPr>
                    <w:rStyle w:val="Hyperlink"/>
                  </w:rPr>
                  <w:t>1060/2009</w:t>
                </w:r>
              </w:hyperlink>
            </w:hyperlink>
            <w:r w:rsidRPr="0020484F">
              <w:t xml:space="preserve">, sem vísað er til í skilgreiningunni, hefur lagagildi hér á landi skv. 2. gr. laga um lánshæfismatsfyrirtæki, nr. </w:t>
            </w:r>
            <w:hyperlink r:id="rId146" w:history="1">
              <w:hyperlink r:id="rId147" w:history="1">
                <w:r w:rsidRPr="0020484F">
                  <w:rPr>
                    <w:rStyle w:val="Hyperlink"/>
                  </w:rPr>
                  <w:t>50/2017</w:t>
                </w:r>
              </w:hyperlink>
            </w:hyperlink>
            <w:r w:rsidRPr="0020484F">
              <w:t>.</w:t>
            </w:r>
          </w:p>
        </w:tc>
      </w:tr>
      <w:tr w:rsidR="00173603" w:rsidRPr="0020484F" w14:paraId="61E67836" w14:textId="77777777" w:rsidTr="00D9639B">
        <w:tc>
          <w:tcPr>
            <w:tcW w:w="2677" w:type="pct"/>
            <w:shd w:val="clear" w:color="auto" w:fill="auto"/>
          </w:tcPr>
          <w:p w14:paraId="2889AD43" w14:textId="46D5D3E7" w:rsidR="00173603" w:rsidRPr="0020484F" w:rsidRDefault="00173603" w:rsidP="00A91253">
            <w:pPr>
              <w:spacing w:afterLines="50" w:after="120" w:line="240" w:lineRule="auto"/>
            </w:pPr>
            <w:del w:id="108" w:author="Author">
              <w:r w:rsidRPr="0020484F" w:rsidDel="00587D9C">
                <w:delText>7</w:delText>
              </w:r>
            </w:del>
            <w:ins w:id="109" w:author="Author">
              <w:r w:rsidRPr="0020484F">
                <w:t>37</w:t>
              </w:r>
            </w:ins>
            <w:r w:rsidRPr="0020484F">
              <w:t>. </w:t>
            </w:r>
            <w:r w:rsidRPr="0020484F">
              <w:rPr>
                <w:i/>
                <w:iCs/>
              </w:rPr>
              <w:t>Lykilstarfsmaður:</w:t>
            </w:r>
            <w:r w:rsidRPr="0020484F">
              <w:t> Starfsmaður fjármálafyrirtækis, annar en framkvæmdastjóri, sem stöðu sinnar vegna getur haft veruleg áhrif á stefnu fyrirtækisins.</w:t>
            </w:r>
          </w:p>
        </w:tc>
        <w:tc>
          <w:tcPr>
            <w:tcW w:w="2323" w:type="pct"/>
            <w:shd w:val="clear" w:color="auto" w:fill="auto"/>
          </w:tcPr>
          <w:p w14:paraId="44C8AECB" w14:textId="59979196"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5B3CE4CB" w14:textId="77777777" w:rsidTr="00D9639B">
        <w:tc>
          <w:tcPr>
            <w:tcW w:w="2677" w:type="pct"/>
            <w:shd w:val="clear" w:color="auto" w:fill="auto"/>
          </w:tcPr>
          <w:p w14:paraId="2B74578A" w14:textId="60C717FC" w:rsidR="00173603" w:rsidRPr="0020484F" w:rsidRDefault="00173603" w:rsidP="00A91253">
            <w:pPr>
              <w:spacing w:afterLines="50" w:after="120" w:line="240" w:lineRule="auto"/>
              <w:rPr>
                <w:i/>
                <w:iCs/>
              </w:rPr>
            </w:pPr>
            <w:ins w:id="110" w:author="Author">
              <w:r w:rsidRPr="0020484F">
                <w:t xml:space="preserve">38. </w:t>
              </w:r>
              <w:r w:rsidRPr="0020484F">
                <w:rPr>
                  <w:i/>
                  <w:iCs/>
                </w:rPr>
                <w:t xml:space="preserve">Lögbært yfirvald: </w:t>
              </w:r>
              <w:r w:rsidRPr="0020484F">
                <w:t>Opinbert yfirvald eða aðili sem er opinberlega viðurkenndur samkvæmt landslögum og hefur sem liður í eftirlitskerfi viðkomandi aðildarríkis</w:t>
              </w:r>
              <w:r w:rsidR="0047609C">
                <w:t xml:space="preserve"> </w:t>
              </w:r>
              <w:proofErr w:type="spellStart"/>
              <w:r w:rsidRPr="0020484F">
                <w:t>valdbærni</w:t>
              </w:r>
              <w:proofErr w:type="spellEnd"/>
              <w:r w:rsidRPr="0020484F">
                <w:t xml:space="preserve"> að lögum til að hafa eftirlit með fjármálafyrirtækjum.</w:t>
              </w:r>
            </w:ins>
          </w:p>
        </w:tc>
        <w:tc>
          <w:tcPr>
            <w:tcW w:w="2323" w:type="pct"/>
            <w:shd w:val="clear" w:color="auto" w:fill="auto"/>
          </w:tcPr>
          <w:p w14:paraId="294F1DF4" w14:textId="239CFE3B" w:rsidR="00173603" w:rsidRPr="0020484F" w:rsidRDefault="00173603" w:rsidP="00A91253">
            <w:pPr>
              <w:pStyle w:val="NoSpacing"/>
            </w:pPr>
            <w:r w:rsidRPr="0020484F">
              <w:rPr>
                <w:i/>
                <w:iCs/>
              </w:rPr>
              <w:t xml:space="preserve">Um 38. tölul. </w:t>
            </w:r>
            <w:r w:rsidR="004C608E" w:rsidRPr="0020484F">
              <w:rPr>
                <w:i/>
                <w:iCs/>
              </w:rPr>
              <w:t>a-liðar.</w:t>
            </w:r>
            <w:r w:rsidRPr="0020484F">
              <w:rPr>
                <w:i/>
                <w:iCs/>
              </w:rPr>
              <w:t xml:space="preserve"> </w:t>
            </w:r>
            <w:r w:rsidRPr="0020484F">
              <w:t xml:space="preserve">Í 38. tölul. er lagt til að skilgreining 40. tölul. 1. mgr. 4. gr. reglugerðar (ESB) nr. </w:t>
            </w:r>
            <w:hyperlink r:id="rId148" w:history="1">
              <w:r w:rsidRPr="0020484F">
                <w:rPr>
                  <w:rStyle w:val="Hyperlink"/>
                  <w:bCs/>
                </w:rPr>
                <w:t>575/2013</w:t>
              </w:r>
            </w:hyperlink>
            <w:r w:rsidRPr="0020484F">
              <w:t xml:space="preserve"> á </w:t>
            </w:r>
            <w:r w:rsidRPr="0020484F">
              <w:rPr>
                <w:i/>
                <w:iCs/>
              </w:rPr>
              <w:t>lögbæru yfirvaldi</w:t>
            </w:r>
            <w:r w:rsidRPr="0020484F">
              <w:t xml:space="preserve"> verði tekin upp í meginmál laganna.</w:t>
            </w:r>
          </w:p>
        </w:tc>
      </w:tr>
      <w:tr w:rsidR="00173603" w:rsidRPr="0020484F" w14:paraId="04C5D0E9" w14:textId="77777777" w:rsidTr="00D9639B">
        <w:tc>
          <w:tcPr>
            <w:tcW w:w="2677" w:type="pct"/>
            <w:shd w:val="clear" w:color="auto" w:fill="auto"/>
          </w:tcPr>
          <w:p w14:paraId="472D3111" w14:textId="279B5BA8" w:rsidR="00173603" w:rsidRPr="0020484F" w:rsidRDefault="00173603" w:rsidP="00A91253">
            <w:pPr>
              <w:spacing w:afterLines="50" w:after="120" w:line="240" w:lineRule="auto"/>
            </w:pPr>
            <w:ins w:id="111" w:author="Author">
              <w:r w:rsidRPr="0020484F">
                <w:t xml:space="preserve">39. </w:t>
              </w:r>
              <w:r w:rsidRPr="0020484F">
                <w:rPr>
                  <w:i/>
                  <w:iCs/>
                </w:rPr>
                <w:t xml:space="preserve">Markaðsáhætta: </w:t>
              </w:r>
              <w:r w:rsidRPr="0020484F">
                <w:t>Hætta á tapi sem stafar af hreyfingum á markaðsverði, þ.m.t. gjaldmiðlagengi eða hrávöruverði.</w:t>
              </w:r>
            </w:ins>
          </w:p>
        </w:tc>
        <w:tc>
          <w:tcPr>
            <w:tcW w:w="2323" w:type="pct"/>
            <w:shd w:val="clear" w:color="auto" w:fill="auto"/>
          </w:tcPr>
          <w:p w14:paraId="2BC0212F" w14:textId="0997EF26" w:rsidR="00173603" w:rsidRPr="0020484F" w:rsidRDefault="00173603" w:rsidP="00A91253">
            <w:pPr>
              <w:pStyle w:val="NoSpacing"/>
              <w:rPr>
                <w:i/>
                <w:iCs/>
              </w:rPr>
            </w:pPr>
            <w:r w:rsidRPr="0020484F">
              <w:rPr>
                <w:i/>
                <w:iCs/>
              </w:rPr>
              <w:t xml:space="preserve">Um 39. tölul. </w:t>
            </w:r>
            <w:r w:rsidR="004C608E" w:rsidRPr="0020484F">
              <w:rPr>
                <w:i/>
                <w:iCs/>
              </w:rPr>
              <w:t>a-liðar.</w:t>
            </w:r>
            <w:r w:rsidRPr="0020484F">
              <w:rPr>
                <w:i/>
                <w:iCs/>
              </w:rPr>
              <w:t xml:space="preserve"> </w:t>
            </w:r>
            <w:r w:rsidRPr="0020484F">
              <w:t xml:space="preserve">Í 39. tölul. er lagt til að skilgreining 141. tölul. 1. mgr. 4. gr. reglugerðar (ESB) nr. </w:t>
            </w:r>
            <w:hyperlink r:id="rId149" w:history="1">
              <w:r w:rsidRPr="0020484F">
                <w:rPr>
                  <w:rStyle w:val="Hyperlink"/>
                  <w:bCs/>
                </w:rPr>
                <w:t>575/2013</w:t>
              </w:r>
            </w:hyperlink>
            <w:r w:rsidRPr="0020484F">
              <w:t xml:space="preserve">, með breytingum samkvæmt reglugerð (ESB) </w:t>
            </w:r>
            <w:hyperlink r:id="rId150" w:history="1">
              <w:r w:rsidRPr="0020484F">
                <w:rPr>
                  <w:rStyle w:val="Hyperlink"/>
                </w:rPr>
                <w:t>2019/876</w:t>
              </w:r>
            </w:hyperlink>
            <w:r w:rsidRPr="0020484F">
              <w:t xml:space="preserve">, á </w:t>
            </w:r>
            <w:r w:rsidRPr="0020484F">
              <w:rPr>
                <w:i/>
                <w:iCs/>
              </w:rPr>
              <w:t>markaðsáhættu</w:t>
            </w:r>
            <w:r w:rsidRPr="0020484F">
              <w:t xml:space="preserve"> verði tekin upp í meginmál laganna.</w:t>
            </w:r>
          </w:p>
        </w:tc>
      </w:tr>
      <w:tr w:rsidR="00173603" w:rsidRPr="0020484F" w14:paraId="18D2AA33" w14:textId="77777777" w:rsidTr="00D9639B">
        <w:tc>
          <w:tcPr>
            <w:tcW w:w="2677" w:type="pct"/>
            <w:shd w:val="clear" w:color="auto" w:fill="auto"/>
          </w:tcPr>
          <w:p w14:paraId="27A14ED9" w14:textId="4CF1FED9" w:rsidR="00173603" w:rsidRPr="0020484F" w:rsidRDefault="00173603" w:rsidP="00A91253">
            <w:pPr>
              <w:spacing w:afterLines="50" w:after="120" w:line="240" w:lineRule="auto"/>
            </w:pPr>
            <w:ins w:id="112" w:author="Author">
              <w:r w:rsidRPr="0020484F">
                <w:t xml:space="preserve">40. </w:t>
              </w:r>
              <w:r w:rsidRPr="0020484F">
                <w:rPr>
                  <w:i/>
                  <w:iCs/>
                </w:rPr>
                <w:t xml:space="preserve">Miðlægur mótaðili: </w:t>
              </w:r>
              <w:r w:rsidRPr="0020484F">
                <w:t xml:space="preserve">Lögaðili sem gengur á milli mótaðila að samningum sem viðskipti eru með á einum eða fleiri fjármálamörkuðum og verður þar með kaupandi gagnvart hverjum seljanda og seljandi gagnvart hverjum kaupanda. </w:t>
              </w:r>
            </w:ins>
          </w:p>
        </w:tc>
        <w:tc>
          <w:tcPr>
            <w:tcW w:w="2323" w:type="pct"/>
            <w:shd w:val="clear" w:color="auto" w:fill="auto"/>
          </w:tcPr>
          <w:p w14:paraId="725A99FE" w14:textId="31878810" w:rsidR="00173603" w:rsidRPr="0020484F" w:rsidRDefault="00173603" w:rsidP="00A91253">
            <w:pPr>
              <w:pStyle w:val="NoSpacing"/>
              <w:rPr>
                <w:i/>
                <w:iCs/>
              </w:rPr>
            </w:pPr>
            <w:r w:rsidRPr="0020484F">
              <w:rPr>
                <w:i/>
                <w:iCs/>
              </w:rPr>
              <w:t xml:space="preserve">Um 40. tölul. </w:t>
            </w:r>
            <w:r w:rsidR="004C608E" w:rsidRPr="0020484F">
              <w:rPr>
                <w:i/>
                <w:iCs/>
              </w:rPr>
              <w:t>a-liðar.</w:t>
            </w:r>
            <w:r w:rsidRPr="0020484F">
              <w:rPr>
                <w:i/>
                <w:iCs/>
              </w:rPr>
              <w:t xml:space="preserve"> </w:t>
            </w:r>
            <w:r w:rsidRPr="0020484F">
              <w:t xml:space="preserve">Í 40. tölul. er lagt til að efni skilgreiningar 34. tölul. 1. mgr. 4. gr. reglugerðar (ESB) nr. </w:t>
            </w:r>
            <w:hyperlink r:id="rId151" w:history="1">
              <w:r w:rsidRPr="0020484F">
                <w:rPr>
                  <w:rStyle w:val="Hyperlink"/>
                  <w:bCs/>
                </w:rPr>
                <w:t>575/2013</w:t>
              </w:r>
            </w:hyperlink>
            <w:r w:rsidRPr="0020484F">
              <w:t xml:space="preserve"> á </w:t>
            </w:r>
            <w:r w:rsidRPr="0020484F">
              <w:rPr>
                <w:i/>
                <w:iCs/>
              </w:rPr>
              <w:t>miðlægum mótaðila</w:t>
            </w:r>
            <w:r w:rsidRPr="0020484F">
              <w:t xml:space="preserve"> verði tekið upp í meginmál laganna. Þar er miðlægur mótaðili skilgreindur með vísun til 1. tölul. 2. gr. reglugerðar (ESB) nr. </w:t>
            </w:r>
            <w:hyperlink r:id="rId152" w:history="1">
              <w:hyperlink r:id="rId153" w:history="1">
                <w:r w:rsidRPr="0020484F">
                  <w:rPr>
                    <w:rStyle w:val="Hyperlink"/>
                  </w:rPr>
                  <w:t>648/2012</w:t>
                </w:r>
              </w:hyperlink>
            </w:hyperlink>
            <w:r w:rsidRPr="0020484F">
              <w:t>, um OTC-afleiður miðlæga mótaðila og afleiðuviðskiptaskrár. Miðlægur mótaðili er skilgreindur þar sem lögaðili sem gengur á milli mótaðila að samningum sem viðskipti eru með á einum eða fleiri fjármálamörkuðum og verður þar með kaupandi gagnvart hverjum seljanda og seljandi gagnvart hverjum kaupanda.</w:t>
            </w:r>
          </w:p>
        </w:tc>
      </w:tr>
      <w:tr w:rsidR="00173603" w:rsidRPr="0020484F" w14:paraId="7F8CCF1A" w14:textId="77777777" w:rsidTr="00D9639B">
        <w:tc>
          <w:tcPr>
            <w:tcW w:w="2677" w:type="pct"/>
            <w:shd w:val="clear" w:color="auto" w:fill="auto"/>
          </w:tcPr>
          <w:p w14:paraId="50CE536D" w14:textId="4ADA0F21" w:rsidR="00173603" w:rsidRPr="0020484F" w:rsidRDefault="00173603" w:rsidP="00A91253">
            <w:pPr>
              <w:spacing w:afterLines="50" w:after="120" w:line="240" w:lineRule="auto"/>
            </w:pPr>
            <w:ins w:id="113" w:author="Author">
              <w:r w:rsidRPr="0020484F">
                <w:t xml:space="preserve">41. </w:t>
              </w:r>
              <w:r w:rsidRPr="0020484F">
                <w:rPr>
                  <w:i/>
                  <w:iCs/>
                </w:rPr>
                <w:t xml:space="preserve">Mildun útlánaáhættu: </w:t>
              </w:r>
              <w:r w:rsidRPr="0020484F">
                <w:t xml:space="preserve">Aðferð sem fjármálafyrirtæki notar til að draga úr útlánaáhættu vegna einnar eða fleiri áhættuskuldbindinga í bókum sínum. </w:t>
              </w:r>
            </w:ins>
          </w:p>
        </w:tc>
        <w:tc>
          <w:tcPr>
            <w:tcW w:w="2323" w:type="pct"/>
            <w:shd w:val="clear" w:color="auto" w:fill="auto"/>
          </w:tcPr>
          <w:p w14:paraId="16636E57" w14:textId="19551776" w:rsidR="00173603" w:rsidRPr="0020484F" w:rsidRDefault="00173603" w:rsidP="00A91253">
            <w:pPr>
              <w:pStyle w:val="NoSpacing"/>
              <w:rPr>
                <w:i/>
                <w:iCs/>
              </w:rPr>
            </w:pPr>
            <w:r w:rsidRPr="0020484F">
              <w:rPr>
                <w:i/>
                <w:iCs/>
              </w:rPr>
              <w:t xml:space="preserve">Um 41. tölul. </w:t>
            </w:r>
            <w:r w:rsidR="004C608E" w:rsidRPr="0020484F">
              <w:rPr>
                <w:i/>
                <w:iCs/>
              </w:rPr>
              <w:t>a-liðar.</w:t>
            </w:r>
            <w:r w:rsidRPr="0020484F">
              <w:rPr>
                <w:i/>
                <w:iCs/>
              </w:rPr>
              <w:t xml:space="preserve"> </w:t>
            </w:r>
            <w:r w:rsidRPr="0020484F">
              <w:t xml:space="preserve">Í 41. tölul. er lagt til að skilgreining 57. tölul. 1. mgr. 4. gr. reglugerðar (ESB) nr. </w:t>
            </w:r>
            <w:hyperlink r:id="rId154" w:history="1">
              <w:r w:rsidRPr="0020484F">
                <w:rPr>
                  <w:rStyle w:val="Hyperlink"/>
                  <w:bCs/>
                </w:rPr>
                <w:t>575/2013</w:t>
              </w:r>
            </w:hyperlink>
            <w:r w:rsidRPr="0020484F">
              <w:t xml:space="preserve"> á </w:t>
            </w:r>
            <w:r w:rsidRPr="0020484F">
              <w:rPr>
                <w:i/>
                <w:iCs/>
              </w:rPr>
              <w:t>mildun útlánaáhættu</w:t>
            </w:r>
            <w:r w:rsidRPr="0020484F">
              <w:t xml:space="preserve"> verði tekin upp í meginmál laganna.</w:t>
            </w:r>
          </w:p>
        </w:tc>
      </w:tr>
      <w:tr w:rsidR="00173603" w:rsidRPr="0020484F" w14:paraId="506BC058" w14:textId="77777777" w:rsidTr="00D9639B">
        <w:tc>
          <w:tcPr>
            <w:tcW w:w="2677" w:type="pct"/>
            <w:shd w:val="clear" w:color="auto" w:fill="auto"/>
          </w:tcPr>
          <w:p w14:paraId="2099D181" w14:textId="0AB47E2C" w:rsidR="00173603" w:rsidRPr="0020484F" w:rsidRDefault="00173603" w:rsidP="00A91253">
            <w:pPr>
              <w:spacing w:afterLines="50" w:after="120" w:line="240" w:lineRule="auto"/>
            </w:pPr>
            <w:ins w:id="114" w:author="Author">
              <w:r w:rsidRPr="0020484F">
                <w:t xml:space="preserve">42. </w:t>
              </w:r>
              <w:r w:rsidRPr="0020484F">
                <w:rPr>
                  <w:i/>
                  <w:iCs/>
                </w:rPr>
                <w:t xml:space="preserve">Móðureignarhaldsfélag á fjármálasviði á Evrópska efnahagssvæðinu: </w:t>
              </w:r>
              <w:r w:rsidRPr="0020484F">
                <w:t xml:space="preserve">Móðureignarhaldsfélag á fjármálasviði í aðildarríki sem er hvorki dótturfélag fjármálafyrirtækis með starfsleyfi í aðildarríki né </w:t>
              </w:r>
              <w:r w:rsidRPr="0020484F">
                <w:lastRenderedPageBreak/>
                <w:t xml:space="preserve">eignarhaldsfélags á fjármálasviði eða blandaðs eignarhaldsfélags í fjármálastarfsemi sem komið er á fót í aðildarríki. </w:t>
              </w:r>
            </w:ins>
          </w:p>
        </w:tc>
        <w:tc>
          <w:tcPr>
            <w:tcW w:w="2323" w:type="pct"/>
            <w:shd w:val="clear" w:color="auto" w:fill="auto"/>
          </w:tcPr>
          <w:p w14:paraId="48070586" w14:textId="07B81623" w:rsidR="00173603" w:rsidRPr="0020484F" w:rsidRDefault="00173603" w:rsidP="00A91253">
            <w:pPr>
              <w:pStyle w:val="NoSpacing"/>
              <w:rPr>
                <w:i/>
                <w:iCs/>
              </w:rPr>
            </w:pPr>
            <w:r w:rsidRPr="0020484F">
              <w:rPr>
                <w:i/>
                <w:iCs/>
              </w:rPr>
              <w:lastRenderedPageBreak/>
              <w:t xml:space="preserve">Um 42. tölul. </w:t>
            </w:r>
            <w:r w:rsidR="004C608E" w:rsidRPr="0020484F">
              <w:rPr>
                <w:i/>
                <w:iCs/>
              </w:rPr>
              <w:t>a-liðar.</w:t>
            </w:r>
            <w:r w:rsidRPr="0020484F">
              <w:rPr>
                <w:i/>
                <w:iCs/>
              </w:rPr>
              <w:t xml:space="preserve"> </w:t>
            </w:r>
            <w:r w:rsidRPr="0020484F">
              <w:t xml:space="preserve">Í 42. tölul. er lagt til að skilgreining 31. tölul. 1. mgr. 4. gr. reglugerðar (ESB) nr. </w:t>
            </w:r>
            <w:hyperlink r:id="rId155" w:history="1">
              <w:r w:rsidRPr="0020484F">
                <w:rPr>
                  <w:rStyle w:val="Hyperlink"/>
                  <w:bCs/>
                </w:rPr>
                <w:t>575/2013</w:t>
              </w:r>
            </w:hyperlink>
            <w:r w:rsidRPr="0020484F">
              <w:t xml:space="preserve"> á </w:t>
            </w:r>
            <w:r w:rsidRPr="0020484F">
              <w:rPr>
                <w:i/>
                <w:iCs/>
              </w:rPr>
              <w:t xml:space="preserve">móðureignarhaldsfélagi á </w:t>
            </w:r>
            <w:r w:rsidRPr="0020484F">
              <w:rPr>
                <w:i/>
                <w:iCs/>
              </w:rPr>
              <w:lastRenderedPageBreak/>
              <w:t xml:space="preserve">fjármálasviði á Evrópska efnahagssvæðinu </w:t>
            </w:r>
            <w:r w:rsidRPr="0020484F">
              <w:t>verði tekin upp í meginmál laganna.</w:t>
            </w:r>
          </w:p>
        </w:tc>
      </w:tr>
      <w:tr w:rsidR="00173603" w:rsidRPr="0020484F" w14:paraId="2EEA0678" w14:textId="77777777" w:rsidTr="00D9639B">
        <w:tc>
          <w:tcPr>
            <w:tcW w:w="2677" w:type="pct"/>
            <w:shd w:val="clear" w:color="auto" w:fill="auto"/>
          </w:tcPr>
          <w:p w14:paraId="7A597ED1" w14:textId="6561E89D" w:rsidR="00173603" w:rsidRPr="0020484F" w:rsidRDefault="00173603" w:rsidP="00A91253">
            <w:pPr>
              <w:spacing w:afterLines="50" w:after="120" w:line="240" w:lineRule="auto"/>
            </w:pPr>
            <w:ins w:id="115" w:author="Author">
              <w:r w:rsidRPr="0020484F">
                <w:lastRenderedPageBreak/>
                <w:t xml:space="preserve">43. </w:t>
              </w:r>
              <w:r w:rsidRPr="0020484F">
                <w:rPr>
                  <w:i/>
                  <w:iCs/>
                </w:rPr>
                <w:t xml:space="preserve">Móðureignarhaldsfélag á fjármálasviði í aðildarríki: </w:t>
              </w:r>
              <w:r w:rsidRPr="0020484F">
                <w:t>Eignarhaldsfélag á fjármálasviði sem er hvorki dótturfélag fjármálafyrirtækis með starfsleyfi í sama aðildarríki né eignarhaldsfélags á fjármálasviði eða blandaðs eignarhaldsfélags í fjármálastarfsemi sem komið er á fót í sama aðildarríki.</w:t>
              </w:r>
            </w:ins>
          </w:p>
        </w:tc>
        <w:tc>
          <w:tcPr>
            <w:tcW w:w="2323" w:type="pct"/>
            <w:shd w:val="clear" w:color="auto" w:fill="auto"/>
          </w:tcPr>
          <w:p w14:paraId="5662FF53" w14:textId="06AE3CDF" w:rsidR="00173603" w:rsidRPr="0020484F" w:rsidRDefault="00173603" w:rsidP="00A91253">
            <w:pPr>
              <w:pStyle w:val="NoSpacing"/>
            </w:pPr>
            <w:r w:rsidRPr="0020484F">
              <w:rPr>
                <w:i/>
                <w:iCs/>
              </w:rPr>
              <w:t xml:space="preserve">Um 43. tölul. </w:t>
            </w:r>
            <w:r w:rsidR="004C608E" w:rsidRPr="0020484F">
              <w:rPr>
                <w:i/>
                <w:iCs/>
              </w:rPr>
              <w:t>a-liðar.</w:t>
            </w:r>
            <w:r w:rsidRPr="0020484F">
              <w:rPr>
                <w:i/>
                <w:iCs/>
              </w:rPr>
              <w:t xml:space="preserve"> </w:t>
            </w:r>
            <w:r w:rsidRPr="0020484F">
              <w:t xml:space="preserve">Í 43. tölul. er lagt til að skilgreining 30. tölul. 1. mgr. 4. gr. reglugerðar (ESB) nr. </w:t>
            </w:r>
            <w:hyperlink r:id="rId156" w:history="1">
              <w:r w:rsidRPr="0020484F">
                <w:rPr>
                  <w:rStyle w:val="Hyperlink"/>
                  <w:bCs/>
                </w:rPr>
                <w:t>575/2013</w:t>
              </w:r>
            </w:hyperlink>
            <w:r w:rsidRPr="0020484F">
              <w:t xml:space="preserve"> á </w:t>
            </w:r>
            <w:r w:rsidRPr="0020484F">
              <w:rPr>
                <w:i/>
                <w:iCs/>
              </w:rPr>
              <w:t xml:space="preserve">móðureignarhaldsfélagi á fjármálasviði í aðildarríki </w:t>
            </w:r>
            <w:r w:rsidRPr="0020484F">
              <w:t>verði tekin upp í meginmál laganna.</w:t>
            </w:r>
          </w:p>
        </w:tc>
      </w:tr>
      <w:tr w:rsidR="00173603" w:rsidRPr="0020484F" w14:paraId="341C5561" w14:textId="77777777" w:rsidTr="00D9639B">
        <w:tc>
          <w:tcPr>
            <w:tcW w:w="2677" w:type="pct"/>
            <w:shd w:val="clear" w:color="auto" w:fill="auto"/>
          </w:tcPr>
          <w:p w14:paraId="14AACCAC" w14:textId="615E7D43" w:rsidR="00173603" w:rsidRPr="0020484F" w:rsidRDefault="00173603" w:rsidP="00A91253">
            <w:pPr>
              <w:spacing w:after="50" w:line="240" w:lineRule="auto"/>
              <w:rPr>
                <w:ins w:id="116" w:author="Author"/>
              </w:rPr>
            </w:pPr>
            <w:ins w:id="117" w:author="Author">
              <w:r w:rsidRPr="0020484F">
                <w:t xml:space="preserve">44. </w:t>
              </w:r>
              <w:r w:rsidRPr="0020484F">
                <w:rPr>
                  <w:i/>
                  <w:iCs/>
                </w:rPr>
                <w:t xml:space="preserve">Móðurfélag: </w:t>
              </w:r>
              <w:r w:rsidRPr="0020484F">
                <w:t>Fyrirtæki telst vera móðurfélag þegar það:</w:t>
              </w:r>
            </w:ins>
          </w:p>
          <w:p w14:paraId="777A99C7" w14:textId="77777777" w:rsidR="00173603" w:rsidRPr="0020484F" w:rsidRDefault="00173603" w:rsidP="00A91253">
            <w:pPr>
              <w:spacing w:after="50" w:line="240" w:lineRule="auto"/>
              <w:rPr>
                <w:ins w:id="118" w:author="Author"/>
              </w:rPr>
            </w:pPr>
            <w:ins w:id="119" w:author="Author">
              <w:r w:rsidRPr="0020484F">
                <w:t xml:space="preserve">    a. ræður yfir meiri hluta atkvæða í öðru fyrirtæki,</w:t>
              </w:r>
            </w:ins>
          </w:p>
          <w:p w14:paraId="356A6972" w14:textId="77777777" w:rsidR="00173603" w:rsidRPr="0020484F" w:rsidRDefault="00173603" w:rsidP="00A91253">
            <w:pPr>
              <w:spacing w:after="50" w:line="240" w:lineRule="auto"/>
              <w:rPr>
                <w:ins w:id="120" w:author="Author"/>
              </w:rPr>
            </w:pPr>
            <w:ins w:id="121" w:author="Author">
              <w:r w:rsidRPr="0020484F">
                <w:t xml:space="preserve">    b. á eignarhluti í öðru fyrirtæki og hefur rétt til að tilnefna eða víkja frá meiri hluta stjórnarmanna eða stjórnenda,</w:t>
              </w:r>
            </w:ins>
          </w:p>
          <w:p w14:paraId="4E5C0185" w14:textId="77777777" w:rsidR="00173603" w:rsidRPr="0020484F" w:rsidRDefault="00173603" w:rsidP="00A91253">
            <w:pPr>
              <w:spacing w:after="50" w:line="240" w:lineRule="auto"/>
              <w:rPr>
                <w:ins w:id="122" w:author="Author"/>
              </w:rPr>
            </w:pPr>
            <w:ins w:id="123" w:author="Author">
              <w:r w:rsidRPr="0020484F">
                <w:t xml:space="preserve">    c. á eignarhluti í öðru fyrirtæki og hefur rétt til að hafa ráðandi áhrif á starfsemi þess á grundvelli samþykkta fyrirtækisins eða samnings við það,</w:t>
              </w:r>
            </w:ins>
          </w:p>
          <w:p w14:paraId="3AB3339E" w14:textId="3BB93666" w:rsidR="00173603" w:rsidRPr="0020484F" w:rsidRDefault="00173603" w:rsidP="00A91253">
            <w:pPr>
              <w:spacing w:after="50" w:line="240" w:lineRule="auto"/>
              <w:rPr>
                <w:ins w:id="124" w:author="Author"/>
              </w:rPr>
            </w:pPr>
            <w:ins w:id="125" w:author="Author">
              <w:r w:rsidRPr="0020484F">
                <w:t xml:space="preserve">    d. á eignarhluti í öðru fyrirtæki og ræður, á grundvelli samnings við aðra hluthafa eða eignaraðila, meiri hluta atkvæða í fyrirtækinu eða</w:t>
              </w:r>
            </w:ins>
          </w:p>
          <w:p w14:paraId="07D0083F" w14:textId="77777777" w:rsidR="00173603" w:rsidRPr="0020484F" w:rsidRDefault="00173603" w:rsidP="00A91253">
            <w:pPr>
              <w:spacing w:after="50" w:line="240" w:lineRule="auto"/>
              <w:rPr>
                <w:ins w:id="126" w:author="Author"/>
              </w:rPr>
            </w:pPr>
            <w:ins w:id="127" w:author="Author">
              <w:r w:rsidRPr="0020484F">
                <w:t xml:space="preserve">    e. á eignarhluti í öðru fyrirtæki og hefur ráðandi stöðu í því.</w:t>
              </w:r>
            </w:ins>
          </w:p>
          <w:p w14:paraId="52D9162D" w14:textId="77777777" w:rsidR="00173603" w:rsidRPr="0020484F" w:rsidRDefault="00173603" w:rsidP="00A91253">
            <w:pPr>
              <w:spacing w:after="50" w:line="240" w:lineRule="auto"/>
              <w:rPr>
                <w:ins w:id="128" w:author="Author"/>
              </w:rPr>
            </w:pPr>
            <w:ins w:id="129" w:author="Author">
              <w:r w:rsidRPr="0020484F">
                <w:t xml:space="preserve">   Við mat á atkvæðisrétti og réttindum til að tilnefna eða víkja frá stjórnarmönnum eða stjórnendum skal leggja saman réttindi sem móðurfélag og dótturfélag ráða yfir.</w:t>
              </w:r>
            </w:ins>
          </w:p>
          <w:p w14:paraId="47D0B8B7" w14:textId="0ED4C25E" w:rsidR="00173603" w:rsidRPr="0020484F" w:rsidRDefault="00173603" w:rsidP="00A91253">
            <w:pPr>
              <w:spacing w:after="50" w:line="240" w:lineRule="auto"/>
            </w:pPr>
            <w:ins w:id="130" w:author="Author">
              <w:r w:rsidRPr="0020484F">
                <w:t xml:space="preserve">   Við mat á atkvæðisrétti í dótturfélagi skal ekki talinn með atkvæðisréttur sem fylgir eigin hlutum dótturfélagsins eða dótturfélögum þess.</w:t>
              </w:r>
            </w:ins>
          </w:p>
        </w:tc>
        <w:tc>
          <w:tcPr>
            <w:tcW w:w="2323" w:type="pct"/>
            <w:shd w:val="clear" w:color="auto" w:fill="auto"/>
          </w:tcPr>
          <w:p w14:paraId="300AB68A" w14:textId="7BF08F5E" w:rsidR="00173603" w:rsidRPr="0020484F" w:rsidRDefault="00173603" w:rsidP="00A91253">
            <w:pPr>
              <w:pStyle w:val="NoSpacing"/>
            </w:pPr>
            <w:r w:rsidRPr="0020484F">
              <w:rPr>
                <w:i/>
                <w:iCs/>
              </w:rPr>
              <w:t xml:space="preserve">Um 44. tölul. </w:t>
            </w:r>
            <w:r w:rsidR="004C608E" w:rsidRPr="0020484F">
              <w:rPr>
                <w:i/>
                <w:iCs/>
              </w:rPr>
              <w:t>a-liðar.</w:t>
            </w:r>
            <w:r w:rsidRPr="0020484F">
              <w:rPr>
                <w:i/>
                <w:iCs/>
              </w:rPr>
              <w:t xml:space="preserve"> </w:t>
            </w:r>
            <w:r w:rsidRPr="0020484F">
              <w:t xml:space="preserve">Í 44. tölul. er lagt til að efni skilgreiningar 15. tölul. 1. mgr. 4. gr. reglugerðar (ESB) nr. </w:t>
            </w:r>
            <w:hyperlink r:id="rId157" w:history="1">
              <w:r w:rsidRPr="0020484F">
                <w:rPr>
                  <w:rStyle w:val="Hyperlink"/>
                  <w:bCs/>
                </w:rPr>
                <w:t>575/2013</w:t>
              </w:r>
            </w:hyperlink>
            <w:r w:rsidRPr="0020484F">
              <w:t xml:space="preserve"> á </w:t>
            </w:r>
            <w:r w:rsidRPr="0020484F">
              <w:rPr>
                <w:i/>
                <w:iCs/>
              </w:rPr>
              <w:t>móðurfélagi</w:t>
            </w:r>
            <w:r w:rsidRPr="0020484F">
              <w:t xml:space="preserve"> verði tekið upp í meginmál laganna. Móðurfélag er skilgreint þar sem móðurfélag í skilningi 1. og 2. gr. tilskipunar </w:t>
            </w:r>
            <w:hyperlink r:id="rId158" w:history="1">
              <w:r w:rsidRPr="0020484F">
                <w:rPr>
                  <w:rStyle w:val="Hyperlink"/>
                </w:rPr>
                <w:t>83/349/EBE</w:t>
              </w:r>
            </w:hyperlink>
            <w:r w:rsidRPr="0020484F">
              <w:t xml:space="preserve">, um samstæðureikninga, og, að því er II. þátt 3. og 4. kafla VII. bálks og VIII. bálk tilskipunar </w:t>
            </w:r>
            <w:hyperlink r:id="rId159" w:history="1">
              <w:r w:rsidRPr="0020484F">
                <w:rPr>
                  <w:rStyle w:val="Hyperlink"/>
                </w:rPr>
                <w:t>2013/36/ESB</w:t>
              </w:r>
            </w:hyperlink>
            <w:r w:rsidRPr="0020484F">
              <w:t xml:space="preserve"> og fimmta hluta reglugerðarinnar varðar, sem móðurfélag í skilningi 1. mgr. 1. gr. tilskipunar </w:t>
            </w:r>
            <w:hyperlink r:id="rId160" w:history="1">
              <w:r w:rsidRPr="0020484F">
                <w:rPr>
                  <w:rStyle w:val="Hyperlink"/>
                </w:rPr>
                <w:t>83/349/EBE</w:t>
              </w:r>
            </w:hyperlink>
            <w:r w:rsidRPr="0020484F">
              <w:t xml:space="preserve"> og hvert það félag sem hefur veruleg áhrif í öðru félagi. </w:t>
            </w:r>
          </w:p>
          <w:p w14:paraId="57AA7BBC" w14:textId="24D705A3" w:rsidR="00173603" w:rsidRPr="0020484F" w:rsidRDefault="00173603" w:rsidP="00A91253">
            <w:pPr>
              <w:pStyle w:val="NoSpacing"/>
            </w:pPr>
            <w:r w:rsidRPr="0020484F">
              <w:t xml:space="preserve">Tilskipun </w:t>
            </w:r>
            <w:hyperlink r:id="rId161" w:history="1">
              <w:r w:rsidRPr="0020484F">
                <w:rPr>
                  <w:rStyle w:val="Hyperlink"/>
                </w:rPr>
                <w:t>83/349/EBE</w:t>
              </w:r>
            </w:hyperlink>
            <w:r w:rsidRPr="0020484F">
              <w:t xml:space="preserve"> var felld brott með tilskipun </w:t>
            </w:r>
            <w:hyperlink r:id="rId162" w:history="1">
              <w:r w:rsidRPr="0020484F">
                <w:rPr>
                  <w:rStyle w:val="Hyperlink"/>
                </w:rPr>
                <w:t>2013/34/ESB</w:t>
              </w:r>
            </w:hyperlink>
            <w:r w:rsidRPr="0020484F">
              <w:t xml:space="preserve">, um árleg reikningsskil, samstæðureikningsskil og tilheyrandi skýrslur tiltekinna tegunda fyrirtækja. Ákvæði sem svara til 1. og 2. gr. tilskipunar </w:t>
            </w:r>
            <w:hyperlink r:id="rId163" w:history="1">
              <w:r w:rsidRPr="0020484F">
                <w:rPr>
                  <w:rStyle w:val="Hyperlink"/>
                </w:rPr>
                <w:t>83/349/EBE</w:t>
              </w:r>
            </w:hyperlink>
            <w:r w:rsidRPr="0020484F">
              <w:t xml:space="preserve"> eru nú í 1.–5. mgr. 22. gr. tilskipunar </w:t>
            </w:r>
            <w:hyperlink r:id="rId164" w:history="1">
              <w:r w:rsidRPr="0020484F">
                <w:rPr>
                  <w:rStyle w:val="Hyperlink"/>
                </w:rPr>
                <w:t>2013/34/ESB</w:t>
              </w:r>
            </w:hyperlink>
            <w:r w:rsidRPr="0020484F">
              <w:t xml:space="preserve">. Þar er ekki eiginleg skilgreining á móðurfélagi en fjallað um hvenær fyrirtæki skuli semja samstæðureikning. </w:t>
            </w:r>
          </w:p>
          <w:p w14:paraId="2D4B12C8" w14:textId="26DAC883" w:rsidR="00173603" w:rsidRPr="0020484F" w:rsidRDefault="00173603" w:rsidP="00A91253">
            <w:pPr>
              <w:pStyle w:val="NoSpacing"/>
            </w:pPr>
            <w:r w:rsidRPr="0020484F">
              <w:t xml:space="preserve">Skilgreiningin sem lögð er til í frumvarpinu er samhljóða skilgreiningu á móðurfélagi sem bætt var við lög um fjármálafyrirtæki með breytingalögum nr. </w:t>
            </w:r>
            <w:hyperlink r:id="rId165" w:history="1">
              <w:r w:rsidRPr="0020484F">
                <w:rPr>
                  <w:rStyle w:val="Hyperlink"/>
                </w:rPr>
                <w:t>57/2015</w:t>
              </w:r>
            </w:hyperlink>
            <w:r w:rsidRPr="0020484F">
              <w:t xml:space="preserve">. </w:t>
            </w:r>
          </w:p>
        </w:tc>
      </w:tr>
      <w:tr w:rsidR="00173603" w:rsidRPr="0020484F" w14:paraId="1B6E3A3B" w14:textId="77777777" w:rsidTr="00D9639B">
        <w:tc>
          <w:tcPr>
            <w:tcW w:w="2677" w:type="pct"/>
            <w:shd w:val="clear" w:color="auto" w:fill="auto"/>
          </w:tcPr>
          <w:p w14:paraId="76A39334" w14:textId="78DF4538" w:rsidR="00173603" w:rsidRPr="0020484F" w:rsidRDefault="00173603" w:rsidP="00A91253">
            <w:pPr>
              <w:spacing w:afterLines="50" w:after="120" w:line="240" w:lineRule="auto"/>
            </w:pPr>
            <w:del w:id="131" w:author="Author">
              <w:r w:rsidRPr="0020484F" w:rsidDel="00153063">
                <w:delText>46</w:delText>
              </w:r>
            </w:del>
            <w:ins w:id="132" w:author="Author">
              <w:r w:rsidRPr="0020484F">
                <w:t>45</w:t>
              </w:r>
            </w:ins>
            <w:r w:rsidRPr="0020484F">
              <w:t>. </w:t>
            </w:r>
            <w:r w:rsidRPr="0020484F">
              <w:rPr>
                <w:i/>
                <w:iCs/>
              </w:rPr>
              <w:t>Móðurfélag í efsta þrepi samstæðu á Evrópska efnahagssvæðinu:</w:t>
            </w:r>
            <w:r w:rsidRPr="0020484F">
              <w:t> Móðurfélag sem er móðurfélag á Evrópska efnahagssvæðinu, móðureignarhaldsfélag á fjármálasviði á Evrópska efnahagssvæðinu eða blandað móðureignarhaldsfélag í fjármálastarfsemi á Evrópska efnahagssvæðinu.</w:t>
            </w:r>
          </w:p>
        </w:tc>
        <w:tc>
          <w:tcPr>
            <w:tcW w:w="2323" w:type="pct"/>
            <w:shd w:val="clear" w:color="auto" w:fill="auto"/>
          </w:tcPr>
          <w:p w14:paraId="7C531C36" w14:textId="15212294" w:rsidR="00173603" w:rsidRPr="0020484F" w:rsidRDefault="00173603" w:rsidP="00A91253">
            <w:pPr>
              <w:pStyle w:val="NoSpacing"/>
              <w:rPr>
                <w:i/>
                <w:iCs/>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71AF1A82" w14:textId="77777777" w:rsidTr="00D9639B">
        <w:tc>
          <w:tcPr>
            <w:tcW w:w="2677" w:type="pct"/>
            <w:shd w:val="clear" w:color="auto" w:fill="auto"/>
          </w:tcPr>
          <w:p w14:paraId="3A6DF5A7" w14:textId="5503645E" w:rsidR="00173603" w:rsidRPr="0020484F" w:rsidDel="00587D9C" w:rsidRDefault="00173603" w:rsidP="00A91253">
            <w:pPr>
              <w:spacing w:afterLines="50" w:after="120" w:line="240" w:lineRule="auto"/>
            </w:pPr>
            <w:ins w:id="133" w:author="Author">
              <w:r w:rsidRPr="0020484F">
                <w:t xml:space="preserve">46. </w:t>
              </w:r>
              <w:r w:rsidRPr="0020484F">
                <w:rPr>
                  <w:i/>
                  <w:iCs/>
                </w:rPr>
                <w:t xml:space="preserve">Móðurlánastofnun á Evrópska efnahagssvæðinu: </w:t>
              </w:r>
              <w:r w:rsidRPr="0020484F">
                <w:t>Móðurstofnun á Evrópska efnahagssvæðinu sem er lánastofnun.</w:t>
              </w:r>
            </w:ins>
          </w:p>
        </w:tc>
        <w:tc>
          <w:tcPr>
            <w:tcW w:w="2323" w:type="pct"/>
            <w:shd w:val="clear" w:color="auto" w:fill="auto"/>
          </w:tcPr>
          <w:p w14:paraId="2775EA6D" w14:textId="10E098B4" w:rsidR="00173603" w:rsidRPr="0020484F" w:rsidRDefault="00173603" w:rsidP="00A91253">
            <w:pPr>
              <w:pStyle w:val="NoSpacing"/>
              <w:rPr>
                <w:i/>
                <w:iCs/>
              </w:rPr>
            </w:pPr>
            <w:r w:rsidRPr="0020484F">
              <w:rPr>
                <w:i/>
                <w:iCs/>
              </w:rPr>
              <w:t xml:space="preserve">Um 46. tölul. </w:t>
            </w:r>
            <w:r w:rsidR="004C608E" w:rsidRPr="0020484F">
              <w:rPr>
                <w:i/>
                <w:iCs/>
              </w:rPr>
              <w:t>a-liðar.</w:t>
            </w:r>
            <w:r w:rsidRPr="0020484F">
              <w:rPr>
                <w:i/>
                <w:iCs/>
              </w:rPr>
              <w:t xml:space="preserve"> </w:t>
            </w:r>
            <w:r w:rsidRPr="0020484F">
              <w:t xml:space="preserve">Í 46. tölul. er lagt til að skilgreining 29. tölul. d 1. mgr. 4. gr. reglugerðar (ESB) nr. </w:t>
            </w:r>
            <w:hyperlink r:id="rId166" w:history="1">
              <w:r w:rsidRPr="0020484F">
                <w:rPr>
                  <w:rStyle w:val="Hyperlink"/>
                  <w:bCs/>
                </w:rPr>
                <w:t>575/2013</w:t>
              </w:r>
            </w:hyperlink>
            <w:r w:rsidRPr="0020484F">
              <w:t xml:space="preserve">, með breytingum samkvæmt reglugerð (ESB) </w:t>
            </w:r>
            <w:hyperlink r:id="rId167" w:history="1">
              <w:r w:rsidRPr="0020484F">
                <w:rPr>
                  <w:rStyle w:val="Hyperlink"/>
                </w:rPr>
                <w:t>2019/876</w:t>
              </w:r>
            </w:hyperlink>
            <w:r w:rsidRPr="0020484F">
              <w:t xml:space="preserve">, á </w:t>
            </w:r>
            <w:r w:rsidRPr="0020484F">
              <w:rPr>
                <w:i/>
                <w:iCs/>
              </w:rPr>
              <w:t xml:space="preserve">móðurlánastofnun á Evrópska efnahagssvæðinu </w:t>
            </w:r>
            <w:r w:rsidRPr="0020484F">
              <w:t>verði tekin upp í meginmál laganna.</w:t>
            </w:r>
          </w:p>
        </w:tc>
      </w:tr>
      <w:tr w:rsidR="00173603" w:rsidRPr="0020484F" w14:paraId="44255FEA" w14:textId="77777777" w:rsidTr="00D9639B">
        <w:tc>
          <w:tcPr>
            <w:tcW w:w="2677" w:type="pct"/>
            <w:shd w:val="clear" w:color="auto" w:fill="auto"/>
          </w:tcPr>
          <w:p w14:paraId="55B6BB09" w14:textId="50632D8A" w:rsidR="00173603" w:rsidRPr="0020484F" w:rsidDel="00587D9C" w:rsidRDefault="00173603" w:rsidP="00A91253">
            <w:pPr>
              <w:spacing w:afterLines="50" w:after="120" w:line="240" w:lineRule="auto"/>
            </w:pPr>
            <w:ins w:id="134" w:author="Author">
              <w:r w:rsidRPr="0020484F">
                <w:t xml:space="preserve">47. </w:t>
              </w:r>
              <w:r w:rsidRPr="0020484F">
                <w:rPr>
                  <w:i/>
                  <w:iCs/>
                </w:rPr>
                <w:t xml:space="preserve">Móðurlánastofnun í aðildarríki: </w:t>
              </w:r>
              <w:r w:rsidRPr="0020484F">
                <w:t>Móðurstofnun í aðildarríki sem er lánastofnun.</w:t>
              </w:r>
            </w:ins>
          </w:p>
        </w:tc>
        <w:tc>
          <w:tcPr>
            <w:tcW w:w="2323" w:type="pct"/>
            <w:shd w:val="clear" w:color="auto" w:fill="auto"/>
          </w:tcPr>
          <w:p w14:paraId="5E3220E8" w14:textId="5849A0CE" w:rsidR="00173603" w:rsidRPr="0020484F" w:rsidRDefault="00173603" w:rsidP="00A91253">
            <w:pPr>
              <w:pStyle w:val="NoSpacing"/>
              <w:rPr>
                <w:i/>
                <w:iCs/>
              </w:rPr>
            </w:pPr>
            <w:r w:rsidRPr="0020484F">
              <w:rPr>
                <w:i/>
                <w:iCs/>
              </w:rPr>
              <w:t xml:space="preserve">Um 47. tölul. </w:t>
            </w:r>
            <w:r w:rsidR="004C608E" w:rsidRPr="0020484F">
              <w:rPr>
                <w:i/>
                <w:iCs/>
              </w:rPr>
              <w:t>a-liðar.</w:t>
            </w:r>
            <w:r w:rsidRPr="0020484F">
              <w:rPr>
                <w:i/>
                <w:iCs/>
              </w:rPr>
              <w:t xml:space="preserve"> </w:t>
            </w:r>
            <w:r w:rsidRPr="0020484F">
              <w:t xml:space="preserve">Í 47. tölul. er lagt til að skilgreining 29. tölul. c 1. mgr. 4. gr. reglugerðar </w:t>
            </w:r>
            <w:r w:rsidRPr="0020484F">
              <w:lastRenderedPageBreak/>
              <w:t xml:space="preserve">(ESB) nr. </w:t>
            </w:r>
            <w:hyperlink r:id="rId168" w:history="1">
              <w:r w:rsidRPr="0020484F">
                <w:rPr>
                  <w:rStyle w:val="Hyperlink"/>
                  <w:bCs/>
                </w:rPr>
                <w:t>575/2013</w:t>
              </w:r>
            </w:hyperlink>
            <w:r w:rsidRPr="0020484F">
              <w:t xml:space="preserve">, með breytingum samkvæmt reglugerð (ESB) </w:t>
            </w:r>
            <w:hyperlink r:id="rId169" w:history="1">
              <w:r w:rsidRPr="0020484F">
                <w:rPr>
                  <w:rStyle w:val="Hyperlink"/>
                </w:rPr>
                <w:t>2019/876</w:t>
              </w:r>
            </w:hyperlink>
            <w:r w:rsidRPr="0020484F">
              <w:t xml:space="preserve">, á </w:t>
            </w:r>
            <w:r w:rsidRPr="0020484F">
              <w:rPr>
                <w:i/>
                <w:iCs/>
              </w:rPr>
              <w:t xml:space="preserve">móðurlánastofnun í aðildarríki </w:t>
            </w:r>
            <w:r w:rsidRPr="0020484F">
              <w:t>verði tekin upp í meginmál laganna.</w:t>
            </w:r>
          </w:p>
        </w:tc>
      </w:tr>
      <w:tr w:rsidR="00173603" w:rsidRPr="0020484F" w14:paraId="15B2C24B" w14:textId="77777777" w:rsidTr="00D9639B">
        <w:tc>
          <w:tcPr>
            <w:tcW w:w="2677" w:type="pct"/>
            <w:shd w:val="clear" w:color="auto" w:fill="auto"/>
          </w:tcPr>
          <w:p w14:paraId="2807E55F" w14:textId="585C4F52" w:rsidR="00173603" w:rsidRPr="0020484F" w:rsidRDefault="00173603" w:rsidP="00A91253">
            <w:pPr>
              <w:spacing w:afterLines="50" w:after="120" w:line="240" w:lineRule="auto"/>
            </w:pPr>
            <w:ins w:id="135" w:author="Author">
              <w:r w:rsidRPr="0020484F">
                <w:lastRenderedPageBreak/>
                <w:t xml:space="preserve">48. </w:t>
              </w:r>
              <w:r w:rsidRPr="0020484F">
                <w:rPr>
                  <w:i/>
                  <w:iCs/>
                </w:rPr>
                <w:t xml:space="preserve">Móðurstofnun í aðildarríki: </w:t>
              </w:r>
              <w:r w:rsidRPr="0020484F">
                <w:t>Fjármálafyrirtæki í aðildarríki sem hefur fjármálafyrirtæki, fjármálastofnun eða félag í viðbótarstarfsemi að dóttur- eða hlutdeildarfélagi og sem ekki er sjálft dótturfélag annars fjármálafyrirtækis með starfsleyfi í sama aðildarríki, eða eignarhaldsfélags á fjármálasviði eða blandaðs eignarhaldsfélags í fjármálastarfsemi sem komið er á fót í sama aðildarríki.</w:t>
              </w:r>
            </w:ins>
          </w:p>
        </w:tc>
        <w:tc>
          <w:tcPr>
            <w:tcW w:w="2323" w:type="pct"/>
            <w:shd w:val="clear" w:color="auto" w:fill="auto"/>
          </w:tcPr>
          <w:p w14:paraId="51F7422E" w14:textId="072FB507" w:rsidR="00173603" w:rsidRPr="0020484F" w:rsidRDefault="00173603" w:rsidP="00A91253">
            <w:pPr>
              <w:pStyle w:val="NoSpacing"/>
              <w:rPr>
                <w:i/>
                <w:iCs/>
              </w:rPr>
            </w:pPr>
            <w:r w:rsidRPr="0020484F">
              <w:rPr>
                <w:i/>
                <w:iCs/>
              </w:rPr>
              <w:t xml:space="preserve">Um 48. tölul. </w:t>
            </w:r>
            <w:r w:rsidR="004C608E" w:rsidRPr="0020484F">
              <w:rPr>
                <w:i/>
                <w:iCs/>
              </w:rPr>
              <w:t>a-liðar.</w:t>
            </w:r>
            <w:r w:rsidRPr="0020484F">
              <w:rPr>
                <w:i/>
                <w:iCs/>
              </w:rPr>
              <w:t xml:space="preserve"> </w:t>
            </w:r>
            <w:r w:rsidRPr="0020484F">
              <w:t xml:space="preserve">Í 48. tölul. er lagt til að skilgreining 28. tölul. 1. mgr. 4. gr. reglugerðar (ESB) nr. </w:t>
            </w:r>
            <w:hyperlink r:id="rId170" w:history="1">
              <w:r w:rsidRPr="0020484F">
                <w:rPr>
                  <w:rStyle w:val="Hyperlink"/>
                  <w:bCs/>
                </w:rPr>
                <w:t>575/2013</w:t>
              </w:r>
            </w:hyperlink>
            <w:r w:rsidRPr="0020484F">
              <w:t xml:space="preserve">, með breytingum samkvæmt reglugerð (ESB) </w:t>
            </w:r>
            <w:hyperlink r:id="rId171" w:history="1">
              <w:r w:rsidRPr="0020484F">
                <w:rPr>
                  <w:rStyle w:val="Hyperlink"/>
                </w:rPr>
                <w:t>2019/876</w:t>
              </w:r>
            </w:hyperlink>
            <w:r w:rsidRPr="0020484F">
              <w:t xml:space="preserve">, á </w:t>
            </w:r>
            <w:r w:rsidRPr="0020484F">
              <w:rPr>
                <w:i/>
                <w:iCs/>
              </w:rPr>
              <w:t xml:space="preserve">móðurstofnun í aðildarríki </w:t>
            </w:r>
            <w:r w:rsidRPr="0020484F">
              <w:t>verði tekin upp í meginmál laganna.</w:t>
            </w:r>
          </w:p>
        </w:tc>
      </w:tr>
      <w:tr w:rsidR="00173603" w:rsidRPr="0020484F" w14:paraId="66CB0FFE" w14:textId="77777777" w:rsidTr="00D9639B">
        <w:tc>
          <w:tcPr>
            <w:tcW w:w="2677" w:type="pct"/>
            <w:shd w:val="clear" w:color="auto" w:fill="auto"/>
          </w:tcPr>
          <w:p w14:paraId="530AF44D" w14:textId="4AD05958" w:rsidR="00173603" w:rsidRPr="0020484F" w:rsidRDefault="00173603" w:rsidP="00A91253">
            <w:pPr>
              <w:spacing w:afterLines="50" w:after="120" w:line="240" w:lineRule="auto"/>
            </w:pPr>
            <w:ins w:id="136" w:author="Author">
              <w:r w:rsidRPr="0020484F">
                <w:t xml:space="preserve">49. </w:t>
              </w:r>
              <w:r w:rsidRPr="0020484F">
                <w:rPr>
                  <w:i/>
                  <w:iCs/>
                </w:rPr>
                <w:t xml:space="preserve">Móðurstofnun á Evrópska efnahagssvæðinu: </w:t>
              </w:r>
              <w:r w:rsidRPr="0020484F">
                <w:t xml:space="preserve">Móðurstofnun í aðildarríki sem er hvorki dótturfélag annars fjármálafyrirtækis með starfsleyfi í aðildarríki né eignarhaldsfélags á fjármálasviði eða blandaðs eignarhaldsfélags í fjármálastarfsemi sem komið er á fót í aðildarríki. </w:t>
              </w:r>
            </w:ins>
          </w:p>
        </w:tc>
        <w:tc>
          <w:tcPr>
            <w:tcW w:w="2323" w:type="pct"/>
            <w:shd w:val="clear" w:color="auto" w:fill="auto"/>
          </w:tcPr>
          <w:p w14:paraId="664B0350" w14:textId="3E5F2D8F" w:rsidR="00173603" w:rsidRPr="0020484F" w:rsidRDefault="00173603" w:rsidP="00A91253">
            <w:pPr>
              <w:pStyle w:val="NoSpacing"/>
              <w:rPr>
                <w:i/>
                <w:iCs/>
              </w:rPr>
            </w:pPr>
            <w:r w:rsidRPr="0020484F">
              <w:rPr>
                <w:i/>
                <w:iCs/>
              </w:rPr>
              <w:t xml:space="preserve">Um 49. tölul. </w:t>
            </w:r>
            <w:r w:rsidR="004C608E" w:rsidRPr="0020484F">
              <w:rPr>
                <w:i/>
                <w:iCs/>
              </w:rPr>
              <w:t>a-liðar.</w:t>
            </w:r>
            <w:r w:rsidRPr="0020484F">
              <w:rPr>
                <w:i/>
                <w:iCs/>
              </w:rPr>
              <w:t xml:space="preserve"> </w:t>
            </w:r>
            <w:r w:rsidRPr="0020484F">
              <w:t xml:space="preserve">Í 49. tölul. er lagt til að skilgreining 29. tölul. 1. mgr. 4. gr. reglugerðar (ESB) nr. </w:t>
            </w:r>
            <w:hyperlink r:id="rId172" w:history="1">
              <w:r w:rsidRPr="0020484F">
                <w:rPr>
                  <w:rStyle w:val="Hyperlink"/>
                  <w:bCs/>
                </w:rPr>
                <w:t>575/2013</w:t>
              </w:r>
            </w:hyperlink>
            <w:r w:rsidRPr="0020484F">
              <w:t xml:space="preserve"> á </w:t>
            </w:r>
            <w:r w:rsidRPr="0020484F">
              <w:rPr>
                <w:i/>
                <w:iCs/>
              </w:rPr>
              <w:t xml:space="preserve">móðurstofnun á Evrópska efnahagssvæðinu </w:t>
            </w:r>
            <w:r w:rsidRPr="0020484F">
              <w:t>verði tekin upp í meginmál laganna.</w:t>
            </w:r>
          </w:p>
        </w:tc>
      </w:tr>
      <w:tr w:rsidR="00173603" w:rsidRPr="0020484F" w14:paraId="713E74D5" w14:textId="77777777" w:rsidTr="00D9639B">
        <w:tc>
          <w:tcPr>
            <w:tcW w:w="2677" w:type="pct"/>
            <w:shd w:val="clear" w:color="auto" w:fill="auto"/>
          </w:tcPr>
          <w:p w14:paraId="04E14238" w14:textId="49B1C0CF" w:rsidR="00173603" w:rsidRPr="0020484F" w:rsidRDefault="00173603" w:rsidP="00A91253">
            <w:pPr>
              <w:spacing w:afterLines="50" w:after="120" w:line="240" w:lineRule="auto"/>
            </w:pPr>
            <w:ins w:id="137" w:author="Author">
              <w:r w:rsidRPr="0020484F">
                <w:t xml:space="preserve">50. </w:t>
              </w:r>
              <w:r w:rsidRPr="0020484F">
                <w:rPr>
                  <w:i/>
                  <w:iCs/>
                </w:rPr>
                <w:t xml:space="preserve">Móðurverðbréfafyrirtæki á Evrópska efnahagssvæðinu: </w:t>
              </w:r>
              <w:r w:rsidRPr="0020484F">
                <w:t>Móðurstofnun á Evrópska efnahagssvæðinu sem er verðbréfafyrirtæki.</w:t>
              </w:r>
            </w:ins>
          </w:p>
        </w:tc>
        <w:tc>
          <w:tcPr>
            <w:tcW w:w="2323" w:type="pct"/>
            <w:shd w:val="clear" w:color="auto" w:fill="auto"/>
          </w:tcPr>
          <w:p w14:paraId="50B60083" w14:textId="63B149EE" w:rsidR="00173603" w:rsidRPr="0020484F" w:rsidRDefault="00173603" w:rsidP="00A91253">
            <w:pPr>
              <w:pStyle w:val="NoSpacing"/>
            </w:pPr>
            <w:r w:rsidRPr="0020484F">
              <w:rPr>
                <w:i/>
                <w:iCs/>
              </w:rPr>
              <w:t xml:space="preserve">Um 50. tölul. </w:t>
            </w:r>
            <w:r w:rsidR="004C608E" w:rsidRPr="0020484F">
              <w:rPr>
                <w:i/>
                <w:iCs/>
              </w:rPr>
              <w:t>a-liðar.</w:t>
            </w:r>
            <w:r w:rsidRPr="0020484F">
              <w:rPr>
                <w:i/>
                <w:iCs/>
              </w:rPr>
              <w:t xml:space="preserve"> </w:t>
            </w:r>
            <w:r w:rsidRPr="0020484F">
              <w:t xml:space="preserve">Í 50. tölul. er lagt til að skilgreining 29. tölul. b 1. mgr. 4. gr. reglugerðar (ESB) nr. </w:t>
            </w:r>
            <w:hyperlink r:id="rId173" w:history="1">
              <w:r w:rsidRPr="0020484F">
                <w:rPr>
                  <w:rStyle w:val="Hyperlink"/>
                  <w:bCs/>
                </w:rPr>
                <w:t>575/2013</w:t>
              </w:r>
            </w:hyperlink>
            <w:r w:rsidRPr="0020484F">
              <w:t xml:space="preserve">, með breytingum samkvæmt reglugerð (ESB) </w:t>
            </w:r>
            <w:hyperlink r:id="rId174" w:history="1">
              <w:r w:rsidRPr="0020484F">
                <w:rPr>
                  <w:rStyle w:val="Hyperlink"/>
                </w:rPr>
                <w:t>2019/876</w:t>
              </w:r>
            </w:hyperlink>
            <w:r w:rsidRPr="0020484F">
              <w:t xml:space="preserve">, á </w:t>
            </w:r>
            <w:r w:rsidRPr="0020484F">
              <w:rPr>
                <w:i/>
                <w:iCs/>
              </w:rPr>
              <w:t xml:space="preserve">verðbréfamóðurstofnun á Evrópska efnahagssvæðinu </w:t>
            </w:r>
            <w:r w:rsidRPr="0020484F">
              <w:t>verði tekin upp í meginmál laganna. Þó er lagt til að notast verði frekar við hugtakið móðurverðbréfafyrirtæki á Evrópska efnahagssvæðinu til samræmis við gildandi hugtakanotkun í 109. gr. b laganna.</w:t>
            </w:r>
          </w:p>
        </w:tc>
      </w:tr>
      <w:tr w:rsidR="00173603" w:rsidRPr="0020484F" w14:paraId="046DDA31" w14:textId="77777777" w:rsidTr="00D9639B">
        <w:tc>
          <w:tcPr>
            <w:tcW w:w="2677" w:type="pct"/>
            <w:shd w:val="clear" w:color="auto" w:fill="auto"/>
          </w:tcPr>
          <w:p w14:paraId="1B05D7D4" w14:textId="528DC9A5" w:rsidR="00173603" w:rsidRPr="0020484F" w:rsidRDefault="00173603" w:rsidP="00A91253">
            <w:pPr>
              <w:spacing w:afterLines="50" w:after="120" w:line="240" w:lineRule="auto"/>
            </w:pPr>
            <w:ins w:id="138" w:author="Author">
              <w:r w:rsidRPr="0020484F">
                <w:t xml:space="preserve">51. </w:t>
              </w:r>
              <w:r w:rsidRPr="0020484F">
                <w:rPr>
                  <w:i/>
                  <w:iCs/>
                </w:rPr>
                <w:t xml:space="preserve">Móðurverðbréfafyrirtæki í aðildarríki: </w:t>
              </w:r>
              <w:r w:rsidRPr="0020484F">
                <w:t>Móðurstofnun í aðildarríki sem er verðbréfafyrirtæki.</w:t>
              </w:r>
            </w:ins>
          </w:p>
        </w:tc>
        <w:tc>
          <w:tcPr>
            <w:tcW w:w="2323" w:type="pct"/>
            <w:shd w:val="clear" w:color="auto" w:fill="auto"/>
          </w:tcPr>
          <w:p w14:paraId="4A3593A4" w14:textId="542D49AE" w:rsidR="00173603" w:rsidRPr="0020484F" w:rsidRDefault="00173603" w:rsidP="00A91253">
            <w:pPr>
              <w:pStyle w:val="NoSpacing"/>
              <w:rPr>
                <w:i/>
                <w:iCs/>
              </w:rPr>
            </w:pPr>
            <w:r w:rsidRPr="0020484F">
              <w:rPr>
                <w:i/>
                <w:iCs/>
              </w:rPr>
              <w:t xml:space="preserve">Um 51. tölul. </w:t>
            </w:r>
            <w:r w:rsidR="004C608E" w:rsidRPr="0020484F">
              <w:rPr>
                <w:i/>
                <w:iCs/>
              </w:rPr>
              <w:t>a-liðar.</w:t>
            </w:r>
            <w:r w:rsidRPr="0020484F">
              <w:rPr>
                <w:i/>
                <w:iCs/>
              </w:rPr>
              <w:t xml:space="preserve"> </w:t>
            </w:r>
            <w:r w:rsidRPr="0020484F">
              <w:t xml:space="preserve">Í 51. tölul. er lagt til að skilgreining 29. tölul. a 1. mgr. 4. gr. reglugerðar (ESB) nr. </w:t>
            </w:r>
            <w:hyperlink r:id="rId175" w:history="1">
              <w:r w:rsidRPr="0020484F">
                <w:rPr>
                  <w:rStyle w:val="Hyperlink"/>
                  <w:bCs/>
                </w:rPr>
                <w:t>575/2013</w:t>
              </w:r>
            </w:hyperlink>
            <w:r w:rsidRPr="0020484F">
              <w:t xml:space="preserve">, með breytingum samkvæmt reglugerð (ESB) </w:t>
            </w:r>
            <w:hyperlink r:id="rId176" w:history="1">
              <w:r w:rsidRPr="0020484F">
                <w:rPr>
                  <w:rStyle w:val="Hyperlink"/>
                </w:rPr>
                <w:t>2019/876</w:t>
              </w:r>
            </w:hyperlink>
            <w:r w:rsidRPr="0020484F">
              <w:t xml:space="preserve">, á </w:t>
            </w:r>
            <w:r w:rsidRPr="0020484F">
              <w:rPr>
                <w:i/>
                <w:iCs/>
              </w:rPr>
              <w:t xml:space="preserve">verðbréfamóðurstofnun í aðildarríki </w:t>
            </w:r>
            <w:r w:rsidRPr="0020484F">
              <w:t>verði tekin upp í meginmál laganna. Þó er lagt til að notast verði frekar við hugtakið móðurverðbréfafyrirtæki í aðildarríki til samræmis við gildandi hugtakanotkun í 109. gr. b laganna.</w:t>
            </w:r>
          </w:p>
        </w:tc>
      </w:tr>
      <w:tr w:rsidR="00173603" w:rsidRPr="0020484F" w14:paraId="797F2DF4" w14:textId="77777777" w:rsidTr="00D9639B">
        <w:tc>
          <w:tcPr>
            <w:tcW w:w="2677" w:type="pct"/>
            <w:shd w:val="clear" w:color="auto" w:fill="auto"/>
          </w:tcPr>
          <w:p w14:paraId="1EF55B5F" w14:textId="7FB47556" w:rsidR="00173603" w:rsidRPr="0020484F" w:rsidRDefault="00173603" w:rsidP="00A91253">
            <w:pPr>
              <w:spacing w:after="50" w:line="240" w:lineRule="auto"/>
              <w:rPr>
                <w:ins w:id="139" w:author="Author"/>
              </w:rPr>
            </w:pPr>
            <w:ins w:id="140" w:author="Author">
              <w:r w:rsidRPr="0020484F">
                <w:t xml:space="preserve">52. </w:t>
              </w:r>
              <w:r w:rsidRPr="0020484F">
                <w:rPr>
                  <w:i/>
                  <w:iCs/>
                </w:rPr>
                <w:t xml:space="preserve">Náin tengsl: </w:t>
              </w:r>
              <w:r w:rsidRPr="0020484F">
                <w:t>Náin tengsl teljast vera til staðar þegar tveir eða fleiri einstaklingar eða lögaðilar tengjast með einhverjum eftirfarandi hætti:</w:t>
              </w:r>
            </w:ins>
          </w:p>
          <w:p w14:paraId="45BEFE17" w14:textId="4386BD18" w:rsidR="00173603" w:rsidRPr="0020484F" w:rsidRDefault="00173603" w:rsidP="00A91253">
            <w:pPr>
              <w:spacing w:after="50" w:line="240" w:lineRule="auto"/>
              <w:rPr>
                <w:ins w:id="141" w:author="Author"/>
              </w:rPr>
            </w:pPr>
            <w:ins w:id="142" w:author="Author">
              <w:r w:rsidRPr="0020484F">
                <w:t>a.</w:t>
              </w:r>
              <w:r w:rsidRPr="0020484F">
                <w:rPr>
                  <w:rFonts w:eastAsia="Times New Roman"/>
                  <w:color w:val="000000"/>
                  <w:lang w:eastAsia="is-IS"/>
                </w:rPr>
                <w:t xml:space="preserve"> með hlutdeild í formi eignarhalds, beint eða með yfirráðum, á 20% eða meira af atkvæðisrétti eða eigin fé fyrirtækis</w:t>
              </w:r>
              <w:r w:rsidRPr="0020484F">
                <w:t>,</w:t>
              </w:r>
            </w:ins>
          </w:p>
          <w:p w14:paraId="4B268322" w14:textId="77777777" w:rsidR="00173603" w:rsidRPr="0020484F" w:rsidRDefault="00173603" w:rsidP="00A91253">
            <w:pPr>
              <w:spacing w:after="50" w:line="240" w:lineRule="auto"/>
              <w:rPr>
                <w:ins w:id="143" w:author="Author"/>
              </w:rPr>
            </w:pPr>
            <w:ins w:id="144" w:author="Author">
              <w:r w:rsidRPr="0020484F">
                <w:t>b. með yfirráðum eða</w:t>
              </w:r>
            </w:ins>
          </w:p>
          <w:p w14:paraId="0056522C" w14:textId="2A161796" w:rsidR="00173603" w:rsidRPr="0020484F" w:rsidRDefault="00173603" w:rsidP="00A91253">
            <w:pPr>
              <w:spacing w:after="50" w:line="240" w:lineRule="auto"/>
            </w:pPr>
            <w:ins w:id="145" w:author="Author">
              <w:r w:rsidRPr="0020484F">
                <w:t>c. með varanlegum tengslum þeirra beggja eða allra við sama þriðja aðila í gegnum yfirráðatengsl.</w:t>
              </w:r>
            </w:ins>
          </w:p>
        </w:tc>
        <w:tc>
          <w:tcPr>
            <w:tcW w:w="2323" w:type="pct"/>
            <w:shd w:val="clear" w:color="auto" w:fill="auto"/>
          </w:tcPr>
          <w:p w14:paraId="0A9B0E45" w14:textId="3EBFB848" w:rsidR="00173603" w:rsidRPr="0020484F" w:rsidRDefault="00173603" w:rsidP="00A91253">
            <w:pPr>
              <w:pStyle w:val="NoSpacing"/>
            </w:pPr>
            <w:r w:rsidRPr="0020484F">
              <w:rPr>
                <w:i/>
                <w:iCs/>
              </w:rPr>
              <w:t xml:space="preserve">Um 52. tölul. </w:t>
            </w:r>
            <w:r w:rsidR="004C608E" w:rsidRPr="0020484F">
              <w:rPr>
                <w:i/>
                <w:iCs/>
              </w:rPr>
              <w:t>a-liðar.</w:t>
            </w:r>
            <w:r w:rsidRPr="0020484F">
              <w:rPr>
                <w:i/>
                <w:iCs/>
              </w:rPr>
              <w:t xml:space="preserve"> </w:t>
            </w:r>
            <w:r w:rsidRPr="0020484F">
              <w:t xml:space="preserve">Í 52. tölul. er lagt til að skilgreining 38. tölul. 1. mgr. 4. gr. reglugerðar (ESB) nr. </w:t>
            </w:r>
            <w:hyperlink r:id="rId177" w:history="1">
              <w:r w:rsidRPr="0020484F">
                <w:rPr>
                  <w:rStyle w:val="Hyperlink"/>
                  <w:bCs/>
                </w:rPr>
                <w:t>575/2013</w:t>
              </w:r>
            </w:hyperlink>
            <w:r w:rsidRPr="0020484F">
              <w:t xml:space="preserve"> á </w:t>
            </w:r>
            <w:r w:rsidRPr="0020484F">
              <w:rPr>
                <w:i/>
                <w:iCs/>
              </w:rPr>
              <w:t>nánum tengslum</w:t>
            </w:r>
            <w:r w:rsidRPr="0020484F">
              <w:t xml:space="preserve"> verði tekin upp í meginmál laganna.</w:t>
            </w:r>
          </w:p>
        </w:tc>
      </w:tr>
      <w:tr w:rsidR="00173603" w:rsidRPr="0020484F" w14:paraId="3A413921" w14:textId="77777777" w:rsidTr="00D9639B">
        <w:tc>
          <w:tcPr>
            <w:tcW w:w="2677" w:type="pct"/>
            <w:shd w:val="clear" w:color="auto" w:fill="auto"/>
          </w:tcPr>
          <w:p w14:paraId="45511F14" w14:textId="63886DFE" w:rsidR="00173603" w:rsidRPr="0020484F" w:rsidRDefault="00173603" w:rsidP="00A91253">
            <w:pPr>
              <w:spacing w:afterLines="50" w:after="120" w:line="240" w:lineRule="auto"/>
            </w:pPr>
            <w:del w:id="146" w:author="Author">
              <w:r w:rsidRPr="0020484F" w:rsidDel="00587D9C">
                <w:delText>51</w:delText>
              </w:r>
            </w:del>
            <w:ins w:id="147" w:author="Author">
              <w:r w:rsidRPr="0020484F">
                <w:t>53</w:t>
              </w:r>
            </w:ins>
            <w:r w:rsidRPr="0020484F">
              <w:t>. </w:t>
            </w:r>
            <w:r w:rsidRPr="0020484F">
              <w:rPr>
                <w:i/>
                <w:iCs/>
              </w:rPr>
              <w:t>Raunverulegur eigandi:</w:t>
            </w:r>
            <w:r w:rsidRPr="0020484F">
              <w:t> Raunverulegur eigandi samkvæmt lögum um aðgerðir gegn peningaþvætti og fjármögnun hryðjuverka.</w:t>
            </w:r>
          </w:p>
        </w:tc>
        <w:tc>
          <w:tcPr>
            <w:tcW w:w="2323" w:type="pct"/>
            <w:shd w:val="clear" w:color="auto" w:fill="auto"/>
          </w:tcPr>
          <w:p w14:paraId="5422130A" w14:textId="0A2A3088" w:rsidR="00173603" w:rsidRPr="0020484F" w:rsidRDefault="00173603" w:rsidP="00A91253">
            <w:pPr>
              <w:pStyle w:val="NoSpacing"/>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 xml:space="preserve">Töluliðirnir eru samhljóða gildandi töluliðum í 1. mgr. 1. gr. b laganna. Röð þeirra </w:t>
            </w:r>
            <w:r w:rsidRPr="0020484F">
              <w:lastRenderedPageBreak/>
              <w:t>er þó breytt til að orðskýringar málsgreinarinnar verði í stafrófsröð. Það er talið æskilegt í ljósi verulega aukins fjölda orðskýringa.</w:t>
            </w:r>
          </w:p>
        </w:tc>
      </w:tr>
      <w:tr w:rsidR="00173603" w:rsidRPr="0020484F" w14:paraId="09332BF4" w14:textId="77777777" w:rsidTr="00D9639B">
        <w:tc>
          <w:tcPr>
            <w:tcW w:w="2677" w:type="pct"/>
            <w:shd w:val="clear" w:color="auto" w:fill="auto"/>
          </w:tcPr>
          <w:p w14:paraId="5693F11E" w14:textId="0A85122D" w:rsidR="00173603" w:rsidRPr="0020484F" w:rsidRDefault="00173603" w:rsidP="00A91253">
            <w:pPr>
              <w:spacing w:afterLines="50" w:after="120" w:line="240" w:lineRule="auto"/>
            </w:pPr>
            <w:ins w:id="148" w:author="Author">
              <w:r w:rsidRPr="0020484F">
                <w:lastRenderedPageBreak/>
                <w:t xml:space="preserve">54. </w:t>
              </w:r>
              <w:r w:rsidRPr="0020484F">
                <w:rPr>
                  <w:i/>
                  <w:iCs/>
                </w:rPr>
                <w:t xml:space="preserve">Rekstraráhætta: </w:t>
              </w:r>
              <w:r w:rsidRPr="0020484F">
                <w:t>Hætta á tapi sem leiðir af innri ferlum, fólki og kerfum sem eru ófullnægjandi eða hafa brugðist, eða af ytri atburðum, að meðtalinni lagalegri áhættu.</w:t>
              </w:r>
            </w:ins>
          </w:p>
        </w:tc>
        <w:tc>
          <w:tcPr>
            <w:tcW w:w="2323" w:type="pct"/>
            <w:shd w:val="clear" w:color="auto" w:fill="auto"/>
          </w:tcPr>
          <w:p w14:paraId="0495FDB8" w14:textId="2E16F767" w:rsidR="00173603" w:rsidRPr="0020484F" w:rsidRDefault="00173603" w:rsidP="00A91253">
            <w:pPr>
              <w:pStyle w:val="NoSpacing"/>
              <w:rPr>
                <w:i/>
                <w:iCs/>
              </w:rPr>
            </w:pPr>
            <w:r w:rsidRPr="0020484F">
              <w:rPr>
                <w:i/>
                <w:iCs/>
              </w:rPr>
              <w:t xml:space="preserve">Um 54. tölul. </w:t>
            </w:r>
            <w:r w:rsidR="004C608E" w:rsidRPr="0020484F">
              <w:rPr>
                <w:i/>
                <w:iCs/>
              </w:rPr>
              <w:t>a-liðar.</w:t>
            </w:r>
            <w:r w:rsidRPr="0020484F">
              <w:rPr>
                <w:i/>
                <w:iCs/>
              </w:rPr>
              <w:t xml:space="preserve"> </w:t>
            </w:r>
            <w:r w:rsidRPr="0020484F">
              <w:t xml:space="preserve">Í 54. tölul. er lagt til að skilgreining 52. tölul. 1. mgr. 4. gr. reglugerðar (ESB) nr. </w:t>
            </w:r>
            <w:hyperlink r:id="rId178" w:history="1">
              <w:r w:rsidRPr="0020484F">
                <w:rPr>
                  <w:rStyle w:val="Hyperlink"/>
                  <w:bCs/>
                </w:rPr>
                <w:t>575/2013</w:t>
              </w:r>
            </w:hyperlink>
            <w:r w:rsidRPr="0020484F">
              <w:t xml:space="preserve"> á </w:t>
            </w:r>
            <w:r w:rsidRPr="0020484F">
              <w:rPr>
                <w:i/>
                <w:iCs/>
              </w:rPr>
              <w:t xml:space="preserve">rekstraráhættu </w:t>
            </w:r>
            <w:r w:rsidRPr="0020484F">
              <w:t>verði tekin upp í meginmál laganna.</w:t>
            </w:r>
          </w:p>
        </w:tc>
      </w:tr>
      <w:tr w:rsidR="00173603" w:rsidRPr="0020484F" w14:paraId="38823ED5" w14:textId="77777777" w:rsidTr="00D9639B">
        <w:tc>
          <w:tcPr>
            <w:tcW w:w="2677" w:type="pct"/>
            <w:shd w:val="clear" w:color="auto" w:fill="auto"/>
          </w:tcPr>
          <w:p w14:paraId="24DE872A" w14:textId="4417DA27" w:rsidR="00173603" w:rsidRPr="0020484F" w:rsidRDefault="00173603" w:rsidP="00A91253">
            <w:pPr>
              <w:spacing w:afterLines="50" w:after="120" w:line="240" w:lineRule="auto"/>
            </w:pPr>
            <w:ins w:id="149" w:author="Author">
              <w:r w:rsidRPr="0020484F">
                <w:t xml:space="preserve">55. </w:t>
              </w:r>
              <w:r w:rsidRPr="0020484F">
                <w:rPr>
                  <w:i/>
                  <w:iCs/>
                </w:rPr>
                <w:t xml:space="preserve">Samstæða: </w:t>
              </w:r>
              <w:r w:rsidRPr="0020484F">
                <w:t>Samstæða fyrirtækja þar sem a.m.k. eitt er fjármálafyrirtæki og sem samanstendur af móðurfélagi og dótturfélögum þess, eða fyrirtækjum sem heyra undir sama samstæðureikning.</w:t>
              </w:r>
            </w:ins>
          </w:p>
        </w:tc>
        <w:tc>
          <w:tcPr>
            <w:tcW w:w="2323" w:type="pct"/>
            <w:shd w:val="clear" w:color="auto" w:fill="auto"/>
          </w:tcPr>
          <w:p w14:paraId="07F40C23" w14:textId="5D540D52" w:rsidR="00173603" w:rsidRPr="0020484F" w:rsidRDefault="00173603" w:rsidP="00A91253">
            <w:pPr>
              <w:pStyle w:val="NoSpacing"/>
              <w:rPr>
                <w:i/>
                <w:iCs/>
              </w:rPr>
            </w:pPr>
            <w:r w:rsidRPr="0020484F">
              <w:rPr>
                <w:i/>
                <w:iCs/>
              </w:rPr>
              <w:t xml:space="preserve">Um 55. tölul. </w:t>
            </w:r>
            <w:r w:rsidR="004C608E" w:rsidRPr="0020484F">
              <w:rPr>
                <w:i/>
                <w:iCs/>
              </w:rPr>
              <w:t>a-liðar.</w:t>
            </w:r>
            <w:r w:rsidRPr="0020484F">
              <w:rPr>
                <w:i/>
                <w:iCs/>
              </w:rPr>
              <w:t xml:space="preserve"> </w:t>
            </w:r>
            <w:r w:rsidRPr="0020484F">
              <w:t xml:space="preserve">Í 55. tölul. er lagt til að efni skilgreiningar 138. tölul. 1. mgr. 4. gr. reglugerðar (ESB) nr. </w:t>
            </w:r>
            <w:hyperlink r:id="rId179" w:history="1">
              <w:r w:rsidRPr="0020484F">
                <w:rPr>
                  <w:rStyle w:val="Hyperlink"/>
                  <w:bCs/>
                </w:rPr>
                <w:t>575/2013</w:t>
              </w:r>
            </w:hyperlink>
            <w:r w:rsidRPr="0020484F">
              <w:t xml:space="preserve">, með breytingum samkvæmt reglugerð (ESB) </w:t>
            </w:r>
            <w:hyperlink r:id="rId180" w:history="1">
              <w:r w:rsidRPr="0020484F">
                <w:rPr>
                  <w:rStyle w:val="Hyperlink"/>
                </w:rPr>
                <w:t>2019/876</w:t>
              </w:r>
            </w:hyperlink>
            <w:r w:rsidRPr="0020484F">
              <w:t xml:space="preserve">, á </w:t>
            </w:r>
            <w:r w:rsidRPr="0020484F">
              <w:rPr>
                <w:i/>
                <w:iCs/>
              </w:rPr>
              <w:t>samstæðu</w:t>
            </w:r>
            <w:r w:rsidRPr="0020484F">
              <w:t xml:space="preserve"> verði tekið upp í meginmál laganna. Samstæða er skilgreind þar sem samstæða fyrirtækja þar sem a.m.k. eitt er fjármálafyrirtæki og sem samanstendur af móðurfélagi og dótturfélögum þess, eða fyrirtækjum sem eru tengd hvert öðru eins og sett er fram í 22. gr. tilskipunar </w:t>
            </w:r>
            <w:hyperlink r:id="rId181" w:history="1">
              <w:r w:rsidRPr="0020484F">
                <w:rPr>
                  <w:rStyle w:val="Hyperlink"/>
                </w:rPr>
                <w:t>2013/34/ESB</w:t>
              </w:r>
            </w:hyperlink>
            <w:r w:rsidRPr="0020484F">
              <w:t xml:space="preserve">. Ákvæði 22. gr. tilskipunar </w:t>
            </w:r>
            <w:hyperlink r:id="rId182" w:history="1">
              <w:r w:rsidRPr="0020484F">
                <w:rPr>
                  <w:rStyle w:val="Hyperlink"/>
                </w:rPr>
                <w:t>2013/34/ESB</w:t>
              </w:r>
            </w:hyperlink>
            <w:r w:rsidRPr="0020484F">
              <w:t xml:space="preserve">, um árleg reikningsskil, samstæðureikningsskil og tilheyrandi skýrslur tiltekinna tegunda fyrirtækja fjallar um hvenær fyrirtæki skuli semja samstæðureikning. Tilskipunin var innleidd hér á landi með lögum um ársreikninga, nr. </w:t>
            </w:r>
            <w:hyperlink r:id="rId183" w:history="1">
              <w:hyperlink r:id="rId184" w:history="1">
                <w:r w:rsidRPr="0020484F">
                  <w:rPr>
                    <w:rStyle w:val="Hyperlink"/>
                  </w:rPr>
                  <w:t>3/2006</w:t>
                </w:r>
              </w:hyperlink>
            </w:hyperlink>
            <w:r w:rsidRPr="0020484F">
              <w:t>.</w:t>
            </w:r>
          </w:p>
        </w:tc>
      </w:tr>
      <w:tr w:rsidR="00173603" w:rsidRPr="0020484F" w14:paraId="019D4922" w14:textId="77777777" w:rsidTr="00D9639B">
        <w:tc>
          <w:tcPr>
            <w:tcW w:w="2677" w:type="pct"/>
            <w:shd w:val="clear" w:color="auto" w:fill="auto"/>
          </w:tcPr>
          <w:p w14:paraId="775C377D" w14:textId="7162C1B6" w:rsidR="00173603" w:rsidRPr="0020484F" w:rsidRDefault="00173603" w:rsidP="00A91253">
            <w:pPr>
              <w:spacing w:afterLines="50" w:after="120" w:line="240" w:lineRule="auto"/>
            </w:pPr>
            <w:bookmarkStart w:id="150" w:name="_Hlk155622546"/>
            <w:ins w:id="151" w:author="Author">
              <w:r w:rsidRPr="0020484F">
                <w:t xml:space="preserve">56. </w:t>
              </w:r>
              <w:r w:rsidRPr="0020484F">
                <w:rPr>
                  <w:i/>
                  <w:iCs/>
                </w:rPr>
                <w:t xml:space="preserve">Samstæðugrunnur: </w:t>
              </w:r>
              <w:r w:rsidRPr="0020484F">
                <w:t>Á grundvelli stöðu samstæðu.</w:t>
              </w:r>
            </w:ins>
          </w:p>
        </w:tc>
        <w:tc>
          <w:tcPr>
            <w:tcW w:w="2323" w:type="pct"/>
            <w:shd w:val="clear" w:color="auto" w:fill="auto"/>
          </w:tcPr>
          <w:p w14:paraId="27C9BE7B" w14:textId="09061818" w:rsidR="00173603" w:rsidRPr="0020484F" w:rsidRDefault="00173603" w:rsidP="00A91253">
            <w:pPr>
              <w:pStyle w:val="NoSpacing"/>
            </w:pPr>
            <w:r w:rsidRPr="0020484F">
              <w:rPr>
                <w:i/>
                <w:iCs/>
              </w:rPr>
              <w:t xml:space="preserve">Um 56. tölul. </w:t>
            </w:r>
            <w:r w:rsidR="004C608E" w:rsidRPr="0020484F">
              <w:rPr>
                <w:i/>
                <w:iCs/>
              </w:rPr>
              <w:t>a-liðar.</w:t>
            </w:r>
            <w:r w:rsidRPr="0020484F">
              <w:rPr>
                <w:i/>
                <w:iCs/>
              </w:rPr>
              <w:t xml:space="preserve"> </w:t>
            </w:r>
            <w:r w:rsidRPr="0020484F">
              <w:t xml:space="preserve">Í 56. tölul. er lagt til að skilgreining 48. tölul. 1. mgr. 4. gr. reglugerðar (ESB) nr. </w:t>
            </w:r>
            <w:hyperlink r:id="rId185" w:history="1">
              <w:r w:rsidRPr="0020484F">
                <w:rPr>
                  <w:rStyle w:val="Hyperlink"/>
                  <w:bCs/>
                </w:rPr>
                <w:t>575/2013</w:t>
              </w:r>
            </w:hyperlink>
            <w:r w:rsidRPr="0020484F">
              <w:t xml:space="preserve"> á </w:t>
            </w:r>
            <w:r w:rsidRPr="0020484F">
              <w:rPr>
                <w:i/>
                <w:iCs/>
              </w:rPr>
              <w:t xml:space="preserve">samstæðugrunni </w:t>
            </w:r>
            <w:r w:rsidRPr="0020484F">
              <w:t xml:space="preserve">verði tekin upp í meginmál laganna. Skilgreiningin styðst við skilgreiningu á stöðu samstæðu sem er tekin upp í </w:t>
            </w:r>
            <w:r w:rsidR="001678B6">
              <w:t>63</w:t>
            </w:r>
            <w:r w:rsidRPr="0020484F">
              <w:t>. tölul.</w:t>
            </w:r>
          </w:p>
        </w:tc>
      </w:tr>
      <w:bookmarkEnd w:id="150"/>
      <w:tr w:rsidR="00173603" w:rsidRPr="0020484F" w14:paraId="11E9E8B4" w14:textId="77777777" w:rsidTr="00D9639B">
        <w:tc>
          <w:tcPr>
            <w:tcW w:w="2677" w:type="pct"/>
            <w:shd w:val="clear" w:color="auto" w:fill="auto"/>
          </w:tcPr>
          <w:p w14:paraId="6C1ECEF0" w14:textId="61E5A9F2" w:rsidR="00173603" w:rsidRPr="0020484F" w:rsidRDefault="00173603" w:rsidP="00A91253">
            <w:pPr>
              <w:spacing w:afterLines="50" w:after="120" w:line="240" w:lineRule="auto"/>
            </w:pPr>
            <w:ins w:id="152" w:author="Author">
              <w:r w:rsidRPr="0020484F">
                <w:t xml:space="preserve">57. </w:t>
              </w:r>
              <w:r w:rsidRPr="0020484F">
                <w:rPr>
                  <w:i/>
                  <w:iCs/>
                </w:rPr>
                <w:t>Seðlabanki:</w:t>
              </w:r>
              <w:r w:rsidRPr="0020484F">
                <w:t xml:space="preserve"> Seðlabanki Evrópu eða seðlabanki ríkis. </w:t>
              </w:r>
            </w:ins>
          </w:p>
        </w:tc>
        <w:tc>
          <w:tcPr>
            <w:tcW w:w="2323" w:type="pct"/>
            <w:shd w:val="clear" w:color="auto" w:fill="auto"/>
          </w:tcPr>
          <w:p w14:paraId="74F5B9E8" w14:textId="6C1E675A" w:rsidR="00173603" w:rsidRPr="0020484F" w:rsidRDefault="00173603" w:rsidP="00A91253">
            <w:pPr>
              <w:pStyle w:val="NoSpacing"/>
              <w:rPr>
                <w:i/>
                <w:iCs/>
              </w:rPr>
            </w:pPr>
            <w:r w:rsidRPr="0020484F">
              <w:rPr>
                <w:i/>
                <w:iCs/>
              </w:rPr>
              <w:t xml:space="preserve">Um 57. tölul. </w:t>
            </w:r>
            <w:r w:rsidR="004C608E" w:rsidRPr="0020484F">
              <w:rPr>
                <w:i/>
                <w:iCs/>
              </w:rPr>
              <w:t>a-liðar.</w:t>
            </w:r>
            <w:r w:rsidRPr="0020484F">
              <w:rPr>
                <w:i/>
                <w:iCs/>
              </w:rPr>
              <w:t xml:space="preserve"> </w:t>
            </w:r>
            <w:r w:rsidRPr="0020484F">
              <w:t xml:space="preserve">Í 57. tölul. er lagt til að efni skilgreiningar 46. tölul. 1. mgr. 4. gr. reglugerðar (ESB) nr. </w:t>
            </w:r>
            <w:hyperlink r:id="rId186" w:history="1">
              <w:r w:rsidRPr="0020484F">
                <w:rPr>
                  <w:rStyle w:val="Hyperlink"/>
                  <w:bCs/>
                </w:rPr>
                <w:t>575/2013</w:t>
              </w:r>
            </w:hyperlink>
            <w:r w:rsidRPr="0020484F">
              <w:t xml:space="preserve"> á </w:t>
            </w:r>
            <w:r w:rsidRPr="0020484F">
              <w:rPr>
                <w:i/>
                <w:iCs/>
              </w:rPr>
              <w:t>seðlabönkum</w:t>
            </w:r>
            <w:r w:rsidRPr="0020484F">
              <w:t xml:space="preserve"> verði tekið upp í meginmál laganna. Seðlabankar eru skilgreindir þar sem seðlabankar seðlabankakerfis Evrópu og seðlabankar þriðju landa. Seðlabankar seðlabankakerfis Evrópu eru skilgreindir í 45. tölul. sömu málsgreinar sem seðlabankar aðildarríkja sem eru aðilar að seðlabankakerfi Evrópu og Seðlabanki Evrópu. Öll aðildarríki Evrópusambandsins eru aðilar að seðlabankakerfi Evrópu. Samkvæmt ákvörðun sameiginlegu EES-nefndarinnar nr. </w:t>
            </w:r>
            <w:hyperlink r:id="rId187" w:history="1">
              <w:hyperlink r:id="rId188" w:history="1">
                <w:r w:rsidRPr="0020484F">
                  <w:rPr>
                    <w:rStyle w:val="Hyperlink"/>
                  </w:rPr>
                  <w:t>79/2019</w:t>
                </w:r>
              </w:hyperlink>
            </w:hyperlink>
            <w:r w:rsidRPr="0020484F">
              <w:t xml:space="preserve"> frá 29. mars 2019 ber að skilja tilvísanir til „aðila að seðlabankakerfi Evrópu“ eða til „seðlabanka“ í reglugerðinni þannig að þær taki til seðlabanka EFTA-ríkjanna, til viðbótar við merkingu þeirra í reglugerðinni. Með þriðju löndum í reglugerðinni er átt við lönd utan Evrópska efnahagssvæðisins. Af þessu leiðir af þessu að 46. tölul. 1. mgr. 4. gr. reglugerðar (ESB) nr. </w:t>
            </w:r>
            <w:hyperlink r:id="rId189" w:history="1">
              <w:r w:rsidRPr="0020484F">
                <w:rPr>
                  <w:rStyle w:val="Hyperlink"/>
                  <w:bCs/>
                </w:rPr>
                <w:t>575/2013</w:t>
              </w:r>
            </w:hyperlink>
            <w:r w:rsidRPr="0020484F">
              <w:t xml:space="preserve"> vísar til Seðlabanka Evrópu og seðlabanka allra ríkja.</w:t>
            </w:r>
          </w:p>
        </w:tc>
      </w:tr>
      <w:tr w:rsidR="00173603" w:rsidRPr="0020484F" w14:paraId="71DE043D" w14:textId="77777777" w:rsidTr="00D9639B">
        <w:tc>
          <w:tcPr>
            <w:tcW w:w="2677" w:type="pct"/>
            <w:shd w:val="clear" w:color="auto" w:fill="auto"/>
          </w:tcPr>
          <w:p w14:paraId="2C6548D4" w14:textId="494BED70" w:rsidR="00173603" w:rsidRPr="0020484F" w:rsidRDefault="00173603" w:rsidP="00A91253">
            <w:pPr>
              <w:spacing w:afterLines="50" w:after="120" w:line="240" w:lineRule="auto"/>
            </w:pPr>
            <w:ins w:id="153" w:author="Author">
              <w:r w:rsidRPr="0020484F">
                <w:lastRenderedPageBreak/>
                <w:t xml:space="preserve">58. </w:t>
              </w:r>
              <w:r w:rsidRPr="0020484F">
                <w:rPr>
                  <w:i/>
                  <w:iCs/>
                </w:rPr>
                <w:t xml:space="preserve">Skipulegur markaður: </w:t>
              </w:r>
              <w:r w:rsidRPr="0020484F">
                <w:t>Skipulegur markaður samkvæmt lögum um markaði fyrir fjármálagerninga.</w:t>
              </w:r>
            </w:ins>
          </w:p>
        </w:tc>
        <w:tc>
          <w:tcPr>
            <w:tcW w:w="2323" w:type="pct"/>
            <w:shd w:val="clear" w:color="auto" w:fill="auto"/>
          </w:tcPr>
          <w:p w14:paraId="44A7BBD7" w14:textId="2FBBCDC3" w:rsidR="00173603" w:rsidRPr="0020484F" w:rsidRDefault="00173603" w:rsidP="00A91253">
            <w:pPr>
              <w:pStyle w:val="NoSpacing"/>
              <w:rPr>
                <w:i/>
                <w:iCs/>
              </w:rPr>
            </w:pPr>
            <w:r w:rsidRPr="0020484F">
              <w:rPr>
                <w:i/>
                <w:iCs/>
              </w:rPr>
              <w:t xml:space="preserve">Um 58. tölul. </w:t>
            </w:r>
            <w:r w:rsidR="004C608E" w:rsidRPr="0020484F">
              <w:rPr>
                <w:i/>
                <w:iCs/>
              </w:rPr>
              <w:t>a-liðar.</w:t>
            </w:r>
            <w:r w:rsidRPr="0020484F">
              <w:rPr>
                <w:i/>
                <w:iCs/>
              </w:rPr>
              <w:t xml:space="preserve"> </w:t>
            </w:r>
            <w:r w:rsidRPr="0020484F">
              <w:t xml:space="preserve">Í 58. tölul. er lagt til að efni skilgreiningar 92. tölul. 1. mgr. 4. gr. reglugerðar (ESB) nr. </w:t>
            </w:r>
            <w:hyperlink r:id="rId190" w:history="1">
              <w:r w:rsidRPr="0020484F">
                <w:rPr>
                  <w:rStyle w:val="Hyperlink"/>
                  <w:bCs/>
                </w:rPr>
                <w:t>575/2013</w:t>
              </w:r>
            </w:hyperlink>
            <w:r w:rsidRPr="0020484F">
              <w:t xml:space="preserve"> á </w:t>
            </w:r>
            <w:r w:rsidRPr="0020484F">
              <w:rPr>
                <w:i/>
                <w:iCs/>
              </w:rPr>
              <w:t>skipulegum markaði</w:t>
            </w:r>
            <w:r w:rsidRPr="0020484F">
              <w:t xml:space="preserve"> verði tekið upp í meginmál laganna. Í síðarnefndum tölulið er vísað til skilgreiningar á skipulegum markaði í 14. tölul. 4. gr. tilskipunar </w:t>
            </w:r>
            <w:hyperlink r:id="rId191" w:history="1">
              <w:r w:rsidRPr="0020484F">
                <w:rPr>
                  <w:rStyle w:val="Hyperlink"/>
                </w:rPr>
                <w:t>2004/39/EB</w:t>
              </w:r>
            </w:hyperlink>
            <w:r w:rsidRPr="0020484F">
              <w:t xml:space="preserve">, um markaði fyrir fjármálagerninga. Sú tilskipun var endurútgefin sem tilskipun </w:t>
            </w:r>
            <w:hyperlink r:id="rId192" w:history="1">
              <w:r w:rsidRPr="0020484F">
                <w:rPr>
                  <w:rStyle w:val="Hyperlink"/>
                </w:rPr>
                <w:t>2014/65/ESB</w:t>
              </w:r>
            </w:hyperlink>
            <w:r w:rsidRPr="0020484F">
              <w:t xml:space="preserve">, um markaði fyrir fjármálagerninga. Hliðstæð skilgreining á skipulegum markaði er í 21. tölul. 1. mgr. 4. gr. hennar. Tilskipun </w:t>
            </w:r>
            <w:hyperlink r:id="rId193" w:history="1">
              <w:r w:rsidRPr="0020484F">
                <w:rPr>
                  <w:rStyle w:val="Hyperlink"/>
                </w:rPr>
                <w:t>2014/65/ESB</w:t>
              </w:r>
            </w:hyperlink>
            <w:r w:rsidRPr="0020484F">
              <w:t xml:space="preserve"> var innleidd hér á landi með lögum um markaði fyrir fjármálagerninga, nr. </w:t>
            </w:r>
            <w:hyperlink r:id="rId194" w:history="1">
              <w:r w:rsidRPr="0020484F">
                <w:rPr>
                  <w:rStyle w:val="Hyperlink"/>
                </w:rPr>
                <w:t>115/2021</w:t>
              </w:r>
            </w:hyperlink>
            <w:r w:rsidRPr="0020484F">
              <w:t xml:space="preserve">. Í 57. tölul. 1. mgr. 4. gr. laganna er skipulegur markaður skilgreindur sem marghliða kerfi innan </w:t>
            </w:r>
            <w:r w:rsidR="00E22ACB">
              <w:t>Evrópska efnahagssvæðisins</w:t>
            </w:r>
            <w:r w:rsidRPr="0020484F">
              <w:t xml:space="preserve"> sem leiðir saman kaupendur og seljendur fjármálagerninga, í samræmi við </w:t>
            </w:r>
            <w:proofErr w:type="spellStart"/>
            <w:r w:rsidRPr="0020484F">
              <w:t>ófrávíkjanlegar</w:t>
            </w:r>
            <w:proofErr w:type="spellEnd"/>
            <w:r w:rsidRPr="0020484F">
              <w:t xml:space="preserve"> reglur þess, þannig að til samninga stofnast um fjármálagerninga sem teknir hafa verið til viðskipta í kerfinu.</w:t>
            </w:r>
          </w:p>
        </w:tc>
      </w:tr>
      <w:tr w:rsidR="00173603" w:rsidRPr="0020484F" w14:paraId="13D06B02" w14:textId="77777777" w:rsidTr="00D9639B">
        <w:tc>
          <w:tcPr>
            <w:tcW w:w="2677" w:type="pct"/>
            <w:shd w:val="clear" w:color="auto" w:fill="auto"/>
          </w:tcPr>
          <w:p w14:paraId="309CDD97" w14:textId="54BDE91F" w:rsidR="00173603" w:rsidRPr="0020484F" w:rsidRDefault="00173603" w:rsidP="00A91253">
            <w:pPr>
              <w:spacing w:afterLines="50" w:after="120" w:line="240" w:lineRule="auto"/>
            </w:pPr>
            <w:bookmarkStart w:id="154" w:name="_Hlk158716024"/>
            <w:ins w:id="155" w:author="Author">
              <w:r w:rsidRPr="0020484F">
                <w:t xml:space="preserve">59. </w:t>
              </w:r>
              <w:r w:rsidRPr="0020484F">
                <w:rPr>
                  <w:i/>
                  <w:iCs/>
                </w:rPr>
                <w:t>Skilaaðili:</w:t>
              </w:r>
              <w:r w:rsidRPr="0020484F">
                <w:t xml:space="preserve"> Skilaaðili samkvæmt lögum um skilameðferð lánastofnana og verðbréfafyrirtækja.</w:t>
              </w:r>
            </w:ins>
          </w:p>
        </w:tc>
        <w:tc>
          <w:tcPr>
            <w:tcW w:w="2323" w:type="pct"/>
            <w:shd w:val="clear" w:color="auto" w:fill="auto"/>
          </w:tcPr>
          <w:p w14:paraId="0AA8A1CC" w14:textId="3FB5EBB5" w:rsidR="00173603" w:rsidRPr="0020484F" w:rsidRDefault="00173603" w:rsidP="00A91253">
            <w:pPr>
              <w:pStyle w:val="NoSpacing"/>
            </w:pPr>
            <w:r w:rsidRPr="0020484F">
              <w:rPr>
                <w:i/>
                <w:iCs/>
              </w:rPr>
              <w:t xml:space="preserve">Um 59. tölul. </w:t>
            </w:r>
            <w:r w:rsidR="004C608E" w:rsidRPr="0020484F">
              <w:rPr>
                <w:i/>
                <w:iCs/>
              </w:rPr>
              <w:t>a-liðar.</w:t>
            </w:r>
            <w:r w:rsidRPr="0020484F">
              <w:rPr>
                <w:i/>
                <w:iCs/>
              </w:rPr>
              <w:t xml:space="preserve"> </w:t>
            </w:r>
            <w:r w:rsidRPr="0020484F">
              <w:t xml:space="preserve">Í 59. tölul. er lagt til að efni skilgreiningar 131. tölul. 1. mgr. 4. gr. reglugerðar (ESB) nr. </w:t>
            </w:r>
            <w:hyperlink r:id="rId195" w:history="1">
              <w:r w:rsidRPr="0020484F">
                <w:rPr>
                  <w:rStyle w:val="Hyperlink"/>
                  <w:bCs/>
                </w:rPr>
                <w:t>575/2013</w:t>
              </w:r>
            </w:hyperlink>
            <w:r w:rsidRPr="0020484F">
              <w:t xml:space="preserve">, með breytingum samkvæmt reglugerð (ESB) </w:t>
            </w:r>
            <w:hyperlink r:id="rId196" w:history="1">
              <w:r w:rsidRPr="0020484F">
                <w:rPr>
                  <w:rStyle w:val="Hyperlink"/>
                </w:rPr>
                <w:t>2019/876</w:t>
              </w:r>
            </w:hyperlink>
            <w:r w:rsidRPr="0020484F">
              <w:t xml:space="preserve">, á </w:t>
            </w:r>
            <w:r w:rsidRPr="0020484F">
              <w:rPr>
                <w:i/>
                <w:iCs/>
              </w:rPr>
              <w:t>skilaeiningu</w:t>
            </w:r>
            <w:r w:rsidRPr="0020484F">
              <w:t xml:space="preserve">, verði tekið upp í meginmáli laganna. Í síðarnefndum tölulið er vísað til 83. tölul. a 1. mgr. 2. gr. tilskipunar (ESB) </w:t>
            </w:r>
            <w:hyperlink r:id="rId197" w:history="1">
              <w:hyperlink r:id="rId198" w:history="1">
                <w:r w:rsidRPr="0020484F">
                  <w:rPr>
                    <w:rStyle w:val="Hyperlink"/>
                  </w:rPr>
                  <w:t>2014/59/ESB</w:t>
                </w:r>
              </w:hyperlink>
            </w:hyperlink>
            <w:r w:rsidRPr="0020484F">
              <w:t xml:space="preserve">, sem kemur á ramma um endurreisn og skilameðferð lánastofnana og verðbréfafyrirtækja. Þar er aðili í skilameðferð skilgreindur sem a) lögaðili með staðfestu í Sambandinu sem, í samræmi við 12. gr. tilskipunarinnar, er auðkenndur af hálfu skilastjórnvaldsins sem aðili sem skilaaðgerðin í skilaáætluninni tekur til eða b) stofnun sem er ekki hluti af samstæðu, sem fellur undir samstæðueftirlit skv. 111. og 112. gr. tilskipunar </w:t>
            </w:r>
            <w:hyperlink r:id="rId199" w:history="1">
              <w:r w:rsidRPr="0020484F">
                <w:rPr>
                  <w:rStyle w:val="Hyperlink"/>
                </w:rPr>
                <w:t>2013/36/ESB</w:t>
              </w:r>
            </w:hyperlink>
            <w:r w:rsidRPr="0020484F">
              <w:t>, og sem skilaáætlunin, sem var samin skv. 10. gr. tilskipunar</w:t>
            </w:r>
            <w:r w:rsidR="00FD33AF">
              <w:t>innar</w:t>
            </w:r>
            <w:r w:rsidRPr="0020484F">
              <w:t xml:space="preserve">, kveður á um skilaaðgerð í tengslum við. </w:t>
            </w:r>
          </w:p>
          <w:p w14:paraId="0CEDA49A" w14:textId="7AD506A1" w:rsidR="00173603" w:rsidRPr="0020484F" w:rsidRDefault="00173603" w:rsidP="00A91253">
            <w:pPr>
              <w:pStyle w:val="NoSpacing"/>
            </w:pPr>
            <w:r w:rsidRPr="0020484F">
              <w:t xml:space="preserve">Tilskipun (ESB) </w:t>
            </w:r>
            <w:hyperlink r:id="rId200" w:history="1">
              <w:r w:rsidRPr="0020484F">
                <w:rPr>
                  <w:rStyle w:val="Hyperlink"/>
                </w:rPr>
                <w:t>2014/59/ESB</w:t>
              </w:r>
            </w:hyperlink>
            <w:r w:rsidRPr="0020484F">
              <w:t xml:space="preserve"> var innleidd hér á landi með lögum um skilameðferð lánastofnana og verðbréfafyrirtækja, nr. </w:t>
            </w:r>
            <w:hyperlink r:id="rId201" w:history="1">
              <w:r w:rsidRPr="0020484F">
                <w:rPr>
                  <w:rStyle w:val="Hyperlink"/>
                </w:rPr>
                <w:t>70/2020</w:t>
              </w:r>
            </w:hyperlink>
            <w:r w:rsidRPr="0020484F">
              <w:t xml:space="preserve">. Í 32. tölul. 3. gr. laganna er skilaaðili skilgreindur sem a) fyrirtæki sem skilaáætlun skv. 9. gr. laganna hefur verið útbúin fyrir enda sé það ekki hluti af samstæðu sem fellur undir samstæðueftirlit samkvæmt lögum um fjármálafyrirtæki, eða b) lögaðili með staðfestu á Evrópska </w:t>
            </w:r>
            <w:r w:rsidRPr="0020484F">
              <w:lastRenderedPageBreak/>
              <w:t>efnahagssvæðinu enda hafi hann verið tilgreindur af skilavaldinu sem skilaaðili í skilaáætlun samstæðu skv. 10. gr. laganna.</w:t>
            </w:r>
          </w:p>
        </w:tc>
      </w:tr>
      <w:bookmarkEnd w:id="154"/>
      <w:tr w:rsidR="00173603" w:rsidRPr="0020484F" w14:paraId="73068580" w14:textId="77777777" w:rsidTr="00D9639B">
        <w:tc>
          <w:tcPr>
            <w:tcW w:w="2677" w:type="pct"/>
            <w:shd w:val="clear" w:color="auto" w:fill="auto"/>
          </w:tcPr>
          <w:p w14:paraId="20D783F4" w14:textId="79007F8C" w:rsidR="00173603" w:rsidRPr="0020484F" w:rsidRDefault="00173603" w:rsidP="00A91253">
            <w:pPr>
              <w:spacing w:afterLines="50" w:after="120" w:line="240" w:lineRule="auto"/>
            </w:pPr>
            <w:ins w:id="156" w:author="Author">
              <w:r w:rsidRPr="0020484F">
                <w:lastRenderedPageBreak/>
                <w:t xml:space="preserve">60. </w:t>
              </w:r>
              <w:r w:rsidRPr="0020484F">
                <w:rPr>
                  <w:i/>
                  <w:iCs/>
                </w:rPr>
                <w:t>Skilasamstæða:</w:t>
              </w:r>
              <w:r w:rsidRPr="0020484F">
                <w:t xml:space="preserve"> Skilasamstæða samkvæmt lögum um skilameðferð lánastofnana og verðbréfafyrirtækja.</w:t>
              </w:r>
            </w:ins>
          </w:p>
        </w:tc>
        <w:tc>
          <w:tcPr>
            <w:tcW w:w="2323" w:type="pct"/>
            <w:shd w:val="clear" w:color="auto" w:fill="auto"/>
          </w:tcPr>
          <w:p w14:paraId="64FD67E6" w14:textId="05C7F0C0" w:rsidR="00173603" w:rsidRPr="0020484F" w:rsidRDefault="00173603" w:rsidP="00A91253">
            <w:pPr>
              <w:pStyle w:val="NoSpacing"/>
            </w:pPr>
            <w:r w:rsidRPr="0020484F">
              <w:rPr>
                <w:i/>
                <w:iCs/>
              </w:rPr>
              <w:t xml:space="preserve">Um 60. tölul. </w:t>
            </w:r>
            <w:r w:rsidR="004C608E" w:rsidRPr="0020484F">
              <w:rPr>
                <w:i/>
                <w:iCs/>
              </w:rPr>
              <w:t>a-liðar.</w:t>
            </w:r>
            <w:r w:rsidRPr="0020484F">
              <w:rPr>
                <w:i/>
                <w:iCs/>
              </w:rPr>
              <w:t xml:space="preserve"> </w:t>
            </w:r>
            <w:r w:rsidRPr="0020484F">
              <w:t xml:space="preserve">Í 60. tölul. er lagt til að efni skilgreiningar 132. tölul. 1. mgr. 4. gr. reglugerðar (ESB) nr. </w:t>
            </w:r>
            <w:hyperlink r:id="rId202" w:history="1">
              <w:r w:rsidRPr="0020484F">
                <w:rPr>
                  <w:rStyle w:val="Hyperlink"/>
                  <w:bCs/>
                </w:rPr>
                <w:t>575/2013</w:t>
              </w:r>
            </w:hyperlink>
            <w:r w:rsidRPr="0020484F">
              <w:t xml:space="preserve">, með breytingum samkvæmt reglugerð (ESB) </w:t>
            </w:r>
            <w:hyperlink r:id="rId203" w:history="1">
              <w:r w:rsidRPr="0020484F">
                <w:rPr>
                  <w:rStyle w:val="Hyperlink"/>
                </w:rPr>
                <w:t>2019/876</w:t>
              </w:r>
            </w:hyperlink>
            <w:r w:rsidRPr="0020484F">
              <w:t xml:space="preserve">, á </w:t>
            </w:r>
            <w:r w:rsidRPr="0020484F">
              <w:rPr>
                <w:i/>
                <w:iCs/>
              </w:rPr>
              <w:t>skilasamstæðu</w:t>
            </w:r>
            <w:r w:rsidRPr="0020484F">
              <w:t xml:space="preserve">, verði tekið upp í meginmáli laganna. Í síðarnefndum tölulið er vísað til 83. tölul. b 1. mgr. 2. gr. tilskipunar (ESB) </w:t>
            </w:r>
            <w:hyperlink r:id="rId204" w:history="1">
              <w:r w:rsidRPr="0020484F">
                <w:rPr>
                  <w:rStyle w:val="Hyperlink"/>
                </w:rPr>
                <w:t>2014/59/ESB</w:t>
              </w:r>
            </w:hyperlink>
            <w:r w:rsidRPr="0020484F">
              <w:t>, sem kemur á ramma um endurreisn og skilameðferð lánastofnana og verðbréfafyrirtækja. Þar er</w:t>
            </w:r>
            <w:r w:rsidRPr="0020484F">
              <w:rPr>
                <w:i/>
                <w:iCs/>
              </w:rPr>
              <w:t xml:space="preserve"> </w:t>
            </w:r>
            <w:r w:rsidRPr="0020484F">
              <w:t xml:space="preserve">skilasamstæða skilgreind sem a) aðili í skilameðferð og dótturfélög hans sem eru ekki: i. sjálfir aðilar í skilameðferð, ii. dótturfélög annarra aðila í skilameðferð eða iii. aðilar með staðfestu í þriðja landi sem í samræmi við skilaáætlun eru ekki í skilasamstæðunni og dótturfélög þeirra eða b) lánastofnanir sem eru varanlega tengdar miðlægri stofnun og miðlæga stofnunin sjálf, þegar a.m.k. ein þessara lánastofnana eða miðlæga stofnunin er aðili í skilameðferð, og dótturfélög hvers um sig. </w:t>
            </w:r>
          </w:p>
          <w:p w14:paraId="06EDFCC3" w14:textId="79DDCC54" w:rsidR="00173603" w:rsidRPr="0020484F" w:rsidRDefault="00173603" w:rsidP="00A91253">
            <w:pPr>
              <w:pStyle w:val="NoSpacing"/>
            </w:pPr>
            <w:r w:rsidRPr="0020484F">
              <w:t xml:space="preserve">Tilskipun (ESB) </w:t>
            </w:r>
            <w:hyperlink r:id="rId205" w:history="1">
              <w:r w:rsidRPr="0020484F">
                <w:rPr>
                  <w:rStyle w:val="Hyperlink"/>
                </w:rPr>
                <w:t>2014/59/ESB</w:t>
              </w:r>
            </w:hyperlink>
            <w:r w:rsidRPr="0020484F">
              <w:t xml:space="preserve"> var innleidd hér á landi með lögum um skilameðferð lánastofnana og verðbréfafyrirtækja, nr. </w:t>
            </w:r>
            <w:hyperlink r:id="rId206" w:history="1">
              <w:r w:rsidRPr="0020484F">
                <w:rPr>
                  <w:rStyle w:val="Hyperlink"/>
                </w:rPr>
                <w:t>70/2020</w:t>
              </w:r>
            </w:hyperlink>
            <w:r w:rsidRPr="0020484F">
              <w:t>. Í 34. tölul. 3. gr. laganna er skilasamstæða skilgreind sem a) skilaaðili og dótturfélög hans enda séu þau ekki skilaaðilar sjálf, dótturfélög annarra skilaaðila og aðilar með staðfestu í ríkjum utan Evrópska efnahagssvæðisins sem eru ekki hluti af skilasamstæðu samkvæmt skilaáætlun og dótturfélög þeirra, eða b. lánastofnanir og dótturfélög þeirra sem eru varanlega tengd miðlægri stofnun og miðlæga stofnunin sjálf og dótturfélög hennar enda teljist a.m.k. ein þessara lánastofnana eða miðlæga stofnunin skilaaðili.</w:t>
            </w:r>
          </w:p>
        </w:tc>
      </w:tr>
      <w:tr w:rsidR="00173603" w:rsidRPr="0020484F" w14:paraId="182F276B" w14:textId="77777777" w:rsidTr="00D9639B">
        <w:tc>
          <w:tcPr>
            <w:tcW w:w="2677" w:type="pct"/>
            <w:shd w:val="clear" w:color="auto" w:fill="auto"/>
          </w:tcPr>
          <w:p w14:paraId="3C9E9E1E" w14:textId="55994DF8" w:rsidR="00173603" w:rsidRPr="0020484F" w:rsidRDefault="00173603" w:rsidP="00A91253">
            <w:pPr>
              <w:spacing w:afterLines="50" w:after="120" w:line="240" w:lineRule="auto"/>
            </w:pPr>
            <w:ins w:id="157" w:author="Author">
              <w:r w:rsidRPr="0020484F">
                <w:t xml:space="preserve">61. </w:t>
              </w:r>
              <w:r w:rsidRPr="0020484F">
                <w:rPr>
                  <w:i/>
                  <w:iCs/>
                </w:rPr>
                <w:t xml:space="preserve">Skilastjórnvald: </w:t>
              </w:r>
              <w:r w:rsidRPr="0020484F">
                <w:t>Skilastjórnvald samkvæmt lögum um skilameðferð lánastofnana og verðbréfafyrirtækja.</w:t>
              </w:r>
            </w:ins>
          </w:p>
        </w:tc>
        <w:tc>
          <w:tcPr>
            <w:tcW w:w="2323" w:type="pct"/>
            <w:shd w:val="clear" w:color="auto" w:fill="auto"/>
          </w:tcPr>
          <w:p w14:paraId="3F389EFB" w14:textId="562594CE" w:rsidR="00173603" w:rsidRPr="0020484F" w:rsidRDefault="00173603" w:rsidP="00A91253">
            <w:pPr>
              <w:pStyle w:val="NoSpacing"/>
            </w:pPr>
            <w:r w:rsidRPr="0020484F">
              <w:rPr>
                <w:i/>
                <w:iCs/>
              </w:rPr>
              <w:t xml:space="preserve">Um 61. tölul. </w:t>
            </w:r>
            <w:r w:rsidR="004C608E" w:rsidRPr="0020484F">
              <w:rPr>
                <w:i/>
                <w:iCs/>
              </w:rPr>
              <w:t>a-liðar.</w:t>
            </w:r>
            <w:r w:rsidRPr="0020484F">
              <w:rPr>
                <w:i/>
                <w:iCs/>
              </w:rPr>
              <w:t xml:space="preserve"> </w:t>
            </w:r>
            <w:r w:rsidRPr="0020484F">
              <w:t xml:space="preserve">Í 61. tölul. er lagt til að efni skilgreiningar 130. tölul. 1. mgr. 4. gr. reglugerðar (ESB) nr. </w:t>
            </w:r>
            <w:hyperlink r:id="rId207" w:history="1">
              <w:r w:rsidRPr="0020484F">
                <w:rPr>
                  <w:rStyle w:val="Hyperlink"/>
                  <w:bCs/>
                </w:rPr>
                <w:t>575/2013</w:t>
              </w:r>
            </w:hyperlink>
            <w:r w:rsidRPr="0020484F">
              <w:t xml:space="preserve">, með breytingum samkvæmt reglugerð (ESB) </w:t>
            </w:r>
            <w:hyperlink r:id="rId208" w:history="1">
              <w:r w:rsidRPr="0020484F">
                <w:rPr>
                  <w:rStyle w:val="Hyperlink"/>
                </w:rPr>
                <w:t>2019/876</w:t>
              </w:r>
            </w:hyperlink>
            <w:r w:rsidRPr="0020484F">
              <w:t xml:space="preserve">, á </w:t>
            </w:r>
            <w:r w:rsidRPr="0020484F">
              <w:rPr>
                <w:i/>
                <w:iCs/>
              </w:rPr>
              <w:t>skilastjórnvaldi</w:t>
            </w:r>
            <w:r w:rsidRPr="0020484F">
              <w:t xml:space="preserve">, verði tekið upp í meginmáli laganna. Í síðarnefndum tölulið er vísað til 18. tölul. 1. mgr. 2. gr. tilskipunar (ESB) </w:t>
            </w:r>
            <w:hyperlink r:id="rId209" w:history="1">
              <w:r w:rsidRPr="0020484F">
                <w:rPr>
                  <w:rStyle w:val="Hyperlink"/>
                </w:rPr>
                <w:t>2014/59/ESB</w:t>
              </w:r>
            </w:hyperlink>
            <w:r w:rsidRPr="0020484F">
              <w:t>, sem kemur á ramma um endurreisn og skilameðferð lánastofnana og verðbréfafyrirtækja. Þar er</w:t>
            </w:r>
            <w:r w:rsidRPr="0020484F">
              <w:rPr>
                <w:i/>
                <w:iCs/>
              </w:rPr>
              <w:t xml:space="preserve"> </w:t>
            </w:r>
            <w:r w:rsidRPr="0020484F">
              <w:t xml:space="preserve">skilavald skilgreint sem yfirvald sem aðildarríki tilnefnir í samræmi við 3. gr. tilskipunarinnar. </w:t>
            </w:r>
          </w:p>
          <w:p w14:paraId="2C24BB38" w14:textId="13437B9D" w:rsidR="00173603" w:rsidRPr="0020484F" w:rsidRDefault="00173603" w:rsidP="00A91253">
            <w:pPr>
              <w:pStyle w:val="NoSpacing"/>
            </w:pPr>
            <w:r w:rsidRPr="0020484F">
              <w:lastRenderedPageBreak/>
              <w:t xml:space="preserve">Tilskipun (ESB) </w:t>
            </w:r>
            <w:hyperlink r:id="rId210" w:history="1">
              <w:r w:rsidRPr="0020484F">
                <w:rPr>
                  <w:rStyle w:val="Hyperlink"/>
                </w:rPr>
                <w:t>2014/59/ESB</w:t>
              </w:r>
            </w:hyperlink>
            <w:r w:rsidRPr="0020484F">
              <w:t xml:space="preserve"> var innleidd hér á landi með lögum um skilameðferð lánastofnana og verðbréfafyrirtækja, nr. </w:t>
            </w:r>
            <w:hyperlink r:id="rId211" w:history="1">
              <w:r w:rsidRPr="0020484F">
                <w:rPr>
                  <w:rStyle w:val="Hyperlink"/>
                </w:rPr>
                <w:t>70/2020</w:t>
              </w:r>
            </w:hyperlink>
            <w:r w:rsidRPr="0020484F">
              <w:t>. Í 35. tölul. 3. gr. laganna er skilastjórnvald skilgreint sem stjórnvald sem fer með undirbúning og framkvæmd skilameðferðar.</w:t>
            </w:r>
          </w:p>
        </w:tc>
      </w:tr>
      <w:tr w:rsidR="00173603" w:rsidRPr="0020484F" w14:paraId="53E043B4" w14:textId="77777777" w:rsidTr="00D9639B">
        <w:tc>
          <w:tcPr>
            <w:tcW w:w="2677" w:type="pct"/>
            <w:shd w:val="clear" w:color="auto" w:fill="auto"/>
          </w:tcPr>
          <w:p w14:paraId="6A54F8D2" w14:textId="1EE2EB38" w:rsidR="00173603" w:rsidRPr="0020484F" w:rsidRDefault="00173603" w:rsidP="00A91253">
            <w:pPr>
              <w:spacing w:afterLines="50" w:after="120" w:line="240" w:lineRule="auto"/>
            </w:pPr>
            <w:bookmarkStart w:id="158" w:name="_Hlk158721014"/>
            <w:ins w:id="159" w:author="Author">
              <w:r w:rsidRPr="0020484F">
                <w:lastRenderedPageBreak/>
                <w:t xml:space="preserve">62. </w:t>
              </w:r>
              <w:r w:rsidRPr="0020484F">
                <w:rPr>
                  <w:i/>
                  <w:iCs/>
                </w:rPr>
                <w:t xml:space="preserve">Sparisjóður: </w:t>
              </w:r>
              <w:r w:rsidRPr="0020484F">
                <w:t>Lánastofnun sem er heimilt að taka á móti innlánum og starfar skv. VIII. kafla.</w:t>
              </w:r>
            </w:ins>
          </w:p>
        </w:tc>
        <w:tc>
          <w:tcPr>
            <w:tcW w:w="2323" w:type="pct"/>
            <w:shd w:val="clear" w:color="auto" w:fill="auto"/>
          </w:tcPr>
          <w:p w14:paraId="58DA9057" w14:textId="442F3541" w:rsidR="00173603" w:rsidRPr="0020484F" w:rsidRDefault="00173603" w:rsidP="00A91253">
            <w:pPr>
              <w:pStyle w:val="NoSpacing"/>
            </w:pPr>
            <w:r w:rsidRPr="0020484F">
              <w:rPr>
                <w:i/>
                <w:iCs/>
              </w:rPr>
              <w:t xml:space="preserve">Um 62. tölul. </w:t>
            </w:r>
            <w:r w:rsidR="004C608E" w:rsidRPr="0020484F">
              <w:rPr>
                <w:i/>
                <w:iCs/>
              </w:rPr>
              <w:t>a-liðar.</w:t>
            </w:r>
            <w:r w:rsidRPr="0020484F">
              <w:rPr>
                <w:i/>
                <w:iCs/>
              </w:rPr>
              <w:t xml:space="preserve"> </w:t>
            </w:r>
            <w:r w:rsidRPr="0020484F">
              <w:t xml:space="preserve">Í 62. tölul. er lagt til að hugtakið </w:t>
            </w:r>
            <w:r w:rsidRPr="0020484F">
              <w:rPr>
                <w:i/>
                <w:iCs/>
              </w:rPr>
              <w:t>sparisjóður</w:t>
            </w:r>
            <w:r w:rsidRPr="0020484F">
              <w:t xml:space="preserve"> verði skilgreint. Sparisjóðir eru ein þriggja tegunda lánastofnana, en hinar tvær tegundirnar eru viðskiptabankar og lánafyrirtæki. Sparisjóðum svipar til viðskiptabanka. Um sparisjóði gilda þó sérreglur skv. VIII. kafla laga um fjármálafyrirtæki sem ekki gilda um viðskiptabanka, þar á meðal um samfélagslegt hlutverk og ráðstöfun hagnaðar, rekstrarform og viðskipti með hluti.</w:t>
            </w:r>
          </w:p>
        </w:tc>
      </w:tr>
      <w:bookmarkEnd w:id="158"/>
      <w:tr w:rsidR="00173603" w:rsidRPr="0020484F" w14:paraId="686BC2D6" w14:textId="77777777" w:rsidTr="00D9639B">
        <w:tc>
          <w:tcPr>
            <w:tcW w:w="2677" w:type="pct"/>
            <w:shd w:val="clear" w:color="auto" w:fill="auto"/>
          </w:tcPr>
          <w:p w14:paraId="67B1F9F3" w14:textId="313F3893" w:rsidR="00173603" w:rsidRPr="0020484F" w:rsidRDefault="00173603" w:rsidP="00A91253">
            <w:pPr>
              <w:spacing w:afterLines="50" w:after="120" w:line="240" w:lineRule="auto"/>
              <w:rPr>
                <w:highlight w:val="yellow"/>
              </w:rPr>
            </w:pPr>
            <w:ins w:id="160" w:author="Author">
              <w:r w:rsidRPr="0020484F">
                <w:t xml:space="preserve">63. </w:t>
              </w:r>
              <w:r w:rsidRPr="0020484F">
                <w:rPr>
                  <w:i/>
                  <w:iCs/>
                </w:rPr>
                <w:t xml:space="preserve">Staða samstæðu: </w:t>
              </w:r>
              <w:r w:rsidRPr="0020484F">
                <w:t xml:space="preserve">Sú staða sem fæst með því að beita kröfum gagnvart fjármálafyrirtæki líkt og ef það myndaði, ásamt einum eða fleiri öðrum aðilum, eitt fjármálafyrirtæki. </w:t>
              </w:r>
            </w:ins>
          </w:p>
        </w:tc>
        <w:tc>
          <w:tcPr>
            <w:tcW w:w="2323" w:type="pct"/>
            <w:shd w:val="clear" w:color="auto" w:fill="auto"/>
          </w:tcPr>
          <w:p w14:paraId="31CEDFC8" w14:textId="38FAA691" w:rsidR="00173603" w:rsidRPr="0020484F" w:rsidRDefault="00173603" w:rsidP="00A91253">
            <w:pPr>
              <w:pStyle w:val="NoSpacing"/>
            </w:pPr>
            <w:r w:rsidRPr="0020484F">
              <w:rPr>
                <w:i/>
                <w:iCs/>
              </w:rPr>
              <w:t xml:space="preserve">Um 63. tölul. </w:t>
            </w:r>
            <w:r w:rsidR="004C608E" w:rsidRPr="0020484F">
              <w:rPr>
                <w:i/>
                <w:iCs/>
              </w:rPr>
              <w:t>a-liðar.</w:t>
            </w:r>
            <w:r w:rsidRPr="0020484F">
              <w:rPr>
                <w:i/>
                <w:iCs/>
              </w:rPr>
              <w:t xml:space="preserve"> </w:t>
            </w:r>
            <w:r w:rsidRPr="0020484F">
              <w:t xml:space="preserve">Í 63. tölul. er lagt til að skilgreining 47. tölul. 1. mgr. 4. gr. reglugerðar (ESB) nr. </w:t>
            </w:r>
            <w:hyperlink r:id="rId212" w:history="1">
              <w:r w:rsidRPr="0020484F">
                <w:rPr>
                  <w:rStyle w:val="Hyperlink"/>
                  <w:bCs/>
                </w:rPr>
                <w:t>575/2013</w:t>
              </w:r>
            </w:hyperlink>
            <w:r w:rsidRPr="0020484F">
              <w:t xml:space="preserve"> á </w:t>
            </w:r>
            <w:r w:rsidRPr="0020484F">
              <w:rPr>
                <w:i/>
                <w:iCs/>
              </w:rPr>
              <w:t>stöðu samstæðu</w:t>
            </w:r>
            <w:r w:rsidRPr="0020484F">
              <w:t xml:space="preserve"> verði tekin upp í meginmál laganna. Vísun töluliðarins til krafna samkvæmt reglugerðinni er þó ekki tekin upp í skilgreininguna í frumvarpinu því skilgreiningin í meginmáli laganna á ekki að takmarkast við kröfur sem koma fram í reglugerðinni. </w:t>
            </w:r>
            <w:bookmarkStart w:id="161" w:name="_Hlk160109877"/>
            <w:r w:rsidR="00185E8D">
              <w:t xml:space="preserve">Hugtakið er notað í </w:t>
            </w:r>
            <w:r w:rsidR="00185E8D" w:rsidRPr="0020484F">
              <w:t>skilgreiningum á samstæðugrunni og undirsamstæðugrunni í frumvarpinu.</w:t>
            </w:r>
            <w:bookmarkEnd w:id="161"/>
          </w:p>
        </w:tc>
      </w:tr>
      <w:tr w:rsidR="00173603" w:rsidRPr="0020484F" w14:paraId="172F0F24" w14:textId="77777777" w:rsidTr="00D9639B">
        <w:tc>
          <w:tcPr>
            <w:tcW w:w="2677" w:type="pct"/>
            <w:shd w:val="clear" w:color="auto" w:fill="auto"/>
          </w:tcPr>
          <w:p w14:paraId="13AA7AB0" w14:textId="3E90FCD6" w:rsidR="00173603" w:rsidRPr="0020484F" w:rsidRDefault="00173603" w:rsidP="00A91253">
            <w:pPr>
              <w:spacing w:afterLines="50" w:after="120" w:line="240" w:lineRule="auto"/>
            </w:pPr>
            <w:del w:id="162" w:author="Author">
              <w:r w:rsidRPr="0020484F" w:rsidDel="00587D9C">
                <w:delText>4</w:delText>
              </w:r>
            </w:del>
            <w:ins w:id="163" w:author="Author">
              <w:r w:rsidRPr="0020484F">
                <w:t>64</w:t>
              </w:r>
            </w:ins>
            <w:r w:rsidRPr="0020484F">
              <w:t>. </w:t>
            </w:r>
            <w:r w:rsidRPr="0020484F">
              <w:rPr>
                <w:i/>
                <w:iCs/>
              </w:rPr>
              <w:t>Staðbundið fyrirtæki:</w:t>
            </w:r>
            <w:r w:rsidRPr="0020484F">
              <w:t> Fyrirtæki sem stundar viðskipti fyrir eigin reikning á mörkuðum fyrir staðlaða framvirka samninga, valrétti eða aðrar afleiður og á lausafjármörkuðum, eingöngu í þeim tilgangi að verja stöður á afleiðumörkuðum, eða það stundar viðskipti fyrir reikning annarra sem eiga aðild að sömu mörkuðum og þar sem gert er ráð fyrir að uppgjörsaðilar ábyrgist að staðið verði við samninga sem slíkt fyrirtæki gerir.</w:t>
            </w:r>
          </w:p>
        </w:tc>
        <w:tc>
          <w:tcPr>
            <w:tcW w:w="2323" w:type="pct"/>
            <w:shd w:val="clear" w:color="auto" w:fill="auto"/>
          </w:tcPr>
          <w:p w14:paraId="0E315FA6" w14:textId="731B0C21" w:rsidR="00173603" w:rsidRPr="0020484F" w:rsidRDefault="00173603" w:rsidP="00A91253">
            <w:pPr>
              <w:pStyle w:val="NoSpacing"/>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4C2CD9FB" w14:textId="77777777" w:rsidTr="00D9639B">
        <w:tc>
          <w:tcPr>
            <w:tcW w:w="2677" w:type="pct"/>
            <w:shd w:val="clear" w:color="auto" w:fill="auto"/>
          </w:tcPr>
          <w:p w14:paraId="1255A364" w14:textId="503043B8" w:rsidR="00173603" w:rsidRPr="0020484F" w:rsidRDefault="00173603" w:rsidP="00A91253">
            <w:pPr>
              <w:spacing w:afterLines="50" w:after="120" w:line="240" w:lineRule="auto"/>
            </w:pPr>
            <w:ins w:id="164" w:author="Author">
              <w:r w:rsidRPr="0020484F">
                <w:t xml:space="preserve">65. </w:t>
              </w:r>
              <w:r w:rsidRPr="0020484F">
                <w:rPr>
                  <w:i/>
                  <w:iCs/>
                </w:rPr>
                <w:t xml:space="preserve">Starfsleyfi: </w:t>
              </w:r>
              <w:r w:rsidRPr="0020484F">
                <w:t xml:space="preserve">Hvers konar skjal gefið út af yfirvöldum er veitir rétt til starfsemi. </w:t>
              </w:r>
            </w:ins>
          </w:p>
        </w:tc>
        <w:tc>
          <w:tcPr>
            <w:tcW w:w="2323" w:type="pct"/>
            <w:shd w:val="clear" w:color="auto" w:fill="auto"/>
          </w:tcPr>
          <w:p w14:paraId="7A69E96C" w14:textId="66D6FCF6" w:rsidR="00173603" w:rsidRPr="0020484F" w:rsidRDefault="00173603" w:rsidP="00A91253">
            <w:pPr>
              <w:pStyle w:val="NoSpacing"/>
              <w:rPr>
                <w:i/>
                <w:iCs/>
              </w:rPr>
            </w:pPr>
            <w:r w:rsidRPr="0020484F">
              <w:rPr>
                <w:i/>
                <w:iCs/>
              </w:rPr>
              <w:t xml:space="preserve">Um 65. tölul. </w:t>
            </w:r>
            <w:r w:rsidR="004C608E" w:rsidRPr="0020484F">
              <w:rPr>
                <w:i/>
                <w:iCs/>
              </w:rPr>
              <w:t>a-liðar.</w:t>
            </w:r>
            <w:r w:rsidRPr="0020484F">
              <w:rPr>
                <w:i/>
                <w:iCs/>
              </w:rPr>
              <w:t xml:space="preserve"> </w:t>
            </w:r>
            <w:r w:rsidRPr="0020484F">
              <w:t xml:space="preserve">Í 65. tölul. er lagt til að skilgreining 42. tölul. 1. mgr. 4. gr. reglugerðar (ESB) nr. </w:t>
            </w:r>
            <w:hyperlink r:id="rId213" w:history="1">
              <w:r w:rsidRPr="0020484F">
                <w:rPr>
                  <w:rStyle w:val="Hyperlink"/>
                  <w:bCs/>
                </w:rPr>
                <w:t>575/2013</w:t>
              </w:r>
            </w:hyperlink>
            <w:r w:rsidRPr="0020484F">
              <w:t xml:space="preserve"> á </w:t>
            </w:r>
            <w:r w:rsidRPr="0020484F">
              <w:rPr>
                <w:i/>
                <w:iCs/>
              </w:rPr>
              <w:t xml:space="preserve">starfsleyfi </w:t>
            </w:r>
            <w:r w:rsidRPr="0020484F">
              <w:t>verði tekin upp í meginmál laganna.</w:t>
            </w:r>
          </w:p>
        </w:tc>
      </w:tr>
      <w:tr w:rsidR="00173603" w:rsidRPr="0020484F" w14:paraId="112D9248" w14:textId="77777777" w:rsidTr="00D9639B">
        <w:tc>
          <w:tcPr>
            <w:tcW w:w="2677" w:type="pct"/>
            <w:shd w:val="clear" w:color="auto" w:fill="auto"/>
          </w:tcPr>
          <w:p w14:paraId="393BF1E3" w14:textId="0D2E62C4" w:rsidR="00173603" w:rsidRPr="0020484F" w:rsidRDefault="00173603" w:rsidP="00A91253">
            <w:pPr>
              <w:spacing w:after="50" w:line="240" w:lineRule="auto"/>
              <w:rPr>
                <w:ins w:id="165" w:author="Author"/>
              </w:rPr>
            </w:pPr>
            <w:ins w:id="166" w:author="Author">
              <w:r w:rsidRPr="0020484F">
                <w:t xml:space="preserve">66. </w:t>
              </w:r>
              <w:r w:rsidRPr="0020484F">
                <w:rPr>
                  <w:i/>
                  <w:iCs/>
                </w:rPr>
                <w:t>Stöður sem er haldið vegna veltuviðskipta:</w:t>
              </w:r>
              <w:r w:rsidRPr="0020484F">
                <w:t xml:space="preserve"> Einhver af eftirfarandi stöðum:</w:t>
              </w:r>
            </w:ins>
          </w:p>
          <w:p w14:paraId="4BBB68D5" w14:textId="77777777" w:rsidR="00173603" w:rsidRPr="0020484F" w:rsidRDefault="00173603" w:rsidP="00A91253">
            <w:pPr>
              <w:spacing w:after="50" w:line="240" w:lineRule="auto"/>
              <w:rPr>
                <w:ins w:id="167" w:author="Author"/>
              </w:rPr>
            </w:pPr>
            <w:ins w:id="168" w:author="Author">
              <w:r w:rsidRPr="0020484F">
                <w:t>a. stöður fyrir eigin reikning og stöður sem tengjast tiltekinni þjónustu fyrir viðskiptavin og viðskiptavakt,</w:t>
              </w:r>
            </w:ins>
          </w:p>
          <w:p w14:paraId="6FB19C47" w14:textId="77777777" w:rsidR="00173603" w:rsidRPr="0020484F" w:rsidRDefault="00173603" w:rsidP="00A91253">
            <w:pPr>
              <w:spacing w:after="50" w:line="240" w:lineRule="auto"/>
              <w:rPr>
                <w:ins w:id="169" w:author="Author"/>
              </w:rPr>
            </w:pPr>
            <w:ins w:id="170" w:author="Author">
              <w:r w:rsidRPr="0020484F">
                <w:t xml:space="preserve">b. stöður sem ætlunin er að selja aftur innan skamms tíma eða </w:t>
              </w:r>
            </w:ins>
          </w:p>
          <w:p w14:paraId="693C407F" w14:textId="180AE0CF" w:rsidR="00173603" w:rsidRPr="0020484F" w:rsidRDefault="00173603" w:rsidP="00A91253">
            <w:pPr>
              <w:spacing w:after="50" w:line="240" w:lineRule="auto"/>
            </w:pPr>
            <w:ins w:id="171" w:author="Author">
              <w:r w:rsidRPr="0020484F">
                <w:t>c. stöður sem teknar eru til að hagnast á skammtímamismun á milli kaup- og söluverðs eða öðrum verð- og vaxtabreytingum.</w:t>
              </w:r>
            </w:ins>
          </w:p>
        </w:tc>
        <w:tc>
          <w:tcPr>
            <w:tcW w:w="2323" w:type="pct"/>
            <w:shd w:val="clear" w:color="auto" w:fill="auto"/>
          </w:tcPr>
          <w:p w14:paraId="47833FA6" w14:textId="5848985F" w:rsidR="00173603" w:rsidRPr="0020484F" w:rsidRDefault="00173603" w:rsidP="00A91253">
            <w:pPr>
              <w:pStyle w:val="NoSpacing"/>
            </w:pPr>
            <w:r w:rsidRPr="0020484F">
              <w:rPr>
                <w:i/>
                <w:iCs/>
              </w:rPr>
              <w:t xml:space="preserve">Um 66. tölul. </w:t>
            </w:r>
            <w:r w:rsidR="004C608E" w:rsidRPr="0020484F">
              <w:rPr>
                <w:i/>
                <w:iCs/>
              </w:rPr>
              <w:t>a-liðar.</w:t>
            </w:r>
            <w:r w:rsidRPr="0020484F">
              <w:rPr>
                <w:i/>
                <w:iCs/>
              </w:rPr>
              <w:t xml:space="preserve"> </w:t>
            </w:r>
            <w:r w:rsidRPr="0020484F">
              <w:t xml:space="preserve">Í 66. tölul. er lagt til að skilgreining 85. tölul. 1. mgr. 4. gr. reglugerðar (ESB) nr. </w:t>
            </w:r>
            <w:hyperlink r:id="rId214" w:history="1">
              <w:r w:rsidRPr="0020484F">
                <w:rPr>
                  <w:rStyle w:val="Hyperlink"/>
                  <w:bCs/>
                </w:rPr>
                <w:t>575/2013</w:t>
              </w:r>
            </w:hyperlink>
            <w:r w:rsidRPr="0020484F">
              <w:t xml:space="preserve"> á </w:t>
            </w:r>
            <w:r w:rsidRPr="0020484F">
              <w:rPr>
                <w:i/>
                <w:iCs/>
              </w:rPr>
              <w:t xml:space="preserve">stöðum sem eru ætlaðar til veltuviðskipta </w:t>
            </w:r>
            <w:r w:rsidRPr="0020484F">
              <w:t>verði tekin upp í meginmál laganna. Hugtakið er notað í skilgreiningu frumvarpsins á veltubók.</w:t>
            </w:r>
          </w:p>
        </w:tc>
      </w:tr>
      <w:tr w:rsidR="00173603" w:rsidRPr="0020484F" w14:paraId="6448A52C" w14:textId="77777777" w:rsidTr="00D9639B">
        <w:tc>
          <w:tcPr>
            <w:tcW w:w="2677" w:type="pct"/>
            <w:shd w:val="clear" w:color="auto" w:fill="auto"/>
          </w:tcPr>
          <w:p w14:paraId="4A0B320F" w14:textId="70478534" w:rsidR="00173603" w:rsidRPr="0020484F" w:rsidRDefault="00173603" w:rsidP="00A91253">
            <w:pPr>
              <w:spacing w:afterLines="50" w:after="120" w:line="240" w:lineRule="auto"/>
            </w:pPr>
            <w:ins w:id="172" w:author="Author">
              <w:r w:rsidRPr="0020484F">
                <w:lastRenderedPageBreak/>
                <w:t xml:space="preserve">67. </w:t>
              </w:r>
              <w:r w:rsidRPr="0020484F">
                <w:rPr>
                  <w:i/>
                  <w:iCs/>
                </w:rPr>
                <w:t xml:space="preserve">Umsýsluaðili: </w:t>
              </w:r>
              <w:r w:rsidRPr="0020484F">
                <w:t xml:space="preserve">Fjármálafyrirtæki, sem ekki er upphafsaðili, sem stofnar til og stýrir eignatryggðri útgáfu skammtímabréfa eða annarri verðbréfun sem kaupir áhættuskuldbindingar frá þriðja aðila. </w:t>
              </w:r>
            </w:ins>
          </w:p>
        </w:tc>
        <w:tc>
          <w:tcPr>
            <w:tcW w:w="2323" w:type="pct"/>
            <w:shd w:val="clear" w:color="auto" w:fill="auto"/>
          </w:tcPr>
          <w:p w14:paraId="2A8C5293" w14:textId="4E71B611" w:rsidR="00173603" w:rsidRPr="0020484F" w:rsidRDefault="00173603" w:rsidP="00A91253">
            <w:pPr>
              <w:pStyle w:val="NoSpacing"/>
              <w:rPr>
                <w:i/>
                <w:iCs/>
              </w:rPr>
            </w:pPr>
            <w:r w:rsidRPr="0020484F">
              <w:rPr>
                <w:i/>
                <w:iCs/>
              </w:rPr>
              <w:t xml:space="preserve">Um 67. tölul. </w:t>
            </w:r>
            <w:r w:rsidR="004C608E" w:rsidRPr="0020484F">
              <w:rPr>
                <w:i/>
                <w:iCs/>
              </w:rPr>
              <w:t>a-liðar.</w:t>
            </w:r>
            <w:r w:rsidRPr="0020484F">
              <w:rPr>
                <w:i/>
                <w:iCs/>
              </w:rPr>
              <w:t xml:space="preserve"> </w:t>
            </w:r>
            <w:r w:rsidRPr="0020484F">
              <w:t xml:space="preserve">Í 67. tölul. er lagt til að skilgreining 14. tölul. 1. mgr. 4. gr. reglugerðar (ESB) nr. </w:t>
            </w:r>
            <w:hyperlink r:id="rId215" w:history="1">
              <w:r w:rsidRPr="0020484F">
                <w:rPr>
                  <w:rStyle w:val="Hyperlink"/>
                  <w:bCs/>
                </w:rPr>
                <w:t>575/2013</w:t>
              </w:r>
            </w:hyperlink>
            <w:r w:rsidRPr="0020484F">
              <w:t xml:space="preserve"> á </w:t>
            </w:r>
            <w:r w:rsidRPr="0020484F">
              <w:rPr>
                <w:i/>
                <w:iCs/>
              </w:rPr>
              <w:t xml:space="preserve">umsýsluaðila </w:t>
            </w:r>
            <w:r w:rsidRPr="0020484F">
              <w:t>verði tekin upp í meginmál laganna.</w:t>
            </w:r>
          </w:p>
        </w:tc>
      </w:tr>
      <w:tr w:rsidR="00173603" w:rsidRPr="0020484F" w14:paraId="2DC74A5E" w14:textId="77777777" w:rsidTr="00D9639B">
        <w:tc>
          <w:tcPr>
            <w:tcW w:w="2677" w:type="pct"/>
            <w:shd w:val="clear" w:color="auto" w:fill="auto"/>
          </w:tcPr>
          <w:p w14:paraId="21C5E0B8" w14:textId="38189677" w:rsidR="00173603" w:rsidRPr="0020484F" w:rsidRDefault="00173603" w:rsidP="00A91253">
            <w:pPr>
              <w:spacing w:afterLines="50" w:after="120" w:line="240" w:lineRule="auto"/>
            </w:pPr>
            <w:ins w:id="173" w:author="Author">
              <w:r w:rsidRPr="0020484F">
                <w:t xml:space="preserve">68. </w:t>
              </w:r>
              <w:r w:rsidRPr="0020484F">
                <w:rPr>
                  <w:i/>
                  <w:iCs/>
                </w:rPr>
                <w:t>Undirsamstæðugrunnur:</w:t>
              </w:r>
              <w:r w:rsidRPr="0020484F">
                <w:t xml:space="preserve"> Á grundvelli stöðu samstæðu móðurstofnunar, eignarhaldsfélags á fjármálasviði eða blandaðs eignarhaldsfélags í fjármálastarfsemi, að undanskilinni undireiningasamstæðu, eða á grundvelli stöðu samstæðu móðurstofnunar, eignarhaldsfélags á fjármálasviði eða blandaðs eignarhaldsfélags í fjármálastarfsemi sem ekki er hin endanlega móðurstofnun, eignarhaldsfélag á fjármálasviði eða blandað eignarhaldsfélag í fjármálastarfsemi. </w:t>
              </w:r>
            </w:ins>
          </w:p>
        </w:tc>
        <w:tc>
          <w:tcPr>
            <w:tcW w:w="2323" w:type="pct"/>
            <w:shd w:val="clear" w:color="auto" w:fill="auto"/>
          </w:tcPr>
          <w:p w14:paraId="3F4AA5CC" w14:textId="6E94E607" w:rsidR="00173603" w:rsidRPr="0020484F" w:rsidRDefault="00173603" w:rsidP="00A91253">
            <w:pPr>
              <w:pStyle w:val="NoSpacing"/>
              <w:rPr>
                <w:i/>
                <w:iCs/>
              </w:rPr>
            </w:pPr>
            <w:r w:rsidRPr="0020484F">
              <w:rPr>
                <w:i/>
                <w:iCs/>
              </w:rPr>
              <w:t xml:space="preserve">Um 68. tölul. </w:t>
            </w:r>
            <w:r w:rsidR="004C608E" w:rsidRPr="0020484F">
              <w:rPr>
                <w:i/>
                <w:iCs/>
              </w:rPr>
              <w:t>a-liðar.</w:t>
            </w:r>
            <w:r w:rsidRPr="0020484F">
              <w:rPr>
                <w:i/>
                <w:iCs/>
              </w:rPr>
              <w:t xml:space="preserve"> </w:t>
            </w:r>
            <w:r w:rsidRPr="0020484F">
              <w:t xml:space="preserve">Í 68. tölul. er lagt til að skilgreining 49. tölul. 1. mgr. 4. gr. reglugerðar (ESB) nr. </w:t>
            </w:r>
            <w:hyperlink r:id="rId216" w:history="1">
              <w:r w:rsidRPr="0020484F">
                <w:rPr>
                  <w:rStyle w:val="Hyperlink"/>
                  <w:bCs/>
                </w:rPr>
                <w:t>575/2013</w:t>
              </w:r>
            </w:hyperlink>
            <w:r w:rsidRPr="0020484F">
              <w:t xml:space="preserve"> á </w:t>
            </w:r>
            <w:r w:rsidRPr="0020484F">
              <w:rPr>
                <w:i/>
                <w:iCs/>
              </w:rPr>
              <w:t xml:space="preserve">undirsamstæðugrunni </w:t>
            </w:r>
            <w:r w:rsidRPr="0020484F">
              <w:t xml:space="preserve">verði tekin upp í meginmál laganna. Skilgreiningin styðst við skilgreiningu á stöðu samstæðu sem er tekin upp í </w:t>
            </w:r>
            <w:r w:rsidR="001678B6">
              <w:t>63</w:t>
            </w:r>
            <w:r w:rsidRPr="0020484F">
              <w:t>. tölul.</w:t>
            </w:r>
          </w:p>
        </w:tc>
      </w:tr>
      <w:tr w:rsidR="00173603" w:rsidRPr="0020484F" w14:paraId="30FD1ED5" w14:textId="77777777" w:rsidTr="00D9639B">
        <w:tc>
          <w:tcPr>
            <w:tcW w:w="2677" w:type="pct"/>
            <w:shd w:val="clear" w:color="auto" w:fill="auto"/>
          </w:tcPr>
          <w:p w14:paraId="5B7EA45C" w14:textId="77777777" w:rsidR="00A921FC" w:rsidRDefault="00173603" w:rsidP="00A91253">
            <w:pPr>
              <w:spacing w:afterLines="50" w:after="120" w:line="240" w:lineRule="auto"/>
            </w:pPr>
            <w:ins w:id="174" w:author="Author">
              <w:r w:rsidRPr="0020484F">
                <w:t xml:space="preserve">69. </w:t>
              </w:r>
              <w:r w:rsidRPr="0020484F">
                <w:rPr>
                  <w:i/>
                  <w:iCs/>
                </w:rPr>
                <w:t xml:space="preserve">Upphafsaðili: </w:t>
              </w:r>
              <w:r w:rsidRPr="0020484F">
                <w:t>Aðili sem</w:t>
              </w:r>
              <w:r w:rsidR="00A921FC">
                <w:t>:</w:t>
              </w:r>
            </w:ins>
          </w:p>
          <w:p w14:paraId="4754F0B6" w14:textId="77196E47" w:rsidR="00A921FC" w:rsidRDefault="00173603" w:rsidP="00A91253">
            <w:pPr>
              <w:spacing w:afterLines="50" w:after="120" w:line="240" w:lineRule="auto"/>
            </w:pPr>
            <w:ins w:id="175" w:author="Author">
              <w:r w:rsidRPr="0020484F">
                <w:t>a</w:t>
              </w:r>
              <w:r w:rsidR="00A921FC">
                <w:t>.</w:t>
              </w:r>
              <w:r w:rsidRPr="0020484F">
                <w:t xml:space="preserve"> annaðhvort sjálfur eða fyrir tilstuðlan tengdra aðila, beint eða óbeint, átti aðild að upphaflega samningnum sem myndaði skuldbindingarnar eða mögulegar skuldbindingar skuldara eða mögulegs skuldara sem valda því að áhættuskuldbindingin er </w:t>
              </w:r>
              <w:proofErr w:type="spellStart"/>
              <w:r w:rsidRPr="0020484F">
                <w:t>verðbréfuð</w:t>
              </w:r>
              <w:proofErr w:type="spellEnd"/>
              <w:r w:rsidRPr="0020484F">
                <w:t xml:space="preserve"> eða</w:t>
              </w:r>
            </w:ins>
          </w:p>
          <w:p w14:paraId="6BEFA3B5" w14:textId="25A88EE8" w:rsidR="00173603" w:rsidRPr="0020484F" w:rsidRDefault="00173603" w:rsidP="00A91253">
            <w:pPr>
              <w:spacing w:afterLines="50" w:after="120" w:line="240" w:lineRule="auto"/>
            </w:pPr>
            <w:ins w:id="176" w:author="Author">
              <w:r w:rsidRPr="0020484F">
                <w:t>b</w:t>
              </w:r>
              <w:r w:rsidR="00A921FC">
                <w:t>.</w:t>
              </w:r>
              <w:r w:rsidRPr="0020484F">
                <w:t xml:space="preserve"> kaupir áhættuskuldbindingar þriðja aðila fyrir eigin reikning og </w:t>
              </w:r>
              <w:proofErr w:type="spellStart"/>
              <w:r w:rsidRPr="0020484F">
                <w:t>verðbréfar</w:t>
              </w:r>
              <w:proofErr w:type="spellEnd"/>
              <w:r w:rsidRPr="0020484F">
                <w:t xml:space="preserve"> þær síðan. </w:t>
              </w:r>
            </w:ins>
          </w:p>
        </w:tc>
        <w:tc>
          <w:tcPr>
            <w:tcW w:w="2323" w:type="pct"/>
            <w:shd w:val="clear" w:color="auto" w:fill="auto"/>
          </w:tcPr>
          <w:p w14:paraId="63683D1B" w14:textId="36A3E693" w:rsidR="00173603" w:rsidRPr="0020484F" w:rsidRDefault="00173603" w:rsidP="00A91253">
            <w:pPr>
              <w:pStyle w:val="NoSpacing"/>
              <w:rPr>
                <w:i/>
                <w:iCs/>
              </w:rPr>
            </w:pPr>
            <w:r w:rsidRPr="0020484F">
              <w:rPr>
                <w:i/>
                <w:iCs/>
              </w:rPr>
              <w:t xml:space="preserve">Um 69. tölul. </w:t>
            </w:r>
            <w:r w:rsidR="004C608E" w:rsidRPr="0020484F">
              <w:rPr>
                <w:i/>
                <w:iCs/>
              </w:rPr>
              <w:t>a-liðar.</w:t>
            </w:r>
            <w:r w:rsidRPr="0020484F">
              <w:rPr>
                <w:i/>
                <w:iCs/>
              </w:rPr>
              <w:t xml:space="preserve"> </w:t>
            </w:r>
            <w:r w:rsidRPr="0020484F">
              <w:t xml:space="preserve">Í 69. tölul. er lagt til að skilgreining 13. tölul. 1. mgr. 4. gr. reglugerðar (ESB) nr. </w:t>
            </w:r>
            <w:hyperlink r:id="rId217" w:history="1">
              <w:r w:rsidRPr="0020484F">
                <w:rPr>
                  <w:rStyle w:val="Hyperlink"/>
                  <w:bCs/>
                </w:rPr>
                <w:t>575/2013</w:t>
              </w:r>
            </w:hyperlink>
            <w:r w:rsidRPr="0020484F">
              <w:t xml:space="preserve"> á </w:t>
            </w:r>
            <w:r w:rsidRPr="0020484F">
              <w:rPr>
                <w:i/>
                <w:iCs/>
              </w:rPr>
              <w:t xml:space="preserve">upphafsaðila </w:t>
            </w:r>
            <w:r w:rsidRPr="0020484F">
              <w:t>verði tekin upp í meginmál laganna.</w:t>
            </w:r>
          </w:p>
        </w:tc>
      </w:tr>
      <w:tr w:rsidR="00173603" w:rsidRPr="0020484F" w14:paraId="0874A394" w14:textId="77777777" w:rsidTr="00D9639B">
        <w:tc>
          <w:tcPr>
            <w:tcW w:w="2677" w:type="pct"/>
            <w:shd w:val="clear" w:color="auto" w:fill="auto"/>
          </w:tcPr>
          <w:p w14:paraId="1B4565A5" w14:textId="5E29B7BE" w:rsidR="00173603" w:rsidRPr="0020484F" w:rsidRDefault="00173603" w:rsidP="00A91253">
            <w:pPr>
              <w:spacing w:afterLines="50" w:after="120" w:line="240" w:lineRule="auto"/>
            </w:pPr>
            <w:del w:id="177" w:author="Author">
              <w:r w:rsidRPr="0020484F" w:rsidDel="00587D9C">
                <w:delText>12</w:delText>
              </w:r>
            </w:del>
            <w:ins w:id="178" w:author="Author">
              <w:r w:rsidRPr="0020484F">
                <w:t>70</w:t>
              </w:r>
            </w:ins>
            <w:r w:rsidRPr="0020484F">
              <w:t>. </w:t>
            </w:r>
            <w:r w:rsidRPr="0020484F">
              <w:rPr>
                <w:i/>
                <w:iCs/>
              </w:rPr>
              <w:t>Útibú:</w:t>
            </w:r>
            <w:r w:rsidRPr="0020484F">
              <w:t> Starfsstöð sem lögum samkvæmt er háð fjármálafyrirtæki, sem hún er hluti af, og annast með beinum hætti öll eða hluta þeirra viðskipta sem fjármálafyrirtæki stundar. Allar starfsstöðvar, sem komið hefur verið á fót í einu aðildarríki á vegum lánastofnunar sem hefur aðalskrifstofu sína í öðru aðildarríki, teljast eitt útibú.</w:t>
            </w:r>
          </w:p>
        </w:tc>
        <w:tc>
          <w:tcPr>
            <w:tcW w:w="2323" w:type="pct"/>
            <w:shd w:val="clear" w:color="auto" w:fill="auto"/>
          </w:tcPr>
          <w:p w14:paraId="50592F33" w14:textId="227AD3AB" w:rsidR="00173603" w:rsidRPr="0020484F" w:rsidRDefault="00173603" w:rsidP="00A91253">
            <w:pPr>
              <w:pStyle w:val="NoSpacing"/>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159B0291" w14:textId="77777777" w:rsidTr="00D9639B">
        <w:tc>
          <w:tcPr>
            <w:tcW w:w="2677" w:type="pct"/>
            <w:shd w:val="clear" w:color="auto" w:fill="auto"/>
          </w:tcPr>
          <w:p w14:paraId="088F2938" w14:textId="636898B7" w:rsidR="00173603" w:rsidRPr="0020484F" w:rsidRDefault="00173603" w:rsidP="00A91253">
            <w:pPr>
              <w:spacing w:afterLines="50" w:after="120" w:line="240" w:lineRule="auto"/>
            </w:pPr>
            <w:del w:id="179" w:author="Author">
              <w:r w:rsidRPr="0020484F" w:rsidDel="00587D9C">
                <w:delText>20</w:delText>
              </w:r>
            </w:del>
            <w:ins w:id="180" w:author="Author">
              <w:r w:rsidRPr="0020484F">
                <w:t>71</w:t>
              </w:r>
            </w:ins>
            <w:r w:rsidRPr="0020484F">
              <w:t>. </w:t>
            </w:r>
            <w:proofErr w:type="spellStart"/>
            <w:r w:rsidRPr="0020484F">
              <w:rPr>
                <w:i/>
                <w:iCs/>
              </w:rPr>
              <w:t>Venslaðir</w:t>
            </w:r>
            <w:proofErr w:type="spellEnd"/>
            <w:r w:rsidRPr="0020484F">
              <w:rPr>
                <w:i/>
                <w:iCs/>
              </w:rPr>
              <w:t xml:space="preserve"> aðilar:</w:t>
            </w:r>
            <w:r w:rsidRPr="0020484F">
              <w:t xml:space="preserve"> Til </w:t>
            </w:r>
            <w:proofErr w:type="spellStart"/>
            <w:r w:rsidRPr="0020484F">
              <w:t>venslaðra</w:t>
            </w:r>
            <w:proofErr w:type="spellEnd"/>
            <w:r w:rsidRPr="0020484F">
              <w:t xml:space="preserve"> aðila teljast tengdir aðilar samkvæmt settum reikningsskilareglum, sbr. lög um ársreikninga. Til </w:t>
            </w:r>
            <w:proofErr w:type="spellStart"/>
            <w:r w:rsidRPr="0020484F">
              <w:t>venslaðra</w:t>
            </w:r>
            <w:proofErr w:type="spellEnd"/>
            <w:r w:rsidRPr="0020484F">
              <w:t xml:space="preserve"> aðila geta einnig talist aðrir aðilar sem Fjármálaeftirlitið metur að eigi beinna og skyldra hagsmuna að gæta vegna starfsemi fjármálafyrirtækis.</w:t>
            </w:r>
          </w:p>
        </w:tc>
        <w:tc>
          <w:tcPr>
            <w:tcW w:w="2323" w:type="pct"/>
            <w:shd w:val="clear" w:color="auto" w:fill="auto"/>
          </w:tcPr>
          <w:p w14:paraId="772D080E" w14:textId="57367EA1" w:rsidR="00173603" w:rsidRPr="0020484F" w:rsidRDefault="00173603" w:rsidP="00A91253">
            <w:pPr>
              <w:pStyle w:val="NoSpacing"/>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579BE5A4" w14:textId="77777777" w:rsidTr="00D9639B">
        <w:tc>
          <w:tcPr>
            <w:tcW w:w="2677" w:type="pct"/>
            <w:shd w:val="clear" w:color="auto" w:fill="auto"/>
          </w:tcPr>
          <w:p w14:paraId="10F50068" w14:textId="25BFD004" w:rsidR="00173603" w:rsidRPr="0020484F" w:rsidRDefault="00173603" w:rsidP="00A91253">
            <w:pPr>
              <w:spacing w:afterLines="50" w:after="120" w:line="240" w:lineRule="auto"/>
            </w:pPr>
            <w:ins w:id="181" w:author="Author">
              <w:r w:rsidRPr="0020484F">
                <w:t xml:space="preserve">72. </w:t>
              </w:r>
              <w:r w:rsidRPr="0020484F">
                <w:rPr>
                  <w:i/>
                  <w:iCs/>
                </w:rPr>
                <w:t xml:space="preserve">Vátryggingafélag: </w:t>
              </w:r>
              <w:r w:rsidRPr="0020484F">
                <w:t xml:space="preserve">Frumtryggingafélag samkvæmt lögum um vátryggingastarfsemi. </w:t>
              </w:r>
            </w:ins>
          </w:p>
        </w:tc>
        <w:tc>
          <w:tcPr>
            <w:tcW w:w="2323" w:type="pct"/>
            <w:shd w:val="clear" w:color="auto" w:fill="auto"/>
          </w:tcPr>
          <w:p w14:paraId="4BAB666A" w14:textId="2E6FC5CA" w:rsidR="00173603" w:rsidRPr="0020484F" w:rsidRDefault="00173603" w:rsidP="00A91253">
            <w:pPr>
              <w:pStyle w:val="NoSpacing"/>
            </w:pPr>
            <w:r w:rsidRPr="0020484F">
              <w:rPr>
                <w:i/>
                <w:iCs/>
              </w:rPr>
              <w:t xml:space="preserve">Um 72. tölul. </w:t>
            </w:r>
            <w:r w:rsidR="004C608E" w:rsidRPr="0020484F">
              <w:rPr>
                <w:i/>
                <w:iCs/>
              </w:rPr>
              <w:t>a-liðar.</w:t>
            </w:r>
            <w:r w:rsidRPr="0020484F">
              <w:rPr>
                <w:i/>
                <w:iCs/>
              </w:rPr>
              <w:t xml:space="preserve"> </w:t>
            </w:r>
            <w:r w:rsidRPr="0020484F">
              <w:t xml:space="preserve">Í 72. tölul. er lagt til efni skilgreiningar 5. tölul. 1. mgr. 4. gr. reglugerðar (ESB) nr. </w:t>
            </w:r>
            <w:hyperlink r:id="rId218" w:history="1">
              <w:r w:rsidRPr="0020484F">
                <w:rPr>
                  <w:rStyle w:val="Hyperlink"/>
                  <w:bCs/>
                </w:rPr>
                <w:t>575/2013</w:t>
              </w:r>
            </w:hyperlink>
            <w:r w:rsidRPr="0020484F">
              <w:t xml:space="preserve"> á </w:t>
            </w:r>
            <w:r w:rsidRPr="0020484F">
              <w:rPr>
                <w:i/>
                <w:iCs/>
              </w:rPr>
              <w:t>vátryggingafélagi</w:t>
            </w:r>
            <w:r w:rsidRPr="0020484F">
              <w:t xml:space="preserve"> verði tekið upp í meginmál laganna. Vátryggingafélag er skilgreint þar með vísun til 1. tölul. 13. gr. tilskipunar </w:t>
            </w:r>
            <w:hyperlink r:id="rId219" w:history="1">
              <w:r w:rsidRPr="0020484F">
                <w:rPr>
                  <w:rStyle w:val="Hyperlink"/>
                  <w:bCs/>
                </w:rPr>
                <w:t>2009/138/EB</w:t>
              </w:r>
            </w:hyperlink>
            <w:r w:rsidRPr="0020484F">
              <w:t xml:space="preserve">, um stofnun og rekstur fyrirtækja á sviði vátrygginga og endurtrygginga. Þar er vátryggingafélag skilgreint sem félag sem fengið hefur opinbert starfsleyfi í samræmi við 14. gr. tilskipunarinnar og rekur frumtryggingar á sviði líftrygginga og skaðatrygginga. </w:t>
            </w:r>
          </w:p>
          <w:p w14:paraId="221D42E4" w14:textId="73BF5B49" w:rsidR="00173603" w:rsidRPr="0020484F" w:rsidRDefault="00173603" w:rsidP="00A91253">
            <w:pPr>
              <w:pStyle w:val="NoSpacing"/>
              <w:rPr>
                <w:i/>
                <w:iCs/>
              </w:rPr>
            </w:pPr>
            <w:r w:rsidRPr="0020484F">
              <w:lastRenderedPageBreak/>
              <w:t xml:space="preserve">Efni þeirrar skilgreiningar var tekið upp í 17. tölul. 1. mgr. 6. gr. laga um vátryggingastarfsemi, nr. </w:t>
            </w:r>
            <w:hyperlink r:id="rId220" w:history="1">
              <w:r w:rsidRPr="0020484F">
                <w:rPr>
                  <w:rStyle w:val="Hyperlink"/>
                  <w:bCs/>
                </w:rPr>
                <w:t>100/2016</w:t>
              </w:r>
            </w:hyperlink>
            <w:r w:rsidRPr="0020484F">
              <w:t xml:space="preserve">, þar sem frumtryggingafélag er skilgreint sem félag sem hefur með höndum þá starfsemi að </w:t>
            </w:r>
            <w:proofErr w:type="spellStart"/>
            <w:r w:rsidRPr="0020484F">
              <w:t>vátryggja</w:t>
            </w:r>
            <w:proofErr w:type="spellEnd"/>
            <w:r w:rsidRPr="0020484F">
              <w:t xml:space="preserve"> áhættu einstaklinga og lögaðila, aðra en </w:t>
            </w:r>
            <w:proofErr w:type="spellStart"/>
            <w:r w:rsidRPr="0020484F">
              <w:t>endurtryggingaráhættu</w:t>
            </w:r>
            <w:proofErr w:type="spellEnd"/>
            <w:r w:rsidRPr="0020484F">
              <w:t xml:space="preserve">, og hefur hlotið til þess starfsleyfi skv. VI. kafla laganna. Í frumvarpinu er ekki vísað til skilgreiningar laga um vátryggingastarfsemi á vátryggingafélagi, sem fram kemur í 42. tölul. 1. mgr. 6. gr. laganna, því hún nær bæði til frumtrygginga- og </w:t>
            </w:r>
            <w:proofErr w:type="spellStart"/>
            <w:r w:rsidRPr="0020484F">
              <w:t>endurtryggingafélaga</w:t>
            </w:r>
            <w:proofErr w:type="spellEnd"/>
            <w:r w:rsidRPr="0020484F">
              <w:t xml:space="preserve">. Hún er því víðtækari en skilgreining reglugerðar (ESB) nr. </w:t>
            </w:r>
            <w:hyperlink r:id="rId221" w:history="1">
              <w:r w:rsidRPr="0020484F">
                <w:rPr>
                  <w:rStyle w:val="Hyperlink"/>
                  <w:bCs/>
                </w:rPr>
                <w:t>575/2013</w:t>
              </w:r>
            </w:hyperlink>
            <w:r w:rsidRPr="0020484F">
              <w:t xml:space="preserve"> og tilskipunar </w:t>
            </w:r>
            <w:hyperlink r:id="rId222" w:history="1">
              <w:r w:rsidRPr="0020484F">
                <w:rPr>
                  <w:rStyle w:val="Hyperlink"/>
                  <w:bCs/>
                </w:rPr>
                <w:t>2009/138/EB</w:t>
              </w:r>
            </w:hyperlink>
            <w:r w:rsidRPr="0020484F">
              <w:t xml:space="preserve"> á vátryggingafélagi, sem nær aðeins til frumtrygginga. Frumtryggingastarfsemi er sú starfsemi að </w:t>
            </w:r>
            <w:proofErr w:type="spellStart"/>
            <w:r w:rsidRPr="0020484F">
              <w:t>vátryggja</w:t>
            </w:r>
            <w:proofErr w:type="spellEnd"/>
            <w:r w:rsidRPr="0020484F">
              <w:t xml:space="preserve"> </w:t>
            </w:r>
            <w:proofErr w:type="spellStart"/>
            <w:r w:rsidRPr="0020484F">
              <w:t>vátryggingaráhættu</w:t>
            </w:r>
            <w:proofErr w:type="spellEnd"/>
            <w:r w:rsidRPr="0020484F">
              <w:t xml:space="preserve"> annarra en vátryggingafélaga, sbr. 19. tölul. 1. mgr. 6. gr. laga um vátryggingastarfsemi.</w:t>
            </w:r>
          </w:p>
        </w:tc>
      </w:tr>
      <w:tr w:rsidR="00173603" w:rsidRPr="0020484F" w14:paraId="5C677A33" w14:textId="77777777" w:rsidTr="00D9639B">
        <w:tc>
          <w:tcPr>
            <w:tcW w:w="2677" w:type="pct"/>
            <w:shd w:val="clear" w:color="auto" w:fill="auto"/>
          </w:tcPr>
          <w:p w14:paraId="490B1E46" w14:textId="59859BFA" w:rsidR="00173603" w:rsidRPr="0020484F" w:rsidRDefault="00173603" w:rsidP="00A91253">
            <w:pPr>
              <w:spacing w:afterLines="50" w:after="120" w:line="240" w:lineRule="auto"/>
            </w:pPr>
            <w:ins w:id="182" w:author="Author">
              <w:r w:rsidRPr="0020484F">
                <w:lastRenderedPageBreak/>
                <w:t xml:space="preserve">73. </w:t>
              </w:r>
              <w:r w:rsidRPr="0020484F">
                <w:rPr>
                  <w:i/>
                  <w:iCs/>
                </w:rPr>
                <w:t>Vátryggingafélag utan Evrópska efnahagssvæðisins:</w:t>
              </w:r>
              <w:r w:rsidRPr="0020484F">
                <w:t xml:space="preserve"> Félag sem þyrfti starfsleyfi sem vátryggingafélag ef aðalskrifstofa þess væri á Evrópska efnahagssvæðinu.</w:t>
              </w:r>
            </w:ins>
          </w:p>
        </w:tc>
        <w:tc>
          <w:tcPr>
            <w:tcW w:w="2323" w:type="pct"/>
            <w:shd w:val="clear" w:color="auto" w:fill="auto"/>
          </w:tcPr>
          <w:p w14:paraId="4A954AE8" w14:textId="595131C6" w:rsidR="00173603" w:rsidRPr="0020484F" w:rsidRDefault="00173603" w:rsidP="00A91253">
            <w:pPr>
              <w:pStyle w:val="NoSpacing"/>
              <w:rPr>
                <w:iCs/>
              </w:rPr>
            </w:pPr>
            <w:r w:rsidRPr="0020484F">
              <w:rPr>
                <w:i/>
                <w:iCs/>
              </w:rPr>
              <w:t xml:space="preserve">Um 73. tölul. </w:t>
            </w:r>
            <w:r w:rsidR="004C608E" w:rsidRPr="0020484F">
              <w:rPr>
                <w:i/>
                <w:iCs/>
              </w:rPr>
              <w:t>a-liðar.</w:t>
            </w:r>
            <w:r w:rsidRPr="0020484F">
              <w:t xml:space="preserve"> Í 73. tölul. er lagt til efni skilgreiningar 23. tölul. 1. mgr. 4. gr. reglugerðar (ESB) nr. </w:t>
            </w:r>
            <w:hyperlink r:id="rId223" w:history="1">
              <w:r w:rsidRPr="0020484F">
                <w:rPr>
                  <w:rStyle w:val="Hyperlink"/>
                  <w:bCs/>
                </w:rPr>
                <w:t>575/2013</w:t>
              </w:r>
            </w:hyperlink>
            <w:r w:rsidRPr="0020484F">
              <w:t xml:space="preserve"> á </w:t>
            </w:r>
            <w:r w:rsidRPr="0020484F">
              <w:rPr>
                <w:i/>
              </w:rPr>
              <w:t>vátryggingafélagi þriðja lands</w:t>
            </w:r>
            <w:r w:rsidRPr="0020484F">
              <w:rPr>
                <w:iCs/>
              </w:rPr>
              <w:t xml:space="preserve"> verði tekið upp í meginmál laganna. Í síðarnefnda töluliðnum er hugtakið skilgreint sem vátryggingafélag þriðja lands eins og það er skilgreint í 3. </w:t>
            </w:r>
            <w:r w:rsidR="000C0545">
              <w:rPr>
                <w:iCs/>
              </w:rPr>
              <w:t>tölu</w:t>
            </w:r>
            <w:r w:rsidRPr="0020484F">
              <w:rPr>
                <w:iCs/>
              </w:rPr>
              <w:t xml:space="preserve">lið 13. gr. tilskipunar </w:t>
            </w:r>
            <w:hyperlink r:id="rId224" w:history="1">
              <w:r w:rsidRPr="0020484F">
                <w:rPr>
                  <w:rStyle w:val="Hyperlink"/>
                  <w:bCs/>
                </w:rPr>
                <w:t>2009/138/EB</w:t>
              </w:r>
            </w:hyperlink>
            <w:r w:rsidRPr="0020484F">
              <w:rPr>
                <w:iCs/>
              </w:rPr>
              <w:t>, um stofnun og rekstur fyrirtækja á sviði vátrygginga og endurtrygginga. Þar er vátryggingafélag þriðja lands skilgreint sem félag sem þyrfti starfsleyfi sem vátryggingafélag í samræmi við 14. gr. tilskipunarinnar ef aðalskrifstofa þess væri í Bandalaginu. Hugtakið vátryggingafélag utan Evrópska efnahagssvæðisins er notað í skilgreiningu frumvarpsins á aðila á fjármálamarkaði.</w:t>
            </w:r>
          </w:p>
        </w:tc>
      </w:tr>
      <w:tr w:rsidR="00173603" w:rsidRPr="0020484F" w14:paraId="767FC0D8" w14:textId="77777777" w:rsidTr="00D9639B">
        <w:tc>
          <w:tcPr>
            <w:tcW w:w="2677" w:type="pct"/>
            <w:shd w:val="clear" w:color="auto" w:fill="auto"/>
          </w:tcPr>
          <w:p w14:paraId="73014B8B" w14:textId="0601EF50" w:rsidR="00173603" w:rsidRPr="0020484F" w:rsidRDefault="00173603" w:rsidP="00A91253">
            <w:pPr>
              <w:spacing w:afterLines="50" w:after="120" w:line="240" w:lineRule="auto"/>
            </w:pPr>
            <w:ins w:id="183" w:author="Author">
              <w:r w:rsidRPr="0020484F">
                <w:t xml:space="preserve">74. </w:t>
              </w:r>
              <w:r w:rsidRPr="0020484F">
                <w:rPr>
                  <w:i/>
                  <w:iCs/>
                </w:rPr>
                <w:t xml:space="preserve">Veltubók: </w:t>
              </w:r>
              <w:r w:rsidRPr="0020484F">
                <w:t>Allar stöður í fjármálagerningum og hrávörum sem fjármálafyrirtæki heldur, annaðhvort vegna veltuviðskipta eða til að verja stöður sem haldið er vegna veltuviðskipta í samræmi við 104. gr. reglugerðar (ESB) nr.</w:t>
              </w:r>
              <w:r w:rsidRPr="0020484F">
                <w:rPr>
                  <w:bCs/>
                </w:rPr>
                <w:t xml:space="preserve"> </w:t>
              </w:r>
              <w:r w:rsidRPr="0020484F">
                <w:rPr>
                  <w:bCs/>
                </w:rPr>
                <w:fldChar w:fldCharType="begin"/>
              </w:r>
              <w:r w:rsidRPr="0020484F">
                <w:rPr>
                  <w:bCs/>
                </w:rPr>
                <w:instrText xml:space="preserve"> HYPERLINK "https://gagnagrunnur.ees.is/32013r0575" </w:instrText>
              </w:r>
              <w:r w:rsidRPr="0020484F">
                <w:rPr>
                  <w:bCs/>
                </w:rPr>
                <w:fldChar w:fldCharType="separate"/>
              </w:r>
              <w:r w:rsidRPr="0020484F">
                <w:rPr>
                  <w:rStyle w:val="Hyperlink"/>
                  <w:bCs/>
                </w:rPr>
                <w:t>575/2013</w:t>
              </w:r>
              <w:r w:rsidRPr="0020484F">
                <w:rPr>
                  <w:bCs/>
                </w:rPr>
                <w:fldChar w:fldCharType="end"/>
              </w:r>
              <w:r w:rsidRPr="0020484F">
                <w:t>.</w:t>
              </w:r>
            </w:ins>
          </w:p>
        </w:tc>
        <w:tc>
          <w:tcPr>
            <w:tcW w:w="2323" w:type="pct"/>
            <w:shd w:val="clear" w:color="auto" w:fill="auto"/>
          </w:tcPr>
          <w:p w14:paraId="13BC0A69" w14:textId="1A7937E3" w:rsidR="00173603" w:rsidRPr="0020484F" w:rsidRDefault="00173603" w:rsidP="00A91253">
            <w:pPr>
              <w:pStyle w:val="NoSpacing"/>
              <w:rPr>
                <w:i/>
                <w:iCs/>
              </w:rPr>
            </w:pPr>
            <w:r w:rsidRPr="0020484F">
              <w:rPr>
                <w:i/>
                <w:iCs/>
              </w:rPr>
              <w:t xml:space="preserve">Um 74. tölul. </w:t>
            </w:r>
            <w:r w:rsidR="004C608E" w:rsidRPr="0020484F">
              <w:rPr>
                <w:i/>
                <w:iCs/>
              </w:rPr>
              <w:t>a-liðar.</w:t>
            </w:r>
            <w:r w:rsidRPr="0020484F">
              <w:rPr>
                <w:i/>
                <w:iCs/>
              </w:rPr>
              <w:t xml:space="preserve"> </w:t>
            </w:r>
            <w:r w:rsidRPr="0020484F">
              <w:t xml:space="preserve">Í 74. tölul. er lagt til að skilgreining 86. tölul. 1. mgr. 4. gr. reglugerðar (ESB) nr. </w:t>
            </w:r>
            <w:hyperlink r:id="rId225" w:history="1">
              <w:r w:rsidRPr="0020484F">
                <w:rPr>
                  <w:rStyle w:val="Hyperlink"/>
                  <w:bCs/>
                </w:rPr>
                <w:t>575/2013</w:t>
              </w:r>
            </w:hyperlink>
            <w:r w:rsidRPr="0020484F">
              <w:t xml:space="preserve">, með breytingum samkvæmt reglugerð (ESB) </w:t>
            </w:r>
            <w:hyperlink r:id="rId226" w:history="1">
              <w:r w:rsidRPr="0020484F">
                <w:rPr>
                  <w:rStyle w:val="Hyperlink"/>
                </w:rPr>
                <w:t>2019/876</w:t>
              </w:r>
            </w:hyperlink>
            <w:r w:rsidRPr="0020484F">
              <w:t xml:space="preserve">, á </w:t>
            </w:r>
            <w:r w:rsidRPr="0020484F">
              <w:rPr>
                <w:i/>
                <w:iCs/>
              </w:rPr>
              <w:t xml:space="preserve">veltubók </w:t>
            </w:r>
            <w:r w:rsidRPr="0020484F">
              <w:t>verði tekin upp í meginmál laganna.</w:t>
            </w:r>
          </w:p>
        </w:tc>
      </w:tr>
      <w:tr w:rsidR="00173603" w:rsidRPr="0020484F" w14:paraId="6045F064" w14:textId="77777777" w:rsidTr="00D9639B">
        <w:tc>
          <w:tcPr>
            <w:tcW w:w="2677" w:type="pct"/>
            <w:shd w:val="clear" w:color="auto" w:fill="auto"/>
          </w:tcPr>
          <w:p w14:paraId="7A695415" w14:textId="133C964A" w:rsidR="00173603" w:rsidRPr="0020484F" w:rsidRDefault="00173603" w:rsidP="00A91253">
            <w:pPr>
              <w:spacing w:afterLines="50" w:after="120" w:line="240" w:lineRule="auto"/>
            </w:pPr>
            <w:del w:id="184" w:author="Author">
              <w:r w:rsidRPr="0020484F" w:rsidDel="00587D9C">
                <w:delText>3</w:delText>
              </w:r>
            </w:del>
            <w:ins w:id="185" w:author="Author">
              <w:r w:rsidRPr="0020484F">
                <w:t>75</w:t>
              </w:r>
            </w:ins>
            <w:r w:rsidRPr="0020484F">
              <w:t>. </w:t>
            </w:r>
            <w:r w:rsidRPr="0020484F">
              <w:rPr>
                <w:i/>
                <w:iCs/>
              </w:rPr>
              <w:t>Verðbréfafyrirtæki:</w:t>
            </w:r>
            <w:r w:rsidRPr="0020484F">
              <w:t> Verðbréfafyrirtæki samkvæmt lögum um markaði fyrir fjármálagerninga, að frátöldum lánastofnunum, staðbundnum fyrirtækjum og fyrirtækjum skv. 8. mgr. 14. gr. a.</w:t>
            </w:r>
          </w:p>
        </w:tc>
        <w:tc>
          <w:tcPr>
            <w:tcW w:w="2323" w:type="pct"/>
            <w:shd w:val="clear" w:color="auto" w:fill="auto"/>
          </w:tcPr>
          <w:p w14:paraId="35CB9647" w14:textId="3B178DD8" w:rsidR="00173603" w:rsidRPr="0020484F" w:rsidRDefault="00173603" w:rsidP="00A91253">
            <w:pPr>
              <w:pStyle w:val="NoSpacing"/>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tr w:rsidR="00173603" w:rsidRPr="0020484F" w14:paraId="08FE96B9" w14:textId="77777777" w:rsidTr="00D9639B">
        <w:tc>
          <w:tcPr>
            <w:tcW w:w="2677" w:type="pct"/>
            <w:shd w:val="clear" w:color="auto" w:fill="auto"/>
          </w:tcPr>
          <w:p w14:paraId="2C9F17D1" w14:textId="3D40DE1B" w:rsidR="00173603" w:rsidRPr="0020484F" w:rsidRDefault="00173603" w:rsidP="00A91253">
            <w:pPr>
              <w:spacing w:afterLines="50" w:after="120" w:line="240" w:lineRule="auto"/>
            </w:pPr>
            <w:ins w:id="186" w:author="Author">
              <w:r w:rsidRPr="0020484F">
                <w:t xml:space="preserve">76. </w:t>
              </w:r>
              <w:proofErr w:type="spellStart"/>
              <w:r w:rsidRPr="0020484F">
                <w:rPr>
                  <w:i/>
                  <w:iCs/>
                </w:rPr>
                <w:t>Verðbréfuð</w:t>
              </w:r>
              <w:proofErr w:type="spellEnd"/>
              <w:r w:rsidRPr="0020484F">
                <w:rPr>
                  <w:i/>
                  <w:iCs/>
                </w:rPr>
                <w:t xml:space="preserve"> staða: </w:t>
              </w:r>
              <w:r w:rsidRPr="0020484F">
                <w:t xml:space="preserve">Áhættuskuldbinding vegna </w:t>
              </w:r>
              <w:proofErr w:type="spellStart"/>
              <w:r w:rsidRPr="0020484F">
                <w:t>verðbréfunar</w:t>
              </w:r>
              <w:proofErr w:type="spellEnd"/>
              <w:r w:rsidRPr="0020484F">
                <w:t xml:space="preserve">. </w:t>
              </w:r>
            </w:ins>
          </w:p>
        </w:tc>
        <w:tc>
          <w:tcPr>
            <w:tcW w:w="2323" w:type="pct"/>
            <w:shd w:val="clear" w:color="auto" w:fill="auto"/>
          </w:tcPr>
          <w:p w14:paraId="6E6173A8" w14:textId="29C09427" w:rsidR="00173603" w:rsidRPr="0020484F" w:rsidRDefault="00173603" w:rsidP="00A91253">
            <w:pPr>
              <w:pStyle w:val="NoSpacing"/>
              <w:rPr>
                <w:i/>
                <w:iCs/>
              </w:rPr>
            </w:pPr>
            <w:r w:rsidRPr="0020484F">
              <w:rPr>
                <w:i/>
                <w:iCs/>
              </w:rPr>
              <w:t xml:space="preserve">Um 76. tölul. </w:t>
            </w:r>
            <w:r w:rsidR="004C608E" w:rsidRPr="0020484F">
              <w:rPr>
                <w:i/>
                <w:iCs/>
              </w:rPr>
              <w:t>a-liðar.</w:t>
            </w:r>
            <w:r w:rsidRPr="0020484F">
              <w:rPr>
                <w:i/>
                <w:iCs/>
              </w:rPr>
              <w:t xml:space="preserve"> </w:t>
            </w:r>
            <w:r w:rsidRPr="0020484F">
              <w:t xml:space="preserve">Í 76. tölul. er lagt til að skilgreining 62. tölul. 1. mgr. 4. gr. reglugerðar </w:t>
            </w:r>
            <w:r w:rsidRPr="0020484F">
              <w:lastRenderedPageBreak/>
              <w:t xml:space="preserve">(ESB) nr. </w:t>
            </w:r>
            <w:hyperlink r:id="rId227" w:history="1">
              <w:r w:rsidRPr="0020484F">
                <w:rPr>
                  <w:rStyle w:val="Hyperlink"/>
                  <w:bCs/>
                </w:rPr>
                <w:t>575/2013</w:t>
              </w:r>
            </w:hyperlink>
            <w:r w:rsidRPr="0020484F">
              <w:t xml:space="preserve"> á </w:t>
            </w:r>
            <w:proofErr w:type="spellStart"/>
            <w:r w:rsidRPr="0020484F">
              <w:rPr>
                <w:i/>
                <w:iCs/>
              </w:rPr>
              <w:t>verðbréfaðri</w:t>
            </w:r>
            <w:proofErr w:type="spellEnd"/>
            <w:r w:rsidRPr="0020484F">
              <w:rPr>
                <w:i/>
                <w:iCs/>
              </w:rPr>
              <w:t xml:space="preserve"> stöðu </w:t>
            </w:r>
            <w:r w:rsidRPr="0020484F">
              <w:t>verði tekin upp í meginmál laganna.</w:t>
            </w:r>
          </w:p>
        </w:tc>
      </w:tr>
      <w:tr w:rsidR="00173603" w:rsidRPr="0020484F" w14:paraId="647FC597" w14:textId="77777777" w:rsidTr="00D9639B">
        <w:tc>
          <w:tcPr>
            <w:tcW w:w="2677" w:type="pct"/>
            <w:shd w:val="clear" w:color="auto" w:fill="auto"/>
          </w:tcPr>
          <w:p w14:paraId="15D064DF" w14:textId="11A21F64" w:rsidR="00173603" w:rsidRPr="0020484F" w:rsidRDefault="00173603" w:rsidP="00A91253">
            <w:pPr>
              <w:spacing w:after="50" w:line="240" w:lineRule="auto"/>
              <w:rPr>
                <w:ins w:id="187" w:author="Author"/>
              </w:rPr>
            </w:pPr>
            <w:ins w:id="188" w:author="Author">
              <w:r w:rsidRPr="0020484F">
                <w:lastRenderedPageBreak/>
                <w:t xml:space="preserve">77. </w:t>
              </w:r>
              <w:r w:rsidRPr="0020484F">
                <w:rPr>
                  <w:i/>
                  <w:iCs/>
                </w:rPr>
                <w:t xml:space="preserve">Verðbréfun: </w:t>
              </w:r>
              <w:r w:rsidRPr="0020484F">
                <w:t xml:space="preserve">Viðskiptasamningur eða kerfisfyrirkomulag þar sem útlánaáhætta sem tengist ákveðinni áhættuskuldbindingu eða safni áhættuskuldbindinga er skipt í áhættulög eignasafns og hefur bæði eftirfarandi einkenni: </w:t>
              </w:r>
            </w:ins>
          </w:p>
          <w:p w14:paraId="76BA8537" w14:textId="66DCD7B3" w:rsidR="00173603" w:rsidRPr="0020484F" w:rsidRDefault="00173603" w:rsidP="00A91253">
            <w:pPr>
              <w:spacing w:after="50" w:line="240" w:lineRule="auto"/>
              <w:rPr>
                <w:ins w:id="189" w:author="Author"/>
              </w:rPr>
            </w:pPr>
            <w:ins w:id="190" w:author="Author">
              <w:r w:rsidRPr="0020484F">
                <w:t>a. Greiðslur samkvæmt viðskiptasamningnum eða kerfisfyrirkomulaginu eru háðar afkomu og efndum af áhættuskuldbindingunni eða safni áhættuskuldbindinga.</w:t>
              </w:r>
            </w:ins>
          </w:p>
          <w:p w14:paraId="18A01675" w14:textId="0689C0AA" w:rsidR="00173603" w:rsidRPr="0020484F" w:rsidRDefault="00173603" w:rsidP="00A91253">
            <w:pPr>
              <w:spacing w:after="50" w:line="240" w:lineRule="auto"/>
            </w:pPr>
            <w:ins w:id="191" w:author="Author">
              <w:r w:rsidRPr="0020484F">
                <w:t xml:space="preserve">b. Forgangsröðun áhættulaganna ákvarðar dreifingu taps á líftíma viðskiptasamningsins eða kerfisfyrirkomulagsins. </w:t>
              </w:r>
            </w:ins>
          </w:p>
        </w:tc>
        <w:tc>
          <w:tcPr>
            <w:tcW w:w="2323" w:type="pct"/>
            <w:shd w:val="clear" w:color="auto" w:fill="auto"/>
          </w:tcPr>
          <w:p w14:paraId="508A4B83" w14:textId="162C99E3" w:rsidR="00173603" w:rsidRPr="0020484F" w:rsidRDefault="00173603" w:rsidP="00A91253">
            <w:pPr>
              <w:pStyle w:val="NoSpacing"/>
              <w:rPr>
                <w:i/>
                <w:iCs/>
              </w:rPr>
            </w:pPr>
            <w:r w:rsidRPr="0020484F">
              <w:rPr>
                <w:i/>
                <w:iCs/>
              </w:rPr>
              <w:t xml:space="preserve">Um 77. tölul. </w:t>
            </w:r>
            <w:r w:rsidR="004C608E" w:rsidRPr="0020484F">
              <w:rPr>
                <w:i/>
                <w:iCs/>
              </w:rPr>
              <w:t>a-liðar.</w:t>
            </w:r>
            <w:r w:rsidRPr="0020484F">
              <w:rPr>
                <w:i/>
                <w:iCs/>
              </w:rPr>
              <w:t xml:space="preserve"> </w:t>
            </w:r>
            <w:r w:rsidRPr="0020484F">
              <w:t xml:space="preserve">Í 77. tölul. er lagt til að skilgreining 61. tölul. 1. mgr. 4. gr. reglugerðar (ESB) nr. </w:t>
            </w:r>
            <w:hyperlink r:id="rId228" w:history="1">
              <w:r w:rsidRPr="0020484F">
                <w:rPr>
                  <w:rStyle w:val="Hyperlink"/>
                  <w:bCs/>
                </w:rPr>
                <w:t>575/2013</w:t>
              </w:r>
            </w:hyperlink>
            <w:r w:rsidRPr="0020484F">
              <w:t xml:space="preserve"> á </w:t>
            </w:r>
            <w:r w:rsidRPr="0020484F">
              <w:rPr>
                <w:i/>
                <w:iCs/>
              </w:rPr>
              <w:t xml:space="preserve">verðbréfun </w:t>
            </w:r>
            <w:r w:rsidRPr="0020484F">
              <w:t>verði tekin upp í meginmál laganna.</w:t>
            </w:r>
          </w:p>
        </w:tc>
      </w:tr>
      <w:tr w:rsidR="00173603" w:rsidRPr="0020484F" w14:paraId="02AF4CF0" w14:textId="77777777" w:rsidTr="00D9639B">
        <w:tc>
          <w:tcPr>
            <w:tcW w:w="2677" w:type="pct"/>
            <w:shd w:val="clear" w:color="auto" w:fill="auto"/>
          </w:tcPr>
          <w:p w14:paraId="6A861153" w14:textId="3C950129" w:rsidR="00173603" w:rsidRPr="0020484F" w:rsidRDefault="00173603" w:rsidP="00A91253">
            <w:pPr>
              <w:spacing w:after="50" w:line="240" w:lineRule="auto"/>
            </w:pPr>
            <w:ins w:id="192" w:author="Author">
              <w:r w:rsidRPr="0020484F">
                <w:t xml:space="preserve">78. </w:t>
              </w:r>
              <w:r w:rsidRPr="0020484F">
                <w:rPr>
                  <w:i/>
                  <w:iCs/>
                </w:rPr>
                <w:t>Viðeigandi reikningsskilaumgjörð:</w:t>
              </w:r>
              <w:r w:rsidRPr="0020484F">
                <w:t xml:space="preserve"> </w:t>
              </w:r>
              <w:proofErr w:type="spellStart"/>
              <w:r w:rsidRPr="0020484F">
                <w:t>Reikningsskilastaðlar</w:t>
              </w:r>
              <w:proofErr w:type="spellEnd"/>
              <w:r w:rsidRPr="0020484F">
                <w:t xml:space="preserve"> sem gilda um fjármálafyrirtæki samkvæmt lögum þessum eða reglugerð (ESB) nr. 1606/2002, sbr. lög um ársreikninga, nr. 3/2006.</w:t>
              </w:r>
            </w:ins>
          </w:p>
        </w:tc>
        <w:tc>
          <w:tcPr>
            <w:tcW w:w="2323" w:type="pct"/>
            <w:shd w:val="clear" w:color="auto" w:fill="auto"/>
          </w:tcPr>
          <w:p w14:paraId="34538202" w14:textId="6A0FAB68" w:rsidR="00173603" w:rsidRPr="0020484F" w:rsidRDefault="00173603" w:rsidP="00A91253">
            <w:pPr>
              <w:pStyle w:val="NoSpacing"/>
              <w:rPr>
                <w:i/>
                <w:iCs/>
              </w:rPr>
            </w:pPr>
            <w:r w:rsidRPr="0020484F">
              <w:rPr>
                <w:i/>
                <w:iCs/>
              </w:rPr>
              <w:t xml:space="preserve">Um 78. tölul. </w:t>
            </w:r>
            <w:r w:rsidR="004C608E" w:rsidRPr="0020484F">
              <w:rPr>
                <w:i/>
                <w:iCs/>
              </w:rPr>
              <w:t>a-liðar.</w:t>
            </w:r>
            <w:r w:rsidRPr="0020484F">
              <w:rPr>
                <w:i/>
                <w:iCs/>
              </w:rPr>
              <w:t xml:space="preserve"> </w:t>
            </w:r>
            <w:r w:rsidRPr="0020484F">
              <w:t xml:space="preserve">Í 78. tölul. er lagt til að efni skilgreiningar 77. tölul. 1. mgr. 4. gr. reglugerðar (ESB) nr. </w:t>
            </w:r>
            <w:hyperlink r:id="rId229" w:history="1">
              <w:r w:rsidRPr="0020484F">
                <w:rPr>
                  <w:rStyle w:val="Hyperlink"/>
                  <w:bCs/>
                </w:rPr>
                <w:t>575/2013</w:t>
              </w:r>
            </w:hyperlink>
            <w:r w:rsidRPr="0020484F">
              <w:t xml:space="preserve"> á </w:t>
            </w:r>
            <w:r w:rsidRPr="0020484F">
              <w:rPr>
                <w:i/>
                <w:iCs/>
              </w:rPr>
              <w:t xml:space="preserve">viðeigandi reikningsskilaumgjörð </w:t>
            </w:r>
            <w:r w:rsidRPr="0020484F">
              <w:t>verði tekið upp í meginmál laganna. Hugtakið er notað í skilgreiningu frumvarpsins á hagnaði.</w:t>
            </w:r>
          </w:p>
        </w:tc>
      </w:tr>
      <w:tr w:rsidR="00173603" w:rsidRPr="0020484F" w14:paraId="277E3CE5" w14:textId="77777777" w:rsidTr="00D9639B">
        <w:tc>
          <w:tcPr>
            <w:tcW w:w="2677" w:type="pct"/>
            <w:shd w:val="clear" w:color="auto" w:fill="auto"/>
          </w:tcPr>
          <w:p w14:paraId="6A1500C9" w14:textId="1D6A4F34" w:rsidR="00173603" w:rsidRPr="0020484F" w:rsidRDefault="00173603" w:rsidP="00A91253">
            <w:pPr>
              <w:spacing w:afterLines="50" w:after="120" w:line="240" w:lineRule="auto"/>
            </w:pPr>
            <w:ins w:id="193" w:author="Author">
              <w:r w:rsidRPr="0020484F">
                <w:t xml:space="preserve">79. </w:t>
              </w:r>
              <w:r w:rsidRPr="0020484F">
                <w:rPr>
                  <w:i/>
                  <w:iCs/>
                </w:rPr>
                <w:t xml:space="preserve">Viðskiptabanki: </w:t>
              </w:r>
              <w:r w:rsidRPr="0020484F">
                <w:t>Lánastofnun sem er heimilt að taka á móti innlánum og er ekki sparisjóður.</w:t>
              </w:r>
            </w:ins>
          </w:p>
        </w:tc>
        <w:tc>
          <w:tcPr>
            <w:tcW w:w="2323" w:type="pct"/>
            <w:shd w:val="clear" w:color="auto" w:fill="auto"/>
          </w:tcPr>
          <w:p w14:paraId="42CC023A" w14:textId="1CBB1631" w:rsidR="00173603" w:rsidRPr="0020484F" w:rsidRDefault="00173603" w:rsidP="00A91253">
            <w:pPr>
              <w:pStyle w:val="NoSpacing"/>
            </w:pPr>
            <w:r w:rsidRPr="0020484F">
              <w:rPr>
                <w:i/>
                <w:iCs/>
              </w:rPr>
              <w:t xml:space="preserve">Um 79. tölul. </w:t>
            </w:r>
            <w:r w:rsidR="004C608E" w:rsidRPr="0020484F">
              <w:rPr>
                <w:i/>
                <w:iCs/>
              </w:rPr>
              <w:t>a-liðar.</w:t>
            </w:r>
            <w:r w:rsidRPr="0020484F">
              <w:rPr>
                <w:i/>
                <w:iCs/>
              </w:rPr>
              <w:t xml:space="preserve"> </w:t>
            </w:r>
            <w:r w:rsidRPr="0020484F">
              <w:t xml:space="preserve">Í 79. tölul. er lagt til að hugtakið </w:t>
            </w:r>
            <w:r w:rsidRPr="0020484F">
              <w:rPr>
                <w:i/>
                <w:iCs/>
              </w:rPr>
              <w:t>viðskiptabanki</w:t>
            </w:r>
            <w:r w:rsidRPr="0020484F">
              <w:t xml:space="preserve"> verði skilgreint. Viðskiptabankar eru ein þriggja tegunda lánastofnana, en hinar tvær tegundirnar eru sparisjóðir og lánafyrirtæki. Viðskiptabönkum svipar til sparisjóða. Um sparisjóði gilda þó sérreglur skv. VIII. kafla laga um fjármálafyrirtæki sem ekki gilda um viðskiptabanka, þar á meðal um samfélagslegt hlutverk og ráðstöfun hagnaðar, rekstrarform og viðskipti með hluti.</w:t>
            </w:r>
          </w:p>
        </w:tc>
      </w:tr>
      <w:tr w:rsidR="00173603" w:rsidRPr="0020484F" w14:paraId="65C25E4C" w14:textId="77777777" w:rsidTr="00D9639B">
        <w:tc>
          <w:tcPr>
            <w:tcW w:w="2677" w:type="pct"/>
            <w:shd w:val="clear" w:color="auto" w:fill="auto"/>
          </w:tcPr>
          <w:p w14:paraId="3B4331C8" w14:textId="04253CA4" w:rsidR="00173603" w:rsidRPr="0020484F" w:rsidRDefault="00173603" w:rsidP="00A91253">
            <w:pPr>
              <w:spacing w:after="50" w:line="240" w:lineRule="auto"/>
              <w:rPr>
                <w:ins w:id="194" w:author="Author"/>
              </w:rPr>
            </w:pPr>
            <w:ins w:id="195" w:author="Author">
              <w:r w:rsidRPr="0020484F">
                <w:t xml:space="preserve">80. </w:t>
              </w:r>
              <w:r w:rsidRPr="0020484F">
                <w:rPr>
                  <w:i/>
                  <w:iCs/>
                </w:rPr>
                <w:t xml:space="preserve">Viðurkennd kauphöll: </w:t>
              </w:r>
              <w:r w:rsidRPr="0020484F">
                <w:t xml:space="preserve">Kauphöll sem uppfyllir öll eftirfarandi skilyrði: </w:t>
              </w:r>
            </w:ins>
          </w:p>
          <w:p w14:paraId="1BD99409" w14:textId="77777777" w:rsidR="00173603" w:rsidRPr="0020484F" w:rsidRDefault="00173603" w:rsidP="00A91253">
            <w:pPr>
              <w:spacing w:after="50" w:line="240" w:lineRule="auto"/>
              <w:rPr>
                <w:ins w:id="196" w:author="Author"/>
              </w:rPr>
            </w:pPr>
            <w:ins w:id="197" w:author="Author">
              <w:r w:rsidRPr="0020484F">
                <w:t xml:space="preserve">a) hún er skipulegur markaður eða markaður í ríki utan Evrópska efnahagssvæðisins sem telst jafngildur skipulegum markaði samkvæmt jafngildisákvörðun sem hefur verið tekin upp í samninginn um Evrópska efnahagssvæðið og </w:t>
              </w:r>
            </w:ins>
          </w:p>
          <w:p w14:paraId="7D36F674" w14:textId="4B44F215" w:rsidR="00173603" w:rsidRPr="0020484F" w:rsidRDefault="00173603" w:rsidP="00A91253">
            <w:pPr>
              <w:spacing w:after="50" w:line="240" w:lineRule="auto"/>
            </w:pPr>
            <w:ins w:id="198" w:author="Author">
              <w:r w:rsidRPr="0020484F">
                <w:t xml:space="preserve">b) hún hefur greiðslujöfnunarkerfi þar sem daglegar kröfur um tryggingarfé vegna samninganna sem um getur í II. viðauka við reglugerð (ESB) nr. </w:t>
              </w:r>
              <w:r w:rsidRPr="0020484F">
                <w:rPr>
                  <w:bCs/>
                </w:rPr>
                <w:fldChar w:fldCharType="begin"/>
              </w:r>
              <w:r w:rsidRPr="0020484F">
                <w:rPr>
                  <w:bCs/>
                </w:rPr>
                <w:instrText xml:space="preserve"> HYPERLINK "https://gagnagrunnur.ees.is/32013r0575" </w:instrText>
              </w:r>
              <w:r w:rsidRPr="0020484F">
                <w:rPr>
                  <w:bCs/>
                </w:rPr>
                <w:fldChar w:fldCharType="separate"/>
              </w:r>
              <w:r w:rsidRPr="0020484F">
                <w:rPr>
                  <w:rStyle w:val="Hyperlink"/>
                  <w:bCs/>
                </w:rPr>
                <w:t>575/2013</w:t>
              </w:r>
              <w:r w:rsidRPr="0020484F">
                <w:rPr>
                  <w:bCs/>
                </w:rPr>
                <w:fldChar w:fldCharType="end"/>
              </w:r>
              <w:r w:rsidR="00574586" w:rsidRPr="0020484F">
                <w:rPr>
                  <w:bCs/>
                </w:rPr>
                <w:t xml:space="preserve"> </w:t>
              </w:r>
              <w:r w:rsidRPr="0020484F">
                <w:t>veita nægilega vernd að mati lögbærra yfirvalda.</w:t>
              </w:r>
            </w:ins>
          </w:p>
        </w:tc>
        <w:tc>
          <w:tcPr>
            <w:tcW w:w="2323" w:type="pct"/>
            <w:shd w:val="clear" w:color="auto" w:fill="auto"/>
          </w:tcPr>
          <w:p w14:paraId="4099C25E" w14:textId="037436D9" w:rsidR="00173603" w:rsidRPr="0020484F" w:rsidRDefault="00173603" w:rsidP="00A91253">
            <w:pPr>
              <w:pStyle w:val="NoSpacing"/>
            </w:pPr>
            <w:r w:rsidRPr="0020484F">
              <w:rPr>
                <w:i/>
                <w:iCs/>
              </w:rPr>
              <w:t xml:space="preserve">Um 80. tölul. </w:t>
            </w:r>
            <w:r w:rsidR="004C608E" w:rsidRPr="0020484F">
              <w:rPr>
                <w:i/>
                <w:iCs/>
              </w:rPr>
              <w:t>a-liðar.</w:t>
            </w:r>
            <w:r w:rsidRPr="0020484F">
              <w:rPr>
                <w:i/>
                <w:iCs/>
              </w:rPr>
              <w:t xml:space="preserve"> </w:t>
            </w:r>
            <w:r w:rsidRPr="0020484F">
              <w:t xml:space="preserve">Í 80. tölul. er lagt til að efni skilgreiningar 72. tölul. 1. mgr. 4. gr. reglugerðar (ESB) nr. </w:t>
            </w:r>
            <w:hyperlink r:id="rId230" w:history="1">
              <w:r w:rsidRPr="0020484F">
                <w:rPr>
                  <w:rStyle w:val="Hyperlink"/>
                  <w:bCs/>
                </w:rPr>
                <w:t>575/2013</w:t>
              </w:r>
            </w:hyperlink>
            <w:r w:rsidRPr="0020484F">
              <w:t xml:space="preserve"> á </w:t>
            </w:r>
            <w:r w:rsidRPr="0020484F">
              <w:rPr>
                <w:i/>
                <w:iCs/>
              </w:rPr>
              <w:t xml:space="preserve">viðurkenndri kauphöll </w:t>
            </w:r>
            <w:r w:rsidRPr="0020484F">
              <w:t xml:space="preserve">verði tekið upp í meginmál laganna. Í a-lið síðarnefnds töluliðar er vísað til markaðar í þriðja landi sem telst jafngildur skipulegum markaði í samræmi við málsmeðferðina sem sett er fram í a-lið 4. mgr. 25. gr. tilskipunar Evrópuþingsins og ráðsins </w:t>
            </w:r>
            <w:hyperlink r:id="rId231" w:history="1">
              <w:r w:rsidRPr="0020484F">
                <w:rPr>
                  <w:rStyle w:val="Hyperlink"/>
                </w:rPr>
                <w:t>2014/65/ESB</w:t>
              </w:r>
            </w:hyperlink>
            <w:r w:rsidRPr="0020484F">
              <w:t>, um markaði fyrir fjármálagerninga. Þar er kveðið á um að framkvæmdastjórn Evrópusambandsins geti ákveðið að markaður í ríki utan Evrópska efnahagssvæðisins teljist jafngildur skipulegum markaði að tilgreindum skilyrðum uppfylltum. Hugtakið viðurkennd kauphöll er notað í skilgreiningu frumvarpsins á endurhverfum verðbréfakaupum.</w:t>
            </w:r>
          </w:p>
        </w:tc>
      </w:tr>
      <w:tr w:rsidR="00173603" w:rsidRPr="0020484F" w14:paraId="50A61772" w14:textId="77777777" w:rsidTr="00D9639B">
        <w:tc>
          <w:tcPr>
            <w:tcW w:w="2677" w:type="pct"/>
            <w:shd w:val="clear" w:color="auto" w:fill="auto"/>
          </w:tcPr>
          <w:p w14:paraId="63AAAF75" w14:textId="0219385C" w:rsidR="00173603" w:rsidRPr="0020484F" w:rsidRDefault="00173603" w:rsidP="00A91253">
            <w:pPr>
              <w:spacing w:afterLines="50" w:after="120" w:line="240" w:lineRule="auto"/>
            </w:pPr>
            <w:ins w:id="199" w:author="Author">
              <w:r w:rsidRPr="0020484F">
                <w:t xml:space="preserve">81. </w:t>
              </w:r>
              <w:r w:rsidRPr="0020484F">
                <w:rPr>
                  <w:i/>
                  <w:iCs/>
                </w:rPr>
                <w:t xml:space="preserve">Vogun: </w:t>
              </w:r>
              <w:r w:rsidRPr="0020484F">
                <w:rPr>
                  <w:rFonts w:eastAsia="Times New Roman"/>
                  <w:color w:val="000000"/>
                  <w:lang w:eastAsia="is-IS"/>
                </w:rPr>
                <w:t xml:space="preserve">Hlutfallsleg stærð eigna, skuldbindinga utan efnahags og óvissra skuldbindinga um að greiða, afhenda eða veita tryggingu, þ.m.t. skuldbindingar sem </w:t>
              </w:r>
              <w:r w:rsidRPr="0020484F">
                <w:rPr>
                  <w:rFonts w:eastAsia="Times New Roman"/>
                  <w:color w:val="000000"/>
                  <w:lang w:eastAsia="is-IS"/>
                </w:rPr>
                <w:lastRenderedPageBreak/>
                <w:t>leiða af móttekinni fjármögnun, skuldbindingum sem gengist hefur verið í, afleiðum eða endurhverfum verðbréfakaupum, en að undanskildum skuldbindingum sem einungis er hægt að framfylgja komi til slitameðferðar fjármálafyrirtækis, samanborið við eiginfjárgrunn þess fjármálafyrirtækis.</w:t>
              </w:r>
            </w:ins>
          </w:p>
        </w:tc>
        <w:tc>
          <w:tcPr>
            <w:tcW w:w="2323" w:type="pct"/>
            <w:shd w:val="clear" w:color="auto" w:fill="auto"/>
          </w:tcPr>
          <w:p w14:paraId="261A0E5F" w14:textId="7CD5A7A9" w:rsidR="00173603" w:rsidRPr="0020484F" w:rsidRDefault="00173603" w:rsidP="00A91253">
            <w:pPr>
              <w:pStyle w:val="NoSpacing"/>
              <w:rPr>
                <w:i/>
                <w:iCs/>
              </w:rPr>
            </w:pPr>
            <w:r w:rsidRPr="0020484F">
              <w:rPr>
                <w:i/>
                <w:iCs/>
              </w:rPr>
              <w:lastRenderedPageBreak/>
              <w:t xml:space="preserve">Um 81. tölul. </w:t>
            </w:r>
            <w:r w:rsidR="004C608E" w:rsidRPr="0020484F">
              <w:rPr>
                <w:i/>
                <w:iCs/>
              </w:rPr>
              <w:t>a-liðar.</w:t>
            </w:r>
            <w:r w:rsidRPr="0020484F">
              <w:rPr>
                <w:i/>
                <w:iCs/>
              </w:rPr>
              <w:t xml:space="preserve"> </w:t>
            </w:r>
            <w:r w:rsidRPr="0020484F">
              <w:t xml:space="preserve">Í 81. tölul. er lagt til að skilgreining 93. tölul. 1. mgr. 4. gr. reglugerðar </w:t>
            </w:r>
            <w:r w:rsidRPr="0020484F">
              <w:lastRenderedPageBreak/>
              <w:t xml:space="preserve">(ESB) nr. </w:t>
            </w:r>
            <w:hyperlink r:id="rId232" w:history="1">
              <w:r w:rsidRPr="0020484F">
                <w:rPr>
                  <w:rStyle w:val="Hyperlink"/>
                  <w:bCs/>
                </w:rPr>
                <w:t>575/2013</w:t>
              </w:r>
            </w:hyperlink>
            <w:r w:rsidRPr="0020484F">
              <w:t xml:space="preserve"> á </w:t>
            </w:r>
            <w:r w:rsidRPr="0020484F">
              <w:rPr>
                <w:i/>
                <w:iCs/>
              </w:rPr>
              <w:t xml:space="preserve">vogun </w:t>
            </w:r>
            <w:r w:rsidRPr="0020484F">
              <w:t>verði tekin upp í meginmál laganna.</w:t>
            </w:r>
          </w:p>
        </w:tc>
      </w:tr>
      <w:tr w:rsidR="00173603" w:rsidRPr="0020484F" w14:paraId="40538004" w14:textId="77777777" w:rsidTr="00D9639B">
        <w:tc>
          <w:tcPr>
            <w:tcW w:w="2677" w:type="pct"/>
            <w:shd w:val="clear" w:color="auto" w:fill="auto"/>
          </w:tcPr>
          <w:p w14:paraId="7B4EB13F" w14:textId="6B4A9088" w:rsidR="00173603" w:rsidRPr="0020484F" w:rsidRDefault="00173603" w:rsidP="00A91253">
            <w:pPr>
              <w:spacing w:afterLines="50" w:after="120" w:line="240" w:lineRule="auto"/>
            </w:pPr>
            <w:ins w:id="200" w:author="Author">
              <w:r w:rsidRPr="0020484F">
                <w:lastRenderedPageBreak/>
                <w:t xml:space="preserve">82. </w:t>
              </w:r>
              <w:r w:rsidRPr="0020484F">
                <w:rPr>
                  <w:i/>
                  <w:iCs/>
                </w:rPr>
                <w:t xml:space="preserve">Yfirráð: </w:t>
              </w:r>
              <w:r w:rsidRPr="0020484F">
                <w:t xml:space="preserve">Tengsl milli móðurfélags og dótturfélags, eins og þau eru skilgreind í lögum um ársreikninga, eða sambærilegt samband milli einstaklings eða lögaðila og fyrirtækis. </w:t>
              </w:r>
            </w:ins>
          </w:p>
        </w:tc>
        <w:tc>
          <w:tcPr>
            <w:tcW w:w="2323" w:type="pct"/>
            <w:shd w:val="clear" w:color="auto" w:fill="auto"/>
          </w:tcPr>
          <w:p w14:paraId="14F2C3F0" w14:textId="2AEAECE8" w:rsidR="00173603" w:rsidRPr="0020484F" w:rsidRDefault="00173603" w:rsidP="009B4703">
            <w:pPr>
              <w:pStyle w:val="NoSpacing"/>
              <w:rPr>
                <w:i/>
                <w:iCs/>
              </w:rPr>
            </w:pPr>
            <w:r w:rsidRPr="0020484F">
              <w:rPr>
                <w:i/>
                <w:iCs/>
              </w:rPr>
              <w:t xml:space="preserve">Um 82. tölul. </w:t>
            </w:r>
            <w:r w:rsidR="004C608E" w:rsidRPr="0020484F">
              <w:rPr>
                <w:i/>
                <w:iCs/>
              </w:rPr>
              <w:t>a-liðar.</w:t>
            </w:r>
            <w:r w:rsidRPr="0020484F">
              <w:rPr>
                <w:i/>
                <w:iCs/>
              </w:rPr>
              <w:t xml:space="preserve"> </w:t>
            </w:r>
            <w:r w:rsidRPr="0020484F">
              <w:t xml:space="preserve">Í 82. tölul. er lagt til að efni skilgreiningar 37. tölul. 1. mgr. 4. gr. reglugerðar (ESB) nr. </w:t>
            </w:r>
            <w:hyperlink r:id="rId233" w:history="1">
              <w:r w:rsidRPr="0020484F">
                <w:rPr>
                  <w:rStyle w:val="Hyperlink"/>
                  <w:bCs/>
                </w:rPr>
                <w:t>575/2013</w:t>
              </w:r>
            </w:hyperlink>
            <w:r w:rsidRPr="0020484F">
              <w:t xml:space="preserve"> á </w:t>
            </w:r>
            <w:r w:rsidRPr="0020484F">
              <w:rPr>
                <w:i/>
                <w:iCs/>
              </w:rPr>
              <w:t>yfirráðum</w:t>
            </w:r>
            <w:r w:rsidRPr="0020484F">
              <w:t xml:space="preserve"> verði tekið upp í meginmál laganna. Þar eru yfirráð skilgreind sem tengsl milli móðurfélags og dótturfélags, eins og þau eru skilgreind í 1. gr. tilskipunar </w:t>
            </w:r>
            <w:hyperlink r:id="rId234" w:history="1">
              <w:r w:rsidRPr="0020484F">
                <w:rPr>
                  <w:rStyle w:val="Hyperlink"/>
                </w:rPr>
                <w:t>83/349/EBE</w:t>
              </w:r>
            </w:hyperlink>
            <w:r w:rsidRPr="0020484F">
              <w:t xml:space="preserve">, um samstæðureikninga, eða </w:t>
            </w:r>
            <w:proofErr w:type="spellStart"/>
            <w:r w:rsidRPr="0020484F">
              <w:t>reikningsskilastöðlum</w:t>
            </w:r>
            <w:proofErr w:type="spellEnd"/>
            <w:r w:rsidRPr="0020484F">
              <w:t xml:space="preserve"> sem fjármálafyrirtæki fellur undir samkvæmt reglugerð (EB) nr. </w:t>
            </w:r>
            <w:hyperlink r:id="rId235" w:history="1">
              <w:hyperlink r:id="rId236" w:history="1">
                <w:r w:rsidRPr="0020484F">
                  <w:rPr>
                    <w:rStyle w:val="Hyperlink"/>
                  </w:rPr>
                  <w:t>1606/2002</w:t>
                </w:r>
              </w:hyperlink>
            </w:hyperlink>
            <w:r w:rsidRPr="0020484F">
              <w:t xml:space="preserve">, um beitingu alþjóðlegra </w:t>
            </w:r>
            <w:proofErr w:type="spellStart"/>
            <w:r w:rsidRPr="0020484F">
              <w:t>reikningsskilastaðla</w:t>
            </w:r>
            <w:proofErr w:type="spellEnd"/>
            <w:r w:rsidRPr="0020484F">
              <w:t xml:space="preserve">, eða sambærilegt samband milli einstaklings eða lögaðila og fyrirtækis. Tilskipun </w:t>
            </w:r>
            <w:hyperlink r:id="rId237" w:history="1">
              <w:r w:rsidRPr="0020484F">
                <w:rPr>
                  <w:rStyle w:val="Hyperlink"/>
                </w:rPr>
                <w:t>83/349/EBE</w:t>
              </w:r>
            </w:hyperlink>
            <w:r w:rsidRPr="0020484F">
              <w:t xml:space="preserve"> var felld brott með tilskipun </w:t>
            </w:r>
            <w:hyperlink r:id="rId238" w:history="1">
              <w:r w:rsidRPr="0020484F">
                <w:rPr>
                  <w:rStyle w:val="Hyperlink"/>
                </w:rPr>
                <w:t>2013/34/ESB</w:t>
              </w:r>
            </w:hyperlink>
            <w:r w:rsidRPr="0020484F">
              <w:t xml:space="preserve">, um árleg reikningsskil, samstæðureikningsskil og tilheyrandi skýrslur tiltekinna tegunda fyrirtækja. Tilskipun </w:t>
            </w:r>
            <w:hyperlink r:id="rId239" w:history="1">
              <w:r w:rsidRPr="0020484F">
                <w:rPr>
                  <w:rStyle w:val="Hyperlink"/>
                </w:rPr>
                <w:t>2013/34/ESB</w:t>
              </w:r>
            </w:hyperlink>
            <w:r w:rsidRPr="0020484F">
              <w:t xml:space="preserve"> er innleidd hér á landi með lögum um ársreikninga, nr. </w:t>
            </w:r>
            <w:hyperlink r:id="rId240" w:history="1">
              <w:r w:rsidRPr="0020484F">
                <w:rPr>
                  <w:rStyle w:val="Hyperlink"/>
                </w:rPr>
                <w:t>3/2006</w:t>
              </w:r>
            </w:hyperlink>
            <w:r w:rsidRPr="0020484F">
              <w:t xml:space="preserve">. Í 4. og 29. tölul. 2. gr. laga um ársreikninga eru dóttur- og móðurfélög skilgreind þannig að dótturfélög séu félög sem móðurfélög hafi yfirráð yfir. Í 48. tölul. sömu greinar eru yfirráð skilgreind þannig að þau hafi sömu merkingu og samkvæmt viðeigandi alþjóðlegum </w:t>
            </w:r>
            <w:proofErr w:type="spellStart"/>
            <w:r w:rsidRPr="0020484F">
              <w:t>reikningsskilastaðli</w:t>
            </w:r>
            <w:proofErr w:type="spellEnd"/>
            <w:r w:rsidRPr="0020484F">
              <w:t xml:space="preserve"> sem settur er á grundvelli reglugerðar (EB) nr. </w:t>
            </w:r>
            <w:hyperlink r:id="rId241" w:history="1">
              <w:r w:rsidRPr="0020484F">
                <w:rPr>
                  <w:rStyle w:val="Hyperlink"/>
                </w:rPr>
                <w:t>1606/2002</w:t>
              </w:r>
            </w:hyperlink>
            <w:r w:rsidRPr="0020484F">
              <w:t xml:space="preserve"> sem framkvæmdastjórn Evrópusambandsins hefur samþykkt.</w:t>
            </w:r>
          </w:p>
        </w:tc>
      </w:tr>
      <w:tr w:rsidR="00173603" w:rsidRPr="0020484F" w14:paraId="741E974E" w14:textId="77777777" w:rsidTr="00D9639B">
        <w:tc>
          <w:tcPr>
            <w:tcW w:w="2677" w:type="pct"/>
            <w:shd w:val="clear" w:color="auto" w:fill="auto"/>
          </w:tcPr>
          <w:p w14:paraId="6C3A98B0" w14:textId="2407051C" w:rsidR="00173603" w:rsidRPr="0020484F" w:rsidRDefault="00173603" w:rsidP="00A91253">
            <w:pPr>
              <w:spacing w:afterLines="50" w:after="120" w:line="240" w:lineRule="auto"/>
            </w:pPr>
            <w:del w:id="201" w:author="Author">
              <w:r w:rsidRPr="0020484F" w:rsidDel="00587D9C">
                <w:delText>52</w:delText>
              </w:r>
            </w:del>
            <w:ins w:id="202" w:author="Author">
              <w:r w:rsidRPr="0020484F">
                <w:t>83</w:t>
              </w:r>
            </w:ins>
            <w:r w:rsidRPr="0020484F">
              <w:t>. </w:t>
            </w:r>
            <w:proofErr w:type="spellStart"/>
            <w:r w:rsidRPr="0020484F">
              <w:rPr>
                <w:i/>
                <w:iCs/>
              </w:rPr>
              <w:t>Þriðjaríkissamstæða</w:t>
            </w:r>
            <w:proofErr w:type="spellEnd"/>
            <w:r w:rsidRPr="0020484F">
              <w:rPr>
                <w:i/>
                <w:iCs/>
              </w:rPr>
              <w:t>:</w:t>
            </w:r>
            <w:r w:rsidRPr="0020484F">
              <w:t> Samstæða þar sem móðurfélagið er með staðfestu í ríki utan Evrópska efnahagssvæðisins.</w:t>
            </w:r>
          </w:p>
        </w:tc>
        <w:tc>
          <w:tcPr>
            <w:tcW w:w="2323" w:type="pct"/>
            <w:shd w:val="clear" w:color="auto" w:fill="auto"/>
          </w:tcPr>
          <w:p w14:paraId="1F009346" w14:textId="0AA44D7B" w:rsidR="00173603" w:rsidRPr="0020484F" w:rsidRDefault="00173603" w:rsidP="00A91253">
            <w:pPr>
              <w:pStyle w:val="NoSpacing"/>
              <w:rPr>
                <w:b/>
              </w:rPr>
            </w:pPr>
            <w:r w:rsidRPr="0020484F">
              <w:rPr>
                <w:i/>
                <w:iCs/>
              </w:rPr>
              <w:t xml:space="preserve">Um 1., 18., 20., 22., 24., 27., 29., 31., 32., 35., 37., 45., 53., 64., 70., 71., 75. og 83. tölul. </w:t>
            </w:r>
            <w:r w:rsidR="004C608E" w:rsidRPr="0020484F">
              <w:rPr>
                <w:i/>
                <w:iCs/>
              </w:rPr>
              <w:t>a-liðar.</w:t>
            </w:r>
            <w:r w:rsidRPr="0020484F">
              <w:rPr>
                <w:i/>
                <w:iCs/>
              </w:rPr>
              <w:t xml:space="preserve"> </w:t>
            </w:r>
            <w:r w:rsidRPr="0020484F">
              <w:t>Töluliðirnir eru samhljóða gildandi töluliðum í 1. mgr. 1. gr. b laganna. Röð þeirra er þó breytt til að orðskýringar málsgreinarinnar verði í stafrófsröð. Það er talið æskilegt í ljósi verulega aukins fjölda orðskýringa.</w:t>
            </w:r>
          </w:p>
        </w:tc>
      </w:tr>
      <w:bookmarkEnd w:id="52"/>
      <w:tr w:rsidR="00173603" w:rsidRPr="0020484F" w14:paraId="4C39F432" w14:textId="77777777" w:rsidTr="00D9639B">
        <w:tc>
          <w:tcPr>
            <w:tcW w:w="2677" w:type="pct"/>
            <w:shd w:val="clear" w:color="auto" w:fill="auto"/>
          </w:tcPr>
          <w:p w14:paraId="6D3A8843" w14:textId="56CB0FF7" w:rsidR="00173603" w:rsidRPr="0020484F" w:rsidRDefault="00776262" w:rsidP="00A91253">
            <w:pPr>
              <w:spacing w:afterLines="50" w:after="120" w:line="240" w:lineRule="auto"/>
              <w:rPr>
                <w:shd w:val="clear" w:color="auto" w:fill="FFFFFF"/>
              </w:rPr>
            </w:pPr>
            <w:r>
              <w:pict w14:anchorId="3C65E292">
                <v:shape id="_x0000_i1030" type="#_x0000_t75" style="width:8.05pt;height:8.05pt;visibility:visible;mso-wrap-style:square">
                  <v:imagedata r:id="rId242" o:title=""/>
                </v:shape>
              </w:pict>
            </w:r>
            <w:r w:rsidR="00173603" w:rsidRPr="0020484F">
              <w:rPr>
                <w:shd w:val="clear" w:color="auto" w:fill="FFFFFF"/>
              </w:rPr>
              <w:t> </w:t>
            </w:r>
            <w:del w:id="203" w:author="Author">
              <w:r w:rsidR="00173603" w:rsidRPr="0020484F" w:rsidDel="00EC2A0F">
                <w:rPr>
                  <w:shd w:val="clear" w:color="auto" w:fill="FFFFFF"/>
                </w:rPr>
                <w:delText>Önnur hugtök hafa í lögum þessum þá merkingu sem í reglugerð (ESB) nr. </w:delText>
              </w:r>
            </w:del>
            <w:ins w:id="204" w:author="Author">
              <w:del w:id="205" w:author="Author">
                <w:r w:rsidR="00173603" w:rsidRPr="0020484F" w:rsidDel="00EC2A0F">
                  <w:fldChar w:fldCharType="begin"/>
                </w:r>
                <w:r w:rsidR="00173603" w:rsidRPr="0020484F" w:rsidDel="00EC2A0F">
                  <w:delInstrText xml:space="preserve"> HYPERLINK "https://www.althingi.is/lagasafn/pdf/153c/i32013R0575.pdf" </w:delInstrText>
                </w:r>
                <w:r w:rsidR="00173603" w:rsidRPr="0020484F" w:rsidDel="00EC2A0F">
                  <w:fldChar w:fldCharType="separate"/>
                </w:r>
              </w:del>
              <w:r w:rsidR="00173603" w:rsidRPr="0020484F">
                <w:rPr>
                  <w:bCs/>
                </w:rPr>
                <w:fldChar w:fldCharType="begin"/>
              </w:r>
              <w:r w:rsidR="00173603" w:rsidRPr="0020484F">
                <w:rPr>
                  <w:bCs/>
                </w:rPr>
                <w:instrText xml:space="preserve"> HYPERLINK "https://gagnagrunnur.ees.is/32013r0575" </w:instrText>
              </w:r>
              <w:r w:rsidR="00173603" w:rsidRPr="0020484F">
                <w:rPr>
                  <w:bCs/>
                </w:rPr>
                <w:fldChar w:fldCharType="separate"/>
              </w:r>
              <w:r w:rsidR="00173603" w:rsidRPr="0020484F">
                <w:rPr>
                  <w:rStyle w:val="Hyperlink"/>
                  <w:bCs/>
                </w:rPr>
                <w:t>575/2013</w:t>
              </w:r>
              <w:r w:rsidR="00173603" w:rsidRPr="0020484F">
                <w:rPr>
                  <w:bCs/>
                </w:rPr>
                <w:fldChar w:fldCharType="end"/>
              </w:r>
              <w:del w:id="206" w:author="Author">
                <w:r w:rsidR="00173603" w:rsidRPr="0020484F" w:rsidDel="00EC2A0F">
                  <w:fldChar w:fldCharType="end"/>
                </w:r>
              </w:del>
            </w:ins>
            <w:del w:id="207" w:author="Author">
              <w:r w:rsidR="00173603" w:rsidRPr="0020484F" w:rsidDel="00EC2A0F">
                <w:rPr>
                  <w:shd w:val="clear" w:color="auto" w:fill="FFFFFF"/>
                </w:rPr>
                <w:delText> greinir.</w:delText>
              </w:r>
            </w:del>
          </w:p>
        </w:tc>
        <w:tc>
          <w:tcPr>
            <w:tcW w:w="2323" w:type="pct"/>
            <w:shd w:val="clear" w:color="auto" w:fill="auto"/>
          </w:tcPr>
          <w:p w14:paraId="798A5DB5" w14:textId="308F54C1" w:rsidR="00173603" w:rsidRPr="0020484F" w:rsidRDefault="00173603" w:rsidP="00A91253">
            <w:pPr>
              <w:pStyle w:val="NoSpacing"/>
            </w:pPr>
            <w:r w:rsidRPr="0020484F">
              <w:rPr>
                <w:i/>
                <w:iCs/>
              </w:rPr>
              <w:t xml:space="preserve">Um </w:t>
            </w:r>
            <w:proofErr w:type="spellStart"/>
            <w:r w:rsidR="004C608E" w:rsidRPr="0020484F">
              <w:rPr>
                <w:i/>
                <w:iCs/>
              </w:rPr>
              <w:t>b-lið</w:t>
            </w:r>
            <w:proofErr w:type="spellEnd"/>
            <w:r w:rsidRPr="0020484F">
              <w:rPr>
                <w:i/>
                <w:iCs/>
              </w:rPr>
              <w:t xml:space="preserve">. </w:t>
            </w:r>
            <w:r w:rsidRPr="0020484F">
              <w:t xml:space="preserve">Sem fyrr greinir er lagt til að efni orðskýringa reglugerðar (ESB) nr. </w:t>
            </w:r>
            <w:hyperlink r:id="rId243" w:history="1">
              <w:r w:rsidRPr="0020484F">
                <w:rPr>
                  <w:rStyle w:val="Hyperlink"/>
                  <w:bCs/>
                </w:rPr>
                <w:t>575/2013</w:t>
              </w:r>
            </w:hyperlink>
            <w:r w:rsidRPr="0020484F">
              <w:t xml:space="preserve"> á hugtökum sem notuð eru í meginmáli laganna verði tekið upp í 1. gr. b. laganna. Af því leiðir að vísun 2. mgr. greinarinnar til orðskýringa reglugerðarinnar verður ofaukið. Því er lagt til að hún falli brott.</w:t>
            </w:r>
          </w:p>
        </w:tc>
      </w:tr>
      <w:bookmarkEnd w:id="23"/>
      <w:tr w:rsidR="00173603" w:rsidRPr="0020484F" w14:paraId="43F205CE" w14:textId="77777777" w:rsidTr="00D9639B">
        <w:tc>
          <w:tcPr>
            <w:tcW w:w="2677" w:type="pct"/>
            <w:shd w:val="clear" w:color="auto" w:fill="auto"/>
          </w:tcPr>
          <w:p w14:paraId="5B41D0BA" w14:textId="497D2F4A" w:rsidR="00173603" w:rsidRPr="0020484F" w:rsidRDefault="00776262" w:rsidP="00A91253">
            <w:pPr>
              <w:spacing w:afterLines="50" w:after="120" w:line="240" w:lineRule="auto"/>
              <w:rPr>
                <w:rStyle w:val="Emphasis"/>
                <w:shd w:val="clear" w:color="auto" w:fill="FFFFFF"/>
              </w:rPr>
            </w:pPr>
            <w:r>
              <w:pict w14:anchorId="430A04F5">
                <v:shape id="_x0000_i1031"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14. gr.</w:t>
            </w:r>
            <w:r w:rsidR="00173603" w:rsidRPr="0020484F">
              <w:rPr>
                <w:shd w:val="clear" w:color="auto" w:fill="FFFFFF"/>
              </w:rPr>
              <w:t> </w:t>
            </w:r>
            <w:r w:rsidR="00173603" w:rsidRPr="0020484F">
              <w:rPr>
                <w:rStyle w:val="Emphasis"/>
                <w:shd w:val="clear" w:color="auto" w:fill="FFFFFF"/>
              </w:rPr>
              <w:t>Stofnframlag lánastofnunar.</w:t>
            </w:r>
          </w:p>
          <w:p w14:paraId="63A8501F" w14:textId="77777777" w:rsidR="00173603" w:rsidRPr="0020484F" w:rsidRDefault="00173603" w:rsidP="00A91253">
            <w:pPr>
              <w:spacing w:afterLines="50" w:after="120" w:line="240" w:lineRule="auto"/>
            </w:pPr>
            <w:r w:rsidRPr="0020484F">
              <w:t>...</w:t>
            </w:r>
          </w:p>
          <w:p w14:paraId="6ADD4E56" w14:textId="31FD7E5D" w:rsidR="00173603" w:rsidRPr="0020484F" w:rsidRDefault="00173603" w:rsidP="00A91253">
            <w:pPr>
              <w:spacing w:afterLines="50" w:after="120" w:line="240" w:lineRule="auto"/>
            </w:pPr>
            <w:r w:rsidRPr="0020484F">
              <w:rPr>
                <w:noProof/>
              </w:rPr>
              <w:lastRenderedPageBreak/>
              <w:drawing>
                <wp:inline distT="0" distB="0" distL="0" distR="0" wp14:anchorId="51FC7E36" wp14:editId="5E82C9F6">
                  <wp:extent cx="106680" cy="106680"/>
                  <wp:effectExtent l="0" t="0" r="7620" b="7620"/>
                  <wp:docPr id="388" name="G14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xml:space="preserve"> Ráðherra er heimilt að breyta fjárhæðum samkvæmt þessari grein með reglugerð til samræmis við </w:t>
            </w:r>
            <w:del w:id="208" w:author="Author">
              <w:r w:rsidRPr="0020484F" w:rsidDel="00FC1E1D">
                <w:rPr>
                  <w:shd w:val="clear" w:color="auto" w:fill="FFFFFF"/>
                </w:rPr>
                <w:delText>undir</w:delText>
              </w:r>
            </w:del>
            <w:ins w:id="209" w:author="Author">
              <w:r w:rsidR="00D11EBF" w:rsidRPr="0020484F">
                <w:rPr>
                  <w:shd w:val="clear" w:color="auto" w:fill="FFFFFF"/>
                </w:rPr>
                <w:t xml:space="preserve">framseldar </w:t>
              </w:r>
              <w:r w:rsidR="00776262">
                <w:rPr>
                  <w:shd w:val="clear" w:color="auto" w:fill="FFFFFF"/>
                </w:rPr>
                <w:t>reglu</w:t>
              </w:r>
              <w:r w:rsidR="00D11EBF" w:rsidRPr="0020484F">
                <w:rPr>
                  <w:shd w:val="clear" w:color="auto" w:fill="FFFFFF"/>
                </w:rPr>
                <w:t xml:space="preserve">gerðir og </w:t>
              </w:r>
              <w:r w:rsidRPr="0020484F">
                <w:rPr>
                  <w:shd w:val="clear" w:color="auto" w:fill="FFFFFF"/>
                </w:rPr>
                <w:t>framkvæmdar</w:t>
              </w:r>
              <w:r w:rsidR="00776262">
                <w:rPr>
                  <w:shd w:val="clear" w:color="auto" w:fill="FFFFFF"/>
                </w:rPr>
                <w:t>reglu</w:t>
              </w:r>
            </w:ins>
            <w:r w:rsidRPr="0020484F">
              <w:rPr>
                <w:shd w:val="clear" w:color="auto" w:fill="FFFFFF"/>
              </w:rPr>
              <w:t xml:space="preserve">gerðir </w:t>
            </w:r>
            <w:ins w:id="210" w:author="Author">
              <w:r w:rsidR="00825FF0" w:rsidRPr="0020484F">
                <w:rPr>
                  <w:shd w:val="clear" w:color="auto" w:fill="FFFFFF"/>
                </w:rPr>
                <w:t>skv. 1. mgr. 117. gr. a</w:t>
              </w:r>
              <w:r w:rsidR="00825FF0" w:rsidRPr="0020484F" w:rsidDel="00825FF0">
                <w:rPr>
                  <w:shd w:val="clear" w:color="auto" w:fill="FFFFFF"/>
                </w:rPr>
                <w:t xml:space="preserve"> </w:t>
              </w:r>
            </w:ins>
            <w:del w:id="211" w:author="Author">
              <w:r w:rsidRPr="0020484F" w:rsidDel="00825FF0">
                <w:rPr>
                  <w:shd w:val="clear" w:color="auto" w:fill="FFFFFF"/>
                </w:rPr>
                <w:delText>sem framkvæmdastjórn Evrópusambandsins samþykkir</w:delText>
              </w:r>
              <w:r w:rsidRPr="0020484F" w:rsidDel="0048585F">
                <w:rPr>
                  <w:shd w:val="clear" w:color="auto" w:fill="FFFFFF"/>
                </w:rPr>
                <w:delText xml:space="preserve"> með stoð í 146. gr. tilskipunar Evrópuþingsins og ráðsins 2013/36/ESB</w:delText>
              </w:r>
            </w:del>
            <w:r w:rsidRPr="0020484F">
              <w:rPr>
                <w:shd w:val="clear" w:color="auto" w:fill="FFFFFF"/>
              </w:rPr>
              <w:t>.</w:t>
            </w:r>
          </w:p>
        </w:tc>
        <w:tc>
          <w:tcPr>
            <w:tcW w:w="2323" w:type="pct"/>
            <w:shd w:val="clear" w:color="auto" w:fill="auto"/>
          </w:tcPr>
          <w:p w14:paraId="47132151" w14:textId="17477EC9" w:rsidR="00173603" w:rsidRPr="0020484F" w:rsidRDefault="00173603" w:rsidP="00A91253">
            <w:pPr>
              <w:pStyle w:val="NoSpacing"/>
            </w:pPr>
            <w:bookmarkStart w:id="212" w:name="_Hlk159856644"/>
            <w:r w:rsidRPr="0020484F">
              <w:lastRenderedPageBreak/>
              <w:t xml:space="preserve">Lagt er til að framsetningu </w:t>
            </w:r>
            <w:r w:rsidR="00B031B3" w:rsidRPr="0020484F">
              <w:t xml:space="preserve">7. mgr. 14. gr. og 14. mgr. 14. gr. a laganna </w:t>
            </w:r>
            <w:r w:rsidRPr="0020484F">
              <w:t xml:space="preserve">verði breytt þannig að ekki verði vísað til tilskipunar </w:t>
            </w:r>
            <w:hyperlink r:id="rId244" w:history="1">
              <w:r w:rsidRPr="0020484F">
                <w:rPr>
                  <w:rStyle w:val="Hyperlink"/>
                </w:rPr>
                <w:t>2013/36/ESB</w:t>
              </w:r>
            </w:hyperlink>
            <w:r w:rsidRPr="0020484F">
              <w:t xml:space="preserve">. Um </w:t>
            </w:r>
            <w:r w:rsidRPr="0020484F">
              <w:lastRenderedPageBreak/>
              <w:t>nánari skýringar vísast til athugasemda við fyrirhugaðar breytingar á 117. gr. a laganna.</w:t>
            </w:r>
            <w:bookmarkEnd w:id="212"/>
          </w:p>
        </w:tc>
      </w:tr>
      <w:tr w:rsidR="00173603" w:rsidRPr="0020484F" w14:paraId="1A19A063" w14:textId="77777777" w:rsidTr="00D9639B">
        <w:tc>
          <w:tcPr>
            <w:tcW w:w="2677" w:type="pct"/>
            <w:shd w:val="clear" w:color="auto" w:fill="auto"/>
          </w:tcPr>
          <w:p w14:paraId="162271A9" w14:textId="098C0FE7" w:rsidR="00173603" w:rsidRPr="0020484F" w:rsidRDefault="00776262" w:rsidP="00A91253">
            <w:pPr>
              <w:spacing w:afterLines="50" w:after="120" w:line="240" w:lineRule="auto"/>
              <w:rPr>
                <w:rStyle w:val="Emphasis"/>
                <w:sz w:val="14"/>
                <w:szCs w:val="14"/>
                <w:shd w:val="clear" w:color="auto" w:fill="FFFFFF"/>
                <w:vertAlign w:val="superscript"/>
              </w:rPr>
            </w:pPr>
            <w:r>
              <w:lastRenderedPageBreak/>
              <w:pict w14:anchorId="78A9622A">
                <v:shape id="_x0000_i1032"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14. gr. a.</w:t>
            </w:r>
            <w:r w:rsidR="00173603" w:rsidRPr="0020484F">
              <w:rPr>
                <w:shd w:val="clear" w:color="auto" w:fill="FFFFFF"/>
              </w:rPr>
              <w:t> </w:t>
            </w:r>
            <w:r w:rsidR="00173603" w:rsidRPr="0020484F">
              <w:rPr>
                <w:rStyle w:val="Emphasis"/>
                <w:shd w:val="clear" w:color="auto" w:fill="FFFFFF"/>
              </w:rPr>
              <w:t>Stofnframlag verðbréfafyrirtækja og skyldra fyrirtækja.</w:t>
            </w:r>
          </w:p>
          <w:p w14:paraId="791FEEBC" w14:textId="77777777" w:rsidR="00173603" w:rsidRPr="0020484F" w:rsidRDefault="00173603" w:rsidP="00A91253">
            <w:pPr>
              <w:spacing w:afterLines="50" w:after="120" w:line="240" w:lineRule="auto"/>
            </w:pPr>
            <w:r w:rsidRPr="0020484F">
              <w:t>...</w:t>
            </w:r>
          </w:p>
          <w:p w14:paraId="06380351" w14:textId="4856C46D" w:rsidR="00173603" w:rsidRPr="0020484F" w:rsidRDefault="00173603" w:rsidP="00A91253">
            <w:pPr>
              <w:spacing w:afterLines="50" w:after="120" w:line="240" w:lineRule="auto"/>
            </w:pPr>
            <w:r w:rsidRPr="0020484F">
              <w:rPr>
                <w:noProof/>
              </w:rPr>
              <w:drawing>
                <wp:inline distT="0" distB="0" distL="0" distR="0" wp14:anchorId="07842C4E" wp14:editId="74A45E3C">
                  <wp:extent cx="106680" cy="106680"/>
                  <wp:effectExtent l="0" t="0" r="7620" b="7620"/>
                  <wp:docPr id="392" name="G14AM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AM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xml:space="preserve"> Ráðherra er heimilt að breyta fjárhæðum samkvæmt þessari grein með reglugerð til samræmis við </w:t>
            </w:r>
            <w:del w:id="213" w:author="Author">
              <w:r w:rsidRPr="0020484F" w:rsidDel="0048585F">
                <w:rPr>
                  <w:shd w:val="clear" w:color="auto" w:fill="FFFFFF"/>
                </w:rPr>
                <w:delText>undir</w:delText>
              </w:r>
            </w:del>
            <w:ins w:id="214" w:author="Author">
              <w:r w:rsidRPr="0020484F">
                <w:rPr>
                  <w:shd w:val="clear" w:color="auto" w:fill="FFFFFF"/>
                </w:rPr>
                <w:t>fram</w:t>
              </w:r>
              <w:r w:rsidR="00D11EBF" w:rsidRPr="0020484F">
                <w:rPr>
                  <w:shd w:val="clear" w:color="auto" w:fill="FFFFFF"/>
                </w:rPr>
                <w:t xml:space="preserve">seldar </w:t>
              </w:r>
              <w:r w:rsidR="001B08DA">
                <w:rPr>
                  <w:shd w:val="clear" w:color="auto" w:fill="FFFFFF"/>
                </w:rPr>
                <w:t>reglu</w:t>
              </w:r>
              <w:r w:rsidR="00D11EBF" w:rsidRPr="0020484F">
                <w:rPr>
                  <w:shd w:val="clear" w:color="auto" w:fill="FFFFFF"/>
                </w:rPr>
                <w:t>gerðir og fram</w:t>
              </w:r>
              <w:r w:rsidRPr="0020484F">
                <w:rPr>
                  <w:shd w:val="clear" w:color="auto" w:fill="FFFFFF"/>
                </w:rPr>
                <w:t>kvæmdar</w:t>
              </w:r>
              <w:r w:rsidR="001B08DA">
                <w:rPr>
                  <w:shd w:val="clear" w:color="auto" w:fill="FFFFFF"/>
                </w:rPr>
                <w:t>reglu</w:t>
              </w:r>
            </w:ins>
            <w:r w:rsidRPr="0020484F">
              <w:rPr>
                <w:shd w:val="clear" w:color="auto" w:fill="FFFFFF"/>
              </w:rPr>
              <w:t xml:space="preserve">gerðir </w:t>
            </w:r>
            <w:ins w:id="215" w:author="Author">
              <w:r w:rsidR="00825FF0" w:rsidRPr="0020484F">
                <w:rPr>
                  <w:shd w:val="clear" w:color="auto" w:fill="FFFFFF"/>
                </w:rPr>
                <w:t>skv. 1. mgr. 117. gr. a</w:t>
              </w:r>
              <w:r w:rsidR="00825FF0" w:rsidRPr="0020484F" w:rsidDel="00825FF0">
                <w:rPr>
                  <w:shd w:val="clear" w:color="auto" w:fill="FFFFFF"/>
                </w:rPr>
                <w:t xml:space="preserve"> </w:t>
              </w:r>
            </w:ins>
            <w:del w:id="216" w:author="Author">
              <w:r w:rsidRPr="0020484F" w:rsidDel="00825FF0">
                <w:rPr>
                  <w:shd w:val="clear" w:color="auto" w:fill="FFFFFF"/>
                </w:rPr>
                <w:delText>sem framkvæmdastjórn Evrópusambandsins samþykkir</w:delText>
              </w:r>
              <w:r w:rsidRPr="0020484F" w:rsidDel="0048585F">
                <w:rPr>
                  <w:shd w:val="clear" w:color="auto" w:fill="FFFFFF"/>
                </w:rPr>
                <w:delText xml:space="preserve"> með stoð í 146. gr. tilskipunar Evrópuþingsins og ráðsins 2013/36/ESB</w:delText>
              </w:r>
            </w:del>
            <w:r w:rsidRPr="0020484F">
              <w:rPr>
                <w:shd w:val="clear" w:color="auto" w:fill="FFFFFF"/>
              </w:rPr>
              <w:t>.</w:t>
            </w:r>
          </w:p>
        </w:tc>
        <w:tc>
          <w:tcPr>
            <w:tcW w:w="2323" w:type="pct"/>
            <w:shd w:val="clear" w:color="auto" w:fill="auto"/>
          </w:tcPr>
          <w:p w14:paraId="2DE3E01E" w14:textId="27154A3C" w:rsidR="00173603" w:rsidRPr="0020484F" w:rsidRDefault="00B031B3" w:rsidP="00A91253">
            <w:pPr>
              <w:pStyle w:val="NoSpacing"/>
            </w:pPr>
            <w:r w:rsidRPr="0020484F">
              <w:t>-"-</w:t>
            </w:r>
          </w:p>
        </w:tc>
      </w:tr>
      <w:tr w:rsidR="00173603" w:rsidRPr="0020484F" w14:paraId="5968BAF0" w14:textId="77777777" w:rsidTr="00D9639B">
        <w:tc>
          <w:tcPr>
            <w:tcW w:w="2677" w:type="pct"/>
            <w:shd w:val="clear" w:color="auto" w:fill="auto"/>
          </w:tcPr>
          <w:p w14:paraId="2349F329" w14:textId="4B96F7CE" w:rsidR="00173603" w:rsidRPr="0020484F" w:rsidRDefault="00173603" w:rsidP="00A91253">
            <w:pPr>
              <w:spacing w:afterLines="50" w:after="120" w:line="240" w:lineRule="auto"/>
            </w:pPr>
            <w:r w:rsidRPr="0020484F">
              <w:rPr>
                <w:noProof/>
              </w:rPr>
              <w:drawing>
                <wp:inline distT="0" distB="0" distL="0" distR="0" wp14:anchorId="3DF66B17" wp14:editId="31772B7F">
                  <wp:extent cx="102235" cy="10223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21. gr.</w:t>
            </w:r>
            <w:r w:rsidRPr="0020484F">
              <w:rPr>
                <w:shd w:val="clear" w:color="auto" w:fill="FFFFFF"/>
              </w:rPr>
              <w:t> </w:t>
            </w:r>
            <w:r w:rsidRPr="0020484F">
              <w:rPr>
                <w:rStyle w:val="Emphasis"/>
                <w:shd w:val="clear" w:color="auto" w:fill="FFFFFF"/>
              </w:rPr>
              <w:t>Önnur þjónustustarfsemi og hliðarstarfsemi.</w:t>
            </w:r>
            <w:r w:rsidRPr="0020484F">
              <w:br/>
            </w:r>
            <w:r w:rsidRPr="0020484F">
              <w:rPr>
                <w:shd w:val="clear" w:color="auto" w:fill="FFFFFF"/>
              </w:rPr>
              <w:t>...</w:t>
            </w:r>
            <w:r w:rsidRPr="0020484F">
              <w:br/>
            </w:r>
            <w:r w:rsidRPr="0020484F">
              <w:rPr>
                <w:noProof/>
              </w:rPr>
              <w:drawing>
                <wp:inline distT="0" distB="0" distL="0" distR="0" wp14:anchorId="5BFCB5EB" wp14:editId="08DBE0C0">
                  <wp:extent cx="102235" cy="102235"/>
                  <wp:effectExtent l="0" t="0" r="0" b="0"/>
                  <wp:docPr id="62" name="G21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Lánastofnunum er heimilt samkvæmt sérstökum samningi að fengnu samþykki Fjármálaeftirlitsins að taka að sér að veita póstþjónustu fyrir hönd aðila sem leyfi hefur til að veita slíka þjónustu. Þeim er enn fremur heimilt að veita þjónustu í umboði annarra, svo sem vátryggingafélaga,</w:t>
            </w:r>
            <w:ins w:id="217" w:author="Author">
              <w:r w:rsidRPr="0020484F">
                <w:rPr>
                  <w:shd w:val="clear" w:color="auto" w:fill="FFFFFF"/>
                </w:rPr>
                <w:t xml:space="preserve"> </w:t>
              </w:r>
              <w:proofErr w:type="spellStart"/>
              <w:r w:rsidRPr="0020484F">
                <w:rPr>
                  <w:shd w:val="clear" w:color="auto" w:fill="FFFFFF"/>
                </w:rPr>
                <w:t>endurtryggingafélaga</w:t>
              </w:r>
              <w:proofErr w:type="spellEnd"/>
              <w:r w:rsidRPr="0020484F">
                <w:rPr>
                  <w:shd w:val="clear" w:color="auto" w:fill="FFFFFF"/>
                </w:rPr>
                <w:t>,</w:t>
              </w:r>
            </w:ins>
            <w:r w:rsidRPr="0020484F">
              <w:rPr>
                <w:shd w:val="clear" w:color="auto" w:fill="FFFFFF"/>
              </w:rPr>
              <w:t xml:space="preserve"> lífeyrissjóða og annarra fjármálafyrirtækja, enda telji Fjármálaeftirlitið þá starfsemi hvorki skerða möguleika þeirra til þess að veita þjónustu samkvæmt starfsleyfi sínu né skerða möguleika þess til að hafa eftirlit með starfseminni. Skal Fjármálaeftirlitinu tilkynnt fyrir fram um áform viðkomandi svo að mat þess geti legið fyrir áður en veiting þjónustunnar hefst.</w:t>
            </w:r>
          </w:p>
        </w:tc>
        <w:tc>
          <w:tcPr>
            <w:tcW w:w="2323" w:type="pct"/>
            <w:shd w:val="clear" w:color="auto" w:fill="auto"/>
          </w:tcPr>
          <w:p w14:paraId="67022C42" w14:textId="0D80351F" w:rsidR="00173603" w:rsidRPr="0020484F" w:rsidRDefault="00173603" w:rsidP="00A91253">
            <w:pPr>
              <w:pStyle w:val="NoSpacing"/>
            </w:pPr>
            <w:bookmarkStart w:id="218" w:name="_Hlk159857096"/>
            <w:r w:rsidRPr="0020484F">
              <w:t xml:space="preserve">Vátryggingafélag í skilningi laga um vátryggingastarfsemi, nr. 100/2016, er frumtryggingafélag eða endurtryggingafélag. Samkvæmt skilgreiningu frumvarpsins á vátryggingafélagi, sem byggist á skilgreiningu reglugerðar (ESB) nr. </w:t>
            </w:r>
            <w:hyperlink r:id="rId245" w:history="1">
              <w:r w:rsidRPr="0020484F">
                <w:rPr>
                  <w:rStyle w:val="Hyperlink"/>
                  <w:bCs/>
                </w:rPr>
                <w:t>575/2013</w:t>
              </w:r>
            </w:hyperlink>
            <w:r w:rsidRPr="0020484F">
              <w:rPr>
                <w:bCs/>
              </w:rPr>
              <w:t xml:space="preserve">, nær hugtakið aftur á móti aðeins til frumtryggingafélaga. </w:t>
            </w:r>
            <w:bookmarkStart w:id="219" w:name="_Hlk160005079"/>
            <w:r w:rsidR="00BA3FD6" w:rsidRPr="0020484F">
              <w:t>Með tilliti til þess er lagt til að</w:t>
            </w:r>
            <w:r w:rsidRPr="0020484F">
              <w:t xml:space="preserve"> vísunum til </w:t>
            </w:r>
            <w:proofErr w:type="spellStart"/>
            <w:r w:rsidRPr="0020484F">
              <w:t>endurtryggingafélaga</w:t>
            </w:r>
            <w:proofErr w:type="spellEnd"/>
            <w:r w:rsidRPr="0020484F">
              <w:t xml:space="preserve"> verði bætt við 3. mgr. 21. gr., 23. gr., 2. mgr. 42. gr. a og 2. mgr. 52. gr. a laga um fjármálafyrirtæki, sem vísa nú til vátryggingafélaga, þannig að ákvæðin nái líka til </w:t>
            </w:r>
            <w:proofErr w:type="spellStart"/>
            <w:r w:rsidRPr="0020484F">
              <w:t>endurtryggingafélaga</w:t>
            </w:r>
            <w:proofErr w:type="spellEnd"/>
            <w:r w:rsidRPr="0020484F">
              <w:t>.</w:t>
            </w:r>
            <w:bookmarkEnd w:id="219"/>
            <w:r w:rsidRPr="0020484F">
              <w:t xml:space="preserve"> Ekki er lagt til að vísunum til </w:t>
            </w:r>
            <w:proofErr w:type="spellStart"/>
            <w:r w:rsidRPr="0020484F">
              <w:t>endurtryggingafélaga</w:t>
            </w:r>
            <w:proofErr w:type="spellEnd"/>
            <w:r w:rsidRPr="0020484F">
              <w:t xml:space="preserve"> verði bætt við 2. mgr. 2. gr., 109. gr. f, 7. tölul. 1. mgr. 109. gr. </w:t>
            </w:r>
            <w:proofErr w:type="spellStart"/>
            <w:r w:rsidRPr="0020484F">
              <w:t>aa</w:t>
            </w:r>
            <w:proofErr w:type="spellEnd"/>
            <w:r w:rsidRPr="0020484F">
              <w:t xml:space="preserve"> eða 109. gr. </w:t>
            </w:r>
            <w:proofErr w:type="spellStart"/>
            <w:r w:rsidRPr="0020484F">
              <w:t>bb</w:t>
            </w:r>
            <w:proofErr w:type="spellEnd"/>
            <w:r w:rsidRPr="0020484F">
              <w:t xml:space="preserve"> laganna þótt þar sé vísað til vátryggingafélaga því þau </w:t>
            </w:r>
            <w:r w:rsidR="00BF6E26" w:rsidRPr="0020484F">
              <w:t xml:space="preserve">ákvæði </w:t>
            </w:r>
            <w:r w:rsidRPr="0020484F">
              <w:t xml:space="preserve">byggjast á ákvæðum í tilskipun </w:t>
            </w:r>
            <w:hyperlink r:id="rId246" w:history="1">
              <w:r w:rsidRPr="0020484F">
                <w:rPr>
                  <w:rStyle w:val="Hyperlink"/>
                </w:rPr>
                <w:t>2013/36/ESB</w:t>
              </w:r>
            </w:hyperlink>
            <w:r w:rsidRPr="0020484F">
              <w:t xml:space="preserve"> sem vísa ekki til </w:t>
            </w:r>
            <w:proofErr w:type="spellStart"/>
            <w:r w:rsidRPr="0020484F">
              <w:t>endurtryggingafélaga</w:t>
            </w:r>
            <w:proofErr w:type="spellEnd"/>
            <w:r w:rsidRPr="0020484F">
              <w:t>.</w:t>
            </w:r>
            <w:bookmarkEnd w:id="218"/>
          </w:p>
        </w:tc>
      </w:tr>
      <w:tr w:rsidR="00173603" w:rsidRPr="0020484F" w14:paraId="0E8AD5F7" w14:textId="77777777" w:rsidTr="00D9639B">
        <w:tc>
          <w:tcPr>
            <w:tcW w:w="2677" w:type="pct"/>
            <w:shd w:val="clear" w:color="auto" w:fill="auto"/>
          </w:tcPr>
          <w:p w14:paraId="2999E695" w14:textId="04765AFE" w:rsidR="00173603" w:rsidRPr="0020484F" w:rsidRDefault="00173603" w:rsidP="00A91253">
            <w:pPr>
              <w:spacing w:afterLines="50" w:after="120" w:line="240" w:lineRule="auto"/>
              <w:rPr>
                <w:noProof/>
              </w:rPr>
            </w:pPr>
            <w:r w:rsidRPr="0020484F">
              <w:rPr>
                <w:noProof/>
              </w:rPr>
              <w:drawing>
                <wp:inline distT="0" distB="0" distL="0" distR="0" wp14:anchorId="43BBA13F" wp14:editId="1025D0DF">
                  <wp:extent cx="102235" cy="102235"/>
                  <wp:effectExtent l="0" t="0" r="0" b="0"/>
                  <wp:docPr id="1249" name="Pictur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23. gr.</w:t>
            </w:r>
            <w:r w:rsidRPr="0020484F">
              <w:rPr>
                <w:shd w:val="clear" w:color="auto" w:fill="FFFFFF"/>
              </w:rPr>
              <w:t> </w:t>
            </w:r>
            <w:r w:rsidRPr="0020484F">
              <w:rPr>
                <w:rStyle w:val="Emphasis"/>
                <w:shd w:val="clear" w:color="auto" w:fill="FFFFFF"/>
              </w:rPr>
              <w:t>Heimildir til vátryggingastarfsemi.</w:t>
            </w:r>
            <w:r w:rsidRPr="0020484F">
              <w:br/>
            </w:r>
            <w:r w:rsidRPr="0020484F">
              <w:rPr>
                <w:noProof/>
              </w:rPr>
              <w:drawing>
                <wp:inline distT="0" distB="0" distL="0" distR="0" wp14:anchorId="15CAAC78" wp14:editId="1B472694">
                  <wp:extent cx="102235" cy="102235"/>
                  <wp:effectExtent l="0" t="0" r="0" b="0"/>
                  <wp:docPr id="1250" name="G2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Viðskiptabönkum, sparisjóðum með stofnframlag skv. 1. mgr. 14. gr. og lánafyrirtækjum er heimilt að reka vátryggingafélag</w:t>
            </w:r>
            <w:ins w:id="220" w:author="Author">
              <w:r w:rsidRPr="0020484F">
                <w:rPr>
                  <w:shd w:val="clear" w:color="auto" w:fill="FFFFFF"/>
                </w:rPr>
                <w:t xml:space="preserve"> </w:t>
              </w:r>
              <w:bookmarkStart w:id="221" w:name="_Hlk159857064"/>
              <w:r w:rsidRPr="0020484F">
                <w:rPr>
                  <w:shd w:val="clear" w:color="auto" w:fill="FFFFFF"/>
                </w:rPr>
                <w:t>eða endurtryggingafélag</w:t>
              </w:r>
            </w:ins>
            <w:bookmarkEnd w:id="221"/>
            <w:r w:rsidRPr="0020484F">
              <w:rPr>
                <w:shd w:val="clear" w:color="auto" w:fill="FFFFFF"/>
              </w:rPr>
              <w:t xml:space="preserve"> í sérstöku félagi.</w:t>
            </w:r>
          </w:p>
        </w:tc>
        <w:tc>
          <w:tcPr>
            <w:tcW w:w="2323" w:type="pct"/>
            <w:shd w:val="clear" w:color="auto" w:fill="auto"/>
          </w:tcPr>
          <w:p w14:paraId="102FA2F2" w14:textId="13E8AE17" w:rsidR="00173603" w:rsidRPr="0020484F" w:rsidRDefault="00DB1D33" w:rsidP="00A91253">
            <w:pPr>
              <w:pStyle w:val="NoSpacing"/>
            </w:pPr>
            <w:r w:rsidRPr="0020484F">
              <w:t>-"-</w:t>
            </w:r>
          </w:p>
        </w:tc>
      </w:tr>
      <w:tr w:rsidR="00173603" w:rsidRPr="0020484F" w14:paraId="6B2C585E" w14:textId="77777777" w:rsidTr="00D9639B">
        <w:tc>
          <w:tcPr>
            <w:tcW w:w="2677" w:type="pct"/>
            <w:shd w:val="clear" w:color="auto" w:fill="auto"/>
          </w:tcPr>
          <w:p w14:paraId="192FB2D8" w14:textId="71C8FE8B" w:rsidR="00173603" w:rsidRPr="0020484F" w:rsidRDefault="00776262" w:rsidP="00A91253">
            <w:pPr>
              <w:spacing w:afterLines="50" w:after="120" w:line="240" w:lineRule="auto"/>
              <w:rPr>
                <w:rStyle w:val="Emphasis"/>
                <w:shd w:val="clear" w:color="auto" w:fill="FFFFFF"/>
              </w:rPr>
            </w:pPr>
            <w:r>
              <w:pict w14:anchorId="0C9AF350">
                <v:shape id="_x0000_i1033" type="#_x0000_t75" style="width:8.05pt;height:8.05pt;visibility:visible;mso-wrap-style:square">
                  <v:imagedata r:id="rId247" o:title=""/>
                </v:shape>
              </w:pict>
            </w:r>
            <w:r w:rsidR="00173603" w:rsidRPr="0020484F">
              <w:rPr>
                <w:shd w:val="clear" w:color="auto" w:fill="FFFFFF"/>
              </w:rPr>
              <w:t> </w:t>
            </w:r>
            <w:r w:rsidR="00173603" w:rsidRPr="0020484F">
              <w:rPr>
                <w:b/>
                <w:bCs/>
                <w:shd w:val="clear" w:color="auto" w:fill="FFFFFF"/>
              </w:rPr>
              <w:t xml:space="preserve">29. gr. a. </w:t>
            </w:r>
            <w:r w:rsidR="00173603" w:rsidRPr="0020484F">
              <w:rPr>
                <w:rStyle w:val="Emphasis"/>
                <w:shd w:val="clear" w:color="auto" w:fill="FFFFFF"/>
              </w:rPr>
              <w:t xml:space="preserve">Lánveitingar, þar á meðal til </w:t>
            </w:r>
            <w:proofErr w:type="spellStart"/>
            <w:r w:rsidR="00173603" w:rsidRPr="0020484F">
              <w:rPr>
                <w:rStyle w:val="Emphasis"/>
                <w:shd w:val="clear" w:color="auto" w:fill="FFFFFF"/>
              </w:rPr>
              <w:t>venslaðra</w:t>
            </w:r>
            <w:proofErr w:type="spellEnd"/>
            <w:r w:rsidR="00173603" w:rsidRPr="0020484F">
              <w:rPr>
                <w:rStyle w:val="Emphasis"/>
                <w:shd w:val="clear" w:color="auto" w:fill="FFFFFF"/>
              </w:rPr>
              <w:t xml:space="preserve"> aðila.</w:t>
            </w:r>
          </w:p>
          <w:p w14:paraId="357C8F6B" w14:textId="77777777" w:rsidR="00173603" w:rsidRPr="0020484F" w:rsidRDefault="00173603" w:rsidP="00A91253">
            <w:pPr>
              <w:spacing w:afterLines="50" w:after="120" w:line="240" w:lineRule="auto"/>
            </w:pPr>
            <w:r w:rsidRPr="0020484F">
              <w:t>...</w:t>
            </w:r>
          </w:p>
          <w:p w14:paraId="1C52954F" w14:textId="6E14F985" w:rsidR="00173603" w:rsidRPr="0020484F" w:rsidRDefault="00776262" w:rsidP="00A91253">
            <w:pPr>
              <w:spacing w:afterLines="50" w:after="120" w:line="240" w:lineRule="auto"/>
              <w:rPr>
                <w:shd w:val="clear" w:color="auto" w:fill="FFFFFF"/>
              </w:rPr>
            </w:pPr>
            <w:r>
              <w:pict w14:anchorId="63026621">
                <v:shape id="_x0000_i1034" type="#_x0000_t75" style="width:8.05pt;height:8.05pt;visibility:visible;mso-wrap-style:square">
                  <v:imagedata r:id="rId242" o:title=""/>
                </v:shape>
              </w:pict>
            </w:r>
            <w:r w:rsidR="00173603" w:rsidRPr="0020484F">
              <w:rPr>
                <w:shd w:val="clear" w:color="auto" w:fill="FFFFFF"/>
              </w:rPr>
              <w:t> </w:t>
            </w:r>
            <w:del w:id="222" w:author="Author">
              <w:r w:rsidR="00173603" w:rsidRPr="0020484F" w:rsidDel="000D505E">
                <w:rPr>
                  <w:shd w:val="clear" w:color="auto" w:fill="FFFFFF"/>
                </w:rPr>
                <w:delText xml:space="preserve">Seðlabanki Íslands setur reglur um með hvaða hætti lán sem eru tryggð með hlutabréfum eða stofnfjárbréfum annars fjármálafyrirtækis koma til útreiknings á áhættu- og eiginfjárgrunni og í mati á eiginfjárþörf til að tryggja að ekki sé hætta á að lánveitingin skapi kerfislæga áhættu í fjármálakerfinu. Reglurnar taki einnig til þess með hvaða hætti meta skal lán sem eru tryggð með veði </w:delText>
              </w:r>
              <w:r w:rsidR="00173603" w:rsidRPr="0020484F" w:rsidDel="000D505E">
                <w:rPr>
                  <w:shd w:val="clear" w:color="auto" w:fill="FFFFFF"/>
                </w:rPr>
                <w:lastRenderedPageBreak/>
                <w:delText>í eignasöfnum, svo sem vörslureikningum og verðbréfasjóðum, sem innihalda hlutabréf eða stofnfjárbréf, hvort sem þau eru útgefin af fjármálafyrirtækinu sjálfu eða öðrum fjármálafyrirtækjum, þannig að samræmist ákvæðum 1. mgr. og 1. málsl. þessarar málsgreinar.</w:delText>
              </w:r>
            </w:del>
          </w:p>
          <w:p w14:paraId="3A0C2D99" w14:textId="4CCFFCF0" w:rsidR="00173603" w:rsidRPr="0020484F" w:rsidRDefault="00173603" w:rsidP="00A91253">
            <w:pPr>
              <w:spacing w:afterLines="50" w:after="120" w:line="240" w:lineRule="auto"/>
            </w:pPr>
            <w:r w:rsidRPr="0020484F">
              <w:t>...</w:t>
            </w:r>
          </w:p>
        </w:tc>
        <w:tc>
          <w:tcPr>
            <w:tcW w:w="2323" w:type="pct"/>
            <w:shd w:val="clear" w:color="auto" w:fill="auto"/>
          </w:tcPr>
          <w:p w14:paraId="003E255F" w14:textId="2E64E036" w:rsidR="00173603" w:rsidRPr="0020484F" w:rsidRDefault="00173603" w:rsidP="00A91253">
            <w:pPr>
              <w:pStyle w:val="NoSpacing"/>
              <w:rPr>
                <w:b/>
              </w:rPr>
            </w:pPr>
            <w:bookmarkStart w:id="223" w:name="_Hlk159857200"/>
            <w:r w:rsidRPr="0020484F">
              <w:lastRenderedPageBreak/>
              <w:t>Í 4. mgr. 29. gr. a laga um fjármálafyrirtæki er Seðlabanka Íslands falið að setja reglur um með hvaða hætti lán sem eru tryggð með hlutabréfum eða stofnfjárbréfum annars fjármálafyrirtækis kom</w:t>
            </w:r>
            <w:r w:rsidR="00410734">
              <w:t>i</w:t>
            </w:r>
            <w:r w:rsidRPr="0020484F">
              <w:t xml:space="preserve"> til útreiknings á áhættu- og eiginfjárgrunni og í mati á eiginfjárþörf og um með hvaða hætti meta skuli lán sem eru tryggð með veði í eignasöfnum, svo sem vörslureikningum og verðbréfasjóðum, sem innihalda hlutabréf eða stofnfjárbréf. Slíkar reglur hafa ekki verið settar. Þær eru nú ónauðsynlegar því reglugerð (ESB) </w:t>
            </w:r>
            <w:r w:rsidRPr="0020484F">
              <w:lastRenderedPageBreak/>
              <w:t xml:space="preserve">nr. </w:t>
            </w:r>
            <w:hyperlink r:id="rId248" w:history="1">
              <w:r w:rsidRPr="0020484F">
                <w:rPr>
                  <w:rStyle w:val="Hyperlink"/>
                  <w:bCs/>
                </w:rPr>
                <w:t>575/2013</w:t>
              </w:r>
            </w:hyperlink>
            <w:r w:rsidRPr="0020484F">
              <w:t xml:space="preserve">, sem hefur lagagildi skv. 1. gr. c laganna, hefur að geyma fyrirmæli um sömu atriði. </w:t>
            </w:r>
            <w:r w:rsidR="00690BDA" w:rsidRPr="0020484F">
              <w:t>Því er lagt til að málsgreinin verði felld brott.</w:t>
            </w:r>
            <w:bookmarkEnd w:id="223"/>
          </w:p>
        </w:tc>
      </w:tr>
      <w:tr w:rsidR="00173603" w:rsidRPr="0020484F" w14:paraId="6310F6E7" w14:textId="77777777" w:rsidTr="00D9639B">
        <w:tc>
          <w:tcPr>
            <w:tcW w:w="2677" w:type="pct"/>
            <w:shd w:val="clear" w:color="auto" w:fill="auto"/>
          </w:tcPr>
          <w:p w14:paraId="35F539D5" w14:textId="667756BA" w:rsidR="00173603" w:rsidRPr="0020484F" w:rsidRDefault="00776262" w:rsidP="00A91253">
            <w:pPr>
              <w:spacing w:afterLines="50" w:after="120" w:line="240" w:lineRule="auto"/>
              <w:rPr>
                <w:rStyle w:val="Emphasis"/>
                <w:shd w:val="clear" w:color="auto" w:fill="FFFFFF"/>
              </w:rPr>
            </w:pPr>
            <w:r>
              <w:lastRenderedPageBreak/>
              <w:pict w14:anchorId="3AE77FF9">
                <v:shape id="_x0000_i1035"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31. gr. a.</w:t>
            </w:r>
            <w:r w:rsidR="00173603" w:rsidRPr="0020484F">
              <w:rPr>
                <w:shd w:val="clear" w:color="auto" w:fill="FFFFFF"/>
              </w:rPr>
              <w:t> </w:t>
            </w:r>
            <w:r w:rsidR="00173603" w:rsidRPr="0020484F">
              <w:rPr>
                <w:rStyle w:val="Emphasis"/>
                <w:shd w:val="clear" w:color="auto" w:fill="FFFFFF"/>
              </w:rPr>
              <w:t>Mikilvægt útibú erlends fjármálafyrirtækis á Íslandi.</w:t>
            </w:r>
          </w:p>
          <w:p w14:paraId="2D352BA4" w14:textId="77777777" w:rsidR="00173603" w:rsidRPr="0020484F" w:rsidRDefault="00173603" w:rsidP="00A91253">
            <w:pPr>
              <w:spacing w:afterLines="50" w:after="120" w:line="240" w:lineRule="auto"/>
            </w:pPr>
            <w:r w:rsidRPr="0020484F">
              <w:t>...</w:t>
            </w:r>
          </w:p>
          <w:p w14:paraId="48837E3A" w14:textId="296BA95E" w:rsidR="00173603" w:rsidRPr="0020484F" w:rsidRDefault="00776262" w:rsidP="00A91253">
            <w:pPr>
              <w:spacing w:afterLines="50" w:after="120" w:line="240" w:lineRule="auto"/>
              <w:rPr>
                <w:shd w:val="clear" w:color="auto" w:fill="FFFFFF"/>
              </w:rPr>
            </w:pPr>
            <w:r>
              <w:pict w14:anchorId="7E73B511">
                <v:shape id="_x0000_i1036" type="#_x0000_t75" style="width:8.05pt;height:8.05pt;visibility:visible;mso-wrap-style:square">
                  <v:imagedata r:id="rId242" o:title=""/>
                </v:shape>
              </w:pict>
            </w:r>
            <w:r w:rsidR="00173603" w:rsidRPr="0020484F">
              <w:rPr>
                <w:shd w:val="clear" w:color="auto" w:fill="FFFFFF"/>
              </w:rPr>
              <w:t xml:space="preserve"> Fjármálaeftirlitið skal </w:t>
            </w:r>
            <w:del w:id="224" w:author="Author">
              <w:r w:rsidR="00173603" w:rsidRPr="0020484F" w:rsidDel="00C32BC1">
                <w:rPr>
                  <w:shd w:val="clear" w:color="auto" w:fill="FFFFFF"/>
                </w:rPr>
                <w:delText>leitast við</w:delText>
              </w:r>
            </w:del>
            <w:ins w:id="225" w:author="Author">
              <w:r w:rsidR="00173603" w:rsidRPr="0020484F">
                <w:rPr>
                  <w:shd w:val="clear" w:color="auto" w:fill="FFFFFF"/>
                </w:rPr>
                <w:t xml:space="preserve">gera allt </w:t>
              </w:r>
              <w:bookmarkStart w:id="226" w:name="_Hlk159857278"/>
              <w:r w:rsidR="00173603" w:rsidRPr="0020484F">
                <w:rPr>
                  <w:shd w:val="clear" w:color="auto" w:fill="FFFFFF"/>
                </w:rPr>
                <w:t>sem í valdi þess stendur til</w:t>
              </w:r>
            </w:ins>
            <w:bookmarkEnd w:id="226"/>
            <w:r w:rsidR="00173603" w:rsidRPr="0020484F">
              <w:rPr>
                <w:shd w:val="clear" w:color="auto" w:fill="FFFFFF"/>
              </w:rPr>
              <w:t xml:space="preserve"> að komast að sameiginlegri niðurstöðu með viðkomandi yfirvaldi um hvort útibú teljist mikilvægt. Ef ekki næst sameiginleg niðurstaða innan tveggja mánaða frá móttöku beiðni frá Fjármálaeftirlitinu skv. 1. mgr. skal Fjármálaeftirlitið ákveða innan næstu tveggja mánaða hvort útibúið teljist mikilvægt. Við ákvörðunina skal það taka tillit til skoðana og fyrirvara viðkomandi yfirvalds. Fjármálaeftirlitið skal rökstyðja ákvörðunina og senda viðkomandi yfirvaldi.</w:t>
            </w:r>
          </w:p>
          <w:p w14:paraId="6964D64B" w14:textId="2AD91E97" w:rsidR="00173603" w:rsidRPr="0020484F" w:rsidRDefault="00173603" w:rsidP="00A91253">
            <w:pPr>
              <w:spacing w:afterLines="50" w:after="120" w:line="240" w:lineRule="auto"/>
            </w:pPr>
            <w:r w:rsidRPr="0020484F">
              <w:t>...</w:t>
            </w:r>
          </w:p>
        </w:tc>
        <w:tc>
          <w:tcPr>
            <w:tcW w:w="2323" w:type="pct"/>
            <w:shd w:val="clear" w:color="auto" w:fill="auto"/>
          </w:tcPr>
          <w:p w14:paraId="79986CE1" w14:textId="472CECAE" w:rsidR="00173603" w:rsidRPr="0020484F" w:rsidRDefault="00173603" w:rsidP="00A91253">
            <w:pPr>
              <w:pStyle w:val="NoSpacing"/>
              <w:rPr>
                <w:i/>
                <w:iCs/>
              </w:rPr>
            </w:pPr>
            <w:bookmarkStart w:id="227" w:name="_Hlk159857298"/>
            <w:r w:rsidRPr="0020484F">
              <w:t xml:space="preserve">Í 2. mgr. 31. gr. a laga um fjármálafyrirtæki kemur fram að Fjármálaeftirlitið skuli leitast við að komast að sameiginlegri niðurstöðu með lögbæru yfirvaldi erlends fjármálafyrirtækis sem starfrækir útibú hér á landi um hvort útibúið sé mikilvægt. Eftirlitsstofnun EFTA hefur gert athugasemd við orðin </w:t>
            </w:r>
            <w:bookmarkStart w:id="228" w:name="_Hlk139533146"/>
            <w:r w:rsidRPr="0020484F">
              <w:t xml:space="preserve">„leitast við“ </w:t>
            </w:r>
            <w:bookmarkEnd w:id="228"/>
            <w:r w:rsidRPr="0020484F">
              <w:t xml:space="preserve">þar sem í 3. undirgr. 1. mgr. 51. gr. tilskipunar </w:t>
            </w:r>
            <w:hyperlink r:id="rId249" w:history="1">
              <w:r w:rsidRPr="0020484F">
                <w:rPr>
                  <w:rStyle w:val="Hyperlink"/>
                </w:rPr>
                <w:t>2013/36/ESB</w:t>
              </w:r>
            </w:hyperlink>
            <w:r w:rsidRPr="0020484F">
              <w:t xml:space="preserve">, sem ákvæðið byggist á, er notast við orðin „gera allt sem í þeirra valdi stendur“. </w:t>
            </w:r>
            <w:r w:rsidR="00757956" w:rsidRPr="0020484F">
              <w:t>Til að mæta athugasemdinni er lagt til að orðunum „leitast við“ verði skipt út fyrir „gera allt sem í valdi þess stendur til“.</w:t>
            </w:r>
          </w:p>
          <w:bookmarkEnd w:id="227"/>
          <w:p w14:paraId="5C7DD994" w14:textId="77777777" w:rsidR="00173603" w:rsidRPr="0020484F" w:rsidRDefault="00173603" w:rsidP="00A91253">
            <w:pPr>
              <w:pStyle w:val="NoSpacing"/>
            </w:pPr>
          </w:p>
        </w:tc>
      </w:tr>
      <w:tr w:rsidR="00173603" w:rsidRPr="0020484F" w14:paraId="384C2D6E" w14:textId="77777777" w:rsidTr="00D9639B">
        <w:tc>
          <w:tcPr>
            <w:tcW w:w="2677" w:type="pct"/>
            <w:shd w:val="clear" w:color="auto" w:fill="auto"/>
          </w:tcPr>
          <w:p w14:paraId="668E1F25" w14:textId="680ACD12" w:rsidR="00173603" w:rsidRPr="0020484F" w:rsidRDefault="00776262" w:rsidP="00A91253">
            <w:pPr>
              <w:spacing w:afterLines="50" w:after="120" w:line="240" w:lineRule="auto"/>
              <w:rPr>
                <w:rStyle w:val="Emphasis"/>
                <w:shd w:val="clear" w:color="auto" w:fill="FFFFFF"/>
              </w:rPr>
            </w:pPr>
            <w:r>
              <w:pict w14:anchorId="77A74B90">
                <v:shape id="_x0000_i1037" type="#_x0000_t75" style="width:8.05pt;height:8.05pt;visibility:visible;mso-wrap-style:square">
                  <v:imagedata r:id="rId247" o:title=""/>
                </v:shape>
              </w:pict>
            </w:r>
            <w:r w:rsidR="00173603" w:rsidRPr="0020484F">
              <w:rPr>
                <w:shd w:val="clear" w:color="auto" w:fill="FFFFFF"/>
              </w:rPr>
              <w:t> </w:t>
            </w:r>
            <w:r w:rsidR="00173603" w:rsidRPr="0020484F">
              <w:rPr>
                <w:b/>
                <w:bCs/>
                <w:shd w:val="clear" w:color="auto" w:fill="FFFFFF"/>
              </w:rPr>
              <w:t>42. gr. a.</w:t>
            </w:r>
            <w:r w:rsidR="00173603" w:rsidRPr="0020484F">
              <w:rPr>
                <w:shd w:val="clear" w:color="auto" w:fill="FFFFFF"/>
              </w:rPr>
              <w:t> </w:t>
            </w:r>
            <w:r w:rsidR="00173603" w:rsidRPr="0020484F">
              <w:rPr>
                <w:rStyle w:val="Emphasis"/>
                <w:shd w:val="clear" w:color="auto" w:fill="FFFFFF"/>
              </w:rPr>
              <w:t>Mat á hæfi.</w:t>
            </w:r>
          </w:p>
          <w:p w14:paraId="5AB6BA3E" w14:textId="77777777" w:rsidR="00173603" w:rsidRPr="0020484F" w:rsidRDefault="00173603" w:rsidP="00A91253">
            <w:pPr>
              <w:spacing w:afterLines="50" w:after="120" w:line="240" w:lineRule="auto"/>
            </w:pPr>
            <w:r w:rsidRPr="0020484F">
              <w:t>...</w:t>
            </w:r>
          </w:p>
          <w:p w14:paraId="22409AC4" w14:textId="713104A2" w:rsidR="00173603" w:rsidRPr="0020484F" w:rsidRDefault="00173603" w:rsidP="00A91253">
            <w:pPr>
              <w:spacing w:afterLines="50" w:after="120" w:line="240" w:lineRule="auto"/>
            </w:pPr>
            <w:r w:rsidRPr="0020484F">
              <w:rPr>
                <w:noProof/>
              </w:rPr>
              <w:drawing>
                <wp:inline distT="0" distB="0" distL="0" distR="0" wp14:anchorId="1613B3D8" wp14:editId="0CE71DAB">
                  <wp:extent cx="102235" cy="102235"/>
                  <wp:effectExtent l="0" t="0" r="0" b="0"/>
                  <wp:docPr id="442" name="G42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2A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Ef sá sem hyggst eignast eða auka við virkan eignarhlut er fjármálafyrirtæki, vátryggingafélag</w:t>
            </w:r>
            <w:ins w:id="229" w:author="Author">
              <w:r w:rsidRPr="0020484F">
                <w:rPr>
                  <w:shd w:val="clear" w:color="auto" w:fill="FFFFFF"/>
                </w:rPr>
                <w:t>, endurtryggingafélag</w:t>
              </w:r>
            </w:ins>
            <w:r w:rsidRPr="0020484F">
              <w:rPr>
                <w:shd w:val="clear" w:color="auto" w:fill="FFFFFF"/>
              </w:rPr>
              <w:t xml:space="preserve"> eða rekstrarfélag verðbréfasjóða með starfsleyfi í öðru aðildarríki eða móðurfélag slíks aðila eða einstaklingur eða lögaðili sem hefur yfirráð yfir slíkum aðila skal Fjármálaeftirlitið hafa samráð við viðeigandi lögbær yfirvöld við mat sitt. </w:t>
            </w:r>
            <w:bookmarkStart w:id="230" w:name="_Hlk159857384"/>
            <w:r w:rsidRPr="0020484F">
              <w:rPr>
                <w:shd w:val="clear" w:color="auto" w:fill="FFFFFF"/>
              </w:rPr>
              <w:t>Fjármálaeftirlitið skal</w:t>
            </w:r>
            <w:bookmarkEnd w:id="230"/>
            <w:r w:rsidRPr="0020484F">
              <w:rPr>
                <w:shd w:val="clear" w:color="auto" w:fill="FFFFFF"/>
              </w:rPr>
              <w:t xml:space="preserve"> að eigin frumkvæði veita viðkomandi yfirvöldum upplýsingar sem eru nauðsynlegar fyrir mat þeirra og verða </w:t>
            </w:r>
            <w:del w:id="231" w:author="Author">
              <w:r w:rsidRPr="0020484F" w:rsidDel="00896F62">
                <w:rPr>
                  <w:shd w:val="clear" w:color="auto" w:fill="FFFFFF"/>
                </w:rPr>
                <w:delText xml:space="preserve">án ástæðulausrar tafar </w:delText>
              </w:r>
            </w:del>
            <w:r w:rsidRPr="0020484F">
              <w:rPr>
                <w:shd w:val="clear" w:color="auto" w:fill="FFFFFF"/>
              </w:rPr>
              <w:t>við óskum um frekari upplýsingar sem skipta máli fyrir matið.</w:t>
            </w:r>
            <w:ins w:id="232" w:author="Author">
              <w:r w:rsidR="00896F62" w:rsidRPr="0020484F">
                <w:rPr>
                  <w:shd w:val="clear" w:color="auto" w:fill="FFFFFF"/>
                </w:rPr>
                <w:t xml:space="preserve"> </w:t>
              </w:r>
              <w:bookmarkStart w:id="233" w:name="_Hlk159857759"/>
              <w:r w:rsidR="00896F62" w:rsidRPr="0020484F">
                <w:rPr>
                  <w:shd w:val="clear" w:color="auto" w:fill="FFFFFF"/>
                </w:rPr>
                <w:t>Upplýsingarnar skulu veittar án ástæðulausrar tafar.</w:t>
              </w:r>
              <w:r w:rsidRPr="0020484F">
                <w:rPr>
                  <w:shd w:val="clear" w:color="auto" w:fill="FFFFFF"/>
                </w:rPr>
                <w:t xml:space="preserve"> </w:t>
              </w:r>
              <w:bookmarkStart w:id="234" w:name="_Hlk159857434"/>
              <w:r w:rsidRPr="0020484F">
                <w:rPr>
                  <w:shd w:val="clear" w:color="auto" w:fill="FFFFFF"/>
                </w:rPr>
                <w:t>Fjármálaeftirlitið skal, þegar það tilkynnir þeim sem hyggst eignast eða auka við virkan eignarhlut um niðurstöðu mats síns, greina frá þeim sjónarmiðum og fyrirvörum sem lögbært yfirvald hans hefur látið í ljós við samráðið.</w:t>
              </w:r>
            </w:ins>
            <w:bookmarkEnd w:id="233"/>
            <w:bookmarkEnd w:id="234"/>
          </w:p>
        </w:tc>
        <w:tc>
          <w:tcPr>
            <w:tcW w:w="2323" w:type="pct"/>
            <w:shd w:val="clear" w:color="auto" w:fill="auto"/>
          </w:tcPr>
          <w:p w14:paraId="76B8ADF6" w14:textId="076DBCC0" w:rsidR="00BE25C0" w:rsidRPr="0020484F" w:rsidRDefault="00BE25C0" w:rsidP="00A91253">
            <w:pPr>
              <w:spacing w:after="50" w:line="240" w:lineRule="auto"/>
            </w:pPr>
            <w:r w:rsidRPr="0020484F">
              <w:t xml:space="preserve">Vátryggingafélag í skilningi laga um vátryggingastarfsemi, nr. 100/2016, er frumtryggingafélag eða endurtryggingafélag. Samkvæmt skilgreiningu frumvarpsins á vátryggingafélagi, sem byggist á skilgreiningu reglugerðar (ESB) nr. 575/2013, nær hugtakið aftur á móti aðeins til frumtryggingafélaga. </w:t>
            </w:r>
            <w:r w:rsidR="00ED01C7" w:rsidRPr="0020484F">
              <w:t xml:space="preserve">Með tilliti til þess er lagt til að vísunum til </w:t>
            </w:r>
            <w:proofErr w:type="spellStart"/>
            <w:r w:rsidR="00ED01C7" w:rsidRPr="0020484F">
              <w:t>endurtryggingafélaga</w:t>
            </w:r>
            <w:proofErr w:type="spellEnd"/>
            <w:r w:rsidR="00ED01C7" w:rsidRPr="0020484F">
              <w:t xml:space="preserve"> verði bætt við 3. mgr. 21. gr., 23. gr., 2. mgr. 42. gr. a og 2. mgr. 52. gr. a laga um fjármálafyrirtæki, sem vísa nú til vátryggingafélaga, þannig að ákvæðin nái líka til </w:t>
            </w:r>
            <w:proofErr w:type="spellStart"/>
            <w:r w:rsidR="00ED01C7" w:rsidRPr="0020484F">
              <w:t>endurtryggingafélaga</w:t>
            </w:r>
            <w:proofErr w:type="spellEnd"/>
            <w:r w:rsidR="00ED01C7" w:rsidRPr="0020484F">
              <w:t>.</w:t>
            </w:r>
            <w:r w:rsidRPr="0020484F">
              <w:t xml:space="preserve"> Ekki er lagt til að vísunum til </w:t>
            </w:r>
            <w:proofErr w:type="spellStart"/>
            <w:r w:rsidRPr="0020484F">
              <w:t>endurtryggingafélaga</w:t>
            </w:r>
            <w:proofErr w:type="spellEnd"/>
            <w:r w:rsidRPr="0020484F">
              <w:t xml:space="preserve"> verði bætt við 2. mgr. 2. gr., 109. gr. f, 7. tölul. 1. mgr. 109. gr. </w:t>
            </w:r>
            <w:proofErr w:type="spellStart"/>
            <w:r w:rsidRPr="0020484F">
              <w:t>aa</w:t>
            </w:r>
            <w:proofErr w:type="spellEnd"/>
            <w:r w:rsidRPr="0020484F">
              <w:t xml:space="preserve"> eða 109. gr. </w:t>
            </w:r>
            <w:proofErr w:type="spellStart"/>
            <w:r w:rsidRPr="0020484F">
              <w:t>bb</w:t>
            </w:r>
            <w:proofErr w:type="spellEnd"/>
            <w:r w:rsidRPr="0020484F">
              <w:t xml:space="preserve"> laganna þótt þar sé vísað til vátryggingafélaga því þau ákvæði byggjast á ákvæðum í tilskipun 2013/36/ESB sem vísa ekki til </w:t>
            </w:r>
            <w:proofErr w:type="spellStart"/>
            <w:r w:rsidRPr="0020484F">
              <w:t>endurtryggingafélaga</w:t>
            </w:r>
            <w:proofErr w:type="spellEnd"/>
            <w:r w:rsidRPr="0020484F">
              <w:t>.</w:t>
            </w:r>
          </w:p>
          <w:p w14:paraId="25F6A9C2" w14:textId="77777777" w:rsidR="00BE25C0" w:rsidRPr="0020484F" w:rsidRDefault="00BE25C0" w:rsidP="00A91253">
            <w:pPr>
              <w:spacing w:after="50" w:line="240" w:lineRule="auto"/>
            </w:pPr>
            <w:r w:rsidRPr="0020484F">
              <w:t xml:space="preserve">Í 2. málsl. 2. mgr. 42. gr. a laga um fjármálafyrirtæki segir að Fjármálaeftirlitið skuli að eigin frumkvæði veita viðkomandi yfirvöldum upplýsingar sem eru nauðsynlegar fyrir tiltekið mat þeirra og verða án ástæðulausrar tafar við óskum um frekari upplýsingar sem skipta máli fyrir matið. Með tilliti til athugasemda frá Eftirlitsstofnun EFTA er lagt til að fyrirmæli um að Fjármálaeftirlitið </w:t>
            </w:r>
            <w:r w:rsidRPr="0020484F">
              <w:lastRenderedPageBreak/>
              <w:t>skuli veita upplýsingarnar án ástæðulausrar tafar verði færð í sérmálslið til að skýra að þau eigi ekki aðeins við um upplýsingar sem Fjármálaeftirlitið veitir öðrum yfirvöldum að þeirra ósk heldur einnig upplýsingar sem Fjármálaeftirlitið veitir að eigin frumkvæði.</w:t>
            </w:r>
          </w:p>
          <w:p w14:paraId="237E1DDB" w14:textId="02DB46D4" w:rsidR="00173603" w:rsidRPr="0020484F" w:rsidRDefault="00BE25C0" w:rsidP="00A91253">
            <w:pPr>
              <w:pStyle w:val="NoSpacing"/>
              <w:rPr>
                <w:bCs/>
              </w:rPr>
            </w:pPr>
            <w:r w:rsidRPr="0020484F">
              <w:t>Með tilliti til athugasemda frá Eftirlitsstofnun EFTA er einnig lagt til að þau fyrirmæli sem nú eru í 2. málsl. 2. mgr. 43. gr. laganna, um að Fjármálaeftirlitið skuli greina aðila sem hyggst eignast eða auka við virkan eignarhlut í lánastofnun frá sjónarmiðum og fyrirvörum sem lögbært yfirvald hans hefur látið í ljós við samráð, verði færð aftast í 2. mgr. 42. gr. a. Með því móti eiga fyrirmælin ekki aðeins við þegar Fjármálaeftirlitið tilkynnir aðila um að hann teljist ekki hæfur til að fara með virkan eignarhlut heldur einnig þegar það tilkynnir aðila um að hann teljist hæfur til þess.</w:t>
            </w:r>
          </w:p>
        </w:tc>
      </w:tr>
      <w:tr w:rsidR="00173603" w:rsidRPr="0020484F" w14:paraId="1682BE49" w14:textId="77777777" w:rsidTr="00D9639B">
        <w:tc>
          <w:tcPr>
            <w:tcW w:w="2677" w:type="pct"/>
            <w:shd w:val="clear" w:color="auto" w:fill="auto"/>
          </w:tcPr>
          <w:p w14:paraId="242F4496" w14:textId="250FCF04" w:rsidR="00173603" w:rsidRPr="0020484F" w:rsidRDefault="00776262" w:rsidP="00A91253">
            <w:pPr>
              <w:spacing w:afterLines="50" w:after="120" w:line="240" w:lineRule="auto"/>
              <w:rPr>
                <w:rStyle w:val="Emphasis"/>
                <w:shd w:val="clear" w:color="auto" w:fill="FFFFFF"/>
              </w:rPr>
            </w:pPr>
            <w:r>
              <w:lastRenderedPageBreak/>
              <w:pict w14:anchorId="021FC087">
                <v:shape id="_x0000_i1038" type="#_x0000_t75" style="width:8.05pt;height:8.05pt;visibility:visible;mso-wrap-style:square" o:bullet="t">
                  <v:imagedata r:id="rId20" o:title=""/>
                </v:shape>
              </w:pict>
            </w:r>
            <w:r w:rsidR="00173603" w:rsidRPr="0020484F">
              <w:rPr>
                <w:shd w:val="clear" w:color="auto" w:fill="FFFFFF"/>
              </w:rPr>
              <w:t> </w:t>
            </w:r>
            <w:r w:rsidR="00173603" w:rsidRPr="0020484F">
              <w:rPr>
                <w:b/>
                <w:bCs/>
                <w:shd w:val="clear" w:color="auto" w:fill="FFFFFF"/>
              </w:rPr>
              <w:t>43. gr.</w:t>
            </w:r>
            <w:r w:rsidR="00173603" w:rsidRPr="0020484F">
              <w:rPr>
                <w:shd w:val="clear" w:color="auto" w:fill="FFFFFF"/>
              </w:rPr>
              <w:t> </w:t>
            </w:r>
            <w:r w:rsidR="00173603" w:rsidRPr="0020484F">
              <w:rPr>
                <w:rStyle w:val="Emphasis"/>
                <w:shd w:val="clear" w:color="auto" w:fill="FFFFFF"/>
              </w:rPr>
              <w:t>Tilkynning til aðila sem telst ekki hæfur.</w:t>
            </w:r>
          </w:p>
          <w:p w14:paraId="6A859967" w14:textId="3D95D9C6" w:rsidR="00173603" w:rsidRPr="0020484F" w:rsidRDefault="00173603" w:rsidP="00A91253">
            <w:pPr>
              <w:spacing w:afterLines="50" w:after="120" w:line="240" w:lineRule="auto"/>
              <w:rPr>
                <w:rStyle w:val="Emphasis"/>
                <w:i w:val="0"/>
                <w:iCs w:val="0"/>
                <w:shd w:val="clear" w:color="auto" w:fill="FFFFFF"/>
              </w:rPr>
            </w:pPr>
            <w:r w:rsidRPr="0020484F">
              <w:rPr>
                <w:rStyle w:val="Emphasis"/>
                <w:i w:val="0"/>
                <w:iCs w:val="0"/>
                <w:shd w:val="clear" w:color="auto" w:fill="FFFFFF"/>
              </w:rPr>
              <w:t>...</w:t>
            </w:r>
          </w:p>
          <w:p w14:paraId="70E3B399" w14:textId="42EB55A2" w:rsidR="00173603" w:rsidRPr="0020484F" w:rsidRDefault="00173603" w:rsidP="00A91253">
            <w:pPr>
              <w:spacing w:afterLines="50" w:after="120" w:line="240" w:lineRule="auto"/>
            </w:pPr>
            <w:r w:rsidRPr="0020484F">
              <w:rPr>
                <w:noProof/>
              </w:rPr>
              <w:drawing>
                <wp:inline distT="0" distB="0" distL="0" distR="0" wp14:anchorId="7482818F" wp14:editId="4DB14C5A">
                  <wp:extent cx="102235" cy="102235"/>
                  <wp:effectExtent l="0" t="0" r="0" b="0"/>
                  <wp:docPr id="446" name="G43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Niðurstaða Fjármálaeftirlitsins skv. 1. mgr. skal vera skrifleg og tilkynnt þeim sem hyggst eignast eða auka við virkan eignarhlut eigi síðar en tveimur virkum dögum eftir að niðurstaðan lá fyrir og innan matstímabils skv. 3. mgr. 42. gr.</w:t>
            </w:r>
            <w:del w:id="235" w:author="Author">
              <w:r w:rsidRPr="0020484F" w:rsidDel="00C16503">
                <w:rPr>
                  <w:shd w:val="clear" w:color="auto" w:fill="FFFFFF"/>
                </w:rPr>
                <w:delText> Í niðurstöðunni skal greint frá sjónarmiðum og fyrirvörum sem lögbært yfirvald þess sem hyggst eignast eða auka við virkan eignarhlut hefur látið í ljós við samráð skv. 2. mgr. 42. gr. a.</w:delText>
              </w:r>
            </w:del>
          </w:p>
        </w:tc>
        <w:tc>
          <w:tcPr>
            <w:tcW w:w="2323" w:type="pct"/>
            <w:shd w:val="clear" w:color="auto" w:fill="auto"/>
          </w:tcPr>
          <w:p w14:paraId="6A6DEF50" w14:textId="454075DE" w:rsidR="00173603" w:rsidRPr="0020484F" w:rsidRDefault="00173603" w:rsidP="00A91253">
            <w:pPr>
              <w:pStyle w:val="NoSpacing"/>
              <w:rPr>
                <w:highlight w:val="yellow"/>
              </w:rPr>
            </w:pPr>
            <w:r w:rsidRPr="0020484F">
              <w:t>-"-</w:t>
            </w:r>
          </w:p>
        </w:tc>
      </w:tr>
      <w:tr w:rsidR="00173603" w:rsidRPr="0020484F" w14:paraId="5BB343C1" w14:textId="77777777" w:rsidTr="00D9639B">
        <w:tc>
          <w:tcPr>
            <w:tcW w:w="2677" w:type="pct"/>
            <w:shd w:val="clear" w:color="auto" w:fill="auto"/>
          </w:tcPr>
          <w:p w14:paraId="318BE703" w14:textId="47B18E46" w:rsidR="00173603" w:rsidRPr="0020484F" w:rsidRDefault="00776262" w:rsidP="00A91253">
            <w:pPr>
              <w:spacing w:afterLines="50" w:after="120" w:line="240" w:lineRule="auto"/>
              <w:rPr>
                <w:rStyle w:val="Emphasis"/>
                <w:shd w:val="clear" w:color="auto" w:fill="FFFFFF"/>
              </w:rPr>
            </w:pPr>
            <w:bookmarkStart w:id="236" w:name="_Hlk158720591"/>
            <w:r>
              <w:pict w14:anchorId="773F811F">
                <v:shape id="_x0000_i1039"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49. gr. b.</w:t>
            </w:r>
            <w:r w:rsidR="00173603" w:rsidRPr="0020484F">
              <w:rPr>
                <w:shd w:val="clear" w:color="auto" w:fill="FFFFFF"/>
              </w:rPr>
              <w:t> </w:t>
            </w:r>
            <w:r w:rsidR="00173603" w:rsidRPr="0020484F">
              <w:rPr>
                <w:rStyle w:val="Emphasis"/>
                <w:shd w:val="clear" w:color="auto" w:fill="FFFFFF"/>
              </w:rPr>
              <w:t>Skylda til að sækja um samþykki.</w:t>
            </w:r>
          </w:p>
          <w:p w14:paraId="48825E51" w14:textId="40381CE8" w:rsidR="00173603" w:rsidRPr="0020484F" w:rsidRDefault="00173603" w:rsidP="00A91253">
            <w:pPr>
              <w:spacing w:afterLines="50" w:after="120" w:line="240" w:lineRule="auto"/>
            </w:pPr>
            <w:r w:rsidRPr="0020484F">
              <w:t>...</w:t>
            </w:r>
          </w:p>
          <w:p w14:paraId="43B9BDC2" w14:textId="15C91EE8" w:rsidR="00173603" w:rsidRPr="0020484F" w:rsidRDefault="00173603" w:rsidP="00A91253">
            <w:pPr>
              <w:spacing w:afterLines="50" w:after="120" w:line="240" w:lineRule="auto"/>
            </w:pPr>
            <w:r w:rsidRPr="0020484F">
              <w:rPr>
                <w:shd w:val="clear" w:color="auto" w:fill="FFFFFF"/>
              </w:rPr>
              <w:t>    2. Það hefur ekki verið tilgreint sem skila</w:t>
            </w:r>
            <w:ins w:id="237" w:author="Author">
              <w:r w:rsidRPr="0020484F">
                <w:rPr>
                  <w:shd w:val="clear" w:color="auto" w:fill="FFFFFF"/>
                </w:rPr>
                <w:t>aðili</w:t>
              </w:r>
            </w:ins>
            <w:del w:id="238" w:author="Author">
              <w:r w:rsidRPr="0020484F" w:rsidDel="000E5F64">
                <w:rPr>
                  <w:shd w:val="clear" w:color="auto" w:fill="FFFFFF"/>
                </w:rPr>
                <w:delText>eining</w:delText>
              </w:r>
            </w:del>
            <w:r w:rsidRPr="0020484F">
              <w:rPr>
                <w:shd w:val="clear" w:color="auto" w:fill="FFFFFF"/>
              </w:rPr>
              <w:t xml:space="preserve"> í neinni </w:t>
            </w:r>
            <w:ins w:id="239" w:author="Author">
              <w:r w:rsidRPr="0020484F">
                <w:rPr>
                  <w:shd w:val="clear" w:color="auto" w:fill="FFFFFF"/>
                </w:rPr>
                <w:t>skila</w:t>
              </w:r>
            </w:ins>
            <w:r w:rsidRPr="0020484F">
              <w:rPr>
                <w:shd w:val="clear" w:color="auto" w:fill="FFFFFF"/>
              </w:rPr>
              <w:t xml:space="preserve">samstæðu </w:t>
            </w:r>
            <w:del w:id="240" w:author="Author">
              <w:r w:rsidRPr="0020484F" w:rsidDel="00610BC5">
                <w:rPr>
                  <w:shd w:val="clear" w:color="auto" w:fill="FFFFFF"/>
                </w:rPr>
                <w:delText xml:space="preserve">innan skilameðferðar </w:delText>
              </w:r>
            </w:del>
            <w:r w:rsidRPr="0020484F">
              <w:rPr>
                <w:shd w:val="clear" w:color="auto" w:fill="FFFFFF"/>
              </w:rPr>
              <w:t>samstæðu í samræmi við skilastefnuna sem skilavaldið hefur ákvarðað samkvæmt lögum um skilameðferð lánastofnana og verðbréfafyrirtækja.</w:t>
            </w:r>
          </w:p>
          <w:p w14:paraId="0E265057" w14:textId="2F1127FF" w:rsidR="00173603" w:rsidRPr="0020484F" w:rsidRDefault="00173603" w:rsidP="00A91253">
            <w:pPr>
              <w:spacing w:afterLines="50" w:after="120" w:line="240" w:lineRule="auto"/>
            </w:pPr>
            <w:r w:rsidRPr="0020484F">
              <w:t>...</w:t>
            </w:r>
          </w:p>
        </w:tc>
        <w:tc>
          <w:tcPr>
            <w:tcW w:w="2323" w:type="pct"/>
            <w:shd w:val="clear" w:color="auto" w:fill="auto"/>
          </w:tcPr>
          <w:p w14:paraId="6EE4D459" w14:textId="532C8A4B" w:rsidR="00173603" w:rsidRPr="0020484F" w:rsidRDefault="00173603" w:rsidP="00A91253">
            <w:pPr>
              <w:pStyle w:val="NoSpacing"/>
            </w:pPr>
            <w:bookmarkStart w:id="241" w:name="_Hlk159858445"/>
            <w:r w:rsidRPr="0020484F">
              <w:t>Lagt er til í stað orðanna „skilaeining“ og „samstæðu innan skilameðferðar“ í 2. tölul. 2. mgr. 49. gr. b laganna komi „skilaaðili“ og „skilasamstæðu“ til að gæta samræmis við orðanotkun í skilgreiningum á hugtökunum í frumvarpinu.</w:t>
            </w:r>
            <w:bookmarkEnd w:id="241"/>
          </w:p>
        </w:tc>
      </w:tr>
      <w:bookmarkEnd w:id="236"/>
      <w:tr w:rsidR="00173603" w:rsidRPr="0020484F" w14:paraId="57973F10" w14:textId="77777777" w:rsidTr="00D9639B">
        <w:tc>
          <w:tcPr>
            <w:tcW w:w="2677" w:type="pct"/>
            <w:shd w:val="clear" w:color="auto" w:fill="auto"/>
          </w:tcPr>
          <w:p w14:paraId="78E96AEF" w14:textId="02C919A4" w:rsidR="00173603" w:rsidRPr="0020484F" w:rsidRDefault="00776262" w:rsidP="00A91253">
            <w:pPr>
              <w:spacing w:afterLines="50" w:after="120" w:line="240" w:lineRule="auto"/>
              <w:rPr>
                <w:rStyle w:val="Emphasis"/>
                <w:shd w:val="clear" w:color="auto" w:fill="FFFFFF"/>
              </w:rPr>
            </w:pPr>
            <w:r>
              <w:pict w14:anchorId="549D95DE">
                <v:shape id="_x0000_i1040"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49. gr. e.</w:t>
            </w:r>
            <w:r w:rsidR="00173603" w:rsidRPr="0020484F">
              <w:rPr>
                <w:shd w:val="clear" w:color="auto" w:fill="FFFFFF"/>
              </w:rPr>
              <w:t> </w:t>
            </w:r>
            <w:r w:rsidR="00173603" w:rsidRPr="0020484F">
              <w:rPr>
                <w:rStyle w:val="Emphasis"/>
                <w:shd w:val="clear" w:color="auto" w:fill="FFFFFF"/>
              </w:rPr>
              <w:t>Samráð eftirlitsaðila.</w:t>
            </w:r>
          </w:p>
          <w:p w14:paraId="6AF35D40" w14:textId="77777777" w:rsidR="00173603" w:rsidRPr="0020484F" w:rsidRDefault="00173603" w:rsidP="00A91253">
            <w:pPr>
              <w:spacing w:afterLines="50" w:after="120" w:line="240" w:lineRule="auto"/>
            </w:pPr>
            <w:r w:rsidRPr="0020484F">
              <w:t>...</w:t>
            </w:r>
          </w:p>
          <w:p w14:paraId="1729E223" w14:textId="57191BFA" w:rsidR="00173603" w:rsidRPr="0020484F" w:rsidRDefault="00173603" w:rsidP="00A91253">
            <w:pPr>
              <w:spacing w:afterLines="50" w:after="120" w:line="240" w:lineRule="auto"/>
            </w:pPr>
            <w:r w:rsidRPr="0020484F">
              <w:rPr>
                <w:noProof/>
              </w:rPr>
              <w:drawing>
                <wp:inline distT="0" distB="0" distL="0" distR="0" wp14:anchorId="38EA29ED" wp14:editId="0A573D05">
                  <wp:extent cx="104140" cy="104140"/>
                  <wp:effectExtent l="0" t="0" r="0" b="0"/>
                  <wp:docPr id="12" name="G49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E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xml:space="preserve"> Ef ekki næst sameiginleg niðurstaða skal Fjármálaeftirlitið bíða með að taka ákvörðun og vísa málinu til Evrópsku bankaeftirlitsstofnunarinnar, Evrópsku vátrygginga- og lífeyrissjóðaeftirlitsstofnunarinnar eða Eftirlitsstofnunar EFTA, eftir því sem við á, í samræmi við 19. gr. reglugerðar (ESB) nr. </w:t>
            </w:r>
            <w:hyperlink r:id="rId250" w:history="1">
              <w:hyperlink r:id="rId251" w:history="1">
                <w:r w:rsidRPr="0020484F">
                  <w:rPr>
                    <w:rStyle w:val="Hyperlink"/>
                    <w:shd w:val="clear" w:color="auto" w:fill="FFFFFF"/>
                  </w:rPr>
                  <w:t>1093/2010</w:t>
                </w:r>
              </w:hyperlink>
            </w:hyperlink>
            <w:ins w:id="242" w:author="Author">
              <w:r w:rsidRPr="0020484F">
                <w:rPr>
                  <w:shd w:val="clear" w:color="auto" w:fill="FFFFFF"/>
                </w:rPr>
                <w:t xml:space="preserve"> </w:t>
              </w:r>
              <w:bookmarkStart w:id="243" w:name="_Hlk159858507"/>
              <w:r w:rsidRPr="0020484F">
                <w:rPr>
                  <w:shd w:val="clear" w:color="auto" w:fill="FFFFFF"/>
                </w:rPr>
                <w:t xml:space="preserve">eða 19. gr. reglugerðar (ESB) nr. </w:t>
              </w:r>
            </w:ins>
            <w:r w:rsidRPr="0020484F">
              <w:rPr>
                <w:shd w:val="clear" w:color="auto" w:fill="FFFFFF"/>
              </w:rPr>
              <w:fldChar w:fldCharType="begin"/>
            </w:r>
            <w:r w:rsidRPr="0020484F">
              <w:rPr>
                <w:shd w:val="clear" w:color="auto" w:fill="FFFFFF"/>
              </w:rPr>
              <w:instrText xml:space="preserve"> HYPERLINK "https://gagnagrunnur.ees.is/32010r1094" </w:instrText>
            </w:r>
            <w:r w:rsidRPr="0020484F">
              <w:rPr>
                <w:shd w:val="clear" w:color="auto" w:fill="FFFFFF"/>
              </w:rPr>
              <w:fldChar w:fldCharType="separate"/>
            </w:r>
            <w:ins w:id="244" w:author="Author">
              <w:r w:rsidRPr="0020484F">
                <w:rPr>
                  <w:rStyle w:val="Hyperlink"/>
                  <w:shd w:val="clear" w:color="auto" w:fill="FFFFFF"/>
                </w:rPr>
                <w:t>1094/2010</w:t>
              </w:r>
            </w:ins>
            <w:r w:rsidRPr="0020484F">
              <w:rPr>
                <w:shd w:val="clear" w:color="auto" w:fill="FFFFFF"/>
              </w:rPr>
              <w:fldChar w:fldCharType="end"/>
            </w:r>
            <w:bookmarkEnd w:id="243"/>
            <w:r w:rsidRPr="0020484F">
              <w:rPr>
                <w:shd w:val="clear" w:color="auto" w:fill="FFFFFF"/>
              </w:rPr>
              <w:t xml:space="preserve">, sbr. lög um evrópskt eftirlitskerfi á </w:t>
            </w:r>
            <w:r w:rsidRPr="0020484F">
              <w:rPr>
                <w:shd w:val="clear" w:color="auto" w:fill="FFFFFF"/>
              </w:rPr>
              <w:lastRenderedPageBreak/>
              <w:t>fjármálamarkaði. Fjármálaeftirlitið skal taka sameiginlega ákvörðun með hinu stjórnvaldinu í samræmi við ákvörðun Eftirlitsstofnunar EFTA. Fjármálaeftirlitið skal ekki vísa málinu til Evrópsku bankaeftirlitsstofnunarinnar, Evrópsku vátrygginga- og lífeyrissjóðaeftirlitsstofnunarinnar eða Eftirlitsstofnunar EFTA eftir lok tveggja mánaða tímabilsins eða eftir að náðst hefur sameiginleg ákvörðun.</w:t>
            </w:r>
          </w:p>
        </w:tc>
        <w:tc>
          <w:tcPr>
            <w:tcW w:w="2323" w:type="pct"/>
            <w:shd w:val="clear" w:color="auto" w:fill="auto"/>
          </w:tcPr>
          <w:p w14:paraId="3CD52272" w14:textId="320EACB4" w:rsidR="00173603" w:rsidRPr="0020484F" w:rsidRDefault="00173603" w:rsidP="00A91253">
            <w:pPr>
              <w:pStyle w:val="NoSpacing"/>
            </w:pPr>
            <w:bookmarkStart w:id="245" w:name="_Hlk159858524"/>
            <w:r w:rsidRPr="0020484F">
              <w:rPr>
                <w:bCs/>
              </w:rPr>
              <w:lastRenderedPageBreak/>
              <w:t xml:space="preserve">Í 2. mgr. 49. gr. e laga um fjármálafyrirtæki kemur fram að tilteknum ágreiningi eftirlitsstjórnvalda skuli vísað til Evrópsku bankaeftirlitsstofnunarinnar, Evrópsku vátrygginga- og lífeyrissjóðaeftirlitsstofnunarinnar eða Eftirlitsstofnunar EFTA, eftir því sem við á. Í ákvæðinu er vísað til reglugerðar (ESB) nr. </w:t>
            </w:r>
            <w:hyperlink r:id="rId252" w:history="1">
              <w:r w:rsidRPr="0020484F">
                <w:rPr>
                  <w:rStyle w:val="Hyperlink"/>
                  <w:bCs/>
                </w:rPr>
                <w:t>1093/2010</w:t>
              </w:r>
            </w:hyperlink>
            <w:r w:rsidRPr="0020484F">
              <w:rPr>
                <w:bCs/>
              </w:rPr>
              <w:t xml:space="preserve">, sem varðar Evrópsku bankaeftirlitsstofnunina, en þar vantar vísun til reglugerðar (ESB) nr. </w:t>
            </w:r>
            <w:hyperlink r:id="rId253" w:history="1">
              <w:r w:rsidRPr="0020484F">
                <w:rPr>
                  <w:rStyle w:val="Hyperlink"/>
                  <w:bCs/>
                </w:rPr>
                <w:t>1094/2010</w:t>
              </w:r>
            </w:hyperlink>
            <w:r w:rsidRPr="0020484F">
              <w:rPr>
                <w:bCs/>
              </w:rPr>
              <w:t xml:space="preserve">, sem varðar </w:t>
            </w:r>
            <w:r w:rsidRPr="0020484F">
              <w:rPr>
                <w:bCs/>
              </w:rPr>
              <w:lastRenderedPageBreak/>
              <w:t>Evrópsku vátrygginga- og lífeyrissjóðaeftirlitsstofnunina.</w:t>
            </w:r>
            <w:bookmarkEnd w:id="245"/>
            <w:r w:rsidR="00030135" w:rsidRPr="0020484F">
              <w:rPr>
                <w:bCs/>
              </w:rPr>
              <w:t xml:space="preserve"> Lagt er til að henni verði bætt við.</w:t>
            </w:r>
          </w:p>
        </w:tc>
      </w:tr>
      <w:tr w:rsidR="00173603" w:rsidRPr="0020484F" w14:paraId="76C987BA" w14:textId="77777777" w:rsidTr="00D9639B">
        <w:tc>
          <w:tcPr>
            <w:tcW w:w="2677" w:type="pct"/>
            <w:shd w:val="clear" w:color="auto" w:fill="auto"/>
          </w:tcPr>
          <w:p w14:paraId="4C45A8B1" w14:textId="18422A2C" w:rsidR="00173603" w:rsidRPr="0020484F" w:rsidRDefault="00173603" w:rsidP="00A91253">
            <w:pPr>
              <w:spacing w:afterLines="50" w:after="120" w:line="240" w:lineRule="auto"/>
            </w:pPr>
            <w:r w:rsidRPr="0020484F">
              <w:rPr>
                <w:noProof/>
              </w:rPr>
              <w:lastRenderedPageBreak/>
              <w:drawing>
                <wp:inline distT="0" distB="0" distL="0" distR="0" wp14:anchorId="40AED79D" wp14:editId="0E9270F0">
                  <wp:extent cx="102235" cy="1022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49. gr. i.</w:t>
            </w:r>
            <w:r w:rsidRPr="0020484F">
              <w:rPr>
                <w:shd w:val="clear" w:color="auto" w:fill="FFFFFF"/>
              </w:rPr>
              <w:t> </w:t>
            </w:r>
            <w:r w:rsidRPr="0020484F">
              <w:rPr>
                <w:rStyle w:val="Emphasis"/>
                <w:shd w:val="clear" w:color="auto" w:fill="FFFFFF"/>
              </w:rPr>
              <w:t>Tvö milligöngumóðurfélög innan EES.</w:t>
            </w:r>
            <w:r w:rsidRPr="0020484F">
              <w:br/>
            </w:r>
            <w:r w:rsidRPr="0020484F">
              <w:rPr>
                <w:noProof/>
              </w:rPr>
              <w:drawing>
                <wp:inline distT="0" distB="0" distL="0" distR="0" wp14:anchorId="230364EE" wp14:editId="5443CBB6">
                  <wp:extent cx="102235" cy="102235"/>
                  <wp:effectExtent l="0" t="0" r="0" b="0"/>
                  <wp:docPr id="45" name="G49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I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Fjármálaeftirlitið getur heimilað fjármálafyrirtækjum skv. 1. mgr. 49. gr. h að hafa tvö milligöngumóðurfélög á Evrópska efnahagssvæðinu ef stofnsetning eins milligöngumóðurfélags:</w:t>
            </w:r>
            <w:r w:rsidRPr="0020484F">
              <w:br/>
            </w:r>
            <w:r w:rsidRPr="0020484F">
              <w:rPr>
                <w:shd w:val="clear" w:color="auto" w:fill="FFFFFF"/>
              </w:rPr>
              <w:t xml:space="preserve">    a. samræmdist ekki reglum eða kröfum eftirlitsaðila í ríki utan Evrópska efnahagssvæðisins þar sem endanlegt móðurfélag </w:t>
            </w:r>
            <w:proofErr w:type="spellStart"/>
            <w:r w:rsidRPr="0020484F">
              <w:rPr>
                <w:shd w:val="clear" w:color="auto" w:fill="FFFFFF"/>
              </w:rPr>
              <w:t>þriðjaríkissamstæðunnar</w:t>
            </w:r>
            <w:proofErr w:type="spellEnd"/>
            <w:r w:rsidRPr="0020484F">
              <w:rPr>
                <w:shd w:val="clear" w:color="auto" w:fill="FFFFFF"/>
              </w:rPr>
              <w:t xml:space="preserve"> hefur aðalskrifstofu sína um aðgreiningu starfsemi, eða</w:t>
            </w:r>
            <w:r w:rsidRPr="0020484F">
              <w:br/>
            </w:r>
            <w:r w:rsidRPr="0020484F">
              <w:rPr>
                <w:shd w:val="clear" w:color="auto" w:fill="FFFFFF"/>
              </w:rPr>
              <w:t xml:space="preserve">    b. gerði </w:t>
            </w:r>
            <w:proofErr w:type="spellStart"/>
            <w:r w:rsidRPr="0020484F">
              <w:rPr>
                <w:shd w:val="clear" w:color="auto" w:fill="FFFFFF"/>
              </w:rPr>
              <w:t>skilabærni</w:t>
            </w:r>
            <w:proofErr w:type="spellEnd"/>
            <w:r w:rsidRPr="0020484F">
              <w:rPr>
                <w:shd w:val="clear" w:color="auto" w:fill="FFFFFF"/>
              </w:rPr>
              <w:t xml:space="preserve"> óskilvirkari en ef um væri að ræða tvö milligöngumóðurfélög að mati </w:t>
            </w:r>
            <w:proofErr w:type="spellStart"/>
            <w:r w:rsidRPr="0020484F">
              <w:rPr>
                <w:shd w:val="clear" w:color="auto" w:fill="FFFFFF"/>
              </w:rPr>
              <w:t>lögbærs</w:t>
            </w:r>
            <w:proofErr w:type="spellEnd"/>
            <w:r w:rsidRPr="0020484F">
              <w:rPr>
                <w:shd w:val="clear" w:color="auto" w:fill="FFFFFF"/>
              </w:rPr>
              <w:t xml:space="preserve"> skila</w:t>
            </w:r>
            <w:ins w:id="246" w:author="Author">
              <w:r w:rsidRPr="0020484F">
                <w:rPr>
                  <w:shd w:val="clear" w:color="auto" w:fill="FFFFFF"/>
                </w:rPr>
                <w:t>stjórn</w:t>
              </w:r>
            </w:ins>
            <w:r w:rsidRPr="0020484F">
              <w:rPr>
                <w:shd w:val="clear" w:color="auto" w:fill="FFFFFF"/>
              </w:rPr>
              <w:t>valds milligöngumóðurfélagsins á Evrópska efnahagssvæðinu.</w:t>
            </w:r>
          </w:p>
        </w:tc>
        <w:tc>
          <w:tcPr>
            <w:tcW w:w="2323" w:type="pct"/>
            <w:shd w:val="clear" w:color="auto" w:fill="auto"/>
          </w:tcPr>
          <w:p w14:paraId="27655DBB" w14:textId="5AD2605B" w:rsidR="00173603" w:rsidRPr="0020484F" w:rsidRDefault="00173603" w:rsidP="00A91253">
            <w:pPr>
              <w:pStyle w:val="NoSpacing"/>
            </w:pPr>
            <w:r w:rsidRPr="0020484F">
              <w:t xml:space="preserve">Lagt er til í stað orðsins „skilavalds“ í </w:t>
            </w:r>
            <w:proofErr w:type="spellStart"/>
            <w:r w:rsidRPr="0020484F">
              <w:t>b-lið</w:t>
            </w:r>
            <w:proofErr w:type="spellEnd"/>
            <w:r w:rsidRPr="0020484F">
              <w:t xml:space="preserve"> 49. gr. i laga um fjármálafyrirtæki komi „skilastjórnvalds“ til að gæta samræmis við orðanotkun í skilgreiningu á hugtakinu skilastjórnvald í frumvarpinu. Ráðgert er að áfram verði notast við orðið skilavald í lögunum þar sem átt er við skilavald Seðlabanka Íslands. </w:t>
            </w:r>
          </w:p>
        </w:tc>
      </w:tr>
      <w:tr w:rsidR="00173603" w:rsidRPr="0020484F" w14:paraId="044C7DD9" w14:textId="77777777" w:rsidTr="00D9639B">
        <w:tc>
          <w:tcPr>
            <w:tcW w:w="2677" w:type="pct"/>
            <w:shd w:val="clear" w:color="auto" w:fill="auto"/>
          </w:tcPr>
          <w:p w14:paraId="0D4A9F00" w14:textId="6763A20D" w:rsidR="00173603" w:rsidRPr="0020484F" w:rsidRDefault="00776262" w:rsidP="00A91253">
            <w:pPr>
              <w:spacing w:afterLines="50" w:after="120" w:line="240" w:lineRule="auto"/>
              <w:rPr>
                <w:rStyle w:val="Emphasis"/>
                <w:shd w:val="clear" w:color="auto" w:fill="FFFFFF"/>
              </w:rPr>
            </w:pPr>
            <w:r>
              <w:pict w14:anchorId="0AD9BBB7">
                <v:shape id="_x0000_i1041"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52. gr. a.</w:t>
            </w:r>
            <w:r w:rsidR="00173603" w:rsidRPr="0020484F">
              <w:rPr>
                <w:shd w:val="clear" w:color="auto" w:fill="FFFFFF"/>
              </w:rPr>
              <w:t> </w:t>
            </w:r>
            <w:r w:rsidR="00173603" w:rsidRPr="0020484F">
              <w:rPr>
                <w:rStyle w:val="Emphasis"/>
                <w:shd w:val="clear" w:color="auto" w:fill="FFFFFF"/>
              </w:rPr>
              <w:t>Önnur störf stjórnarmanna.</w:t>
            </w:r>
          </w:p>
          <w:p w14:paraId="0F92512F" w14:textId="77777777" w:rsidR="00173603" w:rsidRPr="0020484F" w:rsidRDefault="00173603" w:rsidP="00A91253">
            <w:pPr>
              <w:spacing w:afterLines="50" w:after="120" w:line="240" w:lineRule="auto"/>
              <w:rPr>
                <w:noProof/>
              </w:rPr>
            </w:pPr>
            <w:r w:rsidRPr="0020484F">
              <w:rPr>
                <w:noProof/>
              </w:rPr>
              <w:t>...</w:t>
            </w:r>
          </w:p>
          <w:p w14:paraId="63884367" w14:textId="616A0D62" w:rsidR="00173603" w:rsidRPr="0020484F" w:rsidRDefault="00173603" w:rsidP="00A91253">
            <w:pPr>
              <w:spacing w:afterLines="50" w:after="120" w:line="240" w:lineRule="auto"/>
              <w:rPr>
                <w:noProof/>
              </w:rPr>
            </w:pPr>
            <w:r w:rsidRPr="0020484F">
              <w:rPr>
                <w:noProof/>
              </w:rPr>
              <w:drawing>
                <wp:inline distT="0" distB="0" distL="0" distR="0" wp14:anchorId="026A1DF9" wp14:editId="3C0C9866">
                  <wp:extent cx="102235" cy="102235"/>
                  <wp:effectExtent l="0" t="0" r="0" b="0"/>
                  <wp:docPr id="1253" name="G52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A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Þrátt fyrir ákvæði 1. mgr. getur stjórnarmaður eða starfsmaður fjármálafyrirtækis tekið sæti í stjórn annars fjármálafyrirtækis, vátryggingafélags</w:t>
            </w:r>
            <w:ins w:id="247" w:author="Author">
              <w:r w:rsidRPr="0020484F">
                <w:rPr>
                  <w:shd w:val="clear" w:color="auto" w:fill="FFFFFF"/>
                </w:rPr>
                <w:t xml:space="preserve">, </w:t>
              </w:r>
              <w:proofErr w:type="spellStart"/>
              <w:r w:rsidRPr="0020484F">
                <w:rPr>
                  <w:shd w:val="clear" w:color="auto" w:fill="FFFFFF"/>
                </w:rPr>
                <w:t>endurtryggingafélags</w:t>
              </w:r>
            </w:ins>
            <w:proofErr w:type="spellEnd"/>
            <w:r w:rsidRPr="0020484F">
              <w:rPr>
                <w:shd w:val="clear" w:color="auto" w:fill="FFFFFF"/>
              </w:rPr>
              <w:t xml:space="preserve"> eða fjármálasamsteypu eða aðila í nánum tengslum við framangreinda aðila ef um er að ræða félag sem er að hluta eða öllu leyti í eigu fjármálafyrirtækisins eða félag sem er að hluta eða öllu leyti í eigu félags með yfirráð í fjármálafyrirtækinu. Sama gildir um lögmann móðurfélags.</w:t>
            </w:r>
          </w:p>
          <w:p w14:paraId="3D693BBD" w14:textId="6D8A0900" w:rsidR="00173603" w:rsidRPr="0020484F" w:rsidRDefault="00173603" w:rsidP="00A91253">
            <w:pPr>
              <w:spacing w:afterLines="50" w:after="120" w:line="240" w:lineRule="auto"/>
              <w:rPr>
                <w:noProof/>
              </w:rPr>
            </w:pPr>
            <w:r w:rsidRPr="0020484F">
              <w:rPr>
                <w:noProof/>
              </w:rPr>
              <w:t>...</w:t>
            </w:r>
          </w:p>
        </w:tc>
        <w:tc>
          <w:tcPr>
            <w:tcW w:w="2323" w:type="pct"/>
            <w:shd w:val="clear" w:color="auto" w:fill="auto"/>
          </w:tcPr>
          <w:p w14:paraId="0925A58B" w14:textId="3E2812B5" w:rsidR="00173603" w:rsidRPr="0020484F" w:rsidRDefault="00173603" w:rsidP="00A91253">
            <w:pPr>
              <w:pStyle w:val="NoSpacing"/>
            </w:pPr>
            <w:r w:rsidRPr="0020484F">
              <w:t xml:space="preserve">Vátryggingafélag í skilningi laga um vátryggingastarfsemi, nr. 100/2016, er frumtryggingafélag eða endurtryggingafélag. Samkvæmt skilgreiningu frumvarpsins á vátryggingafélagi, sem byggist á skilgreiningu reglugerðar (ESB) nr. </w:t>
            </w:r>
            <w:hyperlink r:id="rId254" w:history="1">
              <w:r w:rsidRPr="0020484F">
                <w:rPr>
                  <w:rStyle w:val="Hyperlink"/>
                  <w:bCs/>
                </w:rPr>
                <w:t>575/2013</w:t>
              </w:r>
            </w:hyperlink>
            <w:r w:rsidRPr="0020484F">
              <w:rPr>
                <w:bCs/>
              </w:rPr>
              <w:t xml:space="preserve">, nær hugtakið aftur á móti aðeins til frumtryggingafélaga. </w:t>
            </w:r>
            <w:r w:rsidR="00ED01C7" w:rsidRPr="0020484F">
              <w:t xml:space="preserve">Með tilliti til þess er lagt til að vísunum til </w:t>
            </w:r>
            <w:proofErr w:type="spellStart"/>
            <w:r w:rsidR="00ED01C7" w:rsidRPr="0020484F">
              <w:t>endurtryggingafélaga</w:t>
            </w:r>
            <w:proofErr w:type="spellEnd"/>
            <w:r w:rsidR="00ED01C7" w:rsidRPr="0020484F">
              <w:t xml:space="preserve"> verði bætt við 3. mgr. 21. gr., 23. gr., 2. mgr. 42. gr. a og 2. mgr. 52. gr. a laga um fjármálafyrirtæki, sem vísa nú til vátryggingafélaga, þannig að ákvæðin nái líka til </w:t>
            </w:r>
            <w:proofErr w:type="spellStart"/>
            <w:r w:rsidR="00ED01C7" w:rsidRPr="0020484F">
              <w:t>endurtryggingafélaga</w:t>
            </w:r>
            <w:proofErr w:type="spellEnd"/>
            <w:r w:rsidR="00ED01C7" w:rsidRPr="0020484F">
              <w:t>.</w:t>
            </w:r>
            <w:r w:rsidRPr="0020484F">
              <w:t xml:space="preserve"> Ekki er lagt til að vísunum til </w:t>
            </w:r>
            <w:proofErr w:type="spellStart"/>
            <w:r w:rsidRPr="0020484F">
              <w:t>endurtryggingafélaga</w:t>
            </w:r>
            <w:proofErr w:type="spellEnd"/>
            <w:r w:rsidRPr="0020484F">
              <w:t xml:space="preserve"> verði bætt við 2. mgr. 2. gr., 109. gr. f, 7. tölul. 1. mgr. 109. gr. </w:t>
            </w:r>
            <w:proofErr w:type="spellStart"/>
            <w:r w:rsidRPr="0020484F">
              <w:t>aa</w:t>
            </w:r>
            <w:proofErr w:type="spellEnd"/>
            <w:r w:rsidRPr="0020484F">
              <w:t xml:space="preserve"> eða 109. gr. </w:t>
            </w:r>
            <w:proofErr w:type="spellStart"/>
            <w:r w:rsidRPr="0020484F">
              <w:t>bb</w:t>
            </w:r>
            <w:proofErr w:type="spellEnd"/>
            <w:r w:rsidRPr="0020484F">
              <w:t xml:space="preserve"> laganna þótt þar sé vísað til vátryggingafélaga því þau byggjast á ákvæðum í tilskipun </w:t>
            </w:r>
            <w:hyperlink r:id="rId255" w:history="1">
              <w:r w:rsidRPr="0020484F">
                <w:rPr>
                  <w:rStyle w:val="Hyperlink"/>
                </w:rPr>
                <w:t>2013/36/ESB</w:t>
              </w:r>
            </w:hyperlink>
            <w:r w:rsidRPr="0020484F">
              <w:t xml:space="preserve"> sem vísa ekki til </w:t>
            </w:r>
            <w:proofErr w:type="spellStart"/>
            <w:r w:rsidRPr="0020484F">
              <w:t>endurtryggingafélaga</w:t>
            </w:r>
            <w:proofErr w:type="spellEnd"/>
            <w:r w:rsidRPr="0020484F">
              <w:t>.</w:t>
            </w:r>
          </w:p>
        </w:tc>
      </w:tr>
      <w:tr w:rsidR="00173603" w:rsidRPr="0020484F" w14:paraId="03758104" w14:textId="77777777" w:rsidTr="00D9639B">
        <w:tc>
          <w:tcPr>
            <w:tcW w:w="2677" w:type="pct"/>
            <w:shd w:val="clear" w:color="auto" w:fill="auto"/>
          </w:tcPr>
          <w:p w14:paraId="59F8E5AE" w14:textId="0C1E3E62" w:rsidR="00173603" w:rsidRPr="0020484F" w:rsidRDefault="00173603" w:rsidP="00A91253">
            <w:pPr>
              <w:spacing w:afterLines="50" w:after="120" w:line="240" w:lineRule="auto"/>
            </w:pPr>
            <w:r w:rsidRPr="0020484F">
              <w:rPr>
                <w:noProof/>
              </w:rPr>
              <w:drawing>
                <wp:inline distT="0" distB="0" distL="0" distR="0" wp14:anchorId="494605EA" wp14:editId="1E5DBD93">
                  <wp:extent cx="106680" cy="106680"/>
                  <wp:effectExtent l="0" t="0" r="7620" b="7620"/>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52. gr. e.</w:t>
            </w:r>
            <w:r w:rsidRPr="0020484F">
              <w:rPr>
                <w:shd w:val="clear" w:color="auto" w:fill="FFFFFF"/>
              </w:rPr>
              <w:t> </w:t>
            </w:r>
            <w:r w:rsidRPr="0020484F">
              <w:rPr>
                <w:rStyle w:val="Emphasis"/>
                <w:shd w:val="clear" w:color="auto" w:fill="FFFFFF"/>
              </w:rPr>
              <w:t>Tilkynning um brot gegn varfærniskröfum og um að fyrirtæki sé á fallanda fæti.</w:t>
            </w:r>
            <w:r w:rsidRPr="0020484F">
              <w:br/>
            </w:r>
            <w:r w:rsidRPr="0020484F">
              <w:rPr>
                <w:noProof/>
              </w:rPr>
              <w:drawing>
                <wp:inline distT="0" distB="0" distL="0" distR="0" wp14:anchorId="0D3E6288" wp14:editId="2D56C2BD">
                  <wp:extent cx="106680" cy="106680"/>
                  <wp:effectExtent l="0" t="0" r="7620" b="7620"/>
                  <wp:docPr id="1264" name="G52E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E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xml:space="preserve"> Stjórn eða framkvæmdastjóri skal tilkynna Fjármálaeftirlitinu án tafar uppfylli fjármálafyrirtæki ekki þær varfærniskröfur sem kveðið er á um í lögum þessum og stjórnvaldsfyrirmælum sem sett eru á grundvelli þeirra. Stjórn eða framkvæmdastjóri skal tilkynna Fjármálaeftirlitinu án tafar ef líklegt er að fjármálafyrirtæki muni á næstu tólf mánuðum ekki uppfylla þær varfærniskröfur sem kveðið er á um í lögum þessum og stjórnvaldsfyrirmælum. Stjórn fjármálafyrirtækis skal greina Fjármálaeftirlitinu frá því </w:t>
            </w:r>
            <w:r w:rsidRPr="0020484F">
              <w:rPr>
                <w:shd w:val="clear" w:color="auto" w:fill="FFFFFF"/>
              </w:rPr>
              <w:lastRenderedPageBreak/>
              <w:t>til hvaða ráðstafana hún hyggst grípa til að koma starfsemi í lögmætt horf. Stjórn lánastofnunar, verðbréfafyrirtækis, fjármálastofnunar eða eignarhaldsfélaga sem falla undir gildissvið laga um skilameðferð lánastofnana og verðbréfafyrirtækja skal þegar í stað tilkynna Fjármálaeftirlitinu ef líkur eru á að fyrirtækið teljist vera á fallanda fæti í skilningi þeirra laga.</w:t>
            </w:r>
            <w:r w:rsidRPr="0020484F">
              <w:br/>
            </w:r>
            <w:r w:rsidRPr="0020484F">
              <w:rPr>
                <w:noProof/>
              </w:rPr>
              <w:drawing>
                <wp:inline distT="0" distB="0" distL="0" distR="0" wp14:anchorId="7479A380" wp14:editId="79825357">
                  <wp:extent cx="106680" cy="106680"/>
                  <wp:effectExtent l="0" t="0" r="7620" b="7620"/>
                  <wp:docPr id="1265" name="G52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E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del w:id="248" w:author="Author">
              <w:r w:rsidRPr="0020484F" w:rsidDel="005A2CF9">
                <w:rPr>
                  <w:shd w:val="clear" w:color="auto" w:fill="FFFFFF"/>
                </w:rPr>
                <w:delText>Er tilkynning berst skv. 1. málsl. 1. mgr. er Fjármálaeftirlitinu heimilt að veita fjármálafyrirtæki frest í allt að sex mánuði til að koma starfsemi í lögmætt horf. Séu til þess ríkar ástæður er Fjármálaeftirlitinu heimilt að framlengja þann frest í allt að sex mánuði í viðbót.</w:delText>
              </w:r>
            </w:del>
            <w:r w:rsidRPr="0020484F">
              <w:br/>
            </w:r>
            <w:r w:rsidRPr="0020484F">
              <w:rPr>
                <w:noProof/>
              </w:rPr>
              <w:drawing>
                <wp:inline distT="0" distB="0" distL="0" distR="0" wp14:anchorId="17C43BE6" wp14:editId="5E3AB3CE">
                  <wp:extent cx="106680" cy="106680"/>
                  <wp:effectExtent l="0" t="0" r="7620" b="7620"/>
                  <wp:docPr id="1266" name="G52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E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del w:id="249" w:author="Author">
              <w:r w:rsidRPr="0020484F" w:rsidDel="005A2CF9">
                <w:rPr>
                  <w:shd w:val="clear" w:color="auto" w:fill="FFFFFF"/>
                </w:rPr>
                <w:delText>Er tilkynning berst skv. 1. og 2. málsl. 1. mgr. getur Fjármálaeftirlitið krafist þess að stjórn fjármálafyrirtækis afhendi greinargerð og önnur gögn um úrbætur og ráðstafanir á grundvelli 1. mgr. Greinargerð og gögnum skal skilað til Fjármálaeftirlitsins innan tímamarka sem Fjármálaeftirlitið ákveður.</w:delText>
              </w:r>
            </w:del>
            <w:r w:rsidRPr="0020484F">
              <w:br/>
            </w:r>
            <w:r w:rsidRPr="0020484F">
              <w:rPr>
                <w:noProof/>
              </w:rPr>
              <w:drawing>
                <wp:inline distT="0" distB="0" distL="0" distR="0" wp14:anchorId="0D10CA18" wp14:editId="5825AF8B">
                  <wp:extent cx="106680" cy="106680"/>
                  <wp:effectExtent l="0" t="0" r="7620" b="7620"/>
                  <wp:docPr id="1268" name="G52E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EM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del w:id="250" w:author="Author">
              <w:r w:rsidRPr="0020484F" w:rsidDel="005A2CF9">
                <w:rPr>
                  <w:shd w:val="clear" w:color="auto" w:fill="FFFFFF"/>
                </w:rPr>
                <w:delText>Ákvæði þetta takmarkar á engan hátt aðrar heimildir Fjármálaeftirlitsins samkvæmt lögum þessum, þ.m.t. heimildir í 9. gr., 107. gr. a – 107. gr. e og XII. kafla.</w:delText>
              </w:r>
            </w:del>
            <w:r w:rsidRPr="0020484F">
              <w:br/>
            </w:r>
            <w:r w:rsidRPr="0020484F">
              <w:rPr>
                <w:noProof/>
              </w:rPr>
              <w:drawing>
                <wp:inline distT="0" distB="0" distL="0" distR="0" wp14:anchorId="38CC4382" wp14:editId="0F46AE2B">
                  <wp:extent cx="106680" cy="106680"/>
                  <wp:effectExtent l="0" t="0" r="7620" b="7620"/>
                  <wp:docPr id="1269" name="G52E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EM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Ef Fjármálaeftirlitinu berst tilkynning skv. 4. málsl. 1. mgr. skal það upplýsa skilavaldið um tilkynninguna og aðgerðir skv. 82. gr. c og 107. gr. a – 107. gr. e ef það hefur gripið eða hyggst grípa til þeirra.</w:t>
            </w:r>
          </w:p>
        </w:tc>
        <w:tc>
          <w:tcPr>
            <w:tcW w:w="2323" w:type="pct"/>
            <w:shd w:val="clear" w:color="auto" w:fill="auto"/>
          </w:tcPr>
          <w:p w14:paraId="6D748BDE" w14:textId="7BCEFD0A" w:rsidR="00173603" w:rsidRPr="0020484F" w:rsidRDefault="00173603" w:rsidP="00A91253">
            <w:pPr>
              <w:pStyle w:val="NoSpacing"/>
            </w:pPr>
            <w:r w:rsidRPr="0020484F">
              <w:lastRenderedPageBreak/>
              <w:t xml:space="preserve">Í 1. mgr. 52. gr. e laga um fjármálafyrirtæki er ákvæði um skyldu stjórnar og framkvæmdastjóra fjármálafyrirtækis til að tilkynna Fjármálaeftirlitinu um brot gegn varfærniskröfum og um að fyrirtæki sé á fallanda fæti. Í 2. og 3. mgr. greinarinnar er Fjármálaeftirlitinu heimilað að veita fjármálafyrirtæki frest til að koma starfsemi í lögmætt horf og til að krefjast greinargerðar og annarra gagna frá fyrirtækinu um ráðstafanir til úrbóta. Í 4. mgr. greinarinnar er áréttað að </w:t>
            </w:r>
            <w:r w:rsidRPr="0020484F">
              <w:lastRenderedPageBreak/>
              <w:t>ákvæðin takmarki ekki aðrar heimildir Fjármálaeftirlitsins samkvæmt lögunum.</w:t>
            </w:r>
          </w:p>
          <w:p w14:paraId="3C903607" w14:textId="7E204F38" w:rsidR="00173603" w:rsidRPr="0020484F" w:rsidRDefault="00173603" w:rsidP="00A91253">
            <w:pPr>
              <w:pStyle w:val="NoSpacing"/>
            </w:pPr>
            <w:r w:rsidRPr="0020484F">
              <w:t xml:space="preserve">Í 107. gr. a laganna eru ítarleg ákvæði um hvað Fjármálaeftirlitið skuli gera ef fjármálafyrirtæki uppfyllir ekki ákvæði laga eða stjórnvaldsfyrirmæla eða líklegt er að það muni ekki gera það á næstu tólf mánuðum sem að byggjast á tilskipun </w:t>
            </w:r>
            <w:hyperlink r:id="rId256" w:history="1">
              <w:r w:rsidRPr="0020484F">
                <w:rPr>
                  <w:rStyle w:val="Hyperlink"/>
                </w:rPr>
                <w:t>2013/36/ESB</w:t>
              </w:r>
            </w:hyperlink>
            <w:r w:rsidRPr="0020484F">
              <w:t xml:space="preserve">. Þar er m.a. kveðið á um að Fjármálaeftirlitið skuli krefjast þess að fjármálafyrirtæki grípi tímanlega til nauðsynlegra ráðstafana til úrbóta og um að Fjármálaeftirlitið geti krafist þess að fjármálafyrirtæki leggi fram áætlun þar að lútandi. Með tilliti til þess eru 2. og 3. mgr. 52. gr. e laganna taldar </w:t>
            </w:r>
            <w:r w:rsidR="002E4589">
              <w:t>ofaukið</w:t>
            </w:r>
            <w:r w:rsidRPr="0020484F">
              <w:t xml:space="preserve"> og því er lagt til að þær falli brott. </w:t>
            </w:r>
            <w:r w:rsidR="00ED01C7" w:rsidRPr="0020484F">
              <w:t xml:space="preserve">Af brottfalli þeirra leiðir að árétting 4. mgr. greinarinnar verður óþörf og því </w:t>
            </w:r>
            <w:r w:rsidR="004B5653" w:rsidRPr="0020484F">
              <w:t xml:space="preserve">er </w:t>
            </w:r>
            <w:r w:rsidR="00ED01C7" w:rsidRPr="0020484F">
              <w:t>einnig lagt til að hún falli brott.</w:t>
            </w:r>
            <w:r w:rsidRPr="0020484F">
              <w:t xml:space="preserve"> Með brottfalli ákvæðanna</w:t>
            </w:r>
            <w:r w:rsidR="00945FE7" w:rsidRPr="0020484F">
              <w:rPr>
                <w:rFonts w:eastAsia="Calibri"/>
                <w:color w:val="auto"/>
                <w:szCs w:val="22"/>
              </w:rPr>
              <w:t xml:space="preserve"> </w:t>
            </w:r>
            <w:r w:rsidR="00945FE7" w:rsidRPr="0020484F">
              <w:t>í 52. gr. e laganna</w:t>
            </w:r>
            <w:r w:rsidRPr="0020484F">
              <w:t xml:space="preserve"> verður skýrara að Fjármálaeftirlitið skuli fara eftir ákvæðum 107. gr. a ef fjármálafyrirtæki uppfyllir ekki ákvæði laga eða stjórnvaldsfyrirmæla eða líklegt er að það muni ekki gera það á næstu tólf mánuðum.</w:t>
            </w:r>
          </w:p>
        </w:tc>
      </w:tr>
      <w:tr w:rsidR="00173603" w:rsidRPr="0020484F" w14:paraId="302B5277" w14:textId="77777777" w:rsidTr="00D9639B">
        <w:tc>
          <w:tcPr>
            <w:tcW w:w="2677" w:type="pct"/>
            <w:shd w:val="clear" w:color="auto" w:fill="auto"/>
          </w:tcPr>
          <w:p w14:paraId="1BF2EB64" w14:textId="022463A5" w:rsidR="00173603" w:rsidRPr="0020484F" w:rsidRDefault="00776262" w:rsidP="00A91253">
            <w:pPr>
              <w:spacing w:afterLines="50" w:after="120" w:line="240" w:lineRule="auto"/>
            </w:pPr>
            <w:r>
              <w:lastRenderedPageBreak/>
              <w:pict w14:anchorId="022870AA">
                <v:shape id="_x0000_i1042" type="#_x0000_t75" style="width:8.05pt;height:8.05pt;visibility:visible;mso-wrap-style:square">
                  <v:imagedata r:id="rId247" o:title=""/>
                </v:shape>
              </w:pict>
            </w:r>
            <w:r w:rsidR="00173603" w:rsidRPr="0020484F">
              <w:rPr>
                <w:shd w:val="clear" w:color="auto" w:fill="FFFFFF"/>
              </w:rPr>
              <w:t> </w:t>
            </w:r>
            <w:r w:rsidR="00173603" w:rsidRPr="0020484F">
              <w:rPr>
                <w:b/>
                <w:bCs/>
                <w:shd w:val="clear" w:color="auto" w:fill="FFFFFF"/>
              </w:rPr>
              <w:t>57. gr.</w:t>
            </w:r>
            <w:r w:rsidR="00173603" w:rsidRPr="0020484F">
              <w:rPr>
                <w:shd w:val="clear" w:color="auto" w:fill="FFFFFF"/>
              </w:rPr>
              <w:t> </w:t>
            </w:r>
            <w:r w:rsidR="00173603" w:rsidRPr="0020484F">
              <w:rPr>
                <w:rStyle w:val="Emphasis"/>
                <w:shd w:val="clear" w:color="auto" w:fill="FFFFFF"/>
              </w:rPr>
              <w:t>Viðskipti stjórnarmanna og starfsmanna við fjármálafyrirtæki.</w:t>
            </w:r>
            <w:r w:rsidR="00173603" w:rsidRPr="0020484F">
              <w:br/>
            </w:r>
            <w:r w:rsidR="00173603" w:rsidRPr="0020484F">
              <w:rPr>
                <w:noProof/>
              </w:rPr>
              <w:drawing>
                <wp:inline distT="0" distB="0" distL="0" distR="0" wp14:anchorId="6DA00988" wp14:editId="2F9A8BA3">
                  <wp:extent cx="104140" cy="104140"/>
                  <wp:effectExtent l="0" t="0" r="0" b="0"/>
                  <wp:docPr id="5" name="G57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w:t>
            </w:r>
            <w:bookmarkStart w:id="251" w:name="_Hlk159849500"/>
            <w:ins w:id="252" w:author="Author">
              <w:r w:rsidR="00173603" w:rsidRPr="0020484F">
                <w:rPr>
                  <w:shd w:val="clear" w:color="auto" w:fill="FFFFFF"/>
                </w:rPr>
                <w:t>Fjármálafyrirtæki skal varðveita gögn um lán til stjórnarmanna og framkvæmdastjóra og gera þau aðgengileg Fjármálaeftirlitinu óski það eftir því. Sama gildir um lán til maka, barna og foreldra stjórnarmanns eða framkvæmdastjóra og fyrirtækja sem stjórnarmaður, framkvæmdastjóri eða maki, barn eða foreldri hans á virkan eignarhlut í, gegnir í stöðu stjórnarmanns, framkvæmdastjóra eða stjórnanda sem svarar beint til framkvæmdastjóra eða getur af öðrum sökum haft veruleg áhrif á</w:t>
              </w:r>
              <w:bookmarkEnd w:id="251"/>
              <w:r w:rsidR="00173603" w:rsidRPr="0020484F">
                <w:rPr>
                  <w:shd w:val="clear" w:color="auto" w:fill="FFFFFF"/>
                </w:rPr>
                <w:t>.</w:t>
              </w:r>
            </w:ins>
            <w:del w:id="253" w:author="Author">
              <w:r w:rsidR="00173603" w:rsidRPr="0020484F" w:rsidDel="00BD1DA7">
                <w:rPr>
                  <w:shd w:val="clear" w:color="auto" w:fill="FFFFFF"/>
                </w:rPr>
                <w:delText xml:space="preserve">Fjármálafyrirtæki skal setja reglur um viðskipti sín við stjórnarmenn, framkvæmdastjóra og lykilstarfsmenn og senda Fjármálaeftirlitinu afrit af reglunum innan 14 daga frá því að þær eru staðfestar af stjórn. Samningur fjármálafyrirtækis um lán, ábyrgðir, kauprétt eða sambærileg viðskipti við stjórnarmann eða framkvæmdastjóra er háður samþykki stjórnar fyrirtækisins. Ákvörðun um slíkt skal bókuð og tilkynnt Fjármálaeftirlitinu. Ákvæði þessarar greinar gilda einnig um maka, börn og foreldra stjórnarmanns eða framkvæmdastjóra fjármálafyrirtækis og fyrirtæki sem stjórnarmaður, framkvæmdastjóri eða maki, barn eða foreldri hans á virkan eignarhlut í, gegnir í stöðu stjórnarmanns, framkvæmdastjóra eða stjórnanda sem svarar beint til framkvæmdastjóra eða getur af öðrum </w:delText>
              </w:r>
              <w:r w:rsidR="00173603" w:rsidRPr="0020484F" w:rsidDel="00BD1DA7">
                <w:rPr>
                  <w:shd w:val="clear" w:color="auto" w:fill="FFFFFF"/>
                </w:rPr>
                <w:lastRenderedPageBreak/>
                <w:delText>sökum haft veruleg áhrif á.</w:delText>
              </w:r>
            </w:del>
            <w:r w:rsidR="00173603" w:rsidRPr="0020484F">
              <w:br/>
            </w:r>
            <w:r w:rsidR="00173603" w:rsidRPr="0020484F">
              <w:rPr>
                <w:noProof/>
              </w:rPr>
              <w:drawing>
                <wp:inline distT="0" distB="0" distL="0" distR="0" wp14:anchorId="56EBAEFA" wp14:editId="2AA48097">
                  <wp:extent cx="104140" cy="104140"/>
                  <wp:effectExtent l="0" t="0" r="0" b="0"/>
                  <wp:docPr id="6" name="G57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Um viðskipti fjármálafyrirtækis og starfsmanna þess, eða aðila í nánum tengslum við þá, fer samkvæmt reglum sem stjórn fjármálafyrirtækis setur og birtar skulu opinberlega. Skulu þau lúta sömu reglum og viðskipti við almenna viðskiptamenn í sambærilegum viðskiptum.</w:t>
            </w:r>
          </w:p>
        </w:tc>
        <w:tc>
          <w:tcPr>
            <w:tcW w:w="2323" w:type="pct"/>
            <w:shd w:val="clear" w:color="auto" w:fill="auto"/>
          </w:tcPr>
          <w:p w14:paraId="45679CE8" w14:textId="3A612385" w:rsidR="00173603" w:rsidRPr="0020484F" w:rsidRDefault="00173603" w:rsidP="00A91253">
            <w:pPr>
              <w:pStyle w:val="NoSpacing"/>
              <w:rPr>
                <w:bCs/>
                <w:shd w:val="clear" w:color="auto" w:fill="FFFFFF"/>
              </w:rPr>
            </w:pPr>
            <w:r w:rsidRPr="0020484F">
              <w:rPr>
                <w:bCs/>
                <w:shd w:val="clear" w:color="auto" w:fill="FFFFFF"/>
              </w:rPr>
              <w:lastRenderedPageBreak/>
              <w:t>Í 1. mgr. 57. gr. laga um fjármálafyrirtæki er áskilið að viðskipti fjármálafyrirtækis við stjórnarmenn, framkvæmdastjóra, maka, börn og foreldra stjórnarmanns eða framkvæmdastjóra og fyrirtæki sem stjórnarmaður, framkvæmdastjóri eða maki, barn eða foreldri hans á virkan eignarhlut í, gegnir í stöðu stjórnarmanns, framkvæmdastjóra eða stjórnanda sem svarar beint til framkvæmdastjóra eða getur af öðrum sökum haft veruleg áhrif á fari fyrir stjórn og séu tilkynnt Fjármálaeftirlitinu.</w:t>
            </w:r>
          </w:p>
          <w:p w14:paraId="0C220971" w14:textId="3A571311" w:rsidR="00173603" w:rsidRPr="0020484F" w:rsidRDefault="00173603" w:rsidP="00A91253">
            <w:pPr>
              <w:pStyle w:val="NoSpacing"/>
            </w:pPr>
            <w:r w:rsidRPr="0020484F">
              <w:rPr>
                <w:bCs/>
                <w:shd w:val="clear" w:color="auto" w:fill="FFFFFF"/>
              </w:rPr>
              <w:t xml:space="preserve">Af hálfu fjármálafyrirtækja hefur verið bent á að ákvæðið feli í sér að viðskipti við </w:t>
            </w:r>
            <w:proofErr w:type="spellStart"/>
            <w:r w:rsidRPr="0020484F">
              <w:rPr>
                <w:bCs/>
                <w:shd w:val="clear" w:color="auto" w:fill="FFFFFF"/>
              </w:rPr>
              <w:t>allstóran</w:t>
            </w:r>
            <w:proofErr w:type="spellEnd"/>
            <w:r w:rsidRPr="0020484F">
              <w:rPr>
                <w:bCs/>
                <w:shd w:val="clear" w:color="auto" w:fill="FFFFFF"/>
              </w:rPr>
              <w:t xml:space="preserve"> hóp þurf</w:t>
            </w:r>
            <w:r w:rsidR="00BB1071">
              <w:rPr>
                <w:bCs/>
                <w:shd w:val="clear" w:color="auto" w:fill="FFFFFF"/>
              </w:rPr>
              <w:t>i</w:t>
            </w:r>
            <w:r w:rsidRPr="0020484F">
              <w:rPr>
                <w:bCs/>
                <w:shd w:val="clear" w:color="auto" w:fill="FFFFFF"/>
              </w:rPr>
              <w:t xml:space="preserve"> að fara fyrir stjórn og vera tilkynnt Fjármálaeftirlitinu, jafnvel þótt um sé að ræða hefðbundin viðskipti á sömu kjörum og standa almennum viðskiptavinum til boða. Um sé að ræða íþyngjandi kröfu sem gangi mun lengra en </w:t>
            </w:r>
            <w:r w:rsidRPr="0020484F">
              <w:t xml:space="preserve">tilskipun </w:t>
            </w:r>
            <w:hyperlink r:id="rId257" w:history="1">
              <w:r w:rsidRPr="0020484F">
                <w:rPr>
                  <w:rStyle w:val="Hyperlink"/>
                </w:rPr>
                <w:t>2013/36/ESB</w:t>
              </w:r>
            </w:hyperlink>
            <w:r w:rsidRPr="0020484F">
              <w:t xml:space="preserve"> áskilji, en í 4. og 5. undirgr. 1. mgr. 88. gr. tilskipunarinnar er aðeins áskilið að fjármálafyrirtæki varðveiti gögn um lán til aðila sem tengjast fyrirtækjunum með þessum hætti og geri þau aðgengileg eftirlitsyfirvaldi óski það eftir því.</w:t>
            </w:r>
          </w:p>
          <w:p w14:paraId="15D7D3CD" w14:textId="11915171" w:rsidR="00173603" w:rsidRPr="0020484F" w:rsidRDefault="00173603" w:rsidP="00A91253">
            <w:pPr>
              <w:pStyle w:val="NoSpacing"/>
              <w:rPr>
                <w:bCs/>
                <w:shd w:val="clear" w:color="auto" w:fill="FFFFFF"/>
              </w:rPr>
            </w:pPr>
            <w:r w:rsidRPr="0020484F">
              <w:lastRenderedPageBreak/>
              <w:t xml:space="preserve">Í 3. mgr. 55. gr. og 2. mgr. 57. gr. laganna eru ákvæði um viðskipti </w:t>
            </w:r>
            <w:r w:rsidRPr="0020484F">
              <w:rPr>
                <w:bCs/>
                <w:shd w:val="clear" w:color="auto" w:fill="FFFFFF"/>
              </w:rPr>
              <w:t>fjármálafyrirtækja við stjórnarmenn og starfsmenn, þar á meðal framkvæmdastjóra, og aðila sem þeim tengjast. Viðskiptaerindi stjórnarmanna þurfa að meginreglu til að fara fyrir stjórn eða stjórnarformann til samþykktar eða synjunar skv. 3. mgr. 55. gr. Stjórn fjármálafyrirtækis er þó heimilt að setja almennar reglur um afgreiðslu slíkra mála þar sem fyrir fram er ákveðið hvaða viðskiptaerindi þurfi, og þurfi ekki, sérstaka umfjöllun stjórnar áður en til afgreiðslu þeirra kemur. Í 2. mgr. 57. gr. segir að um viðskipti við starfsmenn og aðila í nánum tengslum við þá skuli fara samkvæmt reglum sem stjórn setur og birtir opinberlega. Skuli þau lúta sömu reglum og viðskipti við almenna viðskiptamenn í sambærilegum viðskiptum.</w:t>
            </w:r>
          </w:p>
          <w:p w14:paraId="513D1A6B" w14:textId="0434F0E3" w:rsidR="00173603" w:rsidRPr="0020484F" w:rsidRDefault="00173603" w:rsidP="00A91253">
            <w:pPr>
              <w:pStyle w:val="NoSpacing"/>
            </w:pPr>
            <w:r w:rsidRPr="0020484F">
              <w:t xml:space="preserve">Með tilliti til þessara ákvæða er ekki talin þörf á jafn víðtæku ákvæði og nú er í 1. mgr. 57. gr. laganna. Því er lagt til að ákvæðinu verði breytt þannig að það endurspegli aðeins efni 4. og 5. undirgr. 1. mgr. 88. gr. tilskipunar </w:t>
            </w:r>
            <w:hyperlink r:id="rId258" w:history="1">
              <w:r w:rsidRPr="0020484F">
                <w:rPr>
                  <w:rStyle w:val="Hyperlink"/>
                </w:rPr>
                <w:t>2013/36/ESB</w:t>
              </w:r>
            </w:hyperlink>
            <w:r w:rsidRPr="0020484F">
              <w:t>.</w:t>
            </w:r>
          </w:p>
        </w:tc>
      </w:tr>
      <w:tr w:rsidR="00173603" w:rsidRPr="0020484F" w14:paraId="367DC7D4" w14:textId="77777777" w:rsidTr="00D9639B">
        <w:tc>
          <w:tcPr>
            <w:tcW w:w="2677" w:type="pct"/>
            <w:shd w:val="clear" w:color="auto" w:fill="auto"/>
          </w:tcPr>
          <w:p w14:paraId="0A237183" w14:textId="742ED259" w:rsidR="00173603" w:rsidRPr="0020484F" w:rsidRDefault="00776262" w:rsidP="00A91253">
            <w:pPr>
              <w:spacing w:afterLines="50" w:after="120" w:line="240" w:lineRule="auto"/>
              <w:rPr>
                <w:rStyle w:val="Emphasis"/>
                <w:shd w:val="clear" w:color="auto" w:fill="FFFFFF"/>
              </w:rPr>
            </w:pPr>
            <w:r>
              <w:lastRenderedPageBreak/>
              <w:pict w14:anchorId="21928059">
                <v:shape id="_x0000_i1043"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57. gr. b.</w:t>
            </w:r>
            <w:r w:rsidR="00173603" w:rsidRPr="0020484F">
              <w:rPr>
                <w:shd w:val="clear" w:color="auto" w:fill="FFFFFF"/>
              </w:rPr>
              <w:t> </w:t>
            </w:r>
            <w:r w:rsidR="00173603" w:rsidRPr="0020484F">
              <w:rPr>
                <w:rStyle w:val="Emphasis"/>
                <w:shd w:val="clear" w:color="auto" w:fill="FFFFFF"/>
              </w:rPr>
              <w:t>Kaupauki.</w:t>
            </w:r>
          </w:p>
          <w:p w14:paraId="7A283965" w14:textId="77777777" w:rsidR="00173603" w:rsidRPr="0020484F" w:rsidRDefault="00173603" w:rsidP="00A91253">
            <w:pPr>
              <w:spacing w:afterLines="50" w:after="120" w:line="240" w:lineRule="auto"/>
            </w:pPr>
            <w:r w:rsidRPr="0020484F">
              <w:t>...</w:t>
            </w:r>
          </w:p>
          <w:p w14:paraId="3B54558C" w14:textId="1275C066" w:rsidR="00173603" w:rsidRPr="0020484F" w:rsidRDefault="00776262" w:rsidP="00A91253">
            <w:pPr>
              <w:spacing w:afterLines="50" w:after="120" w:line="240" w:lineRule="auto"/>
              <w:rPr>
                <w:shd w:val="clear" w:color="auto" w:fill="FFFFFF"/>
              </w:rPr>
            </w:pPr>
            <w:r>
              <w:pict w14:anchorId="2565590C">
                <v:shape id="_x0000_i1044" type="#_x0000_t75" style="width:8.05pt;height:8.05pt;visibility:visible;mso-wrap-style:square">
                  <v:imagedata r:id="rId242" o:title=""/>
                </v:shape>
              </w:pict>
            </w:r>
            <w:r w:rsidR="00173603" w:rsidRPr="0020484F">
              <w:rPr>
                <w:shd w:val="clear" w:color="auto" w:fill="FFFFFF"/>
              </w:rPr>
              <w:t> </w:t>
            </w:r>
            <w:proofErr w:type="spellStart"/>
            <w:ins w:id="254" w:author="Author">
              <w:r w:rsidR="00173603" w:rsidRPr="0020484F">
                <w:rPr>
                  <w:shd w:val="clear" w:color="auto" w:fill="FFFFFF"/>
                </w:rPr>
                <w:t>Afvaxta</w:t>
              </w:r>
              <w:proofErr w:type="spellEnd"/>
              <w:r w:rsidR="00173603" w:rsidRPr="0020484F">
                <w:rPr>
                  <w:shd w:val="clear" w:color="auto" w:fill="FFFFFF"/>
                </w:rPr>
                <w:t xml:space="preserve"> má </w:t>
              </w:r>
            </w:ins>
            <w:del w:id="255" w:author="Author">
              <w:r w:rsidR="00173603" w:rsidRPr="0020484F" w:rsidDel="00D22A7C">
                <w:rPr>
                  <w:shd w:val="clear" w:color="auto" w:fill="FFFFFF"/>
                </w:rPr>
                <w:delText>A</w:delText>
              </w:r>
            </w:del>
            <w:ins w:id="256" w:author="Author">
              <w:r w:rsidR="00173603" w:rsidRPr="0020484F">
                <w:rPr>
                  <w:shd w:val="clear" w:color="auto" w:fill="FFFFFF"/>
                </w:rPr>
                <w:t>a</w:t>
              </w:r>
            </w:ins>
            <w:r w:rsidR="00173603" w:rsidRPr="0020484F">
              <w:rPr>
                <w:shd w:val="clear" w:color="auto" w:fill="FFFFFF"/>
              </w:rPr>
              <w:t>llt að fjórðung</w:t>
            </w:r>
            <w:del w:id="257" w:author="Author">
              <w:r w:rsidR="00173603" w:rsidRPr="0020484F" w:rsidDel="00D22A7C">
                <w:rPr>
                  <w:shd w:val="clear" w:color="auto" w:fill="FFFFFF"/>
                </w:rPr>
                <w:delText>ur</w:delText>
              </w:r>
            </w:del>
            <w:r w:rsidR="00173603" w:rsidRPr="0020484F">
              <w:rPr>
                <w:shd w:val="clear" w:color="auto" w:fill="FFFFFF"/>
              </w:rPr>
              <w:t xml:space="preserve"> kaupauka </w:t>
            </w:r>
            <w:del w:id="258" w:author="Author">
              <w:r w:rsidR="00173603" w:rsidRPr="0020484F" w:rsidDel="00D22A7C">
                <w:rPr>
                  <w:shd w:val="clear" w:color="auto" w:fill="FFFFFF"/>
                </w:rPr>
                <w:delText xml:space="preserve">má bera vexti </w:delText>
              </w:r>
            </w:del>
            <w:r w:rsidR="00173603" w:rsidRPr="0020484F">
              <w:rPr>
                <w:shd w:val="clear" w:color="auto" w:fill="FFFFFF"/>
              </w:rPr>
              <w:t xml:space="preserve">að því tilskildu að hann sé greiddur með </w:t>
            </w:r>
            <w:proofErr w:type="spellStart"/>
            <w:r w:rsidR="00173603" w:rsidRPr="0020484F">
              <w:rPr>
                <w:shd w:val="clear" w:color="auto" w:fill="FFFFFF"/>
              </w:rPr>
              <w:t>gerningum</w:t>
            </w:r>
            <w:proofErr w:type="spellEnd"/>
            <w:r w:rsidR="00173603" w:rsidRPr="0020484F">
              <w:rPr>
                <w:shd w:val="clear" w:color="auto" w:fill="FFFFFF"/>
              </w:rPr>
              <w:t xml:space="preserve"> sem er haldið eftir í a.m.k. fimm ár.</w:t>
            </w:r>
          </w:p>
          <w:p w14:paraId="58076C32" w14:textId="77777777" w:rsidR="00173603" w:rsidRPr="0020484F" w:rsidRDefault="00173603" w:rsidP="00A91253">
            <w:pPr>
              <w:spacing w:afterLines="50" w:after="120" w:line="240" w:lineRule="auto"/>
            </w:pPr>
            <w:r w:rsidRPr="0020484F">
              <w:t>...</w:t>
            </w:r>
          </w:p>
          <w:p w14:paraId="49F2B773" w14:textId="3176DF69" w:rsidR="00173603" w:rsidRPr="0020484F" w:rsidRDefault="00173603" w:rsidP="00A91253">
            <w:pPr>
              <w:spacing w:afterLines="50" w:after="120" w:line="240" w:lineRule="auto"/>
            </w:pPr>
            <w:r w:rsidRPr="0020484F">
              <w:rPr>
                <w:noProof/>
              </w:rPr>
              <w:drawing>
                <wp:inline distT="0" distB="0" distL="0" distR="0" wp14:anchorId="4ED16C12" wp14:editId="532BD68A">
                  <wp:extent cx="106680" cy="106680"/>
                  <wp:effectExtent l="0" t="0" r="7620" b="7620"/>
                  <wp:docPr id="2" name="G57B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BM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xml:space="preserve"> Seðlabanki Íslands getur sett nánari reglur um kaupaukakerfi. Í reglunum má m.a. kveða á um skilgreiningu fastra starfskjara og kaupauka, markmið kaupaukakerfis, árangurs- og áhættumat, innra eftirlit, ráðningarkaupauka, frestun, lækkun, afturköllun eða </w:t>
            </w:r>
            <w:proofErr w:type="spellStart"/>
            <w:r w:rsidRPr="0020484F">
              <w:rPr>
                <w:shd w:val="clear" w:color="auto" w:fill="FFFFFF"/>
              </w:rPr>
              <w:t>endurkröfu</w:t>
            </w:r>
            <w:proofErr w:type="spellEnd"/>
            <w:r w:rsidRPr="0020484F">
              <w:rPr>
                <w:shd w:val="clear" w:color="auto" w:fill="FFFFFF"/>
              </w:rPr>
              <w:t xml:space="preserve"> kaupauka, </w:t>
            </w:r>
            <w:del w:id="259" w:author="Author">
              <w:r w:rsidRPr="0020484F" w:rsidDel="004F4B7F">
                <w:rPr>
                  <w:shd w:val="clear" w:color="auto" w:fill="FFFFFF"/>
                </w:rPr>
                <w:delText xml:space="preserve">vexti </w:delText>
              </w:r>
            </w:del>
            <w:proofErr w:type="spellStart"/>
            <w:ins w:id="260" w:author="Author">
              <w:r w:rsidRPr="0020484F">
                <w:rPr>
                  <w:shd w:val="clear" w:color="auto" w:fill="FFFFFF"/>
                </w:rPr>
                <w:t>afvöxtun</w:t>
              </w:r>
              <w:proofErr w:type="spellEnd"/>
              <w:r w:rsidRPr="0020484F">
                <w:rPr>
                  <w:shd w:val="clear" w:color="auto" w:fill="FFFFFF"/>
                </w:rPr>
                <w:t xml:space="preserve"> </w:t>
              </w:r>
            </w:ins>
            <w:r w:rsidRPr="0020484F">
              <w:rPr>
                <w:shd w:val="clear" w:color="auto" w:fill="FFFFFF"/>
              </w:rPr>
              <w:t>skv. 3. mgr. og upplýsingagjöf og gagnsæi.</w:t>
            </w:r>
          </w:p>
        </w:tc>
        <w:tc>
          <w:tcPr>
            <w:tcW w:w="2323" w:type="pct"/>
            <w:shd w:val="clear" w:color="auto" w:fill="auto"/>
          </w:tcPr>
          <w:p w14:paraId="7F7494CF" w14:textId="3107EE17" w:rsidR="00173603" w:rsidRPr="0020484F" w:rsidRDefault="00173603" w:rsidP="00A91253">
            <w:pPr>
              <w:pStyle w:val="NoSpacing"/>
            </w:pPr>
            <w:r w:rsidRPr="0020484F">
              <w:rPr>
                <w:bCs/>
              </w:rPr>
              <w:t xml:space="preserve">57. gr. b laga um fjármálafyrirtæki takmarkar kaupaukagreiðslur fjármálafyrirtækja. Skv. 3. mgr. greinarinnar má allt að fjórðungur kaupauka bera vexti að því tilskildu að hann sé greiddur með </w:t>
            </w:r>
            <w:proofErr w:type="spellStart"/>
            <w:r w:rsidRPr="0020484F">
              <w:rPr>
                <w:bCs/>
              </w:rPr>
              <w:t>gerningum</w:t>
            </w:r>
            <w:proofErr w:type="spellEnd"/>
            <w:r w:rsidRPr="0020484F">
              <w:rPr>
                <w:bCs/>
              </w:rPr>
              <w:t xml:space="preserve"> sem er haldið eftir í </w:t>
            </w:r>
            <w:r w:rsidR="008E6E4B">
              <w:rPr>
                <w:bCs/>
              </w:rPr>
              <w:t>a.m.k.</w:t>
            </w:r>
            <w:r w:rsidRPr="0020484F">
              <w:rPr>
                <w:bCs/>
              </w:rPr>
              <w:t xml:space="preserve"> fimm ár. Málsgreinin byggist á iii-lið </w:t>
            </w:r>
            <w:proofErr w:type="spellStart"/>
            <w:r w:rsidRPr="0020484F">
              <w:rPr>
                <w:bCs/>
              </w:rPr>
              <w:t>g-liðar</w:t>
            </w:r>
            <w:proofErr w:type="spellEnd"/>
            <w:r w:rsidRPr="0020484F">
              <w:rPr>
                <w:bCs/>
              </w:rPr>
              <w:t xml:space="preserve"> 1. mgr. 94. gr. tilskipunar </w:t>
            </w:r>
            <w:hyperlink r:id="rId259" w:history="1">
              <w:r w:rsidRPr="0020484F">
                <w:rPr>
                  <w:rStyle w:val="Hyperlink"/>
                  <w:bCs/>
                </w:rPr>
                <w:t>2013/36/ESB</w:t>
              </w:r>
            </w:hyperlink>
            <w:r w:rsidRPr="0020484F">
              <w:rPr>
                <w:bCs/>
              </w:rPr>
              <w:t xml:space="preserve">. Þar er þó rætt um </w:t>
            </w:r>
            <w:proofErr w:type="spellStart"/>
            <w:r w:rsidRPr="0020484F">
              <w:rPr>
                <w:bCs/>
              </w:rPr>
              <w:t>afvöxtun</w:t>
            </w:r>
            <w:proofErr w:type="spellEnd"/>
            <w:r w:rsidRPr="0020484F">
              <w:rPr>
                <w:bCs/>
              </w:rPr>
              <w:t xml:space="preserve"> frekar en ávöxtun. Til að gæta betur samræmis við tilskipunarákvæðið er lagt til að 3. mgr. 57. gr. b laganna verði breytt þannig að þar segi að </w:t>
            </w:r>
            <w:proofErr w:type="spellStart"/>
            <w:r w:rsidRPr="0020484F">
              <w:rPr>
                <w:bCs/>
              </w:rPr>
              <w:t>afvaxta</w:t>
            </w:r>
            <w:proofErr w:type="spellEnd"/>
            <w:r w:rsidRPr="0020484F">
              <w:rPr>
                <w:bCs/>
              </w:rPr>
              <w:t xml:space="preserve"> megi allt að fjórðung kaupauka fremur en að allt að fjórðungur kaupauka megi bera vexti. Því til samræmis er lagt til að í lokamálsgrein greinarinnar verði Seðlabankanum heimilað að setja reglur um </w:t>
            </w:r>
            <w:proofErr w:type="spellStart"/>
            <w:r w:rsidRPr="0020484F">
              <w:rPr>
                <w:bCs/>
              </w:rPr>
              <w:t>afvöxtun</w:t>
            </w:r>
            <w:proofErr w:type="spellEnd"/>
            <w:r w:rsidRPr="0020484F">
              <w:rPr>
                <w:bCs/>
              </w:rPr>
              <w:t xml:space="preserve"> skv. 3. mgr. frekar en vexti skv. 3. mgr.</w:t>
            </w:r>
            <w:r w:rsidRPr="0020484F">
              <w:t xml:space="preserve"> Nánar er fjallað um </w:t>
            </w:r>
            <w:proofErr w:type="spellStart"/>
            <w:r w:rsidRPr="0020484F">
              <w:t>afvöxtunina</w:t>
            </w:r>
            <w:proofErr w:type="spellEnd"/>
            <w:r w:rsidRPr="0020484F">
              <w:t xml:space="preserve"> í </w:t>
            </w:r>
            <w:hyperlink r:id="rId260" w:history="1">
              <w:r w:rsidRPr="0020484F">
                <w:rPr>
                  <w:rStyle w:val="Hyperlink"/>
                  <w:bCs/>
                </w:rPr>
                <w:t>viðmiðunarreglum Evrópsku bankaeftirlitsstofnunarinnar</w:t>
              </w:r>
              <w:r w:rsidRPr="0020484F">
                <w:rPr>
                  <w:rStyle w:val="Hyperlink"/>
                </w:rPr>
                <w:t xml:space="preserve"> EBA/GL/2014/01</w:t>
              </w:r>
            </w:hyperlink>
            <w:r w:rsidRPr="0020484F">
              <w:t xml:space="preserve"> frá 27. mars 2014.</w:t>
            </w:r>
          </w:p>
        </w:tc>
      </w:tr>
      <w:tr w:rsidR="00173603" w:rsidRPr="0020484F" w14:paraId="5D06A88E" w14:textId="77777777" w:rsidTr="00D9639B">
        <w:tc>
          <w:tcPr>
            <w:tcW w:w="2677" w:type="pct"/>
            <w:shd w:val="clear" w:color="auto" w:fill="auto"/>
          </w:tcPr>
          <w:p w14:paraId="798CADF6" w14:textId="34FB0EC7" w:rsidR="00173603" w:rsidRPr="0020484F" w:rsidRDefault="00173603" w:rsidP="00A91253">
            <w:pPr>
              <w:spacing w:after="50" w:line="240" w:lineRule="auto"/>
            </w:pPr>
            <w:r w:rsidRPr="0020484F">
              <w:rPr>
                <w:noProof/>
              </w:rPr>
              <w:drawing>
                <wp:inline distT="0" distB="0" distL="0" distR="0" wp14:anchorId="0F7576CC" wp14:editId="285B2217">
                  <wp:extent cx="104140" cy="1041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57. gr. f.</w:t>
            </w:r>
            <w:r w:rsidRPr="0020484F">
              <w:rPr>
                <w:shd w:val="clear" w:color="auto" w:fill="FFFFFF"/>
              </w:rPr>
              <w:t> </w:t>
            </w:r>
            <w:r w:rsidRPr="0020484F">
              <w:rPr>
                <w:i/>
                <w:iCs/>
                <w:shd w:val="clear" w:color="auto" w:fill="FFFFFF"/>
              </w:rPr>
              <w:t>Upplýsingar um starfskjör.</w:t>
            </w:r>
            <w:r w:rsidRPr="0020484F">
              <w:br/>
            </w:r>
            <w:r w:rsidRPr="0020484F">
              <w:rPr>
                <w:noProof/>
              </w:rPr>
              <w:drawing>
                <wp:inline distT="0" distB="0" distL="0" distR="0" wp14:anchorId="4B3785C0" wp14:editId="2C12F5D6">
                  <wp:extent cx="104140" cy="104140"/>
                  <wp:effectExtent l="0" t="0" r="0" b="0"/>
                  <wp:docPr id="9" name="G57F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F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Fjármálaeftirlitið skal safna upplýsingum:</w:t>
            </w:r>
            <w:r w:rsidRPr="0020484F">
              <w:br/>
            </w:r>
            <w:r w:rsidRPr="0020484F">
              <w:rPr>
                <w:shd w:val="clear" w:color="auto" w:fill="FFFFFF"/>
              </w:rPr>
              <w:t xml:space="preserve">    1. Sem birtar eru í samræmi við g–i- og </w:t>
            </w:r>
            <w:proofErr w:type="spellStart"/>
            <w:r w:rsidRPr="0020484F">
              <w:rPr>
                <w:shd w:val="clear" w:color="auto" w:fill="FFFFFF"/>
              </w:rPr>
              <w:t>k-lið</w:t>
            </w:r>
            <w:proofErr w:type="spellEnd"/>
            <w:r w:rsidRPr="0020484F">
              <w:rPr>
                <w:shd w:val="clear" w:color="auto" w:fill="FFFFFF"/>
              </w:rPr>
              <w:t xml:space="preserve"> 1. mgr. 450. gr. reglugerðar (ESB) nr. </w:t>
            </w:r>
            <w:hyperlink r:id="rId261" w:history="1">
              <w:hyperlink r:id="rId262" w:history="1">
                <w:r w:rsidRPr="0020484F">
                  <w:rPr>
                    <w:rStyle w:val="Hyperlink"/>
                    <w:bCs/>
                  </w:rPr>
                  <w:t>575/2013</w:t>
                </w:r>
              </w:hyperlink>
            </w:hyperlink>
            <w:r w:rsidRPr="0020484F">
              <w:rPr>
                <w:shd w:val="clear" w:color="auto" w:fill="FFFFFF"/>
              </w:rPr>
              <w:t> og upplýsingum sem fjármálafyrirtæki veita um mun á launum kynjanna og nýta þær upplýsingar til viðmiðunar um starfskjaraþróun og -framkvæmd.</w:t>
            </w:r>
            <w:r w:rsidRPr="0020484F">
              <w:br/>
            </w:r>
            <w:r w:rsidRPr="0020484F">
              <w:rPr>
                <w:shd w:val="clear" w:color="auto" w:fill="FFFFFF"/>
              </w:rPr>
              <w:t xml:space="preserve">    2. Um fjölda einstaklinga í hverju fjármálafyrirtæki </w:t>
            </w:r>
            <w:r w:rsidRPr="0020484F">
              <w:rPr>
                <w:shd w:val="clear" w:color="auto" w:fill="FFFFFF"/>
              </w:rPr>
              <w:lastRenderedPageBreak/>
              <w:t>sem fá jafnvirði 1 millj. evra eða meira í laun á hverju reikningsári og um starfsskyldur þeirra, þau rekstrarsvið sem þeir starfa við og helstu þætti starfskjara þeirra, þar á meðal föst starfskjör, kaupauka og lífeyrisframlög.</w:t>
            </w:r>
            <w:r w:rsidRPr="0020484F">
              <w:br/>
            </w:r>
            <w:r w:rsidRPr="0020484F">
              <w:rPr>
                <w:noProof/>
              </w:rPr>
              <w:drawing>
                <wp:inline distT="0" distB="0" distL="0" distR="0" wp14:anchorId="6E6DD979" wp14:editId="073CE2C8">
                  <wp:extent cx="104140" cy="104140"/>
                  <wp:effectExtent l="0" t="0" r="0" b="0"/>
                  <wp:docPr id="10" name="G57F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F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Fjármálaeftirlitið skal senda Evrópsku bankaeftirlitsstofnuninni upplýsingar skv. 1. mgr.</w:t>
            </w:r>
            <w:ins w:id="261" w:author="Author">
              <w:r w:rsidR="00776262">
                <w:pict w14:anchorId="36015756">
                  <v:shape id="_x0000_i1045" type="#_x0000_t75" style="width:8.05pt;height:8.05pt;visibility:visible;mso-wrap-style:square">
                    <v:imagedata r:id="rId242" o:title=""/>
                  </v:shape>
                </w:pict>
              </w:r>
              <w:r w:rsidRPr="0020484F">
                <w:rPr>
                  <w:shd w:val="clear" w:color="auto" w:fill="FFFFFF"/>
                </w:rPr>
                <w:t> </w:t>
              </w:r>
              <w:r w:rsidRPr="0020484F">
                <w:t>A.m.k. eftirfarandi teljast hafa marktæk áhrif á áhættusnið fjármálafyrirtækis skv. 450. gr. reglugerðar (ESB) nr.</w:t>
              </w:r>
              <w:r w:rsidRPr="0020484F">
                <w:rPr>
                  <w:bCs/>
                </w:rPr>
                <w:t xml:space="preserve"> </w:t>
              </w:r>
              <w:r w:rsidRPr="0020484F">
                <w:rPr>
                  <w:bCs/>
                </w:rPr>
                <w:fldChar w:fldCharType="begin"/>
              </w:r>
              <w:r w:rsidRPr="0020484F">
                <w:rPr>
                  <w:bCs/>
                </w:rPr>
                <w:instrText xml:space="preserve"> HYPERLINK "https://gagnagrunnur.ees.is/32013r0575" </w:instrText>
              </w:r>
              <w:r w:rsidRPr="0020484F">
                <w:rPr>
                  <w:bCs/>
                </w:rPr>
                <w:fldChar w:fldCharType="separate"/>
              </w:r>
              <w:r w:rsidRPr="0020484F">
                <w:rPr>
                  <w:rStyle w:val="Hyperlink"/>
                  <w:bCs/>
                </w:rPr>
                <w:t>575/2013</w:t>
              </w:r>
              <w:r w:rsidRPr="0020484F">
                <w:rPr>
                  <w:bCs/>
                </w:rPr>
                <w:fldChar w:fldCharType="end"/>
              </w:r>
              <w:r w:rsidRPr="0020484F">
                <w:t>:</w:t>
              </w:r>
            </w:ins>
          </w:p>
          <w:p w14:paraId="2EB674C1" w14:textId="52B80B0C" w:rsidR="00173603" w:rsidRPr="0020484F" w:rsidRDefault="00173603" w:rsidP="00A91253">
            <w:pPr>
              <w:spacing w:after="50" w:line="240" w:lineRule="auto"/>
              <w:rPr>
                <w:ins w:id="262" w:author="Author"/>
                <w:shd w:val="clear" w:color="auto" w:fill="FFFFFF"/>
              </w:rPr>
            </w:pPr>
            <w:ins w:id="263" w:author="Author">
              <w:r w:rsidRPr="0020484F">
                <w:t>a. stjórnarmenn, framkvæmdastjóri og stjórnendur sem svara beint til framkvæmdastjóra,</w:t>
              </w:r>
            </w:ins>
          </w:p>
          <w:p w14:paraId="28A9ED67" w14:textId="77777777" w:rsidR="00173603" w:rsidRPr="0020484F" w:rsidRDefault="00173603" w:rsidP="00A91253">
            <w:pPr>
              <w:spacing w:after="50" w:line="240" w:lineRule="auto"/>
              <w:rPr>
                <w:ins w:id="264" w:author="Author"/>
              </w:rPr>
            </w:pPr>
            <w:ins w:id="265" w:author="Author">
              <w:r w:rsidRPr="0020484F">
                <w:t>b. starfsmenn sem stýra eftirlitseiningum eða mikilvægum rekstrareiningum og</w:t>
              </w:r>
            </w:ins>
          </w:p>
          <w:p w14:paraId="1484C280" w14:textId="6C0C2D2F" w:rsidR="00173603" w:rsidRPr="0020484F" w:rsidRDefault="00173603" w:rsidP="00A91253">
            <w:pPr>
              <w:spacing w:after="50" w:line="240" w:lineRule="auto"/>
            </w:pPr>
            <w:ins w:id="266" w:author="Author">
              <w:r w:rsidRPr="0020484F">
                <w:t>c. starfsmenn sem gegna störfum innan mikilvægra rekstrareininga sem hafa veruleg áhrif á áhættusnið þeirra eininga og sem áttu á undangengnu reikningsári rétt á launagreiðslum sem voru a.m.k. jafnvirði 500 þús. evra og a.m.k. jafn háar og meðallaunagreiðslur fyrirtækisins til einstaklinga skv. a-lið.</w:t>
              </w:r>
            </w:ins>
          </w:p>
          <w:p w14:paraId="7633A0E8" w14:textId="234DB4F7" w:rsidR="00173603" w:rsidRPr="0020484F" w:rsidRDefault="00173603" w:rsidP="00A91253">
            <w:pPr>
              <w:spacing w:after="50" w:line="240" w:lineRule="auto"/>
              <w:rPr>
                <w:shd w:val="clear" w:color="auto" w:fill="FFFFFF"/>
              </w:rPr>
            </w:pPr>
            <w:ins w:id="267" w:author="Author">
              <w:r w:rsidRPr="0020484F">
                <w:rPr>
                  <w:noProof/>
                </w:rPr>
                <w:drawing>
                  <wp:inline distT="0" distB="0" distL="0" distR="0" wp14:anchorId="3E3BF2CC" wp14:editId="1CDE5175">
                    <wp:extent cx="104140" cy="104140"/>
                    <wp:effectExtent l="0" t="0" r="0" b="0"/>
                    <wp:docPr id="1267" name="G57F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F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Seðlabanki Íslands setur nánari reglur um hvaða flokkar starfsfólks teljast við störf sín hafa marktæk áhrif á áhættusnið fjármálafyrirtækis.</w:t>
              </w:r>
            </w:ins>
          </w:p>
        </w:tc>
        <w:tc>
          <w:tcPr>
            <w:tcW w:w="2323" w:type="pct"/>
            <w:shd w:val="clear" w:color="auto" w:fill="auto"/>
          </w:tcPr>
          <w:p w14:paraId="4A5CDB05" w14:textId="5F244791" w:rsidR="00173603" w:rsidRPr="0020484F" w:rsidRDefault="00173603" w:rsidP="00A91253">
            <w:pPr>
              <w:pStyle w:val="NoSpacing"/>
            </w:pPr>
            <w:r w:rsidRPr="0020484F">
              <w:lastRenderedPageBreak/>
              <w:t xml:space="preserve">Í 450. gr. reglugerðar (ESB) nr. </w:t>
            </w:r>
            <w:hyperlink r:id="rId263" w:history="1">
              <w:r w:rsidRPr="0020484F">
                <w:rPr>
                  <w:rStyle w:val="Hyperlink"/>
                  <w:bCs/>
                </w:rPr>
                <w:t>575/2013</w:t>
              </w:r>
            </w:hyperlink>
            <w:r w:rsidRPr="0020484F">
              <w:t xml:space="preserve">, sem hefur lagagildi skv. 1. gr. c laga um fjármálafyrirtæki, er fjármálafyrirtækjum falið að birta upplýsingar um launakjarastefnu og -venjur vegna þeirra flokka starfsfólks sem hefur við störf sín marktæk áhrif á áhættusnið fyrirtækjanna. Útfært er í 3. mgr. 92. gr. tilskipunar </w:t>
            </w:r>
            <w:hyperlink r:id="rId264" w:history="1">
              <w:r w:rsidRPr="0020484F">
                <w:rPr>
                  <w:rStyle w:val="Hyperlink"/>
                </w:rPr>
                <w:t>2013/36/ESB</w:t>
              </w:r>
            </w:hyperlink>
            <w:r w:rsidRPr="0020484F">
              <w:t xml:space="preserve"> og í framseldri </w:t>
            </w:r>
            <w:r w:rsidRPr="0020484F">
              <w:lastRenderedPageBreak/>
              <w:t xml:space="preserve">reglugerð (ESB) </w:t>
            </w:r>
            <w:hyperlink r:id="rId265" w:history="1">
              <w:r w:rsidRPr="0020484F">
                <w:rPr>
                  <w:rStyle w:val="Hyperlink"/>
                </w:rPr>
                <w:t>2021/923</w:t>
              </w:r>
            </w:hyperlink>
            <w:r w:rsidRPr="0020484F">
              <w:t>, sem var samþykkt á grundvelli tilskipunarinnar, hvaða flokkar starfsfólk teljist hafa við störf sín marktæk áhrif á áhættusnið fjármálafyrirtækis. Meðal þeirra eru æðstu stjórnendur og starfsmenn sem stýra eftirlitseiningum eða mikilvægum rekstrareiningum.</w:t>
            </w:r>
          </w:p>
          <w:p w14:paraId="674B3CBC" w14:textId="77243833" w:rsidR="00173603" w:rsidRPr="0020484F" w:rsidRDefault="00173603" w:rsidP="00A91253">
            <w:pPr>
              <w:pStyle w:val="NoSpacing"/>
            </w:pPr>
            <w:r w:rsidRPr="0020484F">
              <w:t xml:space="preserve">Lagt er til að viðmið 3. mgr. 92. gr. tilskipunar </w:t>
            </w:r>
            <w:hyperlink r:id="rId266" w:history="1">
              <w:r w:rsidRPr="0020484F">
                <w:rPr>
                  <w:rStyle w:val="Hyperlink"/>
                </w:rPr>
                <w:t>2013/36/ESB</w:t>
              </w:r>
            </w:hyperlink>
            <w:r w:rsidRPr="0020484F">
              <w:t xml:space="preserve"> verði tekin upp í nýja 3. mgr. í 57. gr. f laga um fjármálafyrirtæki sem varðar upplýsingar um starfskjör. Þá er lagt til að í nýrri 4. mgr. verði Seðlabankanum falið að setja nánari reglur um hvaða flokkar starfsfólks teljast við störf sín hafa marktæk áhrif á áhættusnið fjármálafyrirtækis. Það gerir honum kleift að innleiða framselda reglugerð (ESB) </w:t>
            </w:r>
            <w:hyperlink r:id="rId267" w:history="1">
              <w:r w:rsidRPr="0020484F">
                <w:rPr>
                  <w:rStyle w:val="Hyperlink"/>
                </w:rPr>
                <w:t>2021/923</w:t>
              </w:r>
            </w:hyperlink>
            <w:r w:rsidRPr="0020484F">
              <w:t>.</w:t>
            </w:r>
          </w:p>
          <w:p w14:paraId="35B0DC78" w14:textId="77777777" w:rsidR="00173603" w:rsidRPr="0020484F" w:rsidRDefault="00173603" w:rsidP="00A91253">
            <w:pPr>
              <w:pStyle w:val="NoSpacing"/>
            </w:pPr>
          </w:p>
        </w:tc>
      </w:tr>
      <w:tr w:rsidR="00173603" w:rsidRPr="0020484F" w14:paraId="67B3766E" w14:textId="77777777" w:rsidTr="00D9639B">
        <w:tc>
          <w:tcPr>
            <w:tcW w:w="2677" w:type="pct"/>
            <w:shd w:val="clear" w:color="auto" w:fill="auto"/>
          </w:tcPr>
          <w:p w14:paraId="67654FCD" w14:textId="15C4D332" w:rsidR="00173603" w:rsidRPr="0020484F" w:rsidRDefault="00776262" w:rsidP="00A91253">
            <w:pPr>
              <w:spacing w:afterLines="50" w:after="120" w:line="240" w:lineRule="auto"/>
              <w:rPr>
                <w:rStyle w:val="Emphasis"/>
                <w:shd w:val="clear" w:color="auto" w:fill="FFFFFF"/>
              </w:rPr>
            </w:pPr>
            <w:r>
              <w:lastRenderedPageBreak/>
              <w:pict w14:anchorId="68BA5981">
                <v:shape id="_x0000_i1046"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77. gr. a.</w:t>
            </w:r>
            <w:r w:rsidR="00173603" w:rsidRPr="0020484F">
              <w:rPr>
                <w:shd w:val="clear" w:color="auto" w:fill="FFFFFF"/>
              </w:rPr>
              <w:t> </w:t>
            </w:r>
            <w:r w:rsidR="00173603" w:rsidRPr="0020484F">
              <w:rPr>
                <w:rStyle w:val="Emphasis"/>
                <w:shd w:val="clear" w:color="auto" w:fill="FFFFFF"/>
              </w:rPr>
              <w:t>Eftirlitskerfi með áhættu.</w:t>
            </w:r>
          </w:p>
          <w:p w14:paraId="21B83207" w14:textId="08FEEBFC" w:rsidR="00173603" w:rsidRPr="0020484F" w:rsidRDefault="00173603" w:rsidP="00A91253">
            <w:pPr>
              <w:spacing w:afterLines="50" w:after="120" w:line="240" w:lineRule="auto"/>
            </w:pPr>
            <w:r w:rsidRPr="0020484F">
              <w:t>...</w:t>
            </w:r>
            <w:r w:rsidRPr="0020484F">
              <w:br/>
            </w:r>
            <w:r w:rsidRPr="0020484F">
              <w:rPr>
                <w:noProof/>
              </w:rPr>
              <w:drawing>
                <wp:inline distT="0" distB="0" distL="0" distR="0" wp14:anchorId="2D01FE53" wp14:editId="40868281">
                  <wp:extent cx="102235" cy="102235"/>
                  <wp:effectExtent l="0" t="0" r="0" b="0"/>
                  <wp:docPr id="225" name="G77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7A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t xml:space="preserve"> Grein þessi gildir um móðurstofnanir í aðildarríkjum að því marki sem leiðir af 2. og 3. þætti 2. kafla II. bálks 1. hluta reglugerðar (ESB) nr. 575/2013. Dótturfélag sem er fjármálafyrirtæki skal fara eftir grein þessari á undirsamstæðugrunni ef það, eða móðurfélag þess ef það er eignarhaldsfélag á fjármálasviði eða blandað eignarhaldsfélag í fjármálastarfsemi, hefur dóttur</w:t>
            </w:r>
            <w:ins w:id="268" w:author="Author">
              <w:r w:rsidRPr="0020484F">
                <w:t>- eða hlutdeildar</w:t>
              </w:r>
            </w:ins>
            <w:r w:rsidRPr="0020484F">
              <w:t>félag í ríki utan Evrópska efnahagssvæðisins sem er fjármálafyrirtæki, fjármálastofnun eða rekstrarfélag verðbréfasjóða</w:t>
            </w:r>
            <w:del w:id="269" w:author="Author">
              <w:r w:rsidRPr="0020484F" w:rsidDel="00080629">
                <w:delText xml:space="preserve"> eða á hlutdeild í slíku félagi</w:delText>
              </w:r>
            </w:del>
            <w:r w:rsidRPr="0020484F">
              <w:t>.</w:t>
            </w:r>
          </w:p>
          <w:p w14:paraId="75A50427" w14:textId="412E9A0D" w:rsidR="00173603" w:rsidRPr="0020484F" w:rsidRDefault="00173603" w:rsidP="00A91253">
            <w:pPr>
              <w:spacing w:afterLines="50" w:after="120" w:line="240" w:lineRule="auto"/>
            </w:pPr>
            <w:r w:rsidRPr="0020484F">
              <w:t>...</w:t>
            </w:r>
          </w:p>
        </w:tc>
        <w:tc>
          <w:tcPr>
            <w:tcW w:w="2323" w:type="pct"/>
            <w:shd w:val="clear" w:color="auto" w:fill="auto"/>
          </w:tcPr>
          <w:p w14:paraId="569D32D2" w14:textId="22ED5EDE" w:rsidR="00173603" w:rsidRPr="0020484F" w:rsidRDefault="00173603" w:rsidP="00A91253">
            <w:pPr>
              <w:pStyle w:val="NoSpacing"/>
            </w:pPr>
            <w:r w:rsidRPr="0020484F">
              <w:t xml:space="preserve">Í 2. málsl. 5. mgr. 77. gr. a laga um fjármálafyrirtæki kemur fram að tiltekin félög sem hafi tiltekin önnur félög að dótturfélagi eða eigi hlutdeild í slíkum félögum skuli fara eftir greininni á undirsamstæðugrunni. Málsliðurinn innleiddi 4. mgr. 108. gr. tilskipunar </w:t>
            </w:r>
            <w:hyperlink r:id="rId268" w:history="1">
              <w:r w:rsidRPr="0020484F">
                <w:rPr>
                  <w:rStyle w:val="Hyperlink"/>
                </w:rPr>
                <w:t>2013/36/ESB</w:t>
              </w:r>
            </w:hyperlink>
            <w:r w:rsidRPr="0020484F">
              <w:t>. Þar er rætt um hlutdeild í öðru félagi. Hlutdeild er skilgreind í 32. tölul. 1. mgr. 3. gr. tilskipunarinnar. Efni skilgreiningarinnar endurspeglast í skilgreiningu 1. mgr. 1. gr. b laganna á hlutdeildarfélagi. Með tilliti til þess er lagt til í 2. málsl. 5. mgr. 77. gr. a laganna verði notað hugtakið hlutdeildarfélag í stað orðsins hlutdeildar.</w:t>
            </w:r>
          </w:p>
        </w:tc>
      </w:tr>
      <w:tr w:rsidR="00173603" w:rsidRPr="0020484F" w14:paraId="12FCC79A" w14:textId="77777777" w:rsidTr="00D9639B">
        <w:tc>
          <w:tcPr>
            <w:tcW w:w="2677" w:type="pct"/>
            <w:shd w:val="clear" w:color="auto" w:fill="auto"/>
          </w:tcPr>
          <w:p w14:paraId="21C4BC63" w14:textId="65AE9A88" w:rsidR="00173603" w:rsidRPr="0020484F" w:rsidRDefault="00173603" w:rsidP="00A91253">
            <w:pPr>
              <w:spacing w:afterLines="50" w:after="120" w:line="240" w:lineRule="auto"/>
            </w:pPr>
            <w:r w:rsidRPr="0020484F">
              <w:rPr>
                <w:noProof/>
              </w:rPr>
              <w:drawing>
                <wp:inline distT="0" distB="0" distL="0" distR="0" wp14:anchorId="06A301C1" wp14:editId="3686EC08">
                  <wp:extent cx="102235" cy="1022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78. gr. d.</w:t>
            </w:r>
            <w:r w:rsidRPr="0020484F">
              <w:rPr>
                <w:shd w:val="clear" w:color="auto" w:fill="FFFFFF"/>
              </w:rPr>
              <w:t> </w:t>
            </w:r>
            <w:r w:rsidRPr="0020484F">
              <w:rPr>
                <w:rStyle w:val="Emphasis"/>
                <w:shd w:val="clear" w:color="auto" w:fill="FFFFFF"/>
              </w:rPr>
              <w:t xml:space="preserve">Áhætta vegna </w:t>
            </w:r>
            <w:proofErr w:type="spellStart"/>
            <w:r w:rsidRPr="0020484F">
              <w:rPr>
                <w:rStyle w:val="Emphasis"/>
                <w:shd w:val="clear" w:color="auto" w:fill="FFFFFF"/>
              </w:rPr>
              <w:t>verðbréfunar</w:t>
            </w:r>
            <w:proofErr w:type="spellEnd"/>
            <w:r w:rsidRPr="0020484F">
              <w:rPr>
                <w:rStyle w:val="Emphasis"/>
                <w:shd w:val="clear" w:color="auto" w:fill="FFFFFF"/>
              </w:rPr>
              <w:t>.</w:t>
            </w:r>
            <w:r w:rsidRPr="0020484F">
              <w:br/>
            </w:r>
            <w:r w:rsidRPr="0020484F">
              <w:rPr>
                <w:noProof/>
              </w:rPr>
              <w:drawing>
                <wp:inline distT="0" distB="0" distL="0" distR="0" wp14:anchorId="61787765" wp14:editId="65894A7C">
                  <wp:extent cx="102235" cy="102235"/>
                  <wp:effectExtent l="0" t="0" r="0" b="0"/>
                  <wp:docPr id="21" name="G78D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D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Fjármálafyrirtæki skal, m.a. með stefnu og ferlum, meta og meðhöndla áhættu, þ.m.t. orðsporsáhættu, vegna </w:t>
            </w:r>
            <w:proofErr w:type="spellStart"/>
            <w:r w:rsidRPr="0020484F">
              <w:rPr>
                <w:shd w:val="clear" w:color="auto" w:fill="FFFFFF"/>
              </w:rPr>
              <w:t>verðbréfunar</w:t>
            </w:r>
            <w:proofErr w:type="spellEnd"/>
            <w:r w:rsidRPr="0020484F">
              <w:rPr>
                <w:shd w:val="clear" w:color="auto" w:fill="FFFFFF"/>
              </w:rPr>
              <w:t xml:space="preserve">, þar sem fyrirtækið er fjárfestir, </w:t>
            </w:r>
            <w:del w:id="270" w:author="Author">
              <w:r w:rsidRPr="0020484F" w:rsidDel="00815338">
                <w:rPr>
                  <w:shd w:val="clear" w:color="auto" w:fill="FFFFFF"/>
                </w:rPr>
                <w:delText xml:space="preserve">útgefandi </w:delText>
              </w:r>
            </w:del>
            <w:ins w:id="271" w:author="Author">
              <w:r w:rsidRPr="0020484F">
                <w:rPr>
                  <w:shd w:val="clear" w:color="auto" w:fill="FFFFFF"/>
                </w:rPr>
                <w:t xml:space="preserve">upphafsaðili </w:t>
              </w:r>
            </w:ins>
            <w:r w:rsidRPr="0020484F">
              <w:rPr>
                <w:shd w:val="clear" w:color="auto" w:fill="FFFFFF"/>
              </w:rPr>
              <w:t>eða umsýsluaðili slíkra gerninga. Fjármálafyrirtæki skal jafnframt tryggja að efnahagslegt inntak viðskiptanna endurspeglist að fullu í áhættumati og ákvörðunum stjórnenda.</w:t>
            </w:r>
            <w:r w:rsidRPr="0020484F">
              <w:br/>
            </w:r>
            <w:r w:rsidRPr="0020484F">
              <w:rPr>
                <w:noProof/>
              </w:rPr>
              <w:drawing>
                <wp:inline distT="0" distB="0" distL="0" distR="0" wp14:anchorId="5EFB6D5B" wp14:editId="6E9F34FE">
                  <wp:extent cx="102235" cy="102235"/>
                  <wp:effectExtent l="0" t="0" r="0" b="0"/>
                  <wp:docPr id="13" name="G78D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D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Fjármálafyrirtæki sem er </w:t>
            </w:r>
            <w:del w:id="272" w:author="Author">
              <w:r w:rsidRPr="0020484F" w:rsidDel="00815338">
                <w:rPr>
                  <w:shd w:val="clear" w:color="auto" w:fill="FFFFFF"/>
                </w:rPr>
                <w:delText xml:space="preserve">útgefandi </w:delText>
              </w:r>
            </w:del>
            <w:ins w:id="273" w:author="Author">
              <w:r w:rsidRPr="0020484F">
                <w:rPr>
                  <w:shd w:val="clear" w:color="auto" w:fill="FFFFFF"/>
                </w:rPr>
                <w:t xml:space="preserve">upphafsaðili </w:t>
              </w:r>
            </w:ins>
            <w:proofErr w:type="spellStart"/>
            <w:r w:rsidRPr="0020484F">
              <w:rPr>
                <w:shd w:val="clear" w:color="auto" w:fill="FFFFFF"/>
              </w:rPr>
              <w:t>verðbréfunar</w:t>
            </w:r>
            <w:proofErr w:type="spellEnd"/>
            <w:r w:rsidRPr="0020484F">
              <w:rPr>
                <w:shd w:val="clear" w:color="auto" w:fill="FFFFFF"/>
              </w:rPr>
              <w:t xml:space="preserve"> á áhættuskuldbindingum vegna veltufjármögnunar með ákvæðum um heimild til greiðslu fyrir gjalddaga skal hafa til staðar lausafjáráætlun þar sem tekið er tillit til áætlaðra </w:t>
            </w:r>
            <w:r w:rsidRPr="0020484F">
              <w:rPr>
                <w:shd w:val="clear" w:color="auto" w:fill="FFFFFF"/>
              </w:rPr>
              <w:lastRenderedPageBreak/>
              <w:t>afborgana og afborgana fyrir gjalddaga.</w:t>
            </w:r>
            <w:r w:rsidRPr="0020484F">
              <w:br/>
            </w:r>
            <w:r w:rsidRPr="0020484F">
              <w:rPr>
                <w:shd w:val="clear" w:color="auto" w:fill="FFFFFF"/>
              </w:rPr>
              <w:t>...</w:t>
            </w:r>
          </w:p>
        </w:tc>
        <w:tc>
          <w:tcPr>
            <w:tcW w:w="2323" w:type="pct"/>
            <w:shd w:val="clear" w:color="auto" w:fill="auto"/>
          </w:tcPr>
          <w:p w14:paraId="3BD388DB" w14:textId="6F2B2500" w:rsidR="00173603" w:rsidRPr="0020484F" w:rsidRDefault="00173603" w:rsidP="00A91253">
            <w:pPr>
              <w:pStyle w:val="NoSpacing"/>
            </w:pPr>
            <w:r w:rsidRPr="0020484F">
              <w:lastRenderedPageBreak/>
              <w:t xml:space="preserve">Lagt er til í stað orðsins „útgefandi“ í 1. og 2. mgr. 78. gr. d laga um fjármálafyrirtæki komi „upphafsaðili“ til að gæta samræmis við orðanotkun í skilgreiningu á hugtakinu í frumvarpinu. </w:t>
            </w:r>
          </w:p>
          <w:p w14:paraId="137BE494" w14:textId="4AAACA30" w:rsidR="00173603" w:rsidRPr="0020484F" w:rsidRDefault="00173603" w:rsidP="00A91253">
            <w:pPr>
              <w:pStyle w:val="NoSpacing"/>
            </w:pPr>
          </w:p>
        </w:tc>
      </w:tr>
      <w:tr w:rsidR="00370B7B" w:rsidRPr="0020484F" w14:paraId="6256FC97" w14:textId="77777777" w:rsidTr="00D9639B">
        <w:tc>
          <w:tcPr>
            <w:tcW w:w="2677" w:type="pct"/>
            <w:shd w:val="clear" w:color="auto" w:fill="auto"/>
          </w:tcPr>
          <w:p w14:paraId="184C8226" w14:textId="6CB7AC6B" w:rsidR="00370B7B" w:rsidRPr="0020484F" w:rsidRDefault="00776262" w:rsidP="00A91253">
            <w:pPr>
              <w:spacing w:afterLines="50" w:after="120" w:line="240" w:lineRule="auto"/>
              <w:rPr>
                <w:shd w:val="clear" w:color="auto" w:fill="FFFFFF"/>
              </w:rPr>
            </w:pPr>
            <w:r>
              <w:pict w14:anchorId="3D04AEA1">
                <v:shape id="_x0000_i1047" type="#_x0000_t75" style="width:8.05pt;height:8.05pt;visibility:visible;mso-wrap-style:square">
                  <v:imagedata r:id="rId20" o:title=""/>
                </v:shape>
              </w:pict>
            </w:r>
            <w:r w:rsidR="00370B7B" w:rsidRPr="0020484F">
              <w:rPr>
                <w:shd w:val="clear" w:color="auto" w:fill="FFFFFF"/>
              </w:rPr>
              <w:t> </w:t>
            </w:r>
            <w:r w:rsidR="00370B7B" w:rsidRPr="0020484F">
              <w:rPr>
                <w:b/>
                <w:bCs/>
                <w:shd w:val="clear" w:color="auto" w:fill="FFFFFF"/>
              </w:rPr>
              <w:t>78. gr. f.</w:t>
            </w:r>
            <w:r w:rsidR="00370B7B" w:rsidRPr="0020484F">
              <w:rPr>
                <w:shd w:val="clear" w:color="auto" w:fill="FFFFFF"/>
              </w:rPr>
              <w:t> </w:t>
            </w:r>
            <w:r w:rsidR="00370B7B" w:rsidRPr="0020484F">
              <w:rPr>
                <w:i/>
                <w:iCs/>
                <w:shd w:val="clear" w:color="auto" w:fill="FFFFFF"/>
              </w:rPr>
              <w:t>Vaxtaáhætta vegna viðskipta utan veltubókar.</w:t>
            </w:r>
            <w:r w:rsidR="00370B7B" w:rsidRPr="0020484F">
              <w:br/>
            </w:r>
            <w:r w:rsidR="00370B7B" w:rsidRPr="0020484F">
              <w:rPr>
                <w:noProof/>
              </w:rPr>
              <w:drawing>
                <wp:inline distT="0" distB="0" distL="0" distR="0" wp14:anchorId="3553E920" wp14:editId="6F232DEA">
                  <wp:extent cx="101600" cy="101600"/>
                  <wp:effectExtent l="0" t="0" r="0" b="0"/>
                  <wp:docPr id="48" name="G78F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F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370B7B" w:rsidRPr="0020484F">
              <w:rPr>
                <w:shd w:val="clear" w:color="auto" w:fill="FFFFFF"/>
              </w:rPr>
              <w:t xml:space="preserve"> Fjármálafyrirtæki skal, með innri ferlum eða staðlaðri aðferð eða einfaldaðri staðlaðri aðferð í samræmi við reglur skv. </w:t>
            </w:r>
            <w:del w:id="274" w:author="Author">
              <w:r w:rsidR="00370B7B" w:rsidRPr="0020484F" w:rsidDel="00370B7B">
                <w:rPr>
                  <w:shd w:val="clear" w:color="auto" w:fill="FFFFFF"/>
                </w:rPr>
                <w:delText>10</w:delText>
              </w:r>
            </w:del>
            <w:ins w:id="275" w:author="Author">
              <w:r w:rsidR="00370B7B" w:rsidRPr="0020484F">
                <w:rPr>
                  <w:shd w:val="clear" w:color="auto" w:fill="FFFFFF"/>
                </w:rPr>
                <w:t>7</w:t>
              </w:r>
            </w:ins>
            <w:r w:rsidR="00370B7B" w:rsidRPr="0020484F">
              <w:rPr>
                <w:shd w:val="clear" w:color="auto" w:fill="FFFFFF"/>
              </w:rPr>
              <w:t>. tölul. 1. mgr. 117. gr. b, greina, meta, stýra og milda áhættu vegna mögulegra vaxtabreytinga sem hafa áhrif á bæði hagrænt virði eigin fjár og hreinar vaxtatekjur vegna viðskipta utan veltubókar. Fjármálaeftirlitið getur krafist þess að fyrirtækið noti stöðluðu aðferðina ef innri ferlar fyrirtækisins eru ekki fullnægjandi. Fjármálaeftirlitið getur krafist þess að lítið og einfalt fjármálafyrirtæki, sbr. 145. tölul. 1. mgr. 4. gr. reglugerðar (ESB) nr. </w:t>
            </w:r>
            <w:hyperlink r:id="rId269" w:history="1">
              <w:r w:rsidR="00370B7B" w:rsidRPr="0020484F">
                <w:rPr>
                  <w:color w:val="1C79C2"/>
                  <w:u w:val="single"/>
                  <w:shd w:val="clear" w:color="auto" w:fill="FFFFFF"/>
                </w:rPr>
                <w:t>575/2013</w:t>
              </w:r>
            </w:hyperlink>
            <w:r w:rsidR="00370B7B" w:rsidRPr="0020484F">
              <w:rPr>
                <w:shd w:val="clear" w:color="auto" w:fill="FFFFFF"/>
              </w:rPr>
              <w:t>, noti stöðluðu aðferðina ef einfaldaða staðlaða aðferðin mætir ekki nægjanlega vaxtaáhættu vegna viðskipta fyrirtækisins utan veltubókar.</w:t>
            </w:r>
          </w:p>
          <w:p w14:paraId="4A719946" w14:textId="0D494F5D" w:rsidR="00370B7B" w:rsidRPr="0020484F" w:rsidRDefault="00370B7B" w:rsidP="00A91253">
            <w:pPr>
              <w:spacing w:afterLines="50" w:after="120" w:line="240" w:lineRule="auto"/>
              <w:rPr>
                <w:noProof/>
              </w:rPr>
            </w:pPr>
            <w:r w:rsidRPr="0020484F">
              <w:rPr>
                <w:noProof/>
              </w:rPr>
              <w:t>...</w:t>
            </w:r>
          </w:p>
        </w:tc>
        <w:tc>
          <w:tcPr>
            <w:tcW w:w="2323" w:type="pct"/>
            <w:shd w:val="clear" w:color="auto" w:fill="auto"/>
          </w:tcPr>
          <w:p w14:paraId="0311F0FE" w14:textId="19316384" w:rsidR="00370B7B" w:rsidRPr="0020484F" w:rsidRDefault="00370B7B" w:rsidP="00A91253">
            <w:pPr>
              <w:pStyle w:val="NoSpacing"/>
            </w:pPr>
            <w:r w:rsidRPr="0020484F">
              <w:t>Lögð er til breyting á vísun til 1. mgr. 117. gr. b til samræmis við fyrirhugaðar breytingar á þeirri málsgrein.</w:t>
            </w:r>
          </w:p>
        </w:tc>
      </w:tr>
      <w:tr w:rsidR="00173603" w:rsidRPr="0020484F" w14:paraId="13C26D53" w14:textId="77777777" w:rsidTr="00D9639B">
        <w:tc>
          <w:tcPr>
            <w:tcW w:w="2677" w:type="pct"/>
            <w:shd w:val="clear" w:color="auto" w:fill="auto"/>
          </w:tcPr>
          <w:p w14:paraId="68EBB2B4" w14:textId="36527F82" w:rsidR="00173603" w:rsidRPr="0020484F" w:rsidRDefault="00173603" w:rsidP="00A91253">
            <w:pPr>
              <w:spacing w:afterLines="50" w:after="120" w:line="240" w:lineRule="auto"/>
              <w:rPr>
                <w:noProof/>
              </w:rPr>
            </w:pPr>
            <w:bookmarkStart w:id="276" w:name="_Hlk158715150"/>
            <w:r w:rsidRPr="0020484F">
              <w:rPr>
                <w:noProof/>
              </w:rPr>
              <w:drawing>
                <wp:inline distT="0" distB="0" distL="0" distR="0" wp14:anchorId="2585FFCD" wp14:editId="20B32AC0">
                  <wp:extent cx="102235" cy="10223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78. gr. i.</w:t>
            </w:r>
            <w:r w:rsidRPr="0020484F">
              <w:rPr>
                <w:shd w:val="clear" w:color="auto" w:fill="FFFFFF"/>
              </w:rPr>
              <w:t> </w:t>
            </w:r>
            <w:del w:id="277" w:author="Author">
              <w:r w:rsidRPr="0020484F" w:rsidDel="005F2E75">
                <w:rPr>
                  <w:rStyle w:val="Emphasis"/>
                  <w:shd w:val="clear" w:color="auto" w:fill="FFFFFF"/>
                </w:rPr>
                <w:delText>Áhætta vegna óhóflegrar vogunar</w:delText>
              </w:r>
            </w:del>
            <w:ins w:id="278" w:author="Author">
              <w:r w:rsidRPr="0020484F">
                <w:rPr>
                  <w:rStyle w:val="Emphasis"/>
                  <w:shd w:val="clear" w:color="auto" w:fill="FFFFFF"/>
                </w:rPr>
                <w:t>Hætta á of mikilli vogun</w:t>
              </w:r>
            </w:ins>
            <w:r w:rsidRPr="0020484F">
              <w:rPr>
                <w:rStyle w:val="Emphasis"/>
                <w:shd w:val="clear" w:color="auto" w:fill="FFFFFF"/>
              </w:rPr>
              <w:t>.</w:t>
            </w:r>
            <w:r w:rsidRPr="0020484F">
              <w:br/>
            </w:r>
            <w:r w:rsidRPr="0020484F">
              <w:rPr>
                <w:noProof/>
              </w:rPr>
              <w:drawing>
                <wp:inline distT="0" distB="0" distL="0" distR="0" wp14:anchorId="147BC1F9" wp14:editId="6ACD261A">
                  <wp:extent cx="102235" cy="102235"/>
                  <wp:effectExtent l="0" t="0" r="0" b="0"/>
                  <wp:docPr id="246" name="G78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I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Fjármálafyrirtæki skal hafa stefnu og ferla til að greina, stýra og vakta </w:t>
            </w:r>
            <w:del w:id="279" w:author="Author">
              <w:r w:rsidRPr="0020484F" w:rsidDel="007D1ACA">
                <w:rPr>
                  <w:shd w:val="clear" w:color="auto" w:fill="FFFFFF"/>
                </w:rPr>
                <w:delText>áhættu sem hlýst af óhóflegri vogun</w:delText>
              </w:r>
            </w:del>
            <w:ins w:id="280" w:author="Author">
              <w:r w:rsidRPr="0020484F">
                <w:rPr>
                  <w:shd w:val="clear" w:color="auto" w:fill="FFFFFF"/>
                </w:rPr>
                <w:t>hættu á of mikilli vogun</w:t>
              </w:r>
            </w:ins>
            <w:r w:rsidRPr="0020484F">
              <w:rPr>
                <w:shd w:val="clear" w:color="auto" w:fill="FFFFFF"/>
              </w:rPr>
              <w:t xml:space="preserve">. Á meðal áhættuvísa um </w:t>
            </w:r>
            <w:ins w:id="281" w:author="Author">
              <w:r w:rsidRPr="0020484F">
                <w:rPr>
                  <w:shd w:val="clear" w:color="auto" w:fill="FFFFFF"/>
                </w:rPr>
                <w:t>hættu á of mikilli vogun</w:t>
              </w:r>
              <w:r w:rsidRPr="0020484F" w:rsidDel="007D1ACA">
                <w:rPr>
                  <w:shd w:val="clear" w:color="auto" w:fill="FFFFFF"/>
                </w:rPr>
                <w:t xml:space="preserve"> </w:t>
              </w:r>
            </w:ins>
            <w:del w:id="282" w:author="Author">
              <w:r w:rsidRPr="0020484F" w:rsidDel="007D1ACA">
                <w:rPr>
                  <w:shd w:val="clear" w:color="auto" w:fill="FFFFFF"/>
                </w:rPr>
                <w:delText xml:space="preserve">óhóflega vogun </w:delText>
              </w:r>
            </w:del>
            <w:r w:rsidRPr="0020484F">
              <w:rPr>
                <w:shd w:val="clear" w:color="auto" w:fill="FFFFFF"/>
              </w:rPr>
              <w:t xml:space="preserve">er útreikningur </w:t>
            </w:r>
            <w:proofErr w:type="spellStart"/>
            <w:r w:rsidRPr="0020484F">
              <w:rPr>
                <w:shd w:val="clear" w:color="auto" w:fill="FFFFFF"/>
              </w:rPr>
              <w:t>vogunarhlutfalls</w:t>
            </w:r>
            <w:proofErr w:type="spellEnd"/>
            <w:r w:rsidRPr="0020484F">
              <w:rPr>
                <w:shd w:val="clear" w:color="auto" w:fill="FFFFFF"/>
              </w:rPr>
              <w:t xml:space="preserve"> og misræmi á milli eigna og skuldbindinga fjármálafyrirtækis.</w:t>
            </w:r>
            <w:r w:rsidRPr="0020484F">
              <w:br/>
            </w:r>
            <w:r w:rsidRPr="0020484F">
              <w:rPr>
                <w:noProof/>
              </w:rPr>
              <w:drawing>
                <wp:inline distT="0" distB="0" distL="0" distR="0" wp14:anchorId="5B3B9992" wp14:editId="187F660F">
                  <wp:extent cx="102235" cy="102235"/>
                  <wp:effectExtent l="0" t="0" r="0" b="0"/>
                  <wp:docPr id="249" name="G78I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I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Fjármálafyrirtæki skal meðhöndla </w:t>
            </w:r>
            <w:ins w:id="283" w:author="Author">
              <w:r w:rsidRPr="0020484F">
                <w:rPr>
                  <w:shd w:val="clear" w:color="auto" w:fill="FFFFFF"/>
                </w:rPr>
                <w:t>hættu á of mikilli vogun</w:t>
              </w:r>
            </w:ins>
            <w:del w:id="284" w:author="Author">
              <w:r w:rsidRPr="0020484F" w:rsidDel="007D1ACA">
                <w:rPr>
                  <w:shd w:val="clear" w:color="auto" w:fill="FFFFFF"/>
                </w:rPr>
                <w:delText>áhættu vegna óhóflegrar vogunar</w:delText>
              </w:r>
            </w:del>
            <w:r w:rsidRPr="0020484F">
              <w:rPr>
                <w:shd w:val="clear" w:color="auto" w:fill="FFFFFF"/>
              </w:rPr>
              <w:t xml:space="preserve"> með varfærnum hætti og taka tillit til mögulegrar aukinnar áhættu vegna lækkunar á eigin fé vegna </w:t>
            </w:r>
            <w:proofErr w:type="spellStart"/>
            <w:r w:rsidRPr="0020484F">
              <w:rPr>
                <w:shd w:val="clear" w:color="auto" w:fill="FFFFFF"/>
              </w:rPr>
              <w:t>vænts</w:t>
            </w:r>
            <w:proofErr w:type="spellEnd"/>
            <w:r w:rsidRPr="0020484F">
              <w:rPr>
                <w:shd w:val="clear" w:color="auto" w:fill="FFFFFF"/>
              </w:rPr>
              <w:t xml:space="preserve"> eða innleysts taps í samræmi við gildandi reikningsskilareglur. Í því augnamiði skal fjármálafyrirtæki geta staðið af sér ólíka álagsatburði sem tengdir eru </w:t>
            </w:r>
            <w:ins w:id="285" w:author="Author">
              <w:r w:rsidRPr="0020484F">
                <w:rPr>
                  <w:shd w:val="clear" w:color="auto" w:fill="FFFFFF"/>
                </w:rPr>
                <w:t>hættu á of mikilli vogun</w:t>
              </w:r>
            </w:ins>
            <w:del w:id="286" w:author="Author">
              <w:r w:rsidRPr="0020484F" w:rsidDel="007D1ACA">
                <w:rPr>
                  <w:shd w:val="clear" w:color="auto" w:fill="FFFFFF"/>
                </w:rPr>
                <w:delText>áhættu af óhóflegri vogun</w:delText>
              </w:r>
            </w:del>
            <w:r w:rsidRPr="0020484F">
              <w:rPr>
                <w:shd w:val="clear" w:color="auto" w:fill="FFFFFF"/>
              </w:rPr>
              <w:t>.</w:t>
            </w:r>
            <w:r w:rsidRPr="0020484F">
              <w:br/>
            </w:r>
            <w:r w:rsidRPr="0020484F">
              <w:rPr>
                <w:noProof/>
              </w:rPr>
              <w:drawing>
                <wp:inline distT="0" distB="0" distL="0" distR="0" wp14:anchorId="6A7B1621" wp14:editId="0F0CD12C">
                  <wp:extent cx="102235" cy="102235"/>
                  <wp:effectExtent l="0" t="0" r="0" b="0"/>
                  <wp:docPr id="250" name="G78I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8I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Seðlabanka Íslands er heimilt að setja reglur um meðhöndlun </w:t>
            </w:r>
            <w:ins w:id="287" w:author="Author">
              <w:r w:rsidRPr="0020484F">
                <w:rPr>
                  <w:shd w:val="clear" w:color="auto" w:fill="FFFFFF"/>
                </w:rPr>
                <w:t>hættu á of mikilli vogun</w:t>
              </w:r>
              <w:r w:rsidRPr="0020484F" w:rsidDel="007D1ACA">
                <w:rPr>
                  <w:shd w:val="clear" w:color="auto" w:fill="FFFFFF"/>
                </w:rPr>
                <w:t xml:space="preserve"> </w:t>
              </w:r>
            </w:ins>
            <w:del w:id="288" w:author="Author">
              <w:r w:rsidRPr="0020484F" w:rsidDel="007D1ACA">
                <w:rPr>
                  <w:shd w:val="clear" w:color="auto" w:fill="FFFFFF"/>
                </w:rPr>
                <w:delText xml:space="preserve">áhættu vegna óhóflegrar vogunar </w:delText>
              </w:r>
            </w:del>
            <w:r w:rsidRPr="0020484F">
              <w:rPr>
                <w:shd w:val="clear" w:color="auto" w:fill="FFFFFF"/>
              </w:rPr>
              <w:t>og útfæra nánar skyldur fjármálafyrirtækis samkvæmt þessari grein.</w:t>
            </w:r>
          </w:p>
        </w:tc>
        <w:tc>
          <w:tcPr>
            <w:tcW w:w="2323" w:type="pct"/>
            <w:shd w:val="clear" w:color="auto" w:fill="auto"/>
          </w:tcPr>
          <w:p w14:paraId="35338001" w14:textId="6974DC83" w:rsidR="00173603" w:rsidRPr="0020484F" w:rsidRDefault="00E847E2" w:rsidP="00A91253">
            <w:pPr>
              <w:pStyle w:val="NoSpacing"/>
            </w:pPr>
            <w:r w:rsidRPr="0020484F">
              <w:t xml:space="preserve">Lagt er til að vísunum til óhóflegrar </w:t>
            </w:r>
            <w:proofErr w:type="spellStart"/>
            <w:r w:rsidRPr="0020484F">
              <w:t>vogunar</w:t>
            </w:r>
            <w:proofErr w:type="spellEnd"/>
            <w:r w:rsidRPr="0020484F">
              <w:t xml:space="preserve"> og áhættu vegna hennar í 78. gr. i, 6. mgr. 81. gr. og 7. mgr. 107. gr. a laganna verði breytt í vísanir til hættu á of mikilli vogun til að gæta samræmis við orðanotkun í skilgreiningu á hugtakinu í frumvarpinu.</w:t>
            </w:r>
          </w:p>
        </w:tc>
      </w:tr>
      <w:bookmarkEnd w:id="276"/>
      <w:tr w:rsidR="00173603" w:rsidRPr="0020484F" w14:paraId="2D78AB46" w14:textId="77777777" w:rsidTr="00D9639B">
        <w:tc>
          <w:tcPr>
            <w:tcW w:w="2677" w:type="pct"/>
            <w:shd w:val="clear" w:color="auto" w:fill="auto"/>
          </w:tcPr>
          <w:p w14:paraId="2EC87800" w14:textId="11A377EB" w:rsidR="00173603" w:rsidRPr="0020484F" w:rsidRDefault="00776262" w:rsidP="00A91253">
            <w:pPr>
              <w:spacing w:afterLines="50" w:after="120" w:line="240" w:lineRule="auto"/>
              <w:rPr>
                <w:rStyle w:val="Emphasis"/>
                <w:shd w:val="clear" w:color="auto" w:fill="FFFFFF"/>
              </w:rPr>
            </w:pPr>
            <w:r>
              <w:pict w14:anchorId="1D4C4298">
                <v:shape id="_x0000_i1048"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81. gr.</w:t>
            </w:r>
            <w:r w:rsidR="00173603" w:rsidRPr="0020484F">
              <w:rPr>
                <w:shd w:val="clear" w:color="auto" w:fill="FFFFFF"/>
              </w:rPr>
              <w:t> </w:t>
            </w:r>
            <w:r w:rsidR="00173603" w:rsidRPr="0020484F">
              <w:rPr>
                <w:rStyle w:val="Emphasis"/>
                <w:shd w:val="clear" w:color="auto" w:fill="FFFFFF"/>
              </w:rPr>
              <w:t>Tæknileg viðmið vegna könnunar- og matsferlis Fjármálaeftirlitsins.</w:t>
            </w:r>
          </w:p>
          <w:p w14:paraId="5A8CCBD8" w14:textId="57BC18E4" w:rsidR="00173603" w:rsidRPr="0020484F" w:rsidRDefault="00173603" w:rsidP="00A91253">
            <w:pPr>
              <w:spacing w:afterLines="50" w:after="120" w:line="240" w:lineRule="auto"/>
              <w:rPr>
                <w:noProof/>
              </w:rPr>
            </w:pPr>
            <w:r w:rsidRPr="0020484F">
              <w:rPr>
                <w:noProof/>
              </w:rPr>
              <w:t>...</w:t>
            </w:r>
          </w:p>
          <w:p w14:paraId="6613D9BD" w14:textId="6CD79528" w:rsidR="009451A0" w:rsidRPr="0020484F" w:rsidRDefault="009451A0" w:rsidP="00A91253">
            <w:pPr>
              <w:spacing w:afterLines="50" w:after="120" w:line="240" w:lineRule="auto"/>
              <w:rPr>
                <w:noProof/>
              </w:rPr>
            </w:pPr>
            <w:r w:rsidRPr="0020484F">
              <w:rPr>
                <w:noProof/>
              </w:rPr>
              <w:drawing>
                <wp:inline distT="0" distB="0" distL="0" distR="0" wp14:anchorId="0E0F1E21" wp14:editId="7503A22A">
                  <wp:extent cx="101600" cy="101600"/>
                  <wp:effectExtent l="0" t="0" r="0" b="0"/>
                  <wp:docPr id="53" name="G81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1M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xml:space="preserve"> Við könnun og mat skal Fjármálaeftirlitið athuga áhrif vaxtaáhættu vegna liða utan veltubókar. Fjármálaeftirlitið skal beita heimildum skv. 107. gr. a eða krefjast breytinga á forsendum við mat á áhrifum vaxtabreytinga á hagrænt virði eigin fjár fjármálafyrirtækis, eins og það er reiknað skv. 78. gr. f, öðrum en þeim forsendum sem greinir í reglum skv. </w:t>
            </w:r>
            <w:del w:id="289" w:author="Author">
              <w:r w:rsidRPr="0020484F" w:rsidDel="009451A0">
                <w:rPr>
                  <w:shd w:val="clear" w:color="auto" w:fill="FFFFFF"/>
                </w:rPr>
                <w:delText>12</w:delText>
              </w:r>
            </w:del>
            <w:ins w:id="290" w:author="Author">
              <w:r w:rsidRPr="0020484F">
                <w:rPr>
                  <w:shd w:val="clear" w:color="auto" w:fill="FFFFFF"/>
                </w:rPr>
                <w:t>7</w:t>
              </w:r>
            </w:ins>
            <w:r w:rsidRPr="0020484F">
              <w:rPr>
                <w:shd w:val="clear" w:color="auto" w:fill="FFFFFF"/>
              </w:rPr>
              <w:t xml:space="preserve">. tölul. 1. mgr. 117. gr. b, ef skyndileg og óvænt </w:t>
            </w:r>
            <w:r w:rsidRPr="0020484F">
              <w:rPr>
                <w:shd w:val="clear" w:color="auto" w:fill="FFFFFF"/>
              </w:rPr>
              <w:lastRenderedPageBreak/>
              <w:t>breyting á vöxtum hefur þau áhrif að hagrænt virði eigin fjár fyrirtækisins lækkar um meira en 15% af eiginfjárþætti 1 samkvæmt einhverri af sex áfallasviðsmyndum eftirlitsaðila eða að hreinar vaxtatekjur fyrirtækisins lækka verulega samkvæmt annarri af tveimur áfallasviðsmyndum eftirlitsaðila. Fjármálaeftirlitinu er það þó ekki skylt ef það telur, á grundvelli könnunarinnar og matsins, að stýring fyrirtækisins á vaxtaáhættu vegna viðskipta utan veltubókar sé fullnægjandi og að áhættan sé ekki óhófleg.</w:t>
            </w:r>
          </w:p>
          <w:p w14:paraId="7C43B475" w14:textId="41B9F62F" w:rsidR="00173603" w:rsidRPr="0020484F" w:rsidRDefault="00776262" w:rsidP="00A91253">
            <w:pPr>
              <w:spacing w:afterLines="50" w:after="120" w:line="240" w:lineRule="auto"/>
              <w:rPr>
                <w:shd w:val="clear" w:color="auto" w:fill="FFFFFF"/>
              </w:rPr>
            </w:pPr>
            <w:r>
              <w:pict w14:anchorId="34852D25">
                <v:shape id="_x0000_i1049" type="#_x0000_t75" style="width:8.05pt;height:8.05pt;visibility:visible;mso-wrap-style:square">
                  <v:imagedata r:id="rId242" o:title=""/>
                </v:shape>
              </w:pict>
            </w:r>
            <w:r w:rsidR="00173603" w:rsidRPr="0020484F">
              <w:rPr>
                <w:shd w:val="clear" w:color="auto" w:fill="FFFFFF"/>
              </w:rPr>
              <w:t xml:space="preserve"> Við könnun og mat skal Fjármálaeftirlitið meta </w:t>
            </w:r>
            <w:ins w:id="291" w:author="Author">
              <w:r w:rsidR="00173603" w:rsidRPr="0020484F">
                <w:rPr>
                  <w:shd w:val="clear" w:color="auto" w:fill="FFFFFF"/>
                </w:rPr>
                <w:t>hættu á of mikilli vogun</w:t>
              </w:r>
            </w:ins>
            <w:del w:id="292" w:author="Author">
              <w:r w:rsidR="00173603" w:rsidRPr="0020484F" w:rsidDel="007D1ACA">
                <w:rPr>
                  <w:shd w:val="clear" w:color="auto" w:fill="FFFFFF"/>
                </w:rPr>
                <w:delText>áhættu vegna óhóflegrar vogunar</w:delText>
              </w:r>
            </w:del>
            <w:r w:rsidR="00173603" w:rsidRPr="0020484F">
              <w:rPr>
                <w:shd w:val="clear" w:color="auto" w:fill="FFFFFF"/>
              </w:rPr>
              <w:t xml:space="preserve"> fjármálafyrirtækis, m.a. með hliðsjón af vogunarhlutfalli þess skv. 429. gr. reglugerðar (ESB) nr. </w:t>
            </w:r>
            <w:hyperlink r:id="rId270" w:history="1">
              <w:r w:rsidR="00173603" w:rsidRPr="0020484F">
                <w:rPr>
                  <w:color w:val="1C79C2"/>
                  <w:u w:val="single"/>
                  <w:shd w:val="clear" w:color="auto" w:fill="FFFFFF"/>
                </w:rPr>
                <w:t>575/2013</w:t>
              </w:r>
            </w:hyperlink>
            <w:r w:rsidR="00173603" w:rsidRPr="0020484F">
              <w:rPr>
                <w:shd w:val="clear" w:color="auto" w:fill="FFFFFF"/>
              </w:rPr>
              <w:t xml:space="preserve">. Við mat Fjármálaeftirlitsins á kerfum og ferlum fjármálafyrirtækis til að stýra </w:t>
            </w:r>
            <w:ins w:id="293" w:author="Author">
              <w:r w:rsidR="00173603" w:rsidRPr="0020484F">
                <w:rPr>
                  <w:shd w:val="clear" w:color="auto" w:fill="FFFFFF"/>
                </w:rPr>
                <w:t>hættu á of mikilli vogun</w:t>
              </w:r>
              <w:r w:rsidR="00173603" w:rsidRPr="0020484F" w:rsidDel="007D1ACA">
                <w:rPr>
                  <w:shd w:val="clear" w:color="auto" w:fill="FFFFFF"/>
                </w:rPr>
                <w:t xml:space="preserve"> </w:t>
              </w:r>
            </w:ins>
            <w:del w:id="294" w:author="Author">
              <w:r w:rsidR="00173603" w:rsidRPr="0020484F" w:rsidDel="007D1ACA">
                <w:rPr>
                  <w:shd w:val="clear" w:color="auto" w:fill="FFFFFF"/>
                </w:rPr>
                <w:delText xml:space="preserve">áhættu vegna vogunar </w:delText>
              </w:r>
            </w:del>
            <w:r w:rsidR="00173603" w:rsidRPr="0020484F">
              <w:rPr>
                <w:shd w:val="clear" w:color="auto" w:fill="FFFFFF"/>
              </w:rPr>
              <w:t>skal einnig taka mið af viðskiptalíkani fjármálafyrirtækisins.</w:t>
            </w:r>
          </w:p>
          <w:p w14:paraId="4DCA7D6F" w14:textId="0CBA146E" w:rsidR="00173603" w:rsidRPr="0020484F" w:rsidRDefault="00173603" w:rsidP="00A91253">
            <w:pPr>
              <w:spacing w:afterLines="50" w:after="120" w:line="240" w:lineRule="auto"/>
              <w:rPr>
                <w:noProof/>
              </w:rPr>
            </w:pPr>
            <w:r w:rsidRPr="0020484F">
              <w:rPr>
                <w:noProof/>
              </w:rPr>
              <w:t>...</w:t>
            </w:r>
          </w:p>
        </w:tc>
        <w:tc>
          <w:tcPr>
            <w:tcW w:w="2323" w:type="pct"/>
            <w:shd w:val="clear" w:color="auto" w:fill="auto"/>
          </w:tcPr>
          <w:p w14:paraId="040B676E" w14:textId="3A4ED0C2" w:rsidR="009451A0" w:rsidRPr="0020484F" w:rsidRDefault="009451A0" w:rsidP="00A91253">
            <w:pPr>
              <w:pStyle w:val="NoSpacing"/>
            </w:pPr>
            <w:r w:rsidRPr="0020484F">
              <w:rPr>
                <w:i/>
                <w:iCs/>
              </w:rPr>
              <w:lastRenderedPageBreak/>
              <w:t xml:space="preserve">Um a-lið. </w:t>
            </w:r>
            <w:r w:rsidRPr="0020484F">
              <w:t>Lögð er til breyting á vísun til 1. mgr. 117. gr. b til samræmis við fyrirhugaðar breytingar á þeirri málsgrein.</w:t>
            </w:r>
          </w:p>
          <w:p w14:paraId="6C3AF93E" w14:textId="1F7E4F39" w:rsidR="00173603" w:rsidRPr="0020484F" w:rsidRDefault="009451A0" w:rsidP="00A91253">
            <w:pPr>
              <w:pStyle w:val="NoSpacing"/>
            </w:pPr>
            <w:r w:rsidRPr="0020484F">
              <w:rPr>
                <w:i/>
                <w:iCs/>
              </w:rPr>
              <w:t xml:space="preserve">Um </w:t>
            </w:r>
            <w:proofErr w:type="spellStart"/>
            <w:r w:rsidRPr="0020484F">
              <w:rPr>
                <w:i/>
                <w:iCs/>
              </w:rPr>
              <w:t>b-lið</w:t>
            </w:r>
            <w:proofErr w:type="spellEnd"/>
            <w:r w:rsidRPr="0020484F">
              <w:rPr>
                <w:i/>
                <w:iCs/>
              </w:rPr>
              <w:t xml:space="preserve">. </w:t>
            </w:r>
            <w:r w:rsidR="00E847E2" w:rsidRPr="0020484F">
              <w:t xml:space="preserve">Lagt er til að vísunum til óhóflegrar </w:t>
            </w:r>
            <w:proofErr w:type="spellStart"/>
            <w:r w:rsidR="00E847E2" w:rsidRPr="0020484F">
              <w:t>vogunar</w:t>
            </w:r>
            <w:proofErr w:type="spellEnd"/>
            <w:r w:rsidR="00E847E2" w:rsidRPr="0020484F">
              <w:t xml:space="preserve"> og áhættu vegna hennar í 78. gr. i, 6. mgr. 81. gr. og 7. mgr. 107. gr. a laganna verði breytt í vísanir til hættu á of mikilli vogun til að gæta samræmis við orðanotkun í skilgreiningu á hugtakinu í frumvarpinu.</w:t>
            </w:r>
          </w:p>
        </w:tc>
      </w:tr>
      <w:tr w:rsidR="00173603" w:rsidRPr="0020484F" w14:paraId="64717388" w14:textId="77777777" w:rsidTr="00D9639B">
        <w:tc>
          <w:tcPr>
            <w:tcW w:w="2677" w:type="pct"/>
            <w:shd w:val="clear" w:color="auto" w:fill="auto"/>
          </w:tcPr>
          <w:p w14:paraId="4D251217" w14:textId="325B9C70" w:rsidR="00173603" w:rsidRPr="0020484F" w:rsidRDefault="00776262" w:rsidP="00A91253">
            <w:pPr>
              <w:spacing w:afterLines="50" w:after="120" w:line="240" w:lineRule="auto"/>
              <w:rPr>
                <w:sz w:val="14"/>
                <w:szCs w:val="14"/>
                <w:shd w:val="clear" w:color="auto" w:fill="FFFFFF"/>
                <w:vertAlign w:val="superscript"/>
              </w:rPr>
            </w:pPr>
            <w:r>
              <w:pict w14:anchorId="1B1A54C0">
                <v:shape id="_x0000_i1050"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82. gr. d.</w:t>
            </w:r>
            <w:r w:rsidR="00173603" w:rsidRPr="0020484F">
              <w:rPr>
                <w:shd w:val="clear" w:color="auto" w:fill="FFFFFF"/>
              </w:rPr>
              <w:t> </w:t>
            </w:r>
            <w:r w:rsidR="00173603" w:rsidRPr="0020484F">
              <w:rPr>
                <w:rStyle w:val="Emphasis"/>
                <w:shd w:val="clear" w:color="auto" w:fill="FFFFFF"/>
              </w:rPr>
              <w:t>Endurbótaáætlun samstæðu.</w:t>
            </w:r>
            <w:r w:rsidR="00173603" w:rsidRPr="0020484F">
              <w:br/>
            </w:r>
            <w:r w:rsidR="00173603" w:rsidRPr="0020484F">
              <w:rPr>
                <w:noProof/>
              </w:rPr>
              <w:drawing>
                <wp:inline distT="0" distB="0" distL="0" distR="0" wp14:anchorId="0D1ADB82" wp14:editId="5A63B9F4">
                  <wp:extent cx="102235" cy="102235"/>
                  <wp:effectExtent l="0" t="0" r="0" b="0"/>
                  <wp:docPr id="49" name="G82D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2D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Móðurfélag í efsta þrepi samstæðu á Evrópska efnahagssvæðinu skal gera og uppfæra endurbótaáætlun samstæðu. Ef Fjármálaeftirlitið er eftirlitsaðili á samstæðugrunni skal það móttaka endurbótaáætlun og áframsenda til lögbærra yfirvalda dótturfélaga og mikilvægra útibúa, samstæðuskila</w:t>
            </w:r>
            <w:ins w:id="295" w:author="Author">
              <w:r w:rsidR="00173603" w:rsidRPr="0020484F">
                <w:rPr>
                  <w:shd w:val="clear" w:color="auto" w:fill="FFFFFF"/>
                </w:rPr>
                <w:t>stjórn</w:t>
              </w:r>
            </w:ins>
            <w:r w:rsidR="00173603" w:rsidRPr="0020484F">
              <w:rPr>
                <w:shd w:val="clear" w:color="auto" w:fill="FFFFFF"/>
              </w:rPr>
              <w:t>valds og skilastjórnvalda dótturfélaga.</w:t>
            </w:r>
          </w:p>
          <w:p w14:paraId="7184FA09" w14:textId="2B5E6E24" w:rsidR="00173603" w:rsidRPr="0020484F" w:rsidRDefault="00173603" w:rsidP="00A91253">
            <w:pPr>
              <w:spacing w:afterLines="50" w:after="120" w:line="240" w:lineRule="auto"/>
            </w:pPr>
            <w:r w:rsidRPr="0020484F">
              <w:t>...</w:t>
            </w:r>
          </w:p>
        </w:tc>
        <w:tc>
          <w:tcPr>
            <w:tcW w:w="2323" w:type="pct"/>
            <w:shd w:val="clear" w:color="auto" w:fill="auto"/>
          </w:tcPr>
          <w:p w14:paraId="15792AF3" w14:textId="64AC26F1" w:rsidR="00173603" w:rsidRPr="0020484F" w:rsidRDefault="00173603" w:rsidP="00A91253">
            <w:pPr>
              <w:pStyle w:val="NoSpacing"/>
            </w:pPr>
            <w:r w:rsidRPr="0020484F">
              <w:t>Lagt er til í stað orðsins „samstæðuskilavalds“ í 1. mgr. 82. gr. d laga um fjármálafyrirtæki komi „samstæðuskilastjórnvalds“ til að gæta samræmis við orðanotkun í skilgreiningu á hugtakinu skilastjórnvald í frumvarpinu. Ráðgert er að áfram verði notast við orðið skilavald í lögunum þar sem átt er við skilavald Seðlabanka Íslands.</w:t>
            </w:r>
          </w:p>
        </w:tc>
      </w:tr>
      <w:tr w:rsidR="00173603" w:rsidRPr="0020484F" w14:paraId="7BF7E756" w14:textId="77777777" w:rsidTr="00D9639B">
        <w:tc>
          <w:tcPr>
            <w:tcW w:w="2677" w:type="pct"/>
            <w:shd w:val="clear" w:color="auto" w:fill="auto"/>
          </w:tcPr>
          <w:p w14:paraId="31549DEB" w14:textId="523432F8" w:rsidR="00173603" w:rsidRPr="0020484F" w:rsidRDefault="00776262" w:rsidP="00A91253">
            <w:pPr>
              <w:spacing w:afterLines="50" w:after="120" w:line="240" w:lineRule="auto"/>
              <w:rPr>
                <w:rStyle w:val="Emphasis"/>
                <w:shd w:val="clear" w:color="auto" w:fill="FFFFFF"/>
              </w:rPr>
            </w:pPr>
            <w:r>
              <w:pict w14:anchorId="7F466242">
                <v:shape id="_x0000_i1051"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101. gr.</w:t>
            </w:r>
            <w:r w:rsidR="00173603" w:rsidRPr="0020484F">
              <w:rPr>
                <w:shd w:val="clear" w:color="auto" w:fill="FFFFFF"/>
              </w:rPr>
              <w:t> </w:t>
            </w:r>
            <w:r w:rsidR="00173603" w:rsidRPr="0020484F">
              <w:rPr>
                <w:rStyle w:val="Emphasis"/>
                <w:shd w:val="clear" w:color="auto" w:fill="FFFFFF"/>
              </w:rPr>
              <w:t>[Skilyrði og upphaf slitameðferðar.</w:t>
            </w:r>
          </w:p>
          <w:p w14:paraId="14873D99" w14:textId="77777777" w:rsidR="00173603" w:rsidRPr="0020484F" w:rsidRDefault="00173603" w:rsidP="00A91253">
            <w:pPr>
              <w:spacing w:afterLines="50" w:after="120" w:line="240" w:lineRule="auto"/>
            </w:pPr>
            <w:r w:rsidRPr="0020484F">
              <w:t>...</w:t>
            </w:r>
          </w:p>
          <w:p w14:paraId="715E6314" w14:textId="2329CF46" w:rsidR="00173603" w:rsidRPr="0020484F" w:rsidRDefault="00173603" w:rsidP="00A91253">
            <w:pPr>
              <w:spacing w:afterLines="50" w:after="120" w:line="240" w:lineRule="auto"/>
              <w:rPr>
                <w:shd w:val="clear" w:color="auto" w:fill="FFFFFF"/>
              </w:rPr>
            </w:pPr>
            <w:r w:rsidRPr="0020484F">
              <w:rPr>
                <w:noProof/>
              </w:rPr>
              <w:drawing>
                <wp:inline distT="0" distB="0" distL="0" distR="0" wp14:anchorId="08A9D08A" wp14:editId="75B1EE9C">
                  <wp:extent cx="107315" cy="107315"/>
                  <wp:effectExtent l="0" t="0" r="6985" b="6985"/>
                  <wp:docPr id="241" name="G101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1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315" cy="107315"/>
                          </a:xfrm>
                          <a:prstGeom prst="rect">
                            <a:avLst/>
                          </a:prstGeom>
                          <a:noFill/>
                          <a:ln>
                            <a:noFill/>
                          </a:ln>
                        </pic:spPr>
                      </pic:pic>
                    </a:graphicData>
                  </a:graphic>
                </wp:inline>
              </w:drawing>
            </w:r>
            <w:r w:rsidRPr="0020484F">
              <w:rPr>
                <w:shd w:val="clear" w:color="auto" w:fill="FFFFFF"/>
              </w:rPr>
              <w:t> Fjármálafyrirtæki skal tekið til slita:</w:t>
            </w:r>
            <w:r w:rsidRPr="0020484F">
              <w:br/>
            </w:r>
            <w:r w:rsidRPr="0020484F">
              <w:rPr>
                <w:shd w:val="clear" w:color="auto" w:fill="FFFFFF"/>
              </w:rPr>
              <w:t xml:space="preserve">    1. eftir kröfu Fjármálaeftirlitsins hafi það afturkallað starfsleyfi fyrirtækisins eða synjað því um frest </w:t>
            </w:r>
            <w:del w:id="296" w:author="Author">
              <w:r w:rsidRPr="0020484F" w:rsidDel="00904488">
                <w:rPr>
                  <w:shd w:val="clear" w:color="auto" w:fill="FFFFFF"/>
                </w:rPr>
                <w:delText>skv. 2. mgr. 52. gr. e</w:delText>
              </w:r>
            </w:del>
            <w:ins w:id="297" w:author="Author">
              <w:r w:rsidRPr="0020484F">
                <w:rPr>
                  <w:shd w:val="clear" w:color="auto" w:fill="FFFFFF"/>
                </w:rPr>
                <w:t>til að auka eigið fé sitt yfir það lágmark sem mælt er fyrir um í reglugerð (ESB) nr. </w:t>
              </w:r>
              <w:r w:rsidRPr="0020484F">
                <w:fldChar w:fldCharType="begin"/>
              </w:r>
              <w:r w:rsidRPr="0020484F">
                <w:instrText xml:space="preserve"> HYPERLINK "https://www.althingi.is/lagasafn/pdf/153c/i32013R0575.pdf" </w:instrText>
              </w:r>
              <w:r w:rsidRPr="0020484F">
                <w:fldChar w:fldCharType="separate"/>
              </w:r>
              <w:r w:rsidRPr="0020484F">
                <w:rPr>
                  <w:color w:val="1C79C2"/>
                  <w:u w:val="single"/>
                  <w:shd w:val="clear" w:color="auto" w:fill="FFFFFF"/>
                </w:rPr>
                <w:t>575/2013</w:t>
              </w:r>
              <w:r w:rsidRPr="0020484F">
                <w:fldChar w:fldCharType="end"/>
              </w:r>
            </w:ins>
            <w:r w:rsidRPr="0020484F">
              <w:rPr>
                <w:shd w:val="clear" w:color="auto" w:fill="FFFFFF"/>
              </w:rPr>
              <w:t xml:space="preserve"> eða frestur </w:t>
            </w:r>
            <w:del w:id="298" w:author="Author">
              <w:r w:rsidRPr="0020484F" w:rsidDel="00904488">
                <w:rPr>
                  <w:shd w:val="clear" w:color="auto" w:fill="FFFFFF"/>
                </w:rPr>
                <w:delText>samkvæmt því ákvæði</w:delText>
              </w:r>
            </w:del>
            <w:ins w:id="299" w:author="Author">
              <w:r w:rsidRPr="0020484F">
                <w:rPr>
                  <w:shd w:val="clear" w:color="auto" w:fill="FFFFFF"/>
                </w:rPr>
                <w:t>sem Fjármálaeftirlitið hefur veitt til þess</w:t>
              </w:r>
            </w:ins>
            <w:r w:rsidRPr="0020484F">
              <w:rPr>
                <w:shd w:val="clear" w:color="auto" w:fill="FFFFFF"/>
              </w:rPr>
              <w:t xml:space="preserve"> er á enda án þess að fyrirtækið hafi aukið eigið fé sitt fram yfir það lágmark</w:t>
            </w:r>
            <w:del w:id="300" w:author="Author">
              <w:r w:rsidRPr="0020484F" w:rsidDel="00904488">
                <w:rPr>
                  <w:shd w:val="clear" w:color="auto" w:fill="FFFFFF"/>
                </w:rPr>
                <w:delText xml:space="preserve"> sem mælt er fyrir um í reglugerð (ESB) nr. </w:delText>
              </w:r>
              <w:r w:rsidRPr="0020484F" w:rsidDel="00904488">
                <w:fldChar w:fldCharType="begin"/>
              </w:r>
              <w:r w:rsidRPr="0020484F" w:rsidDel="00904488">
                <w:delInstrText xml:space="preserve"> HYPERLINK "https://www.althingi.is/lagasafn/pdf/153c/i32013R0575.pdf" </w:delInstrText>
              </w:r>
              <w:r w:rsidRPr="0020484F" w:rsidDel="00904488">
                <w:fldChar w:fldCharType="separate"/>
              </w:r>
              <w:r w:rsidRPr="0020484F" w:rsidDel="00904488">
                <w:rPr>
                  <w:color w:val="1C79C2"/>
                  <w:u w:val="single"/>
                  <w:shd w:val="clear" w:color="auto" w:fill="FFFFFF"/>
                </w:rPr>
                <w:delText>575/2013</w:delText>
              </w:r>
              <w:r w:rsidRPr="0020484F" w:rsidDel="00904488">
                <w:fldChar w:fldCharType="end"/>
              </w:r>
            </w:del>
            <w:r w:rsidRPr="0020484F">
              <w:rPr>
                <w:shd w:val="clear" w:color="auto" w:fill="FFFFFF"/>
              </w:rPr>
              <w:t>,</w:t>
            </w:r>
          </w:p>
          <w:p w14:paraId="65A38F8C" w14:textId="77777777" w:rsidR="00173603" w:rsidRPr="0020484F" w:rsidRDefault="00173603" w:rsidP="00A91253">
            <w:pPr>
              <w:spacing w:afterLines="50" w:after="120" w:line="240" w:lineRule="auto"/>
            </w:pPr>
            <w:r w:rsidRPr="0020484F">
              <w:t>...</w:t>
            </w:r>
          </w:p>
          <w:p w14:paraId="6D260873" w14:textId="2B2BCBC0" w:rsidR="00173603" w:rsidRPr="0020484F" w:rsidRDefault="00776262" w:rsidP="00A91253">
            <w:pPr>
              <w:spacing w:afterLines="50" w:after="120" w:line="240" w:lineRule="auto"/>
              <w:rPr>
                <w:shd w:val="clear" w:color="auto" w:fill="FFFFFF"/>
              </w:rPr>
            </w:pPr>
            <w:r>
              <w:pict w14:anchorId="70664A83">
                <v:shape id="_x0000_i1052" type="#_x0000_t75" style="width:8.05pt;height:8.05pt;visibility:visible;mso-wrap-style:square">
                  <v:imagedata r:id="rId242" o:title=""/>
                </v:shape>
              </w:pict>
            </w:r>
            <w:r w:rsidR="00173603" w:rsidRPr="0020484F">
              <w:rPr>
                <w:shd w:val="clear" w:color="auto" w:fill="FFFFFF"/>
              </w:rPr>
              <w:t xml:space="preserve"> Við slit fjármálafyrirtækis skal frestdagur ákveðinn eftir sömu reglum og gilda við gjaldþrotaskipti, en þó þannig að hann getur jafnframt ráðist af þeim degi sem Fjármálaeftirlitið hefur veitt fyrirtækinu frest </w:t>
            </w:r>
            <w:del w:id="301" w:author="Author">
              <w:r w:rsidR="00173603" w:rsidRPr="0020484F" w:rsidDel="00904488">
                <w:rPr>
                  <w:shd w:val="clear" w:color="auto" w:fill="FFFFFF"/>
                </w:rPr>
                <w:delText>skv. 2. mgr. 52. gr. e</w:delText>
              </w:r>
            </w:del>
            <w:ins w:id="302" w:author="Author">
              <w:r w:rsidR="00173603" w:rsidRPr="0020484F">
                <w:rPr>
                  <w:shd w:val="clear" w:color="auto" w:fill="FFFFFF"/>
                </w:rPr>
                <w:t>til að auka eigið fé sitt yfir það lágmark sem mælt er fyrir um í reglugerð (ESB) nr. </w:t>
              </w:r>
              <w:r w:rsidR="00173603" w:rsidRPr="0020484F">
                <w:fldChar w:fldCharType="begin"/>
              </w:r>
              <w:r w:rsidR="00173603" w:rsidRPr="0020484F">
                <w:instrText xml:space="preserve"> HYPERLINK "https://www.althingi.is/lagasafn/pdf/153c/i32013R0575.pdf" </w:instrText>
              </w:r>
              <w:r w:rsidR="00173603" w:rsidRPr="0020484F">
                <w:fldChar w:fldCharType="separate"/>
              </w:r>
              <w:r w:rsidR="00173603" w:rsidRPr="0020484F">
                <w:rPr>
                  <w:color w:val="1C79C2"/>
                  <w:u w:val="single"/>
                  <w:shd w:val="clear" w:color="auto" w:fill="FFFFFF"/>
                </w:rPr>
                <w:t>575/2013</w:t>
              </w:r>
              <w:r w:rsidR="00173603" w:rsidRPr="0020484F">
                <w:fldChar w:fldCharType="end"/>
              </w:r>
            </w:ins>
            <w:r w:rsidR="00173603" w:rsidRPr="0020484F">
              <w:rPr>
                <w:shd w:val="clear" w:color="auto" w:fill="FFFFFF"/>
              </w:rPr>
              <w:t xml:space="preserve">, það hefur verið tekið til skilameðferðar skv. 35. gr. laga um skilameðferð lánastofnana og </w:t>
            </w:r>
            <w:r w:rsidR="00173603" w:rsidRPr="0020484F">
              <w:rPr>
                <w:shd w:val="clear" w:color="auto" w:fill="FFFFFF"/>
              </w:rPr>
              <w:lastRenderedPageBreak/>
              <w:t>verðbréfafyrirtækja eða ella af því að héraðsdómi berst krafa um slit skv. 2. mgr. ef ekkert hefur áður gerst til að marka frestdag.</w:t>
            </w:r>
          </w:p>
          <w:p w14:paraId="2423629E" w14:textId="75362D48" w:rsidR="00173603" w:rsidRPr="0020484F" w:rsidRDefault="00173603" w:rsidP="00A91253">
            <w:pPr>
              <w:spacing w:afterLines="50" w:after="120" w:line="240" w:lineRule="auto"/>
            </w:pPr>
            <w:r w:rsidRPr="0020484F">
              <w:t>...</w:t>
            </w:r>
          </w:p>
        </w:tc>
        <w:tc>
          <w:tcPr>
            <w:tcW w:w="2323" w:type="pct"/>
            <w:shd w:val="clear" w:color="auto" w:fill="auto"/>
          </w:tcPr>
          <w:p w14:paraId="7C8B02D0" w14:textId="4F8EF056" w:rsidR="00173603" w:rsidRPr="0020484F" w:rsidRDefault="00173603" w:rsidP="00A91253">
            <w:pPr>
              <w:pStyle w:val="NoSpacing"/>
            </w:pPr>
            <w:bookmarkStart w:id="303" w:name="_Hlk159849523"/>
            <w:r w:rsidRPr="0020484F">
              <w:lastRenderedPageBreak/>
              <w:t xml:space="preserve">Í 1. tölul. 2. mgr. og 5. mgr. 101. gr. laga um fjármálafyrirtæki er vísað til fresta skv. 2. mgr. 52. gr. e laganna sem lagt er til að falli brott í frumvarpinu. Til að taka mið af því er lagt til að í stað vísana til fresta skv. 2. mgr. 52. gr. e verði rætt um frest fjármálafyrirtækis til að auka eigið fé umfram það lágmark sem mælt er fyrir um í reglugerð (ESB) nr. </w:t>
            </w:r>
            <w:hyperlink r:id="rId271" w:history="1">
              <w:r w:rsidRPr="0020484F">
                <w:rPr>
                  <w:rStyle w:val="Hyperlink"/>
                </w:rPr>
                <w:t>575/2013</w:t>
              </w:r>
            </w:hyperlink>
            <w:r w:rsidRPr="0020484F">
              <w:t>.</w:t>
            </w:r>
            <w:bookmarkEnd w:id="303"/>
          </w:p>
        </w:tc>
      </w:tr>
      <w:tr w:rsidR="00173603" w:rsidRPr="0020484F" w14:paraId="1934AA67" w14:textId="77777777" w:rsidTr="00D9639B">
        <w:tc>
          <w:tcPr>
            <w:tcW w:w="2677" w:type="pct"/>
            <w:shd w:val="clear" w:color="auto" w:fill="auto"/>
          </w:tcPr>
          <w:p w14:paraId="06C368BB" w14:textId="38BA3CDB" w:rsidR="00173603" w:rsidRPr="0020484F" w:rsidRDefault="00776262" w:rsidP="00A91253">
            <w:pPr>
              <w:spacing w:afterLines="50" w:after="120" w:line="240" w:lineRule="auto"/>
              <w:rPr>
                <w:rStyle w:val="Emphasis"/>
                <w:sz w:val="14"/>
                <w:szCs w:val="14"/>
                <w:shd w:val="clear" w:color="auto" w:fill="FFFFFF"/>
                <w:vertAlign w:val="superscript"/>
              </w:rPr>
            </w:pPr>
            <w:r>
              <w:pict w14:anchorId="1257E7B3">
                <v:shape id="_x0000_i1053" type="#_x0000_t75" style="width:7pt;height:7pt;visibility:visible;mso-wrap-style:square">
                  <v:imagedata r:id="rId20" o:title=""/>
                </v:shape>
              </w:pict>
            </w:r>
            <w:r w:rsidR="00173603" w:rsidRPr="0020484F">
              <w:rPr>
                <w:shd w:val="clear" w:color="auto" w:fill="FFFFFF"/>
              </w:rPr>
              <w:t> </w:t>
            </w:r>
            <w:r w:rsidR="00173603" w:rsidRPr="0020484F">
              <w:rPr>
                <w:b/>
                <w:bCs/>
                <w:shd w:val="clear" w:color="auto" w:fill="FFFFFF"/>
              </w:rPr>
              <w:t>107. gr.</w:t>
            </w:r>
            <w:r w:rsidR="00173603" w:rsidRPr="0020484F">
              <w:rPr>
                <w:shd w:val="clear" w:color="auto" w:fill="FFFFFF"/>
              </w:rPr>
              <w:t> </w:t>
            </w:r>
            <w:r w:rsidR="00173603" w:rsidRPr="0020484F">
              <w:rPr>
                <w:rStyle w:val="Emphasis"/>
                <w:shd w:val="clear" w:color="auto" w:fill="FFFFFF"/>
              </w:rPr>
              <w:t>Eftirlitsskyld starfsemi og heimildir til að afla upplýsinga.</w:t>
            </w:r>
          </w:p>
          <w:p w14:paraId="7B7EEDD6" w14:textId="77777777" w:rsidR="00173603" w:rsidRPr="0020484F" w:rsidRDefault="00173603" w:rsidP="00A91253">
            <w:pPr>
              <w:spacing w:afterLines="50" w:after="120" w:line="240" w:lineRule="auto"/>
            </w:pPr>
            <w:r w:rsidRPr="0020484F">
              <w:t>...</w:t>
            </w:r>
          </w:p>
          <w:p w14:paraId="1A8755A1" w14:textId="7B0B11E0" w:rsidR="00173603" w:rsidRPr="0020484F" w:rsidRDefault="00173603" w:rsidP="00A91253">
            <w:pPr>
              <w:spacing w:afterLines="50" w:after="120" w:line="240" w:lineRule="auto"/>
            </w:pPr>
            <w:r w:rsidRPr="0020484F">
              <w:rPr>
                <w:noProof/>
              </w:rPr>
              <w:drawing>
                <wp:inline distT="0" distB="0" distL="0" distR="0" wp14:anchorId="1F0EDEFC" wp14:editId="566F320A">
                  <wp:extent cx="104140" cy="10414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w:t>
            </w:r>
            <w:ins w:id="304" w:author="Author">
              <w:r w:rsidRPr="0020484F">
                <w:rPr>
                  <w:shd w:val="clear" w:color="auto" w:fill="FFFFFF"/>
                </w:rPr>
                <w:t>Lánastofnun skal svo fljótt sem kostur er á upplýsa Fjármálaeftirlitið um breytingar á nánum tengslum sínum við aðra aðila.</w:t>
              </w:r>
            </w:ins>
          </w:p>
        </w:tc>
        <w:tc>
          <w:tcPr>
            <w:tcW w:w="2323" w:type="pct"/>
            <w:shd w:val="clear" w:color="auto" w:fill="auto"/>
          </w:tcPr>
          <w:p w14:paraId="54ECBDA8" w14:textId="4CC81936" w:rsidR="00173603" w:rsidRPr="0020484F" w:rsidRDefault="00173603" w:rsidP="00A91253">
            <w:pPr>
              <w:pStyle w:val="NoSpacing"/>
              <w:rPr>
                <w:bCs/>
              </w:rPr>
            </w:pPr>
            <w:r w:rsidRPr="0020484F">
              <w:rPr>
                <w:bCs/>
              </w:rPr>
              <w:t xml:space="preserve">Fjármálaeftirlitið þarf að búa yfir upplýsingum um náin tengsl lánastofnana við aðra lögaðila eða einstaklinga, m.a. því að Fjármálaeftirlitið getur skv. 9. gr. laga um fjármálafyrirtæki afturkallað starfsleyfi lánastofnunar ef náin tengsl hindra eftirlit þess. Í 9. gr. laga um opinbert eftirlit með fjármálastarfsemi, nr. </w:t>
            </w:r>
            <w:hyperlink r:id="rId272" w:history="1">
              <w:r w:rsidRPr="0020484F">
                <w:rPr>
                  <w:rStyle w:val="Hyperlink"/>
                  <w:bCs/>
                </w:rPr>
                <w:t>87/1998</w:t>
              </w:r>
            </w:hyperlink>
            <w:r w:rsidRPr="0020484F">
              <w:rPr>
                <w:bCs/>
              </w:rPr>
              <w:t>, er Fjármálaeftirlitinu falið að kalla eftir þeim upplýsingum sem það þarf frá eftirlitsskyldum aðilum í þágu eftirlits. Af hálfu Eftirlitsstofnunar EFTA hefur komið fram að æskilegt gæti þó verið að lög kvæðu afdráttarlaust á um skyldu lánastofnana til að upplýsa Fjármálaeftirlitið að eigin frumkvæði um breytingar á nánum tengslum sínum. Lagt er til að málsgrein þess efnis verði bætt við 107. gr. laganna sem varðar eftirlitsskylda starfsemi og heimildir til að afla upplýsinga.</w:t>
            </w:r>
          </w:p>
        </w:tc>
      </w:tr>
      <w:tr w:rsidR="00173603" w:rsidRPr="0020484F" w14:paraId="5DE4C2AB" w14:textId="77777777" w:rsidTr="00D9639B">
        <w:tc>
          <w:tcPr>
            <w:tcW w:w="2677" w:type="pct"/>
            <w:shd w:val="clear" w:color="auto" w:fill="auto"/>
          </w:tcPr>
          <w:p w14:paraId="551AF371" w14:textId="648B6E9A" w:rsidR="00173603" w:rsidRPr="0020484F" w:rsidRDefault="00776262" w:rsidP="00A91253">
            <w:pPr>
              <w:spacing w:afterLines="50" w:after="120" w:line="240" w:lineRule="auto"/>
              <w:rPr>
                <w:rStyle w:val="Emphasis"/>
                <w:shd w:val="clear" w:color="auto" w:fill="FFFFFF"/>
              </w:rPr>
            </w:pPr>
            <w:r>
              <w:pict w14:anchorId="4F6EB10F">
                <v:shape id="_x0000_i1054"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107. gr. a.</w:t>
            </w:r>
            <w:r w:rsidR="00173603" w:rsidRPr="0020484F">
              <w:rPr>
                <w:shd w:val="clear" w:color="auto" w:fill="FFFFFF"/>
              </w:rPr>
              <w:t> </w:t>
            </w:r>
            <w:r w:rsidR="00173603" w:rsidRPr="0020484F">
              <w:rPr>
                <w:rStyle w:val="Emphasis"/>
                <w:shd w:val="clear" w:color="auto" w:fill="FFFFFF"/>
              </w:rPr>
              <w:t>Valdheimildir vegna eftirlits.</w:t>
            </w:r>
          </w:p>
          <w:p w14:paraId="506496DD" w14:textId="77777777" w:rsidR="00173603" w:rsidRPr="0020484F" w:rsidRDefault="00173603" w:rsidP="00A91253">
            <w:pPr>
              <w:spacing w:afterLines="50" w:after="120" w:line="240" w:lineRule="auto"/>
            </w:pPr>
            <w:r w:rsidRPr="0020484F">
              <w:t>...</w:t>
            </w:r>
          </w:p>
          <w:p w14:paraId="421A75CA" w14:textId="7FD3668D" w:rsidR="00173603" w:rsidRPr="0020484F" w:rsidRDefault="00776262" w:rsidP="00A91253">
            <w:pPr>
              <w:spacing w:afterLines="50" w:after="120" w:line="240" w:lineRule="auto"/>
              <w:rPr>
                <w:shd w:val="clear" w:color="auto" w:fill="FFFFFF"/>
              </w:rPr>
            </w:pPr>
            <w:r>
              <w:pict w14:anchorId="7B005763">
                <v:shape id="_x0000_i1055" type="#_x0000_t75" style="width:8.05pt;height:8.05pt;visibility:visible;mso-wrap-style:square">
                  <v:imagedata r:id="rId242" o:title=""/>
                </v:shape>
              </w:pict>
            </w:r>
            <w:r w:rsidR="00173603" w:rsidRPr="0020484F">
              <w:rPr>
                <w:shd w:val="clear" w:color="auto" w:fill="FFFFFF"/>
              </w:rPr>
              <w:t xml:space="preserve"> Eigið fé til að mæta kröfu um hærri eiginfjárgrunn skv. 1. tölul. 3. mgr. vegna </w:t>
            </w:r>
            <w:ins w:id="305" w:author="Author">
              <w:r w:rsidR="00173603" w:rsidRPr="0020484F">
                <w:rPr>
                  <w:shd w:val="clear" w:color="auto" w:fill="FFFFFF"/>
                </w:rPr>
                <w:t>hættu á of mikilli vogun</w:t>
              </w:r>
              <w:r w:rsidR="00173603" w:rsidRPr="0020484F" w:rsidDel="0073211D">
                <w:rPr>
                  <w:shd w:val="clear" w:color="auto" w:fill="FFFFFF"/>
                </w:rPr>
                <w:t xml:space="preserve"> </w:t>
              </w:r>
            </w:ins>
            <w:del w:id="306" w:author="Author">
              <w:r w:rsidR="00173603" w:rsidRPr="0020484F" w:rsidDel="0073211D">
                <w:rPr>
                  <w:shd w:val="clear" w:color="auto" w:fill="FFFFFF"/>
                </w:rPr>
                <w:delText xml:space="preserve">óhóflegrar vogunar </w:delText>
              </w:r>
            </w:del>
            <w:r w:rsidR="00173603" w:rsidRPr="0020484F">
              <w:rPr>
                <w:shd w:val="clear" w:color="auto" w:fill="FFFFFF"/>
              </w:rPr>
              <w:t>skal samanstanda af eiginfjárþætti 1.</w:t>
            </w:r>
          </w:p>
          <w:p w14:paraId="625DCA7E" w14:textId="662AAD96" w:rsidR="00173603" w:rsidRPr="0020484F" w:rsidRDefault="00173603" w:rsidP="00A91253">
            <w:pPr>
              <w:spacing w:afterLines="50" w:after="120" w:line="240" w:lineRule="auto"/>
            </w:pPr>
            <w:r w:rsidRPr="0020484F">
              <w:t>...</w:t>
            </w:r>
          </w:p>
        </w:tc>
        <w:tc>
          <w:tcPr>
            <w:tcW w:w="2323" w:type="pct"/>
            <w:shd w:val="clear" w:color="auto" w:fill="auto"/>
          </w:tcPr>
          <w:p w14:paraId="432E2F98" w14:textId="1EE83A58" w:rsidR="00173603" w:rsidRPr="0020484F" w:rsidRDefault="00E847E2" w:rsidP="00A91253">
            <w:pPr>
              <w:pStyle w:val="NoSpacing"/>
            </w:pPr>
            <w:r w:rsidRPr="0020484F">
              <w:t xml:space="preserve">Lagt er til að vísunum til óhóflegrar </w:t>
            </w:r>
            <w:proofErr w:type="spellStart"/>
            <w:r w:rsidRPr="0020484F">
              <w:t>vogunar</w:t>
            </w:r>
            <w:proofErr w:type="spellEnd"/>
            <w:r w:rsidRPr="0020484F">
              <w:t xml:space="preserve"> og áhættu vegna hennar í 78. gr. i, 6. mgr. 81. gr. og 7. mgr. 107. gr. a laganna verði breytt í vísanir til hættu á of mikilli vogun til að gæta samræmis við orðanotkun í skilgreiningu á hugtakinu í frumvarpinu.</w:t>
            </w:r>
          </w:p>
        </w:tc>
      </w:tr>
      <w:tr w:rsidR="00173603" w:rsidRPr="0020484F" w14:paraId="028189AD" w14:textId="77777777" w:rsidTr="00D9639B">
        <w:tc>
          <w:tcPr>
            <w:tcW w:w="2677" w:type="pct"/>
            <w:shd w:val="clear" w:color="auto" w:fill="auto"/>
          </w:tcPr>
          <w:p w14:paraId="6014D999" w14:textId="007CB805" w:rsidR="00173603" w:rsidRPr="0020484F" w:rsidRDefault="00173603" w:rsidP="00A91253">
            <w:pPr>
              <w:spacing w:afterLines="50" w:after="120" w:line="240" w:lineRule="auto"/>
            </w:pPr>
            <w:r w:rsidRPr="0020484F">
              <w:rPr>
                <w:noProof/>
              </w:rPr>
              <w:drawing>
                <wp:inline distT="0" distB="0" distL="0" distR="0" wp14:anchorId="1FCA5403" wp14:editId="3005CD09">
                  <wp:extent cx="102235" cy="10223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109. gr. y.</w:t>
            </w:r>
            <w:r w:rsidRPr="0020484F">
              <w:rPr>
                <w:shd w:val="clear" w:color="auto" w:fill="FFFFFF"/>
              </w:rPr>
              <w:t> </w:t>
            </w:r>
            <w:r w:rsidRPr="0020484F">
              <w:rPr>
                <w:rStyle w:val="Emphasis"/>
                <w:shd w:val="clear" w:color="auto" w:fill="FFFFFF"/>
              </w:rPr>
              <w:t>Staðreynsla upplýsinga.</w:t>
            </w:r>
            <w:r w:rsidRPr="0020484F">
              <w:br/>
            </w:r>
            <w:r w:rsidRPr="0020484F">
              <w:rPr>
                <w:noProof/>
              </w:rPr>
              <w:drawing>
                <wp:inline distT="0" distB="0" distL="0" distR="0" wp14:anchorId="699792DB" wp14:editId="76E9CB6C">
                  <wp:extent cx="102235" cy="102235"/>
                  <wp:effectExtent l="0" t="0" r="0" b="0"/>
                  <wp:docPr id="235" name="G109Y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9Y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0484F">
              <w:rPr>
                <w:shd w:val="clear" w:color="auto" w:fill="FFFFFF"/>
              </w:rPr>
              <w:t xml:space="preserve"> Fjármálaeftirlitið skal að ósk annars </w:t>
            </w:r>
            <w:proofErr w:type="spellStart"/>
            <w:r w:rsidRPr="0020484F">
              <w:rPr>
                <w:shd w:val="clear" w:color="auto" w:fill="FFFFFF"/>
              </w:rPr>
              <w:t>lögbærs</w:t>
            </w:r>
            <w:proofErr w:type="spellEnd"/>
            <w:r w:rsidRPr="0020484F">
              <w:rPr>
                <w:shd w:val="clear" w:color="auto" w:fill="FFFFFF"/>
              </w:rPr>
              <w:t xml:space="preserve"> yfirvalds staðreyna upplýsingar frá innlendu fjármálafyrirtæki, eignarhaldsfélagi á fjármálasviði, blönduðu eignarhaldsfélagi í fjármálastarfsemi, fjármálastofnun, félagi í </w:t>
            </w:r>
            <w:del w:id="307" w:author="Author">
              <w:r w:rsidRPr="0020484F" w:rsidDel="00166EB8">
                <w:rPr>
                  <w:shd w:val="clear" w:color="auto" w:fill="FFFFFF"/>
                </w:rPr>
                <w:delText>hliðar</w:delText>
              </w:r>
            </w:del>
            <w:ins w:id="308" w:author="Author">
              <w:r w:rsidRPr="0020484F">
                <w:rPr>
                  <w:shd w:val="clear" w:color="auto" w:fill="FFFFFF"/>
                </w:rPr>
                <w:t>viðbótar</w:t>
              </w:r>
            </w:ins>
            <w:r w:rsidRPr="0020484F">
              <w:rPr>
                <w:shd w:val="clear" w:color="auto" w:fill="FFFFFF"/>
              </w:rPr>
              <w:t xml:space="preserve">starfsemi, blönduðu eignarhaldsfélagi eða dótturfélagi skv. 109. gr. i eða 109. gr. </w:t>
            </w:r>
            <w:proofErr w:type="spellStart"/>
            <w:r w:rsidRPr="0020484F">
              <w:rPr>
                <w:shd w:val="clear" w:color="auto" w:fill="FFFFFF"/>
              </w:rPr>
              <w:t>bb</w:t>
            </w:r>
            <w:proofErr w:type="spellEnd"/>
            <w:r w:rsidRPr="0020484F">
              <w:rPr>
                <w:shd w:val="clear" w:color="auto" w:fill="FFFFFF"/>
              </w:rPr>
              <w:t>, enda hafi Fjármálaeftirlitið heimild til þess. Fjármálaeftirlitið getur leyft viðkomandi yfirvaldi að staðreyna upplýsingarnar sjálft eða falið endurskoðanda eða öðrum sérfræðingi að gera það. Fjármálaeftirlitið getur farið fram á hið sama við annað lögbært yfirvald vegna erlends aðila skv. 1. málsl. eftir því sem við á.</w:t>
            </w:r>
          </w:p>
        </w:tc>
        <w:tc>
          <w:tcPr>
            <w:tcW w:w="2323" w:type="pct"/>
            <w:shd w:val="clear" w:color="auto" w:fill="auto"/>
          </w:tcPr>
          <w:p w14:paraId="1AEC9E4C" w14:textId="4E7752F8" w:rsidR="00173603" w:rsidRPr="0020484F" w:rsidRDefault="00173603" w:rsidP="00A91253">
            <w:pPr>
              <w:pStyle w:val="NoSpacing"/>
            </w:pPr>
            <w:r w:rsidRPr="0020484F">
              <w:t xml:space="preserve">Lagt er </w:t>
            </w:r>
            <w:r w:rsidR="00B2570F">
              <w:t xml:space="preserve">til að </w:t>
            </w:r>
            <w:r w:rsidRPr="0020484F">
              <w:t xml:space="preserve">„félagi í hliðarstarfsemi“ í 109. gr. y laganna verði breytt í „félagi í viðbótarstarfsemi“ til að gæta samræmis við skilgreiningu á hugtakinu í frumvarpinu. Í tilskipun </w:t>
            </w:r>
            <w:hyperlink r:id="rId273" w:history="1">
              <w:r w:rsidRPr="0020484F">
                <w:rPr>
                  <w:rStyle w:val="Hyperlink"/>
                </w:rPr>
                <w:t>2013/36/ESB</w:t>
              </w:r>
            </w:hyperlink>
            <w:r w:rsidRPr="0020484F">
              <w:t xml:space="preserve"> er notast við orðið hliðarstarfsemi en í reglugerð (ESB) nr. </w:t>
            </w:r>
            <w:hyperlink r:id="rId274" w:history="1">
              <w:r w:rsidRPr="0020484F">
                <w:rPr>
                  <w:rStyle w:val="Hyperlink"/>
                  <w:bCs/>
                </w:rPr>
                <w:t>575/2013</w:t>
              </w:r>
            </w:hyperlink>
            <w:r w:rsidRPr="0020484F">
              <w:rPr>
                <w:bCs/>
              </w:rPr>
              <w:t xml:space="preserve"> við orðið viðbótarstarfsemi. Þar sem skilgreiningin í frumvarpinu byggist á reglugerðinni þykir rétt að nota sama orð og er notað þar.</w:t>
            </w:r>
          </w:p>
        </w:tc>
      </w:tr>
      <w:tr w:rsidR="00337F1C" w:rsidRPr="0020484F" w14:paraId="11967E85" w14:textId="77777777" w:rsidTr="00D9639B">
        <w:tc>
          <w:tcPr>
            <w:tcW w:w="2677" w:type="pct"/>
            <w:shd w:val="clear" w:color="auto" w:fill="auto"/>
          </w:tcPr>
          <w:p w14:paraId="3DB8816D" w14:textId="151D91D1" w:rsidR="00337F1C" w:rsidRPr="0020484F" w:rsidRDefault="00776262" w:rsidP="00A91253">
            <w:pPr>
              <w:spacing w:afterLines="50" w:after="120" w:line="240" w:lineRule="auto"/>
              <w:rPr>
                <w:shd w:val="clear" w:color="auto" w:fill="FFFFFF"/>
              </w:rPr>
            </w:pPr>
            <w:r>
              <w:pict w14:anchorId="3C7F91D6">
                <v:shape id="_x0000_i1056" type="#_x0000_t75" style="width:8.05pt;height:8.05pt;visibility:visible;mso-wrap-style:square">
                  <v:imagedata r:id="rId20" o:title=""/>
                </v:shape>
              </w:pict>
            </w:r>
            <w:r w:rsidR="00337F1C" w:rsidRPr="0020484F">
              <w:rPr>
                <w:shd w:val="clear" w:color="auto" w:fill="FFFFFF"/>
              </w:rPr>
              <w:t> </w:t>
            </w:r>
            <w:r w:rsidR="00337F1C" w:rsidRPr="0020484F">
              <w:rPr>
                <w:b/>
                <w:bCs/>
                <w:shd w:val="clear" w:color="auto" w:fill="FFFFFF"/>
              </w:rPr>
              <w:t>110. gr.</w:t>
            </w:r>
            <w:r w:rsidR="00337F1C" w:rsidRPr="0020484F">
              <w:rPr>
                <w:shd w:val="clear" w:color="auto" w:fill="FFFFFF"/>
              </w:rPr>
              <w:t> </w:t>
            </w:r>
            <w:r w:rsidR="00337F1C" w:rsidRPr="0020484F">
              <w:rPr>
                <w:rStyle w:val="Emphasis"/>
                <w:shd w:val="clear" w:color="auto" w:fill="FFFFFF"/>
              </w:rPr>
              <w:t>Stjórnvaldssektir.</w:t>
            </w:r>
            <w:r w:rsidR="00337F1C" w:rsidRPr="0020484F">
              <w:br/>
            </w:r>
            <w:r w:rsidR="00337F1C" w:rsidRPr="0020484F">
              <w:rPr>
                <w:noProof/>
              </w:rPr>
              <w:drawing>
                <wp:inline distT="0" distB="0" distL="0" distR="0" wp14:anchorId="4AA29F61" wp14:editId="5BC924BA">
                  <wp:extent cx="101600" cy="101600"/>
                  <wp:effectExtent l="0" t="0" r="0" b="0"/>
                  <wp:docPr id="254" name="G110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0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337F1C" w:rsidRPr="0020484F">
              <w:rPr>
                <w:shd w:val="clear" w:color="auto" w:fill="FFFFFF"/>
              </w:rPr>
              <w:t> Fjármálaeftirlitið getur lagt stjórnvaldssektir á hvern þann sem brýtur gegn eftirtöldum ákvæðum laga þessara og reglum settum á grundvelli þeirra:</w:t>
            </w:r>
          </w:p>
          <w:p w14:paraId="6B682342" w14:textId="77777777" w:rsidR="00337F1C" w:rsidRPr="0020484F" w:rsidRDefault="00337F1C" w:rsidP="00A91253">
            <w:pPr>
              <w:spacing w:afterLines="50" w:after="120" w:line="240" w:lineRule="auto"/>
              <w:rPr>
                <w:noProof/>
              </w:rPr>
            </w:pPr>
            <w:r w:rsidRPr="0020484F">
              <w:rPr>
                <w:noProof/>
              </w:rPr>
              <w:t>...</w:t>
            </w:r>
          </w:p>
          <w:p w14:paraId="3694A4D4" w14:textId="502D6740" w:rsidR="00337F1C" w:rsidRPr="0020484F" w:rsidRDefault="00337F1C" w:rsidP="00A91253">
            <w:pPr>
              <w:spacing w:afterLines="50" w:after="120" w:line="240" w:lineRule="auto"/>
              <w:rPr>
                <w:shd w:val="clear" w:color="auto" w:fill="FFFFFF"/>
              </w:rPr>
            </w:pPr>
            <w:r w:rsidRPr="0020484F">
              <w:rPr>
                <w:shd w:val="clear" w:color="auto" w:fill="FFFFFF"/>
              </w:rPr>
              <w:t xml:space="preserve">    39. 57. gr. um </w:t>
            </w:r>
            <w:ins w:id="309" w:author="Author">
              <w:r w:rsidR="00A735F9" w:rsidRPr="0020484F">
                <w:rPr>
                  <w:shd w:val="clear" w:color="auto" w:fill="FFFFFF"/>
                </w:rPr>
                <w:t>viðskipti stjórnarmanna og starfsmanna við fjármálafyrirtæki</w:t>
              </w:r>
            </w:ins>
            <w:del w:id="310" w:author="Author">
              <w:r w:rsidRPr="0020484F" w:rsidDel="00A735F9">
                <w:rPr>
                  <w:shd w:val="clear" w:color="auto" w:fill="FFFFFF"/>
                </w:rPr>
                <w:delText>starfsreglur</w:delText>
              </w:r>
            </w:del>
          </w:p>
          <w:p w14:paraId="60245116" w14:textId="3AAB5D2A" w:rsidR="00337F1C" w:rsidRPr="0020484F" w:rsidRDefault="00337F1C" w:rsidP="00A91253">
            <w:pPr>
              <w:spacing w:afterLines="50" w:after="120" w:line="240" w:lineRule="auto"/>
              <w:rPr>
                <w:noProof/>
              </w:rPr>
            </w:pPr>
            <w:r w:rsidRPr="0020484F">
              <w:rPr>
                <w:noProof/>
              </w:rPr>
              <w:lastRenderedPageBreak/>
              <w:t>...</w:t>
            </w:r>
          </w:p>
        </w:tc>
        <w:tc>
          <w:tcPr>
            <w:tcW w:w="2323" w:type="pct"/>
            <w:shd w:val="clear" w:color="auto" w:fill="auto"/>
          </w:tcPr>
          <w:p w14:paraId="6C4797C6" w14:textId="52D5D5CA" w:rsidR="00337F1C" w:rsidRPr="0020484F" w:rsidRDefault="00A735F9" w:rsidP="00A91253">
            <w:pPr>
              <w:pStyle w:val="NoSpacing"/>
            </w:pPr>
            <w:r w:rsidRPr="0020484F">
              <w:lastRenderedPageBreak/>
              <w:t xml:space="preserve">Lagðar eru til breytingar á </w:t>
            </w:r>
            <w:r w:rsidR="00370B7B" w:rsidRPr="0020484F">
              <w:t>39</w:t>
            </w:r>
            <w:r w:rsidRPr="0020484F">
              <w:t xml:space="preserve">. tölul. 1. mgr. 110. gr. og 20. tölul. 1. mgr. 112. gr. b laganna </w:t>
            </w:r>
            <w:r w:rsidR="00337F1C" w:rsidRPr="0020484F">
              <w:t>til að taka mið af fyrirhugaðri breytingu á 1. mgr. 57. gr. laganna.</w:t>
            </w:r>
          </w:p>
        </w:tc>
      </w:tr>
      <w:tr w:rsidR="00A735F9" w:rsidRPr="0020484F" w14:paraId="5C50D34D" w14:textId="77777777" w:rsidTr="00D9639B">
        <w:tc>
          <w:tcPr>
            <w:tcW w:w="2677" w:type="pct"/>
            <w:shd w:val="clear" w:color="auto" w:fill="auto"/>
          </w:tcPr>
          <w:p w14:paraId="0086EC13" w14:textId="3589F018" w:rsidR="00A735F9" w:rsidRPr="0020484F" w:rsidRDefault="00776262" w:rsidP="00A91253">
            <w:pPr>
              <w:spacing w:afterLines="50" w:after="120" w:line="240" w:lineRule="auto"/>
              <w:rPr>
                <w:sz w:val="14"/>
                <w:szCs w:val="14"/>
                <w:shd w:val="clear" w:color="auto" w:fill="FFFFFF"/>
                <w:vertAlign w:val="superscript"/>
              </w:rPr>
            </w:pPr>
            <w:r>
              <w:pict w14:anchorId="7994AC11">
                <v:shape id="_x0000_i1057" type="#_x0000_t75" style="width:8.05pt;height:8.05pt;visibility:visible;mso-wrap-style:square">
                  <v:imagedata r:id="rId20" o:title=""/>
                </v:shape>
              </w:pict>
            </w:r>
            <w:r w:rsidR="00A735F9" w:rsidRPr="0020484F">
              <w:rPr>
                <w:shd w:val="clear" w:color="auto" w:fill="FFFFFF"/>
              </w:rPr>
              <w:t> </w:t>
            </w:r>
            <w:r w:rsidR="00A735F9" w:rsidRPr="0020484F">
              <w:rPr>
                <w:b/>
                <w:bCs/>
                <w:shd w:val="clear" w:color="auto" w:fill="FFFFFF"/>
              </w:rPr>
              <w:t>112. gr. b.</w:t>
            </w:r>
            <w:r w:rsidR="00A735F9" w:rsidRPr="0020484F">
              <w:rPr>
                <w:shd w:val="clear" w:color="auto" w:fill="FFFFFF"/>
              </w:rPr>
              <w:t> </w:t>
            </w:r>
            <w:r w:rsidR="00A735F9" w:rsidRPr="0020484F">
              <w:rPr>
                <w:rStyle w:val="Emphasis"/>
                <w:shd w:val="clear" w:color="auto" w:fill="FFFFFF"/>
              </w:rPr>
              <w:t>Sektir og fangelsi allt að tveimur árum.</w:t>
            </w:r>
            <w:r w:rsidR="00A735F9" w:rsidRPr="0020484F">
              <w:br/>
            </w:r>
            <w:r w:rsidR="00A735F9" w:rsidRPr="0020484F">
              <w:rPr>
                <w:noProof/>
              </w:rPr>
              <w:drawing>
                <wp:inline distT="0" distB="0" distL="0" distR="0" wp14:anchorId="02BC6B62" wp14:editId="11703BB6">
                  <wp:extent cx="101600" cy="101600"/>
                  <wp:effectExtent l="0" t="0" r="0" b="0"/>
                  <wp:docPr id="40" name="G112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2B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A735F9" w:rsidRPr="0020484F">
              <w:rPr>
                <w:shd w:val="clear" w:color="auto" w:fill="FFFFFF"/>
              </w:rPr>
              <w:t> Það varðar sektum eða fangelsi allt að tveimur árum, liggi þyngri refsing ekki við broti samkvæmt öðrum lögum, að brjóta gegn eftirtöldum ákvæðum laga þessara og reglum settum á grundvelli þeirra:</w:t>
            </w:r>
          </w:p>
          <w:p w14:paraId="21D821EC" w14:textId="77777777" w:rsidR="00A735F9" w:rsidRPr="0020484F" w:rsidRDefault="00A735F9" w:rsidP="00A91253">
            <w:pPr>
              <w:spacing w:afterLines="50" w:after="120" w:line="240" w:lineRule="auto"/>
            </w:pPr>
            <w:r w:rsidRPr="0020484F">
              <w:t>...</w:t>
            </w:r>
          </w:p>
          <w:p w14:paraId="0264E54C" w14:textId="1A631C5F" w:rsidR="00A735F9" w:rsidRPr="0020484F" w:rsidRDefault="00A735F9" w:rsidP="00A91253">
            <w:pPr>
              <w:spacing w:afterLines="50" w:after="120" w:line="240" w:lineRule="auto"/>
              <w:rPr>
                <w:shd w:val="clear" w:color="auto" w:fill="FFFFFF"/>
              </w:rPr>
            </w:pPr>
            <w:r w:rsidRPr="0020484F">
              <w:rPr>
                <w:shd w:val="clear" w:color="auto" w:fill="FFFFFF"/>
              </w:rPr>
              <w:t>    20. </w:t>
            </w:r>
            <w:del w:id="311" w:author="Author">
              <w:r w:rsidRPr="0020484F" w:rsidDel="00A735F9">
                <w:rPr>
                  <w:shd w:val="clear" w:color="auto" w:fill="FFFFFF"/>
                </w:rPr>
                <w:delText>1</w:delText>
              </w:r>
            </w:del>
            <w:ins w:id="312" w:author="Author">
              <w:r w:rsidRPr="0020484F">
                <w:rPr>
                  <w:shd w:val="clear" w:color="auto" w:fill="FFFFFF"/>
                </w:rPr>
                <w:t>2</w:t>
              </w:r>
            </w:ins>
            <w:r w:rsidRPr="0020484F">
              <w:rPr>
                <w:shd w:val="clear" w:color="auto" w:fill="FFFFFF"/>
              </w:rPr>
              <w:t>. mgr. 57. gr. um viðskipti starfsmanna við fjármálafyrirtæki</w:t>
            </w:r>
          </w:p>
          <w:p w14:paraId="45484566" w14:textId="38004922" w:rsidR="00A735F9" w:rsidRPr="0020484F" w:rsidRDefault="00A735F9" w:rsidP="00A91253">
            <w:pPr>
              <w:spacing w:afterLines="50" w:after="120" w:line="240" w:lineRule="auto"/>
            </w:pPr>
            <w:r w:rsidRPr="0020484F">
              <w:rPr>
                <w:shd w:val="clear" w:color="auto" w:fill="FFFFFF"/>
              </w:rPr>
              <w:t>...</w:t>
            </w:r>
          </w:p>
        </w:tc>
        <w:tc>
          <w:tcPr>
            <w:tcW w:w="2323" w:type="pct"/>
            <w:shd w:val="clear" w:color="auto" w:fill="auto"/>
          </w:tcPr>
          <w:p w14:paraId="009B2E6E" w14:textId="5FF0D6DE" w:rsidR="00A735F9" w:rsidRPr="0020484F" w:rsidRDefault="00A735F9" w:rsidP="00A91253">
            <w:pPr>
              <w:pStyle w:val="NoSpacing"/>
            </w:pPr>
            <w:r w:rsidRPr="0020484F">
              <w:t>-"-</w:t>
            </w:r>
          </w:p>
        </w:tc>
      </w:tr>
      <w:tr w:rsidR="00173603" w:rsidRPr="0020484F" w14:paraId="6A8E724F" w14:textId="77777777" w:rsidTr="00D9639B">
        <w:tc>
          <w:tcPr>
            <w:tcW w:w="2677" w:type="pct"/>
            <w:shd w:val="clear" w:color="auto" w:fill="auto"/>
          </w:tcPr>
          <w:p w14:paraId="10A99069" w14:textId="22888156" w:rsidR="00173603" w:rsidRPr="0020484F" w:rsidRDefault="00173603" w:rsidP="00A91253">
            <w:pPr>
              <w:spacing w:after="50" w:line="240" w:lineRule="auto"/>
              <w:rPr>
                <w:ins w:id="313" w:author="Author"/>
                <w:shd w:val="clear" w:color="auto" w:fill="FFFFFF"/>
              </w:rPr>
            </w:pPr>
            <w:bookmarkStart w:id="314" w:name="_Hlk159851543"/>
            <w:r w:rsidRPr="0020484F">
              <w:rPr>
                <w:noProof/>
              </w:rPr>
              <w:drawing>
                <wp:inline distT="0" distB="0" distL="0" distR="0" wp14:anchorId="460E5BC6" wp14:editId="2FE38915">
                  <wp:extent cx="106680" cy="106680"/>
                  <wp:effectExtent l="0" t="0" r="7620" b="7620"/>
                  <wp:docPr id="1273"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117. gr. a.</w:t>
            </w:r>
            <w:r w:rsidRPr="0020484F">
              <w:rPr>
                <w:shd w:val="clear" w:color="auto" w:fill="FFFFFF"/>
              </w:rPr>
              <w:t> </w:t>
            </w:r>
            <w:r w:rsidRPr="0020484F">
              <w:rPr>
                <w:rStyle w:val="Emphasis"/>
                <w:shd w:val="clear" w:color="auto" w:fill="FFFFFF"/>
              </w:rPr>
              <w:t>Reglugerð ráðherra.</w:t>
            </w:r>
            <w:r w:rsidRPr="0020484F">
              <w:br/>
            </w:r>
            <w:r w:rsidRPr="0020484F">
              <w:rPr>
                <w:noProof/>
              </w:rPr>
              <w:drawing>
                <wp:inline distT="0" distB="0" distL="0" distR="0" wp14:anchorId="470EAF6A" wp14:editId="196C459C">
                  <wp:extent cx="106680" cy="106680"/>
                  <wp:effectExtent l="0" t="0" r="7620" b="7620"/>
                  <wp:docPr id="1274" name="G117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7A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xml:space="preserve"> Ráðherra setur reglugerð til að innleiða </w:t>
            </w:r>
            <w:del w:id="315" w:author="Author">
              <w:r w:rsidRPr="0020484F" w:rsidDel="00AD2EEA">
                <w:rPr>
                  <w:shd w:val="clear" w:color="auto" w:fill="FFFFFF"/>
                </w:rPr>
                <w:delText xml:space="preserve">undirgerðir </w:delText>
              </w:r>
            </w:del>
            <w:ins w:id="316" w:author="Author">
              <w:r w:rsidRPr="0020484F">
                <w:rPr>
                  <w:shd w:val="clear" w:color="auto" w:fill="FFFFFF"/>
                </w:rPr>
                <w:t xml:space="preserve">framseldar </w:t>
              </w:r>
              <w:r w:rsidR="00907F9E">
                <w:rPr>
                  <w:shd w:val="clear" w:color="auto" w:fill="FFFFFF"/>
                </w:rPr>
                <w:t>reglu</w:t>
              </w:r>
              <w:r w:rsidRPr="0020484F">
                <w:rPr>
                  <w:shd w:val="clear" w:color="auto" w:fill="FFFFFF"/>
                </w:rPr>
                <w:t>gerðir og framkvæmda</w:t>
              </w:r>
              <w:r w:rsidR="00D11EBF" w:rsidRPr="0020484F">
                <w:rPr>
                  <w:shd w:val="clear" w:color="auto" w:fill="FFFFFF"/>
                </w:rPr>
                <w:t>r</w:t>
              </w:r>
              <w:r w:rsidR="00907F9E">
                <w:rPr>
                  <w:shd w:val="clear" w:color="auto" w:fill="FFFFFF"/>
                </w:rPr>
                <w:t>reglu</w:t>
              </w:r>
              <w:r w:rsidRPr="0020484F">
                <w:rPr>
                  <w:shd w:val="clear" w:color="auto" w:fill="FFFFFF"/>
                </w:rPr>
                <w:t xml:space="preserve">gerðir </w:t>
              </w:r>
            </w:ins>
            <w:r w:rsidRPr="0020484F">
              <w:rPr>
                <w:shd w:val="clear" w:color="auto" w:fill="FFFFFF"/>
              </w:rPr>
              <w:t xml:space="preserve">sem framkvæmdastjórn Evrópusambandsins samþykkir </w:t>
            </w:r>
            <w:ins w:id="317" w:author="Author">
              <w:r w:rsidRPr="0020484F">
                <w:rPr>
                  <w:shd w:val="clear" w:color="auto" w:fill="FFFFFF"/>
                </w:rPr>
                <w:t>og varða efni laga þessara. Í slík</w:t>
              </w:r>
              <w:r w:rsidR="00907F9E">
                <w:rPr>
                  <w:shd w:val="clear" w:color="auto" w:fill="FFFFFF"/>
                </w:rPr>
                <w:t>ri</w:t>
              </w:r>
              <w:r w:rsidRPr="0020484F">
                <w:rPr>
                  <w:shd w:val="clear" w:color="auto" w:fill="FFFFFF"/>
                </w:rPr>
                <w:t xml:space="preserve"> regl</w:t>
              </w:r>
              <w:r w:rsidR="00907F9E">
                <w:rPr>
                  <w:shd w:val="clear" w:color="auto" w:fill="FFFFFF"/>
                </w:rPr>
                <w:t>ugerð</w:t>
              </w:r>
              <w:r w:rsidRPr="0020484F">
                <w:rPr>
                  <w:shd w:val="clear" w:color="auto" w:fill="FFFFFF"/>
                </w:rPr>
                <w:t xml:space="preserve"> má m.a. fjalla um</w:t>
              </w:r>
            </w:ins>
            <w:del w:id="318" w:author="Author">
              <w:r w:rsidRPr="0020484F" w:rsidDel="00F42F9E">
                <w:rPr>
                  <w:shd w:val="clear" w:color="auto" w:fill="FFFFFF"/>
                </w:rPr>
                <w:delText>með stoð í eftirtöldum ákvæðum tilskipunar Evrópuþingsins og ráðsins 2013/36/ESB, með síðari breytingum, og útfæra ákvæði laga þessara</w:delText>
              </w:r>
            </w:del>
            <w:r w:rsidRPr="0020484F">
              <w:rPr>
                <w:shd w:val="clear" w:color="auto" w:fill="FFFFFF"/>
              </w:rPr>
              <w:t>:</w:t>
            </w:r>
            <w:r w:rsidRPr="0020484F">
              <w:br/>
            </w:r>
            <w:r w:rsidRPr="0020484F">
              <w:rPr>
                <w:shd w:val="clear" w:color="auto" w:fill="FFFFFF"/>
              </w:rPr>
              <w:t>    1. </w:t>
            </w:r>
            <w:ins w:id="319" w:author="Author">
              <w:r w:rsidRPr="0020484F">
                <w:rPr>
                  <w:shd w:val="clear" w:color="auto" w:fill="FFFFFF"/>
                </w:rPr>
                <w:t>N</w:t>
              </w:r>
              <w:r w:rsidRPr="0020484F">
                <w:t>ánari útfærslu orðskýringa.</w:t>
              </w:r>
            </w:ins>
            <w:del w:id="320" w:author="Author">
              <w:r w:rsidRPr="0020484F" w:rsidDel="007A4442">
                <w:rPr>
                  <w:shd w:val="clear" w:color="auto" w:fill="FFFFFF"/>
                </w:rPr>
                <w:delText>145. gr. um framseldar gerðir.</w:delText>
              </w:r>
            </w:del>
            <w:r w:rsidRPr="0020484F">
              <w:br/>
            </w:r>
            <w:r w:rsidRPr="0020484F">
              <w:rPr>
                <w:shd w:val="clear" w:color="auto" w:fill="FFFFFF"/>
              </w:rPr>
              <w:t>    2. </w:t>
            </w:r>
            <w:ins w:id="321" w:author="Author">
              <w:r w:rsidRPr="0020484F">
                <w:t>Verðlagsuppfærslu fjárhæða í ákvæðum um stofnframlag verðbréfafyrirtækja og skyldra fyrirtækja.</w:t>
              </w:r>
            </w:ins>
            <w:del w:id="322" w:author="Author">
              <w:r w:rsidRPr="0020484F" w:rsidDel="007A4442">
                <w:rPr>
                  <w:shd w:val="clear" w:color="auto" w:fill="FFFFFF"/>
                </w:rPr>
                <w:delText>146. gr. um framkvæmdargerðir</w:delText>
              </w:r>
              <w:r w:rsidRPr="0020484F" w:rsidDel="009E1BC2">
                <w:rPr>
                  <w:shd w:val="clear" w:color="auto" w:fill="FFFFFF"/>
                </w:rPr>
                <w:delText>.</w:delText>
              </w:r>
            </w:del>
          </w:p>
          <w:p w14:paraId="4FF1C0BC" w14:textId="56744272" w:rsidR="00173603" w:rsidRPr="0020484F" w:rsidRDefault="00173603" w:rsidP="00A91253">
            <w:pPr>
              <w:spacing w:after="50" w:line="240" w:lineRule="auto"/>
              <w:rPr>
                <w:ins w:id="323" w:author="Author"/>
                <w:shd w:val="clear" w:color="auto" w:fill="FFFFFF"/>
              </w:rPr>
            </w:pPr>
            <w:ins w:id="324" w:author="Author">
              <w:r w:rsidRPr="0020484F">
                <w:rPr>
                  <w:shd w:val="clear" w:color="auto" w:fill="FFFFFF"/>
                </w:rPr>
                <w:t>    3. </w:t>
              </w:r>
              <w:r w:rsidRPr="0020484F">
                <w:t>Heimildir lána- og fjármálastofnana til að starfa yfir landamæri.</w:t>
              </w:r>
            </w:ins>
          </w:p>
          <w:p w14:paraId="64D264FD" w14:textId="45260247" w:rsidR="00173603" w:rsidRPr="0020484F" w:rsidRDefault="00173603" w:rsidP="00A91253">
            <w:pPr>
              <w:spacing w:after="50" w:line="240" w:lineRule="auto"/>
              <w:rPr>
                <w:ins w:id="325" w:author="Author"/>
                <w:shd w:val="clear" w:color="auto" w:fill="FFFFFF"/>
              </w:rPr>
            </w:pPr>
            <w:ins w:id="326" w:author="Author">
              <w:r w:rsidRPr="0020484F">
                <w:rPr>
                  <w:shd w:val="clear" w:color="auto" w:fill="FFFFFF"/>
                </w:rPr>
                <w:t>    4. </w:t>
              </w:r>
              <w:r w:rsidRPr="0020484F">
                <w:t>Upplýsingaskipti lögbærra yfirvalda.</w:t>
              </w:r>
            </w:ins>
          </w:p>
          <w:p w14:paraId="39C24B12" w14:textId="5E324917" w:rsidR="00173603" w:rsidRPr="0020484F" w:rsidRDefault="00173603" w:rsidP="00A91253">
            <w:pPr>
              <w:spacing w:after="50" w:line="240" w:lineRule="auto"/>
              <w:rPr>
                <w:ins w:id="327" w:author="Author"/>
                <w:shd w:val="clear" w:color="auto" w:fill="FFFFFF"/>
              </w:rPr>
            </w:pPr>
            <w:ins w:id="328" w:author="Author">
              <w:r w:rsidRPr="0020484F">
                <w:rPr>
                  <w:shd w:val="clear" w:color="auto" w:fill="FFFFFF"/>
                </w:rPr>
                <w:t>    5. M</w:t>
              </w:r>
              <w:r w:rsidRPr="0020484F">
                <w:t>eðhöndlun áhættuþátta og könnunar- og matsferli.</w:t>
              </w:r>
            </w:ins>
          </w:p>
          <w:p w14:paraId="4AB6B04E" w14:textId="4A2AD564" w:rsidR="00173603" w:rsidRPr="0020484F" w:rsidRDefault="00173603" w:rsidP="00A91253">
            <w:pPr>
              <w:spacing w:after="50" w:line="240" w:lineRule="auto"/>
              <w:rPr>
                <w:ins w:id="329" w:author="Author"/>
              </w:rPr>
            </w:pPr>
            <w:ins w:id="330" w:author="Author">
              <w:r w:rsidRPr="0020484F">
                <w:rPr>
                  <w:shd w:val="clear" w:color="auto" w:fill="FFFFFF"/>
                </w:rPr>
                <w:t>    6. S</w:t>
              </w:r>
              <w:r w:rsidRPr="0020484F">
                <w:t>kil fjármálafyrirtækja sem eru kerfislega mikilvæg á alþjóðavísu á ríki-fyrir-ríki skýrslum.</w:t>
              </w:r>
            </w:ins>
          </w:p>
          <w:p w14:paraId="1146FA31" w14:textId="68493597" w:rsidR="00173603" w:rsidRPr="0020484F" w:rsidRDefault="00173603" w:rsidP="00A91253">
            <w:pPr>
              <w:spacing w:after="50" w:line="240" w:lineRule="auto"/>
              <w:rPr>
                <w:ins w:id="331" w:author="Author"/>
                <w:shd w:val="clear" w:color="auto" w:fill="FFFFFF"/>
              </w:rPr>
            </w:pPr>
            <w:ins w:id="332" w:author="Author">
              <w:r w:rsidRPr="0020484F">
                <w:rPr>
                  <w:shd w:val="clear" w:color="auto" w:fill="FFFFFF"/>
                </w:rPr>
                <w:t>    7. </w:t>
              </w:r>
              <w:r w:rsidRPr="0020484F">
                <w:t>Mat á hæfi fyrirhugaðra eigenda virkra eignarhluta í lánastofnunum.</w:t>
              </w:r>
            </w:ins>
          </w:p>
          <w:p w14:paraId="2B96ADCA" w14:textId="1CDD6277" w:rsidR="00173603" w:rsidRPr="0020484F" w:rsidRDefault="00173603" w:rsidP="00A91253">
            <w:pPr>
              <w:spacing w:after="50" w:line="240" w:lineRule="auto"/>
              <w:rPr>
                <w:shd w:val="clear" w:color="auto" w:fill="FFFFFF"/>
              </w:rPr>
            </w:pPr>
            <w:ins w:id="333" w:author="Author">
              <w:r w:rsidRPr="0020484F">
                <w:rPr>
                  <w:shd w:val="clear" w:color="auto" w:fill="FFFFFF"/>
                </w:rPr>
                <w:t xml:space="preserve">    8. Uppfærslu </w:t>
              </w:r>
              <w:r w:rsidRPr="0020484F">
                <w:t>fjárhæða í ákvæðum um stofnframlag fjármálafyrirtækja.</w:t>
              </w:r>
            </w:ins>
            <w:r w:rsidRPr="0020484F">
              <w:br/>
            </w:r>
            <w:r w:rsidRPr="0020484F">
              <w:rPr>
                <w:noProof/>
              </w:rPr>
              <w:t>...</w:t>
            </w:r>
          </w:p>
        </w:tc>
        <w:tc>
          <w:tcPr>
            <w:tcW w:w="2323" w:type="pct"/>
            <w:shd w:val="clear" w:color="auto" w:fill="auto"/>
          </w:tcPr>
          <w:p w14:paraId="467E58AA" w14:textId="1ED4EDD4" w:rsidR="00173603" w:rsidRPr="0020484F" w:rsidRDefault="00173603" w:rsidP="00A91253">
            <w:pPr>
              <w:pStyle w:val="NoSpacing"/>
              <w:rPr>
                <w:shd w:val="clear" w:color="auto" w:fill="FFFFFF"/>
              </w:rPr>
            </w:pPr>
            <w:r w:rsidRPr="0020484F">
              <w:rPr>
                <w:bCs/>
              </w:rPr>
              <w:t xml:space="preserve">Í 1. mgr. 117. gr. a laga um fjármálafyrirtæki er ráðherra falið að innleiða undirgerðir sem framkvæmdastjórn Evrópusambandsins samþykkir með stoð í 145. og 146. gr. tilskipunar </w:t>
            </w:r>
            <w:hyperlink r:id="rId275" w:history="1">
              <w:r w:rsidRPr="0020484F">
                <w:rPr>
                  <w:rStyle w:val="Hyperlink"/>
                </w:rPr>
                <w:t>2013/36/ESB</w:t>
              </w:r>
            </w:hyperlink>
            <w:r w:rsidRPr="0020484F">
              <w:rPr>
                <w:bCs/>
              </w:rPr>
              <w:t xml:space="preserve">. Lagt er til að framsetningu ákvæðisins verði breytt þannig að ekki verði vísað til tilskipunarinnar. Heppilegra þykir að takmarka vísanir til tilskipana í lögum þar sem þær verða ekki sem slíkar hluti landsréttar, heldur þau lög eða stjórnvaldsfyrirmæli sem innleiða þær. Eftir sem áður er málsgreininni ætlað að gera ráðherra kleift að innleiða undirgerðir sem </w:t>
            </w:r>
            <w:r w:rsidRPr="0020484F">
              <w:rPr>
                <w:shd w:val="clear" w:color="auto" w:fill="FFFFFF"/>
              </w:rPr>
              <w:t xml:space="preserve">framkvæmdastjórn Evrópusambandsins samþykkir með stoð í 145. og 146. gr. tilskipunarinnar. </w:t>
            </w:r>
          </w:p>
          <w:p w14:paraId="4E95F96C" w14:textId="54D0D5B1" w:rsidR="00173603" w:rsidRPr="0020484F" w:rsidRDefault="00173603" w:rsidP="00A91253">
            <w:pPr>
              <w:pStyle w:val="NoSpacing"/>
            </w:pPr>
            <w:r w:rsidRPr="0020484F">
              <w:rPr>
                <w:shd w:val="clear" w:color="auto" w:fill="FFFFFF"/>
              </w:rPr>
              <w:t xml:space="preserve">Um innleiðingu undirgerða sem </w:t>
            </w:r>
            <w:r w:rsidRPr="0020484F">
              <w:rPr>
                <w:bCs/>
              </w:rPr>
              <w:t>framkvæmdastjórn Evrópusambandsins samþykkir með stoð í</w:t>
            </w:r>
            <w:r w:rsidRPr="0020484F">
              <w:rPr>
                <w:shd w:val="clear" w:color="auto" w:fill="FFFFFF"/>
              </w:rPr>
              <w:t xml:space="preserve"> reglugerð </w:t>
            </w:r>
            <w:r w:rsidRPr="0020484F">
              <w:t xml:space="preserve">(ESB) nr. </w:t>
            </w:r>
            <w:hyperlink r:id="rId276" w:history="1">
              <w:r w:rsidRPr="0020484F">
                <w:rPr>
                  <w:rStyle w:val="Hyperlink"/>
                  <w:bCs/>
                </w:rPr>
                <w:t>575/2013</w:t>
              </w:r>
            </w:hyperlink>
            <w:r w:rsidRPr="0020484F">
              <w:rPr>
                <w:shd w:val="clear" w:color="auto" w:fill="FFFFFF"/>
              </w:rPr>
              <w:t xml:space="preserve"> fer skv. 2. mgr. 117. gr. a og 2. mgr. 117. gr. b laganna.</w:t>
            </w:r>
          </w:p>
        </w:tc>
      </w:tr>
      <w:tr w:rsidR="00173603" w:rsidRPr="0020484F" w14:paraId="19F5A8F8" w14:textId="77777777" w:rsidTr="00D9639B">
        <w:tc>
          <w:tcPr>
            <w:tcW w:w="2677" w:type="pct"/>
            <w:shd w:val="clear" w:color="auto" w:fill="auto"/>
          </w:tcPr>
          <w:p w14:paraId="32EF4A12" w14:textId="6DFFA11C" w:rsidR="00173603" w:rsidRPr="0020484F" w:rsidRDefault="00173603" w:rsidP="00A91253">
            <w:pPr>
              <w:spacing w:afterLines="50" w:after="120" w:line="240" w:lineRule="auto"/>
              <w:rPr>
                <w:noProof/>
              </w:rPr>
            </w:pPr>
            <w:bookmarkStart w:id="334" w:name="_Hlk159593513"/>
            <w:bookmarkEnd w:id="314"/>
            <w:r w:rsidRPr="0020484F">
              <w:rPr>
                <w:noProof/>
              </w:rPr>
              <w:drawing>
                <wp:inline distT="0" distB="0" distL="0" distR="0" wp14:anchorId="30855D53" wp14:editId="075A12B2">
                  <wp:extent cx="106680" cy="106680"/>
                  <wp:effectExtent l="0" t="0" r="7620" b="762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117. gr. b.</w:t>
            </w:r>
            <w:r w:rsidRPr="0020484F">
              <w:rPr>
                <w:shd w:val="clear" w:color="auto" w:fill="FFFFFF"/>
              </w:rPr>
              <w:t> </w:t>
            </w:r>
            <w:r w:rsidRPr="0020484F">
              <w:rPr>
                <w:rStyle w:val="Emphasis"/>
                <w:shd w:val="clear" w:color="auto" w:fill="FFFFFF"/>
              </w:rPr>
              <w:t>Reglur Seðlabanka Íslands.</w:t>
            </w:r>
            <w:r w:rsidRPr="0020484F">
              <w:br/>
            </w:r>
            <w:r w:rsidRPr="0020484F">
              <w:rPr>
                <w:noProof/>
              </w:rPr>
              <w:drawing>
                <wp:inline distT="0" distB="0" distL="0" distR="0" wp14:anchorId="258BEC77" wp14:editId="03FB54BF">
                  <wp:extent cx="106680" cy="106680"/>
                  <wp:effectExtent l="0" t="0" r="7620" b="7620"/>
                  <wp:docPr id="384" name="G117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7B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20484F">
              <w:rPr>
                <w:shd w:val="clear" w:color="auto" w:fill="FFFFFF"/>
              </w:rPr>
              <w:t> </w:t>
            </w:r>
            <w:bookmarkStart w:id="335" w:name="_Hlk159577242"/>
            <w:bookmarkStart w:id="336" w:name="_Hlk159577278"/>
            <w:r w:rsidRPr="0020484F">
              <w:rPr>
                <w:shd w:val="clear" w:color="auto" w:fill="FFFFFF"/>
              </w:rPr>
              <w:t xml:space="preserve">Seðlabanki Íslands setur reglur til að innleiða </w:t>
            </w:r>
            <w:del w:id="337" w:author="Author">
              <w:r w:rsidRPr="0020484F" w:rsidDel="00AD2EEA">
                <w:rPr>
                  <w:shd w:val="clear" w:color="auto" w:fill="FFFFFF"/>
                </w:rPr>
                <w:delText xml:space="preserve">undirgerðir </w:delText>
              </w:r>
            </w:del>
            <w:ins w:id="338" w:author="Author">
              <w:r w:rsidR="00C423F3">
                <w:rPr>
                  <w:shd w:val="clear" w:color="auto" w:fill="FFFFFF"/>
                </w:rPr>
                <w:t xml:space="preserve">reglugerðir um </w:t>
              </w:r>
              <w:r w:rsidRPr="0020484F">
                <w:rPr>
                  <w:shd w:val="clear" w:color="auto" w:fill="FFFFFF"/>
                </w:rPr>
                <w:t xml:space="preserve">tæknilega eftirlits- og framkvæmdarstaðla </w:t>
              </w:r>
            </w:ins>
            <w:r w:rsidRPr="0020484F">
              <w:rPr>
                <w:shd w:val="clear" w:color="auto" w:fill="FFFFFF"/>
              </w:rPr>
              <w:t xml:space="preserve">sem framkvæmdastjórn Evrópusambandsins samþykkir </w:t>
            </w:r>
            <w:ins w:id="339" w:author="Author">
              <w:r w:rsidRPr="0020484F">
                <w:rPr>
                  <w:shd w:val="clear" w:color="auto" w:fill="FFFFFF"/>
                </w:rPr>
                <w:t>og varða efni laga þessara</w:t>
              </w:r>
              <w:bookmarkEnd w:id="335"/>
              <w:r w:rsidRPr="0020484F">
                <w:rPr>
                  <w:shd w:val="clear" w:color="auto" w:fill="FFFFFF"/>
                </w:rPr>
                <w:t>. Í slíkum reglum má m.a. fjalla um:</w:t>
              </w:r>
            </w:ins>
            <w:bookmarkEnd w:id="336"/>
            <w:del w:id="340" w:author="Author">
              <w:r w:rsidRPr="0020484F" w:rsidDel="00E44DD3">
                <w:rPr>
                  <w:shd w:val="clear" w:color="auto" w:fill="FFFFFF"/>
                </w:rPr>
                <w:delText>með stoð í eftirtöldum ákvæðum tilskipunar Evrópuþingsins og ráðsins 2013/36/ESB, með síðari breytingum, og útfæra ákvæði laga þessara:</w:delText>
              </w:r>
            </w:del>
            <w:r w:rsidRPr="0020484F">
              <w:br/>
            </w:r>
            <w:r w:rsidRPr="0020484F">
              <w:rPr>
                <w:shd w:val="clear" w:color="auto" w:fill="FFFFFF"/>
              </w:rPr>
              <w:t>    </w:t>
            </w:r>
            <w:ins w:id="341" w:author="Author">
              <w:r w:rsidRPr="0020484F">
                <w:rPr>
                  <w:shd w:val="clear" w:color="auto" w:fill="FFFFFF"/>
                </w:rPr>
                <w:t>1. Kröfur við veitingu starfsleyfis, sbr. II. kafla.</w:t>
              </w:r>
              <w:r w:rsidRPr="0020484F">
                <w:rPr>
                  <w:shd w:val="clear" w:color="auto" w:fill="FFFFFF"/>
                </w:rPr>
                <w:br/>
                <w:t>    2. Samráð lögbærra yfirvalda við mat á fyrirhugaðri öflun eða aukningu á virkum eignarhlut í lánastofnun, sbr. 2. mgr. 42. gr. a.</w:t>
              </w:r>
              <w:r w:rsidRPr="0020484F">
                <w:rPr>
                  <w:shd w:val="clear" w:color="auto" w:fill="FFFFFF"/>
                </w:rPr>
                <w:br/>
                <w:t xml:space="preserve">    3. Upplýsingagjöf vegna starfsemi lánastofnunar í </w:t>
              </w:r>
              <w:r w:rsidRPr="0020484F">
                <w:rPr>
                  <w:shd w:val="clear" w:color="auto" w:fill="FFFFFF"/>
                </w:rPr>
                <w:lastRenderedPageBreak/>
                <w:t>öðru aðildarríki, sbr. V. kafla.</w:t>
              </w:r>
              <w:r w:rsidRPr="0020484F">
                <w:rPr>
                  <w:shd w:val="clear" w:color="auto" w:fill="FFFFFF"/>
                </w:rPr>
                <w:br/>
                <w:t xml:space="preserve">    4. Upplýsingaskipti milli lögbærra yfirvalda, sbr. </w:t>
              </w:r>
              <w:proofErr w:type="spellStart"/>
              <w:r w:rsidRPr="0020484F">
                <w:rPr>
                  <w:shd w:val="clear" w:color="auto" w:fill="FFFFFF"/>
                </w:rPr>
                <w:t>C-hluta</w:t>
              </w:r>
              <w:proofErr w:type="spellEnd"/>
              <w:r w:rsidRPr="0020484F">
                <w:rPr>
                  <w:shd w:val="clear" w:color="auto" w:fill="FFFFFF"/>
                </w:rPr>
                <w:t xml:space="preserve"> XIII. kafla.</w:t>
              </w:r>
              <w:r w:rsidRPr="0020484F">
                <w:rPr>
                  <w:shd w:val="clear" w:color="auto" w:fill="FFFFFF"/>
                </w:rPr>
                <w:br/>
                <w:t xml:space="preserve">    5. Samstarfshóp eftirlitsaðila, sbr. 2. mgr. 36. gr. a og 109. gr. </w:t>
              </w:r>
              <w:proofErr w:type="spellStart"/>
              <w:r w:rsidRPr="0020484F">
                <w:rPr>
                  <w:shd w:val="clear" w:color="auto" w:fill="FFFFFF"/>
                </w:rPr>
                <w:t>j.</w:t>
              </w:r>
              <w:proofErr w:type="spellEnd"/>
              <w:r w:rsidRPr="0020484F">
                <w:rPr>
                  <w:shd w:val="clear" w:color="auto" w:fill="FFFFFF"/>
                </w:rPr>
                <w:br/>
                <w:t xml:space="preserve">    6. Innri aðferðir við útreikning á eiginfjárkröfum, sbr. </w:t>
              </w:r>
              <w:proofErr w:type="spellStart"/>
              <w:r w:rsidRPr="0020484F">
                <w:rPr>
                  <w:shd w:val="clear" w:color="auto" w:fill="FFFFFF"/>
                </w:rPr>
                <w:t>D-hluta</w:t>
              </w:r>
              <w:proofErr w:type="spellEnd"/>
              <w:r w:rsidRPr="0020484F">
                <w:rPr>
                  <w:shd w:val="clear" w:color="auto" w:fill="FFFFFF"/>
                </w:rPr>
                <w:t xml:space="preserve"> XIII. kafla. </w:t>
              </w:r>
              <w:r w:rsidRPr="0020484F">
                <w:rPr>
                  <w:shd w:val="clear" w:color="auto" w:fill="FFFFFF"/>
                </w:rPr>
                <w:br/>
                <w:t>    7. Mat á áhættu af vaxtabreytingum, sbr. 78. gr. f og 81. gr.</w:t>
              </w:r>
              <w:r w:rsidRPr="0020484F">
                <w:rPr>
                  <w:shd w:val="clear" w:color="auto" w:fill="FFFFFF"/>
                </w:rPr>
                <w:br/>
                <w:t>    8. Gerninga sem eru nýttir við greiðslu kaupauka, sbr. 10. tölul. 1. mgr. 57. gr. b.</w:t>
              </w:r>
              <w:r w:rsidRPr="0020484F">
                <w:rPr>
                  <w:shd w:val="clear" w:color="auto" w:fill="FFFFFF"/>
                </w:rPr>
                <w:br/>
                <w:t xml:space="preserve">    9. Sameiginlegar ákvarðanir eftirlitsaðila, sbr. 109. gr. d. </w:t>
              </w:r>
              <w:r w:rsidRPr="0020484F">
                <w:rPr>
                  <w:shd w:val="clear" w:color="auto" w:fill="FFFFFF"/>
                </w:rPr>
                <w:br/>
                <w:t>    10. Eftirlit með blönduðum eignarhaldsfélögum í fjármálastarfsemi, sbr. 109. gr. a.</w:t>
              </w:r>
              <w:r w:rsidRPr="0020484F">
                <w:rPr>
                  <w:shd w:val="clear" w:color="auto" w:fill="FFFFFF"/>
                </w:rPr>
                <w:br/>
                <w:t>    11. Mat á því hvort fjármálafyrirtæki eða samstæður séu kerfislega mikilvægar á alþjóðavísu, sbr. 86. gr. b.</w:t>
              </w:r>
              <w:r w:rsidRPr="0020484F">
                <w:rPr>
                  <w:shd w:val="clear" w:color="auto" w:fill="FFFFFF"/>
                </w:rPr>
                <w:br/>
                <w:t>    12. Staðsetningu útlánaáhættuskuldbindinga, sbr. 85. gr. a.</w:t>
              </w:r>
              <w:r w:rsidRPr="0020484F">
                <w:rPr>
                  <w:shd w:val="clear" w:color="auto" w:fill="FFFFFF"/>
                </w:rPr>
                <w:br/>
                <w:t>    13. Upplýsingar sem lögbær yfirvöld skulu birta, sbr. 107. gr. i.</w:t>
              </w:r>
            </w:ins>
            <w:del w:id="342" w:author="Author">
              <w:r w:rsidRPr="0020484F" w:rsidDel="00E44DD3">
                <w:rPr>
                  <w:shd w:val="clear" w:color="auto" w:fill="FFFFFF"/>
                </w:rPr>
                <w:delText>1. 2. og 3. mgr. 8. gr. um starfsleyfi.</w:delText>
              </w:r>
              <w:r w:rsidRPr="0020484F" w:rsidDel="00E44DD3">
                <w:br/>
              </w:r>
              <w:r w:rsidRPr="0020484F" w:rsidDel="00E44DD3">
                <w:rPr>
                  <w:shd w:val="clear" w:color="auto" w:fill="FFFFFF"/>
                </w:rPr>
                <w:delText>    2. 9. mgr. 22. gr. um tilkynningu og mat á fyrirhuguðum yfirtökum.</w:delText>
              </w:r>
              <w:r w:rsidRPr="0020484F" w:rsidDel="00E44DD3">
                <w:br/>
              </w:r>
              <w:r w:rsidRPr="0020484F" w:rsidDel="00E44DD3">
                <w:rPr>
                  <w:shd w:val="clear" w:color="auto" w:fill="FFFFFF"/>
                </w:rPr>
                <w:delText>    3. 5. og 6. mgr. 35. gr. um tilkynningarskyldu og víxlverkun milli lögbærra yfirvalda.</w:delText>
              </w:r>
              <w:r w:rsidRPr="0020484F" w:rsidDel="00E44DD3">
                <w:br/>
              </w:r>
              <w:r w:rsidRPr="0020484F" w:rsidDel="00E44DD3">
                <w:rPr>
                  <w:shd w:val="clear" w:color="auto" w:fill="FFFFFF"/>
                </w:rPr>
                <w:delText>    4. 5. og 6. mgr. 36. gr. um upphaf starfsemi.</w:delText>
              </w:r>
              <w:r w:rsidRPr="0020484F" w:rsidDel="00E44DD3">
                <w:br/>
              </w:r>
              <w:r w:rsidRPr="0020484F" w:rsidDel="00E44DD3">
                <w:rPr>
                  <w:shd w:val="clear" w:color="auto" w:fill="FFFFFF"/>
                </w:rPr>
                <w:delText>    5. 4. og 5. mgr. 39. gr. um málsmeðferð við tilkynningu.</w:delText>
              </w:r>
              <w:r w:rsidRPr="0020484F" w:rsidDel="00E44DD3">
                <w:br/>
              </w:r>
              <w:r w:rsidRPr="0020484F" w:rsidDel="00E44DD3">
                <w:rPr>
                  <w:shd w:val="clear" w:color="auto" w:fill="FFFFFF"/>
                </w:rPr>
                <w:delText>    6. 6. og 7. mgr. 50. gr. um samstarf um eftirlit.</w:delText>
              </w:r>
              <w:r w:rsidRPr="0020484F" w:rsidDel="00E44DD3">
                <w:br/>
              </w:r>
              <w:r w:rsidRPr="0020484F" w:rsidDel="00E44DD3">
                <w:rPr>
                  <w:shd w:val="clear" w:color="auto" w:fill="FFFFFF"/>
                </w:rPr>
                <w:delText>    7. 4. og 5. mgr. 51. gr. um mikilvæg útibú.</w:delText>
              </w:r>
              <w:r w:rsidRPr="0020484F" w:rsidDel="00E44DD3">
                <w:br/>
              </w:r>
              <w:r w:rsidRPr="0020484F" w:rsidDel="00E44DD3">
                <w:rPr>
                  <w:shd w:val="clear" w:color="auto" w:fill="FFFFFF"/>
                </w:rPr>
                <w:delText>    8. 4. mgr. 77. gr. um innri aðferðir við útreikning á kröfum vegna eiginfjárgrunns.</w:delText>
              </w:r>
              <w:r w:rsidRPr="0020484F" w:rsidDel="00E44DD3">
                <w:br/>
              </w:r>
              <w:r w:rsidRPr="0020484F" w:rsidDel="00E44DD3">
                <w:rPr>
                  <w:shd w:val="clear" w:color="auto" w:fill="FFFFFF"/>
                </w:rPr>
                <w:delText>    9. 7. og 8. mgr. 78. gr. um eftirlitsviðmiðanir innri aðferða við útreikning á kröfum vegna eiginfjárgrunns.</w:delText>
              </w:r>
              <w:r w:rsidRPr="0020484F" w:rsidDel="00E44DD3">
                <w:br/>
              </w:r>
              <w:r w:rsidRPr="0020484F" w:rsidDel="00E44DD3">
                <w:rPr>
                  <w:shd w:val="clear" w:color="auto" w:fill="FFFFFF"/>
                </w:rPr>
                <w:delText>    10. 5. mgr. 84. gr. um vaxtaáhættu sem verður til við viðskipti önnur en veltubókarviðskipti.</w:delText>
              </w:r>
              <w:r w:rsidRPr="0020484F" w:rsidDel="00E44DD3">
                <w:br/>
              </w:r>
              <w:r w:rsidRPr="0020484F" w:rsidDel="00E44DD3">
                <w:rPr>
                  <w:shd w:val="clear" w:color="auto" w:fill="FFFFFF"/>
                </w:rPr>
                <w:delText>    11. 2. mgr. 94. gr. um breytilega þætti starfskjara.</w:delText>
              </w:r>
              <w:r w:rsidRPr="0020484F" w:rsidDel="00E44DD3">
                <w:br/>
              </w:r>
              <w:r w:rsidRPr="0020484F" w:rsidDel="00E44DD3">
                <w:rPr>
                  <w:shd w:val="clear" w:color="auto" w:fill="FFFFFF"/>
                </w:rPr>
                <w:delText>    12. 5. mgr. a 98. gr. um tæknilegar viðmiðanir fyrir eftirlitsúttekt og mat.</w:delText>
              </w:r>
              <w:r w:rsidRPr="0020484F" w:rsidDel="00E44DD3">
                <w:br/>
              </w:r>
              <w:r w:rsidRPr="0020484F" w:rsidDel="00E44DD3">
                <w:rPr>
                  <w:shd w:val="clear" w:color="auto" w:fill="FFFFFF"/>
                </w:rPr>
                <w:delText>    13. 5. mgr. 113. gr. um sameiginlegar ákvarðanir um varfærniskröfur er varða tilteknar stofnanir.</w:delText>
              </w:r>
              <w:r w:rsidRPr="0020484F" w:rsidDel="00E44DD3">
                <w:br/>
              </w:r>
              <w:r w:rsidRPr="0020484F" w:rsidDel="00E44DD3">
                <w:rPr>
                  <w:shd w:val="clear" w:color="auto" w:fill="FFFFFF"/>
                </w:rPr>
                <w:delText>    14. 4. og 5. mgr. 116. gr. um samstarfshópa eftirlitsaðila.</w:delText>
              </w:r>
              <w:r w:rsidRPr="0020484F" w:rsidDel="00E44DD3">
                <w:br/>
              </w:r>
              <w:r w:rsidRPr="0020484F" w:rsidDel="00E44DD3">
                <w:rPr>
                  <w:shd w:val="clear" w:color="auto" w:fill="FFFFFF"/>
                </w:rPr>
                <w:delText>    15. 4. mgr. 120. gr. um eftirlit með blönduðum eignarhaldsfélögum í fjármálastarfsemi.</w:delText>
              </w:r>
              <w:r w:rsidRPr="0020484F" w:rsidDel="00E44DD3">
                <w:br/>
              </w:r>
              <w:r w:rsidRPr="0020484F" w:rsidDel="00E44DD3">
                <w:rPr>
                  <w:shd w:val="clear" w:color="auto" w:fill="FFFFFF"/>
                </w:rPr>
                <w:delText>    16. 18. mgr. 131. gr. um kerfislega mikilvægar stofnanir á alþjóðavísu og aðrar kerfislega mikilvægar stofnanir.</w:delText>
              </w:r>
              <w:r w:rsidRPr="0020484F" w:rsidDel="00E44DD3">
                <w:br/>
              </w:r>
              <w:r w:rsidRPr="0020484F" w:rsidDel="00E44DD3">
                <w:rPr>
                  <w:shd w:val="clear" w:color="auto" w:fill="FFFFFF"/>
                </w:rPr>
                <w:delText>    17. 7. mgr. 140. gr. um útreikning á hlutföllum sveiflujöfnunarauka.</w:delText>
              </w:r>
              <w:r w:rsidRPr="0020484F" w:rsidDel="00E44DD3">
                <w:br/>
              </w:r>
              <w:r w:rsidRPr="0020484F" w:rsidDel="00E44DD3">
                <w:rPr>
                  <w:shd w:val="clear" w:color="auto" w:fill="FFFFFF"/>
                </w:rPr>
                <w:delText>    18. 3. mgr. 143. gr. um almennar kröfur um upplýsingagjöf.</w:delText>
              </w:r>
            </w:del>
            <w:r w:rsidRPr="0020484F">
              <w:br/>
            </w:r>
            <w:r w:rsidRPr="0020484F">
              <w:rPr>
                <w:noProof/>
              </w:rPr>
              <w:t>...</w:t>
            </w:r>
          </w:p>
        </w:tc>
        <w:tc>
          <w:tcPr>
            <w:tcW w:w="2323" w:type="pct"/>
            <w:shd w:val="clear" w:color="auto" w:fill="auto"/>
          </w:tcPr>
          <w:p w14:paraId="3D1EEB00" w14:textId="6AA2BE5D" w:rsidR="00173603" w:rsidRPr="0020484F" w:rsidRDefault="00173603" w:rsidP="00A91253">
            <w:pPr>
              <w:pStyle w:val="NoSpacing"/>
              <w:rPr>
                <w:bCs/>
              </w:rPr>
            </w:pPr>
            <w:r w:rsidRPr="0020484F">
              <w:rPr>
                <w:bCs/>
              </w:rPr>
              <w:lastRenderedPageBreak/>
              <w:t xml:space="preserve">Í 1. mgr. 117. gr. b laga um fjármálafyrirtæki er Seðlabanka Íslands falið að innleiða undirgerðir sem framkvæmdastjórn Evrópusambandsins samþykkir með stoð í tilgreindum ákvæðum tilskipunar </w:t>
            </w:r>
            <w:hyperlink r:id="rId277" w:history="1">
              <w:r w:rsidRPr="0020484F">
                <w:rPr>
                  <w:rStyle w:val="Hyperlink"/>
                </w:rPr>
                <w:t>2013/36/ESB</w:t>
              </w:r>
            </w:hyperlink>
            <w:r w:rsidRPr="0020484F">
              <w:rPr>
                <w:bCs/>
              </w:rPr>
              <w:t xml:space="preserve">. Lagt er til að framsetningu ákvæðisins verði breytt þannig að ekki verði vísað til tilskipunarinnar. Heppilegra þykir að takmarka vísanir til tilskipana í lögum þar sem þær verða ekki sem slíkar hluti landsréttar, heldur þau lög eða stjórnvaldsfyrirmæli sem innleiða þær. </w:t>
            </w:r>
          </w:p>
          <w:p w14:paraId="214317E6" w14:textId="73140D83" w:rsidR="00173603" w:rsidRPr="0020484F" w:rsidRDefault="00173603" w:rsidP="00A91253">
            <w:pPr>
              <w:pStyle w:val="NoSpacing"/>
            </w:pPr>
            <w:bookmarkStart w:id="343" w:name="_Hlk160696592"/>
            <w:r w:rsidRPr="0020484F">
              <w:t xml:space="preserve">Ákvæði 1. tölul. málsgreinarinnar er ætlað að gera Seðlabankanum kleift að innleiða </w:t>
            </w:r>
            <w:r w:rsidR="00B85DA8" w:rsidRPr="00B85DA8">
              <w:t xml:space="preserve">reglugerðir um tæknilega eftirlits- og </w:t>
            </w:r>
            <w:r w:rsidR="00B85DA8" w:rsidRPr="00B85DA8">
              <w:lastRenderedPageBreak/>
              <w:t xml:space="preserve">framkvæmdarstaðla </w:t>
            </w:r>
            <w:r w:rsidRPr="0020484F">
              <w:t xml:space="preserve">sem </w:t>
            </w:r>
            <w:r w:rsidRPr="0020484F">
              <w:rPr>
                <w:shd w:val="clear" w:color="auto" w:fill="FFFFFF"/>
              </w:rPr>
              <w:t xml:space="preserve">framkvæmdastjórn Evrópusambandsins samþykkir með stoð í </w:t>
            </w:r>
            <w:r w:rsidRPr="0020484F">
              <w:t xml:space="preserve">2. og 3. mgr. 8. gr. </w:t>
            </w:r>
            <w:r w:rsidRPr="0020484F">
              <w:rPr>
                <w:bCs/>
              </w:rPr>
              <w:t xml:space="preserve">tilskipunar </w:t>
            </w:r>
            <w:hyperlink r:id="rId278" w:history="1">
              <w:r w:rsidRPr="0020484F">
                <w:rPr>
                  <w:rStyle w:val="Hyperlink"/>
                </w:rPr>
                <w:t>2013/36/ESB</w:t>
              </w:r>
            </w:hyperlink>
            <w:r w:rsidRPr="0020484F">
              <w:t xml:space="preserve">, 2. tölul. </w:t>
            </w:r>
            <w:r w:rsidR="006E00E2">
              <w:t>reglugerðir</w:t>
            </w:r>
            <w:r w:rsidRPr="0020484F">
              <w:t xml:space="preserve"> sem framkvæmdastjórnin samþykkir með stoð í 9. mgr. 22. gr. tilskipunarinnar, 3 tölul. </w:t>
            </w:r>
            <w:r w:rsidR="006E00E2">
              <w:t>reglugerðir</w:t>
            </w:r>
            <w:r w:rsidR="006E00E2" w:rsidRPr="0020484F">
              <w:t xml:space="preserve"> </w:t>
            </w:r>
            <w:r w:rsidRPr="0020484F">
              <w:t xml:space="preserve">sem framkvæmdastjórnin samþykkir með stoð í 5. og 6. mgr. 35. gr., 5. og 6. mgr. 36. gr. og 4. og 5. mgr. 39. gr. tilskipunarinnar, 4. tölul. </w:t>
            </w:r>
            <w:r w:rsidR="006E00E2">
              <w:t>reglugerðir</w:t>
            </w:r>
            <w:r w:rsidR="006E00E2" w:rsidRPr="0020484F">
              <w:t xml:space="preserve"> </w:t>
            </w:r>
            <w:r w:rsidRPr="0020484F">
              <w:t xml:space="preserve">sem framkvæmdastjórnin samþykkir með stoð í 6. og 7. mgr. 50. gr. tilskipunarinnar, 5. tölul. </w:t>
            </w:r>
            <w:r w:rsidR="006E00E2">
              <w:t>reglugerðir</w:t>
            </w:r>
            <w:r w:rsidR="006E00E2" w:rsidRPr="0020484F">
              <w:t xml:space="preserve"> </w:t>
            </w:r>
            <w:r w:rsidRPr="0020484F">
              <w:t xml:space="preserve">sem framkvæmdastjórnin samþykkir með stoð í 4. og 5. mgr. 51. gr. og 4. og 5. mgr. 116. gr. tilskipunarinnar, 6. tölul. </w:t>
            </w:r>
            <w:r w:rsidR="006E00E2">
              <w:t>reglugerðir</w:t>
            </w:r>
            <w:r w:rsidR="006E00E2" w:rsidRPr="0020484F">
              <w:t xml:space="preserve"> </w:t>
            </w:r>
            <w:r w:rsidRPr="0020484F">
              <w:t xml:space="preserve">sem framkvæmdastjórnin samþykkir með stoð í 4. mgr. 77. gr. og 7. og 8. mgr. 78. gr. tilskipunarinnar, 7. tölul. </w:t>
            </w:r>
            <w:r w:rsidR="006E00E2">
              <w:t>reglugerðir</w:t>
            </w:r>
            <w:r w:rsidR="006E00E2" w:rsidRPr="0020484F">
              <w:t xml:space="preserve"> </w:t>
            </w:r>
            <w:r w:rsidRPr="0020484F">
              <w:t xml:space="preserve">sem framkvæmdastjórnin samþykkir með stoð í 5. mgr. 84. gr. og 5. mgr. a 98. gr. tilskipunarinnar, 8. tölul. </w:t>
            </w:r>
            <w:r w:rsidR="006E00E2">
              <w:t>reglugerðir</w:t>
            </w:r>
            <w:r w:rsidR="006E00E2" w:rsidRPr="0020484F">
              <w:t xml:space="preserve"> </w:t>
            </w:r>
            <w:r w:rsidRPr="0020484F">
              <w:t xml:space="preserve">sem framkvæmdastjórnin samþykkir með stoð í 2. mgr. 94. gr. tilskipunarinnar, 9. tölul. </w:t>
            </w:r>
            <w:r w:rsidR="006E00E2">
              <w:t>reglugerðir</w:t>
            </w:r>
            <w:r w:rsidR="006E00E2" w:rsidRPr="0020484F">
              <w:t xml:space="preserve"> </w:t>
            </w:r>
            <w:r w:rsidRPr="0020484F">
              <w:t xml:space="preserve">sem framkvæmdastjórnin samþykkir með stoð í 5. mgr. 113. gr. tilskipunarinnar, 10. tölul. </w:t>
            </w:r>
            <w:r w:rsidR="006E00E2">
              <w:t>reglugerðir</w:t>
            </w:r>
            <w:r w:rsidR="006E00E2" w:rsidRPr="0020484F">
              <w:t xml:space="preserve"> </w:t>
            </w:r>
            <w:r w:rsidRPr="0020484F">
              <w:t xml:space="preserve">sem framkvæmdastjórnin samþykkir með stoð í 4. mgr. 120. gr. tilskipunarinnar, 11. tölul. </w:t>
            </w:r>
            <w:r w:rsidR="006E00E2">
              <w:t>reglugerðir</w:t>
            </w:r>
            <w:r w:rsidR="006E00E2" w:rsidRPr="0020484F">
              <w:t xml:space="preserve"> </w:t>
            </w:r>
            <w:r w:rsidRPr="0020484F">
              <w:t xml:space="preserve">sem framkvæmdastjórnin samþykkir með stoð í 18. mgr. 131. gr. tilskipunarinnar, 12. tölul. </w:t>
            </w:r>
            <w:r w:rsidR="006E00E2">
              <w:t>reglugerðir</w:t>
            </w:r>
            <w:r w:rsidR="006E00E2" w:rsidRPr="0020484F">
              <w:t xml:space="preserve"> </w:t>
            </w:r>
            <w:r w:rsidRPr="0020484F">
              <w:t xml:space="preserve">sem framkvæmdastjórnin samþykkir með stoð í 7. mgr. 140. gr. tilskipunarinnar og 13. tölul. </w:t>
            </w:r>
            <w:r w:rsidR="006E00E2">
              <w:t>reglugerðir</w:t>
            </w:r>
            <w:r w:rsidR="006E00E2" w:rsidRPr="0020484F">
              <w:t xml:space="preserve"> </w:t>
            </w:r>
            <w:r w:rsidRPr="0020484F">
              <w:t>sem framkvæmdastjórnin samþykkir með stoð í 3. mgr. 143. gr. tilskipunarinnar.</w:t>
            </w:r>
            <w:bookmarkEnd w:id="343"/>
          </w:p>
          <w:p w14:paraId="20F96072" w14:textId="6B4FA041" w:rsidR="00173603" w:rsidRPr="0020484F" w:rsidRDefault="00173603" w:rsidP="00A91253">
            <w:pPr>
              <w:pStyle w:val="NoSpacing"/>
            </w:pPr>
            <w:r w:rsidRPr="0020484F">
              <w:rPr>
                <w:shd w:val="clear" w:color="auto" w:fill="FFFFFF"/>
              </w:rPr>
              <w:t xml:space="preserve">Um innleiðingu </w:t>
            </w:r>
            <w:r w:rsidR="007D3960">
              <w:rPr>
                <w:shd w:val="clear" w:color="auto" w:fill="FFFFFF"/>
              </w:rPr>
              <w:t>reglugerða</w:t>
            </w:r>
            <w:r w:rsidRPr="0020484F">
              <w:rPr>
                <w:shd w:val="clear" w:color="auto" w:fill="FFFFFF"/>
              </w:rPr>
              <w:t xml:space="preserve"> sem </w:t>
            </w:r>
            <w:r w:rsidRPr="0020484F">
              <w:rPr>
                <w:bCs/>
              </w:rPr>
              <w:t>framkvæmdastjórn Evrópusambandsins samþykkir með stoð í</w:t>
            </w:r>
            <w:r w:rsidRPr="0020484F">
              <w:rPr>
                <w:shd w:val="clear" w:color="auto" w:fill="FFFFFF"/>
              </w:rPr>
              <w:t xml:space="preserve"> reglugerð </w:t>
            </w:r>
            <w:r w:rsidRPr="0020484F">
              <w:t xml:space="preserve">(ESB) nr. </w:t>
            </w:r>
            <w:hyperlink r:id="rId279" w:history="1">
              <w:r w:rsidRPr="0020484F">
                <w:rPr>
                  <w:rStyle w:val="Hyperlink"/>
                  <w:bCs/>
                </w:rPr>
                <w:t>575/2013</w:t>
              </w:r>
            </w:hyperlink>
            <w:r w:rsidRPr="0020484F">
              <w:rPr>
                <w:shd w:val="clear" w:color="auto" w:fill="FFFFFF"/>
              </w:rPr>
              <w:t xml:space="preserve"> fer skv. 2. mgr. 117. gr. a og 2. mgr. 117. gr. b laganna.</w:t>
            </w:r>
          </w:p>
        </w:tc>
      </w:tr>
      <w:bookmarkEnd w:id="334"/>
      <w:tr w:rsidR="00173603" w:rsidRPr="0020484F" w14:paraId="08725AC6" w14:textId="77777777" w:rsidTr="00D9639B">
        <w:tc>
          <w:tcPr>
            <w:tcW w:w="2677" w:type="pct"/>
            <w:shd w:val="clear" w:color="auto" w:fill="auto"/>
          </w:tcPr>
          <w:p w14:paraId="3BEDEAC4" w14:textId="7664E176" w:rsidR="00173603" w:rsidRPr="0020484F" w:rsidRDefault="00173603" w:rsidP="00A91253">
            <w:pPr>
              <w:pStyle w:val="Heading1"/>
              <w:spacing w:after="50" w:line="240" w:lineRule="auto"/>
              <w:rPr>
                <w:bCs/>
              </w:rPr>
            </w:pPr>
            <w:r w:rsidRPr="0020484F">
              <w:lastRenderedPageBreak/>
              <w:fldChar w:fldCharType="begin"/>
            </w:r>
            <w:r w:rsidRPr="0020484F">
              <w:instrText xml:space="preserve"> HYPERLINK "https://www.althingi.is/lagas/nuna/2017055.html" </w:instrText>
            </w:r>
            <w:r w:rsidRPr="0020484F">
              <w:fldChar w:fldCharType="separate"/>
            </w:r>
            <w:bookmarkStart w:id="344" w:name="_Toc160452979"/>
            <w:r w:rsidRPr="0020484F">
              <w:rPr>
                <w:rStyle w:val="Hyperlink"/>
                <w:bCs/>
              </w:rPr>
              <w:t>Lög u</w:t>
            </w:r>
            <w:bookmarkStart w:id="345" w:name="_Hlk159924482"/>
            <w:r w:rsidRPr="0020484F">
              <w:rPr>
                <w:rStyle w:val="Hyperlink"/>
                <w:bCs/>
              </w:rPr>
              <w:t>m skortsölu og skuldatryggingar, nr. 55/2017</w:t>
            </w:r>
            <w:bookmarkEnd w:id="345"/>
            <w:bookmarkEnd w:id="344"/>
            <w:r w:rsidRPr="0020484F">
              <w:rPr>
                <w:rStyle w:val="Hyperlink"/>
                <w:bCs/>
              </w:rPr>
              <w:fldChar w:fldCharType="end"/>
            </w:r>
          </w:p>
        </w:tc>
        <w:tc>
          <w:tcPr>
            <w:tcW w:w="2323" w:type="pct"/>
            <w:shd w:val="clear" w:color="auto" w:fill="auto"/>
          </w:tcPr>
          <w:p w14:paraId="315441F0" w14:textId="77777777" w:rsidR="00173603" w:rsidRPr="0020484F" w:rsidRDefault="00173603" w:rsidP="00A91253">
            <w:pPr>
              <w:pStyle w:val="NoSpacing"/>
            </w:pPr>
          </w:p>
        </w:tc>
      </w:tr>
      <w:tr w:rsidR="00173603" w:rsidRPr="0020484F" w14:paraId="264C54CA" w14:textId="77777777" w:rsidTr="00D9639B">
        <w:tc>
          <w:tcPr>
            <w:tcW w:w="2677" w:type="pct"/>
            <w:shd w:val="clear" w:color="auto" w:fill="auto"/>
          </w:tcPr>
          <w:p w14:paraId="417E8EE8" w14:textId="7885785A" w:rsidR="00173603" w:rsidRPr="0020484F" w:rsidRDefault="00776262" w:rsidP="00A91253">
            <w:pPr>
              <w:spacing w:afterLines="50" w:after="120" w:line="240" w:lineRule="auto"/>
              <w:rPr>
                <w:rStyle w:val="Emphasis"/>
                <w:shd w:val="clear" w:color="auto" w:fill="FFFFFF"/>
              </w:rPr>
            </w:pPr>
            <w:r>
              <w:pict w14:anchorId="46BA6A1B">
                <v:shape id="_x0000_i1058"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13. gr.</w:t>
            </w:r>
            <w:r w:rsidR="00173603" w:rsidRPr="0020484F">
              <w:rPr>
                <w:shd w:val="clear" w:color="auto" w:fill="FFFFFF"/>
              </w:rPr>
              <w:t> </w:t>
            </w:r>
            <w:r w:rsidR="00173603" w:rsidRPr="0020484F">
              <w:rPr>
                <w:rStyle w:val="Emphasis"/>
                <w:shd w:val="clear" w:color="auto" w:fill="FFFFFF"/>
              </w:rPr>
              <w:t>Stjórnvaldsfyrirmæli.</w:t>
            </w:r>
          </w:p>
          <w:p w14:paraId="5C26C74D" w14:textId="77777777" w:rsidR="00173603" w:rsidRPr="0020484F" w:rsidRDefault="00173603" w:rsidP="00A91253">
            <w:pPr>
              <w:spacing w:afterLines="50" w:after="120" w:line="240" w:lineRule="auto"/>
            </w:pPr>
            <w:r w:rsidRPr="0020484F">
              <w:t>...</w:t>
            </w:r>
          </w:p>
          <w:p w14:paraId="578CB0D9" w14:textId="0EB88CC6" w:rsidR="00173603" w:rsidRPr="0020484F" w:rsidRDefault="00776262" w:rsidP="00A91253">
            <w:pPr>
              <w:spacing w:afterLines="50" w:after="120" w:line="240" w:lineRule="auto"/>
              <w:rPr>
                <w:shd w:val="clear" w:color="auto" w:fill="FFFFFF"/>
              </w:rPr>
            </w:pPr>
            <w:r>
              <w:pict w14:anchorId="03CA567D">
                <v:shape id="_x0000_i1059" type="#_x0000_t75" style="width:8.05pt;height:8.05pt;visibility:visible;mso-wrap-style:square">
                  <v:imagedata r:id="rId242" o:title=""/>
                </v:shape>
              </w:pict>
            </w:r>
            <w:r w:rsidR="00173603" w:rsidRPr="0020484F">
              <w:rPr>
                <w:shd w:val="clear" w:color="auto" w:fill="FFFFFF"/>
              </w:rPr>
              <w:t xml:space="preserve"> Seðlabanka Íslands er heimilt að setja reglur til að innleiða undirgerðir sem framkvæmdastjórn Evrópusambandsins samþykkir með stoð í eftirtöldum ákvæðum reglugerðar (ESB) nr. </w:t>
            </w:r>
            <w:hyperlink r:id="rId280" w:history="1">
              <w:hyperlink r:id="rId281" w:history="1">
                <w:r w:rsidR="00173603" w:rsidRPr="0020484F">
                  <w:rPr>
                    <w:rStyle w:val="Hyperlink"/>
                    <w:shd w:val="clear" w:color="auto" w:fill="FFFFFF"/>
                  </w:rPr>
                  <w:t>236/2012</w:t>
                </w:r>
              </w:hyperlink>
            </w:hyperlink>
            <w:r w:rsidR="00173603" w:rsidRPr="0020484F">
              <w:rPr>
                <w:shd w:val="clear" w:color="auto" w:fill="FFFFFF"/>
              </w:rPr>
              <w:t>:</w:t>
            </w:r>
          </w:p>
          <w:p w14:paraId="5265FF04" w14:textId="77777777" w:rsidR="00173603" w:rsidRPr="0020484F" w:rsidRDefault="00173603" w:rsidP="00A91253">
            <w:pPr>
              <w:spacing w:afterLines="50" w:after="120" w:line="240" w:lineRule="auto"/>
            </w:pPr>
            <w:r w:rsidRPr="0020484F">
              <w:t>...</w:t>
            </w:r>
          </w:p>
          <w:p w14:paraId="22D60551" w14:textId="0FAD5FC7" w:rsidR="00173603" w:rsidRPr="0020484F" w:rsidRDefault="00173603" w:rsidP="00A91253">
            <w:pPr>
              <w:spacing w:afterLines="50" w:after="120" w:line="240" w:lineRule="auto"/>
              <w:rPr>
                <w:shd w:val="clear" w:color="auto" w:fill="FFFFFF"/>
              </w:rPr>
            </w:pPr>
            <w:r w:rsidRPr="0020484F">
              <w:rPr>
                <w:shd w:val="clear" w:color="auto" w:fill="FFFFFF"/>
              </w:rPr>
              <w:t>    h. </w:t>
            </w:r>
            <w:del w:id="346" w:author="Author">
              <w:r w:rsidRPr="0020484F" w:rsidDel="00D93307">
                <w:rPr>
                  <w:shd w:val="clear" w:color="auto" w:fill="FFFFFF"/>
                </w:rPr>
                <w:delText>3</w:delText>
              </w:r>
            </w:del>
            <w:ins w:id="347" w:author="Author">
              <w:r w:rsidRPr="0020484F">
                <w:rPr>
                  <w:shd w:val="clear" w:color="auto" w:fill="FFFFFF"/>
                </w:rPr>
                <w:t>4</w:t>
              </w:r>
            </w:ins>
            <w:r w:rsidRPr="0020484F">
              <w:rPr>
                <w:shd w:val="clear" w:color="auto" w:fill="FFFFFF"/>
              </w:rPr>
              <w:t xml:space="preserve">. mgr. 16. gr. um nánari framkvæmd </w:t>
            </w:r>
            <w:ins w:id="348" w:author="Author">
              <w:r w:rsidRPr="0020484F">
                <w:rPr>
                  <w:bCs/>
                  <w:shd w:val="clear" w:color="auto" w:fill="FFFFFF"/>
                </w:rPr>
                <w:t>við að ákvarða hvort</w:t>
              </w:r>
              <w:r w:rsidRPr="0020484F" w:rsidDel="005D7217">
                <w:rPr>
                  <w:shd w:val="clear" w:color="auto" w:fill="FFFFFF"/>
                </w:rPr>
                <w:t xml:space="preserve"> </w:t>
              </w:r>
            </w:ins>
            <w:del w:id="349" w:author="Author">
              <w:r w:rsidRPr="0020484F" w:rsidDel="005D7217">
                <w:rPr>
                  <w:shd w:val="clear" w:color="auto" w:fill="FFFFFF"/>
                </w:rPr>
                <w:delText xml:space="preserve">vegna undanþágu ef </w:delText>
              </w:r>
            </w:del>
            <w:r w:rsidRPr="0020484F">
              <w:rPr>
                <w:shd w:val="clear" w:color="auto" w:fill="FFFFFF"/>
              </w:rPr>
              <w:t>meginviðskiptavettvangur er í þriðja landi.</w:t>
            </w:r>
          </w:p>
          <w:p w14:paraId="201FE86D" w14:textId="2FCD8953" w:rsidR="00173603" w:rsidRPr="0020484F" w:rsidRDefault="00173603" w:rsidP="00A91253">
            <w:pPr>
              <w:spacing w:afterLines="50" w:after="120" w:line="240" w:lineRule="auto"/>
            </w:pPr>
            <w:r w:rsidRPr="0020484F">
              <w:t>...</w:t>
            </w:r>
          </w:p>
        </w:tc>
        <w:tc>
          <w:tcPr>
            <w:tcW w:w="2323" w:type="pct"/>
            <w:shd w:val="clear" w:color="auto" w:fill="auto"/>
          </w:tcPr>
          <w:p w14:paraId="0324653C" w14:textId="3CB2D866" w:rsidR="00173603" w:rsidRPr="0020484F" w:rsidRDefault="00173603" w:rsidP="00A91253">
            <w:pPr>
              <w:pStyle w:val="NoSpacing"/>
            </w:pPr>
            <w:r w:rsidRPr="0020484F">
              <w:rPr>
                <w:bCs/>
              </w:rPr>
              <w:t xml:space="preserve">Í </w:t>
            </w:r>
            <w:proofErr w:type="spellStart"/>
            <w:r w:rsidRPr="0020484F">
              <w:rPr>
                <w:bCs/>
              </w:rPr>
              <w:t>h-lið</w:t>
            </w:r>
            <w:proofErr w:type="spellEnd"/>
            <w:r w:rsidRPr="0020484F">
              <w:rPr>
                <w:bCs/>
              </w:rPr>
              <w:t xml:space="preserve"> 2. mgr. 13. gr. laga um skortsölu og skuldatryggingar</w:t>
            </w:r>
            <w:bookmarkStart w:id="350" w:name="_Hlk160107660"/>
            <w:r w:rsidR="004C6AEB">
              <w:rPr>
                <w:bCs/>
              </w:rPr>
              <w:t xml:space="preserve">, nr. </w:t>
            </w:r>
            <w:hyperlink r:id="rId282" w:history="1">
              <w:r w:rsidR="004C6AEB" w:rsidRPr="004C6AEB">
                <w:rPr>
                  <w:rStyle w:val="Hyperlink"/>
                  <w:bCs/>
                </w:rPr>
                <w:t>55/2017</w:t>
              </w:r>
            </w:hyperlink>
            <w:r w:rsidR="004C6AEB">
              <w:rPr>
                <w:bCs/>
              </w:rPr>
              <w:t>,</w:t>
            </w:r>
            <w:bookmarkEnd w:id="350"/>
            <w:r w:rsidRPr="0020484F">
              <w:rPr>
                <w:bCs/>
              </w:rPr>
              <w:t xml:space="preserve"> er Seðlabanka Íslands heimilað að setja reglur til að innleiða undirgerðir sem framkvæmdastjórn Evrópusambandsins samþykkir með stoð í 3. mgr. 16. gr.</w:t>
            </w:r>
            <w:r w:rsidRPr="0020484F">
              <w:t xml:space="preserve"> </w:t>
            </w:r>
            <w:r w:rsidRPr="0020484F">
              <w:rPr>
                <w:bCs/>
              </w:rPr>
              <w:t xml:space="preserve">reglugerðar (ESB) nr. </w:t>
            </w:r>
            <w:hyperlink r:id="rId283" w:history="1">
              <w:r w:rsidRPr="0020484F">
                <w:rPr>
                  <w:rStyle w:val="Hyperlink"/>
                  <w:bCs/>
                </w:rPr>
                <w:t>236/2012</w:t>
              </w:r>
            </w:hyperlink>
            <w:r w:rsidRPr="0020484F">
              <w:rPr>
                <w:bCs/>
              </w:rPr>
              <w:t>, um skortsölu og tiltekna þætti skuldatrygginga, um nánari framkvæmd vegna undanþágu ef meginviðskiptavettvangur er í þriðja landi. Ákvæðið á með réttu að vísa til 4. mgr. 16. gr. reglugerðarinnar um nánari framkvæmd við að ákvarða hvort meginviðskiptavettvangur er í þriðja landi. Lagt er til að tilvísunin verði leiðrétt.</w:t>
            </w:r>
          </w:p>
        </w:tc>
      </w:tr>
      <w:bookmarkStart w:id="351" w:name="_Hlk159924791"/>
      <w:bookmarkStart w:id="352" w:name="_Hlk159832337"/>
      <w:tr w:rsidR="006F2C1E" w:rsidRPr="0020484F" w14:paraId="01BA42EA" w14:textId="77777777" w:rsidTr="00D9639B">
        <w:tc>
          <w:tcPr>
            <w:tcW w:w="2677" w:type="pct"/>
            <w:shd w:val="clear" w:color="auto" w:fill="auto"/>
          </w:tcPr>
          <w:p w14:paraId="175BAE52" w14:textId="23680B7F" w:rsidR="006F2C1E" w:rsidRPr="0020484F" w:rsidRDefault="006F2C1E" w:rsidP="00A91253">
            <w:pPr>
              <w:pStyle w:val="Heading1"/>
              <w:spacing w:after="50" w:line="240" w:lineRule="auto"/>
            </w:pPr>
            <w:r w:rsidRPr="0020484F">
              <w:fldChar w:fldCharType="begin"/>
            </w:r>
            <w:r w:rsidR="004C6AEB">
              <w:instrText>HYPERLINK "https://www.althingi.is/lagas/nuna/2017060.html"</w:instrText>
            </w:r>
            <w:r w:rsidRPr="0020484F">
              <w:fldChar w:fldCharType="separate"/>
            </w:r>
            <w:bookmarkStart w:id="353" w:name="_Toc160452980"/>
            <w:r w:rsidRPr="0020484F">
              <w:rPr>
                <w:rStyle w:val="Hyperlink"/>
              </w:rPr>
              <w:t>Lög um vátryggingasamstæður, nr. 60/2017</w:t>
            </w:r>
            <w:bookmarkEnd w:id="353"/>
            <w:r w:rsidRPr="0020484F">
              <w:fldChar w:fldCharType="end"/>
            </w:r>
            <w:bookmarkEnd w:id="351"/>
          </w:p>
        </w:tc>
        <w:tc>
          <w:tcPr>
            <w:tcW w:w="2323" w:type="pct"/>
            <w:shd w:val="clear" w:color="auto" w:fill="auto"/>
          </w:tcPr>
          <w:p w14:paraId="333B3703" w14:textId="77777777" w:rsidR="006F2C1E" w:rsidRPr="0020484F" w:rsidRDefault="006F2C1E" w:rsidP="00A91253">
            <w:pPr>
              <w:pStyle w:val="NoSpacing"/>
            </w:pPr>
          </w:p>
        </w:tc>
      </w:tr>
      <w:tr w:rsidR="006F2C1E" w:rsidRPr="0020484F" w14:paraId="738BA927" w14:textId="77777777" w:rsidTr="00D9639B">
        <w:tc>
          <w:tcPr>
            <w:tcW w:w="2677" w:type="pct"/>
            <w:shd w:val="clear" w:color="auto" w:fill="auto"/>
          </w:tcPr>
          <w:p w14:paraId="75B534B7" w14:textId="1ACBAE2F" w:rsidR="006F2C1E" w:rsidRPr="0020484F" w:rsidRDefault="00141E6B" w:rsidP="00A91253">
            <w:pPr>
              <w:spacing w:after="50" w:line="240" w:lineRule="auto"/>
            </w:pPr>
            <w:r w:rsidRPr="0020484F">
              <w:rPr>
                <w:noProof/>
              </w:rPr>
              <w:drawing>
                <wp:inline distT="0" distB="0" distL="0" distR="0" wp14:anchorId="29940EB3" wp14:editId="3004B9E0">
                  <wp:extent cx="101600" cy="101600"/>
                  <wp:effectExtent l="0" t="0" r="0" b="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4. gr.</w:t>
            </w:r>
            <w:r w:rsidRPr="0020484F">
              <w:rPr>
                <w:shd w:val="clear" w:color="auto" w:fill="FFFFFF"/>
              </w:rPr>
              <w:t> </w:t>
            </w:r>
            <w:r w:rsidRPr="0020484F">
              <w:rPr>
                <w:rStyle w:val="Emphasis"/>
                <w:shd w:val="clear" w:color="auto" w:fill="FFFFFF"/>
              </w:rPr>
              <w:t>Umfang samstæðueftirlits.</w:t>
            </w:r>
            <w:r w:rsidRPr="0020484F">
              <w:br/>
            </w:r>
            <w:r w:rsidRPr="0020484F">
              <w:rPr>
                <w:noProof/>
              </w:rPr>
              <w:drawing>
                <wp:inline distT="0" distB="0" distL="0" distR="0" wp14:anchorId="405B9FD7" wp14:editId="160FD04D">
                  <wp:extent cx="101600" cy="101600"/>
                  <wp:effectExtent l="0" t="0" r="0" b="0"/>
                  <wp:docPr id="1277" name="G4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w:t>
            </w:r>
            <w:del w:id="354" w:author="Author">
              <w:r w:rsidRPr="0020484F" w:rsidDel="00141E6B">
                <w:rPr>
                  <w:shd w:val="clear" w:color="auto" w:fill="FFFFFF"/>
                </w:rPr>
                <w:delText>Fjármálaeftirlitið hefur ekki eftirlit með einstökum vátryggingafélögum utan aðildarríkja, eignarhaldsfélögum á vátryggingasviði, blönduðum eignarhaldsfélögum í fjármálastarfsemi og blönduðum eignarhaldsfélögum á vátryggingasviði þótt þau falli undir samstæðueftirlit skv. 3. gr., sbr. þó 43. gr. þegar um er að ræða eignarhaldsfélag á vátryggingasviði eða blandað eignarhaldsfélag í fjármálastarfsemi.</w:delText>
              </w:r>
            </w:del>
            <w:r w:rsidRPr="0020484F">
              <w:br/>
            </w:r>
            <w:r w:rsidRPr="0020484F">
              <w:rPr>
                <w:noProof/>
              </w:rPr>
              <w:drawing>
                <wp:inline distT="0" distB="0" distL="0" distR="0" wp14:anchorId="77B6E19A" wp14:editId="3DF9C3A9">
                  <wp:extent cx="101600" cy="101600"/>
                  <wp:effectExtent l="0" t="0" r="0" b="0"/>
                  <wp:docPr id="1278" name="G4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Þegar Fjármálaeftirlitið er eftirlitsstjórnvald samstæðu getur það ákveðið að halda félagi utan samstæðueftirlits skv. 3. gr.</w:t>
            </w:r>
            <w:ins w:id="355" w:author="Author">
              <w:r w:rsidRPr="0020484F">
                <w:rPr>
                  <w:shd w:val="clear" w:color="auto" w:fill="FFFFFF"/>
                </w:rPr>
                <w:t>, sbr. þó 43. gr.,</w:t>
              </w:r>
            </w:ins>
            <w:r w:rsidRPr="0020484F">
              <w:rPr>
                <w:shd w:val="clear" w:color="auto" w:fill="FFFFFF"/>
              </w:rPr>
              <w:t xml:space="preserve"> þegar:</w:t>
            </w:r>
            <w:r w:rsidRPr="0020484F">
              <w:br/>
            </w:r>
            <w:r w:rsidRPr="0020484F">
              <w:rPr>
                <w:shd w:val="clear" w:color="auto" w:fill="FFFFFF"/>
              </w:rPr>
              <w:t>    a. félagið er utan aðildarríkis og lagaleg hindrun til að afla nauðsynlegra upplýsinga er til staðar, sbr. þó 19. gr.,</w:t>
            </w:r>
            <w:r w:rsidRPr="0020484F">
              <w:br/>
            </w:r>
            <w:r w:rsidRPr="0020484F">
              <w:rPr>
                <w:shd w:val="clear" w:color="auto" w:fill="FFFFFF"/>
              </w:rPr>
              <w:t>    b. félagið hefur óverulega þýðingu fyrir tilgang samstæðueftirlitsins,</w:t>
            </w:r>
            <w:r w:rsidRPr="0020484F">
              <w:br/>
            </w:r>
            <w:r w:rsidRPr="0020484F">
              <w:rPr>
                <w:shd w:val="clear" w:color="auto" w:fill="FFFFFF"/>
              </w:rPr>
              <w:t>    c. það gæfi villandi mynd fyrir samstæðueftirlitið að hafa félagið með.</w:t>
            </w:r>
            <w:r w:rsidRPr="0020484F">
              <w:br/>
            </w:r>
            <w:r w:rsidRPr="0020484F">
              <w:rPr>
                <w:noProof/>
              </w:rPr>
              <w:drawing>
                <wp:inline distT="0" distB="0" distL="0" distR="0" wp14:anchorId="31D407D5" wp14:editId="2E3D3D43">
                  <wp:extent cx="101600" cy="101600"/>
                  <wp:effectExtent l="0" t="0" r="0" b="0"/>
                  <wp:docPr id="385" name="G4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xml:space="preserve"> Þrátt fyrir að fleiri en eitt félag í </w:t>
            </w:r>
            <w:proofErr w:type="spellStart"/>
            <w:r w:rsidRPr="0020484F">
              <w:rPr>
                <w:shd w:val="clear" w:color="auto" w:fill="FFFFFF"/>
              </w:rPr>
              <w:t>vátryggingasamstæðu</w:t>
            </w:r>
            <w:proofErr w:type="spellEnd"/>
            <w:r w:rsidRPr="0020484F">
              <w:rPr>
                <w:shd w:val="clear" w:color="auto" w:fill="FFFFFF"/>
              </w:rPr>
              <w:t xml:space="preserve"> falli hvert fyrir sig utan samstæðueftirlits skv. </w:t>
            </w:r>
            <w:proofErr w:type="spellStart"/>
            <w:r w:rsidRPr="0020484F">
              <w:rPr>
                <w:shd w:val="clear" w:color="auto" w:fill="FFFFFF"/>
              </w:rPr>
              <w:t>b-lið</w:t>
            </w:r>
            <w:proofErr w:type="spellEnd"/>
            <w:r w:rsidRPr="0020484F">
              <w:rPr>
                <w:shd w:val="clear" w:color="auto" w:fill="FFFFFF"/>
              </w:rPr>
              <w:t xml:space="preserve"> 2. mgr. skulu þau vera undir samstæðueftirliti ef þau hafa samanlagt þýðingu fyrir samstæðueftirlitið.</w:t>
            </w:r>
            <w:r w:rsidRPr="0020484F">
              <w:br/>
            </w:r>
            <w:r w:rsidRPr="0020484F">
              <w:rPr>
                <w:noProof/>
              </w:rPr>
              <w:drawing>
                <wp:inline distT="0" distB="0" distL="0" distR="0" wp14:anchorId="7E6406BB" wp14:editId="5E633A81">
                  <wp:extent cx="101600" cy="101600"/>
                  <wp:effectExtent l="0" t="0" r="0" b="0"/>
                  <wp:docPr id="386" name="G4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xml:space="preserve"> Þegar Fjármálaeftirlitið er eftirlitsstjórnvald samstæðu og telur vátryggingafélag falla utan samstæðueftirlits skv. b- eða </w:t>
            </w:r>
            <w:proofErr w:type="spellStart"/>
            <w:r w:rsidRPr="0020484F">
              <w:rPr>
                <w:shd w:val="clear" w:color="auto" w:fill="FFFFFF"/>
              </w:rPr>
              <w:t>c-lið</w:t>
            </w:r>
            <w:proofErr w:type="spellEnd"/>
            <w:r w:rsidRPr="0020484F">
              <w:rPr>
                <w:shd w:val="clear" w:color="auto" w:fill="FFFFFF"/>
              </w:rPr>
              <w:t xml:space="preserve"> 2. mgr. skal það ráðfæra sig við önnur eftirlitsstjórnvöld sem málið varðar áður en ákvörðun er tekin.</w:t>
            </w:r>
            <w:r w:rsidRPr="0020484F">
              <w:br/>
            </w:r>
            <w:r w:rsidRPr="0020484F">
              <w:rPr>
                <w:noProof/>
              </w:rPr>
              <w:drawing>
                <wp:inline distT="0" distB="0" distL="0" distR="0" wp14:anchorId="1FC84965" wp14:editId="61B47C0F">
                  <wp:extent cx="101600" cy="101600"/>
                  <wp:effectExtent l="0" t="0" r="0" b="0"/>
                  <wp:docPr id="387" name="G4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xml:space="preserve"> Þegar Fjármálaeftirlitið er eftirlitsstjórnvald samstæðu og heldur vátryggingafélagi utan samstæðueftirlits skv. b- eða </w:t>
            </w:r>
            <w:proofErr w:type="spellStart"/>
            <w:r w:rsidRPr="0020484F">
              <w:rPr>
                <w:shd w:val="clear" w:color="auto" w:fill="FFFFFF"/>
              </w:rPr>
              <w:t>c-lið</w:t>
            </w:r>
            <w:proofErr w:type="spellEnd"/>
            <w:r w:rsidRPr="0020484F">
              <w:rPr>
                <w:shd w:val="clear" w:color="auto" w:fill="FFFFFF"/>
              </w:rPr>
              <w:t xml:space="preserve"> 2. mgr. geta eftirlitsstjórnvöld þess aðildarríkis þar sem félagið er staðsett óskað eftir upplýsingum frá móðurfélagi </w:t>
            </w:r>
            <w:proofErr w:type="spellStart"/>
            <w:r w:rsidRPr="0020484F">
              <w:rPr>
                <w:shd w:val="clear" w:color="auto" w:fill="FFFFFF"/>
              </w:rPr>
              <w:t>vátryggingasamstæðunnar</w:t>
            </w:r>
            <w:proofErr w:type="spellEnd"/>
            <w:r w:rsidRPr="0020484F">
              <w:rPr>
                <w:shd w:val="clear" w:color="auto" w:fill="FFFFFF"/>
              </w:rPr>
              <w:t xml:space="preserve"> vegna eftirlits með félaginu.</w:t>
            </w:r>
          </w:p>
        </w:tc>
        <w:tc>
          <w:tcPr>
            <w:tcW w:w="2323" w:type="pct"/>
            <w:shd w:val="clear" w:color="auto" w:fill="auto"/>
          </w:tcPr>
          <w:p w14:paraId="43B43615" w14:textId="07CB8041" w:rsidR="00291148" w:rsidRPr="0020484F" w:rsidRDefault="00291148" w:rsidP="00A91253">
            <w:pPr>
              <w:pStyle w:val="NoSpacing"/>
            </w:pPr>
            <w:bookmarkStart w:id="356" w:name="_Hlk160024818"/>
            <w:r w:rsidRPr="0020484F">
              <w:t xml:space="preserve">Breytingunni er ætlað að tryggja </w:t>
            </w:r>
            <w:r w:rsidR="003F0D2C" w:rsidRPr="0020484F">
              <w:t xml:space="preserve">betur </w:t>
            </w:r>
            <w:r w:rsidRPr="0020484F">
              <w:t xml:space="preserve">samræmi milli orðalags 1. og 2. mgr. 4. gr. </w:t>
            </w:r>
            <w:r w:rsidR="00953A44" w:rsidRPr="0020484F">
              <w:t>laga um vátryggingasamstæður</w:t>
            </w:r>
            <w:bookmarkStart w:id="357" w:name="_Hlk160107711"/>
            <w:r w:rsidR="004C6AEB">
              <w:t xml:space="preserve">, nr. </w:t>
            </w:r>
            <w:hyperlink r:id="rId285" w:history="1">
              <w:r w:rsidR="004C6AEB" w:rsidRPr="004C6AEB">
                <w:rPr>
                  <w:rStyle w:val="Hyperlink"/>
                </w:rPr>
                <w:t>60/2017</w:t>
              </w:r>
            </w:hyperlink>
            <w:r w:rsidR="004C6AEB">
              <w:t>,</w:t>
            </w:r>
            <w:bookmarkEnd w:id="357"/>
            <w:r w:rsidRPr="0020484F">
              <w:t xml:space="preserve"> og 1. og 2. mgr. 214. gr. tilskipunar </w:t>
            </w:r>
            <w:hyperlink r:id="rId286" w:history="1">
              <w:r w:rsidRPr="0020484F">
                <w:rPr>
                  <w:rStyle w:val="Hyperlink"/>
                </w:rPr>
                <w:t>2009/138/EB</w:t>
              </w:r>
            </w:hyperlink>
            <w:r w:rsidRPr="0020484F">
              <w:t>, um stofnun og rekstur fyrirtækja á sviði vátrygginga og endurtrygginga. Í 1. mgr. 214. gr. tilskipunar</w:t>
            </w:r>
            <w:r w:rsidR="003F0D2C" w:rsidRPr="0020484F">
              <w:t>innar</w:t>
            </w:r>
            <w:r w:rsidRPr="0020484F">
              <w:t xml:space="preserve"> kemur fram að framkvæmd eftirlits með samstæðu í samræmi við ákvæði 213. gr. </w:t>
            </w:r>
            <w:r w:rsidR="00D20C86" w:rsidRPr="0020484F">
              <w:t xml:space="preserve">tilskipunarinnar </w:t>
            </w:r>
            <w:r w:rsidRPr="0020484F">
              <w:t xml:space="preserve">geri ekki þá kröfu á hendur eftirlitsyfirvöldum að þau takist á hendur eftirlit í tengslum við vátryggingafélag í þriðja landi, endurtryggingafélag í þriðja landi, eignarhaldsfélag á vátryggingasviði eða eignarhaldsfélag á vátryggingasviði sem sé með blandaða starfsemi, með fyrirvara um ákvæði 257. gr. </w:t>
            </w:r>
            <w:r w:rsidR="00024C65" w:rsidRPr="0020484F">
              <w:t xml:space="preserve">tilskipunarinnar </w:t>
            </w:r>
            <w:r w:rsidRPr="0020484F">
              <w:t>að því er varðar eignarhaldsfélög á vátryggingasviði. Orðalag 1. mgr. 4. gr. laganna samræmist því ekki inntaki og orðalagi 1. mgr. 214. gr. tilskipuna</w:t>
            </w:r>
            <w:r w:rsidR="006D1F8D" w:rsidRPr="0020484F">
              <w:t>rinnar</w:t>
            </w:r>
            <w:r w:rsidRPr="0020484F">
              <w:t>.</w:t>
            </w:r>
            <w:bookmarkEnd w:id="356"/>
          </w:p>
        </w:tc>
      </w:tr>
      <w:bookmarkStart w:id="358" w:name="_Hlk159924829"/>
      <w:bookmarkEnd w:id="352"/>
      <w:tr w:rsidR="00173603" w:rsidRPr="0020484F" w14:paraId="12AC52DD" w14:textId="77777777" w:rsidTr="00D9639B">
        <w:tc>
          <w:tcPr>
            <w:tcW w:w="2677" w:type="pct"/>
            <w:shd w:val="clear" w:color="auto" w:fill="auto"/>
          </w:tcPr>
          <w:p w14:paraId="41C24ADD" w14:textId="55442D76" w:rsidR="00173603" w:rsidRPr="0020484F" w:rsidRDefault="00173603" w:rsidP="00A91253">
            <w:pPr>
              <w:pStyle w:val="Heading1"/>
              <w:spacing w:after="50" w:line="240" w:lineRule="auto"/>
              <w:rPr>
                <w:bCs/>
              </w:rPr>
            </w:pPr>
            <w:r w:rsidRPr="0020484F">
              <w:fldChar w:fldCharType="begin"/>
            </w:r>
            <w:r w:rsidRPr="0020484F">
              <w:instrText xml:space="preserve"> HYPERLINK "https://www.althingi.is/lagas/nuna/2017061.html" </w:instrText>
            </w:r>
            <w:r w:rsidRPr="0020484F">
              <w:fldChar w:fldCharType="separate"/>
            </w:r>
            <w:bookmarkStart w:id="359" w:name="_Toc160452981"/>
            <w:r w:rsidRPr="0020484F">
              <w:rPr>
                <w:rStyle w:val="Hyperlink"/>
                <w:bCs/>
              </w:rPr>
              <w:t>Lög um viðbótareftirlit með fjármálasamsteypum, nr. 61/2017</w:t>
            </w:r>
            <w:bookmarkEnd w:id="359"/>
            <w:r w:rsidRPr="0020484F">
              <w:rPr>
                <w:rStyle w:val="Hyperlink"/>
                <w:bCs/>
              </w:rPr>
              <w:fldChar w:fldCharType="end"/>
            </w:r>
            <w:bookmarkEnd w:id="358"/>
          </w:p>
        </w:tc>
        <w:tc>
          <w:tcPr>
            <w:tcW w:w="2323" w:type="pct"/>
            <w:shd w:val="clear" w:color="auto" w:fill="auto"/>
          </w:tcPr>
          <w:p w14:paraId="55BEC585" w14:textId="77777777" w:rsidR="00173603" w:rsidRPr="0020484F" w:rsidRDefault="00173603" w:rsidP="00A91253">
            <w:pPr>
              <w:pStyle w:val="NoSpacing"/>
            </w:pPr>
          </w:p>
        </w:tc>
      </w:tr>
      <w:tr w:rsidR="00173603" w:rsidRPr="0020484F" w14:paraId="077DE322" w14:textId="77777777" w:rsidTr="00D9639B">
        <w:tc>
          <w:tcPr>
            <w:tcW w:w="2677" w:type="pct"/>
            <w:shd w:val="clear" w:color="auto" w:fill="auto"/>
          </w:tcPr>
          <w:p w14:paraId="1DA723EA" w14:textId="47829556" w:rsidR="00173603" w:rsidRPr="0020484F" w:rsidRDefault="00776262" w:rsidP="00A91253">
            <w:pPr>
              <w:spacing w:afterLines="50" w:after="120" w:line="240" w:lineRule="auto"/>
              <w:rPr>
                <w:rStyle w:val="Emphasis"/>
                <w:shd w:val="clear" w:color="auto" w:fill="FFFFFF"/>
              </w:rPr>
            </w:pPr>
            <w:bookmarkStart w:id="360" w:name="_Hlk158730772"/>
            <w:r>
              <w:lastRenderedPageBreak/>
              <w:pict w14:anchorId="2728138B">
                <v:shape id="_x0000_i1060"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32. gr.</w:t>
            </w:r>
            <w:r w:rsidR="00173603" w:rsidRPr="0020484F">
              <w:rPr>
                <w:shd w:val="clear" w:color="auto" w:fill="FFFFFF"/>
              </w:rPr>
              <w:t> </w:t>
            </w:r>
            <w:bookmarkStart w:id="361" w:name="_Hlk160024901"/>
            <w:r w:rsidR="00173603" w:rsidRPr="0020484F">
              <w:rPr>
                <w:rStyle w:val="Emphasis"/>
                <w:shd w:val="clear" w:color="auto" w:fill="FFFFFF"/>
              </w:rPr>
              <w:t>Innleiðing, reglugerð og reglur</w:t>
            </w:r>
            <w:bookmarkEnd w:id="361"/>
            <w:r w:rsidR="00173603" w:rsidRPr="0020484F">
              <w:rPr>
                <w:rStyle w:val="Emphasis"/>
                <w:shd w:val="clear" w:color="auto" w:fill="FFFFFF"/>
              </w:rPr>
              <w:t>.</w:t>
            </w:r>
          </w:p>
          <w:p w14:paraId="6683AECC" w14:textId="49E2DE5B" w:rsidR="00173603" w:rsidRPr="0020484F" w:rsidRDefault="00776262" w:rsidP="00A91253">
            <w:pPr>
              <w:spacing w:after="50" w:line="240" w:lineRule="auto"/>
              <w:rPr>
                <w:shd w:val="clear" w:color="auto" w:fill="FFFFFF"/>
              </w:rPr>
            </w:pPr>
            <w:r>
              <w:pict w14:anchorId="3B0CE445">
                <v:shape id="_x0000_i1061" type="#_x0000_t75" style="width:8.05pt;height:8.05pt;visibility:visible;mso-wrap-style:square">
                  <v:imagedata r:id="rId242" o:title=""/>
                </v:shape>
              </w:pict>
            </w:r>
            <w:r w:rsidR="00173603" w:rsidRPr="0020484F">
              <w:rPr>
                <w:shd w:val="clear" w:color="auto" w:fill="FFFFFF"/>
              </w:rPr>
              <w:t> Með hliðsjón af ákvörðun</w:t>
            </w:r>
            <w:ins w:id="362" w:author="Author">
              <w:r w:rsidR="00173603" w:rsidRPr="0020484F">
                <w:rPr>
                  <w:shd w:val="clear" w:color="auto" w:fill="FFFFFF"/>
                </w:rPr>
                <w:t>um</w:t>
              </w:r>
            </w:ins>
            <w:r w:rsidR="00173603" w:rsidRPr="0020484F">
              <w:rPr>
                <w:shd w:val="clear" w:color="auto" w:fill="FFFFFF"/>
              </w:rPr>
              <w:t xml:space="preserve"> sameiginlegu EES-nefndarinnar nr. </w:t>
            </w:r>
            <w:hyperlink r:id="rId287" w:history="1">
              <w:r w:rsidR="00173603" w:rsidRPr="0020484F">
                <w:rPr>
                  <w:rStyle w:val="Hyperlink"/>
                  <w:shd w:val="clear" w:color="auto" w:fill="FFFFFF"/>
                </w:rPr>
                <w:t>104/2004</w:t>
              </w:r>
            </w:hyperlink>
            <w:r w:rsidR="00173603" w:rsidRPr="0020484F">
              <w:rPr>
                <w:shd w:val="clear" w:color="auto" w:fill="FFFFFF"/>
              </w:rPr>
              <w:t xml:space="preserve"> frá 9. júlí 2004 sem birt var 23. desember 2004 í EES-viðbæti við Stjórnartíðindi Evrópusambandsins nr. 65 </w:t>
            </w:r>
            <w:ins w:id="363" w:author="Author">
              <w:r w:rsidR="00173603" w:rsidRPr="0020484F">
                <w:rPr>
                  <w:shd w:val="clear" w:color="auto" w:fill="FFFFFF"/>
                </w:rPr>
                <w:t xml:space="preserve">og nr. </w:t>
              </w:r>
            </w:ins>
            <w:r w:rsidR="00173603" w:rsidRPr="0020484F">
              <w:rPr>
                <w:shd w:val="clear" w:color="auto" w:fill="FFFFFF"/>
              </w:rPr>
              <w:fldChar w:fldCharType="begin"/>
            </w:r>
            <w:r w:rsidR="00173603" w:rsidRPr="0020484F">
              <w:rPr>
                <w:shd w:val="clear" w:color="auto" w:fill="FFFFFF"/>
              </w:rPr>
              <w:instrText xml:space="preserve"> HYPERLINK "https://www.efta.int/media/documents/legal-texts/eea/other-legal-documents/adopted-joint-committee-decisions/2020%20-%20Icelandic/131-2020i.pdf" </w:instrText>
            </w:r>
            <w:r w:rsidR="00173603" w:rsidRPr="0020484F">
              <w:rPr>
                <w:shd w:val="clear" w:color="auto" w:fill="FFFFFF"/>
              </w:rPr>
              <w:fldChar w:fldCharType="separate"/>
            </w:r>
            <w:ins w:id="364" w:author="Author">
              <w:r w:rsidR="00173603" w:rsidRPr="0020484F">
                <w:rPr>
                  <w:rStyle w:val="Hyperlink"/>
                  <w:shd w:val="clear" w:color="auto" w:fill="FFFFFF"/>
                </w:rPr>
                <w:t>131/2020</w:t>
              </w:r>
            </w:ins>
            <w:r w:rsidR="00173603" w:rsidRPr="0020484F">
              <w:rPr>
                <w:shd w:val="clear" w:color="auto" w:fill="FFFFFF"/>
              </w:rPr>
              <w:fldChar w:fldCharType="end"/>
            </w:r>
            <w:ins w:id="365" w:author="Author">
              <w:r w:rsidR="00173603" w:rsidRPr="0020484F">
                <w:rPr>
                  <w:shd w:val="clear" w:color="auto" w:fill="FFFFFF"/>
                </w:rPr>
                <w:t xml:space="preserve"> frá 25. september 2020 sem birt var 6. júlí 2023 í EES-viðbæti við Stjórnartíðindi Evrópusambandsins nr. 52 </w:t>
              </w:r>
            </w:ins>
            <w:r w:rsidR="00173603" w:rsidRPr="0020484F">
              <w:rPr>
                <w:shd w:val="clear" w:color="auto" w:fill="FFFFFF"/>
              </w:rPr>
              <w:t xml:space="preserve">eru með lögum þessum tekin upp ákvæði tilskipunar Evrópuþingsins og ráðsins </w:t>
            </w:r>
            <w:hyperlink r:id="rId288" w:history="1">
              <w:r w:rsidR="00173603" w:rsidRPr="0020484F">
                <w:rPr>
                  <w:rStyle w:val="Hyperlink"/>
                  <w:shd w:val="clear" w:color="auto" w:fill="FFFFFF"/>
                </w:rPr>
                <w:t>2002/87/EB</w:t>
              </w:r>
            </w:hyperlink>
            <w:r w:rsidR="00173603" w:rsidRPr="0020484F">
              <w:rPr>
                <w:shd w:val="clear" w:color="auto" w:fill="FFFFFF"/>
              </w:rPr>
              <w:t xml:space="preserve"> frá 16. desember 2002 um viðbótareftirlit með lánastofnunum, vátryggingafélögum og verðbréfafyrirtækjum sem eru hluti af fjármálasamsteypu, með </w:t>
            </w:r>
            <w:proofErr w:type="spellStart"/>
            <w:r w:rsidR="00173603" w:rsidRPr="0020484F">
              <w:rPr>
                <w:shd w:val="clear" w:color="auto" w:fill="FFFFFF"/>
              </w:rPr>
              <w:t>áorðnum</w:t>
            </w:r>
            <w:proofErr w:type="spellEnd"/>
            <w:r w:rsidR="00173603" w:rsidRPr="0020484F">
              <w:rPr>
                <w:shd w:val="clear" w:color="auto" w:fill="FFFFFF"/>
              </w:rPr>
              <w:t xml:space="preserve"> breytingum samkvæmt tilskipun </w:t>
            </w:r>
            <w:hyperlink r:id="rId289" w:history="1">
              <w:r w:rsidR="00173603" w:rsidRPr="0020484F">
                <w:rPr>
                  <w:rStyle w:val="Hyperlink"/>
                  <w:shd w:val="clear" w:color="auto" w:fill="FFFFFF"/>
                </w:rPr>
                <w:t>2011/89/ESB</w:t>
              </w:r>
            </w:hyperlink>
            <w:del w:id="366" w:author="Author">
              <w:r w:rsidR="00173603" w:rsidRPr="0020484F" w:rsidDel="007C078D">
                <w:rPr>
                  <w:shd w:val="clear" w:color="auto" w:fill="FFFFFF"/>
                </w:rPr>
                <w:delText xml:space="preserve"> sem ekki hafa verið teknar upp í samninginn um Evrópska efnahagssvæðið</w:delText>
              </w:r>
            </w:del>
            <w:r w:rsidR="00173603" w:rsidRPr="0020484F">
              <w:rPr>
                <w:shd w:val="clear" w:color="auto" w:fill="FFFFFF"/>
              </w:rPr>
              <w:t>.</w:t>
            </w:r>
          </w:p>
          <w:p w14:paraId="31A29E3F" w14:textId="3CC82D6E" w:rsidR="00173603" w:rsidRPr="0020484F" w:rsidRDefault="00173603" w:rsidP="00A91253">
            <w:pPr>
              <w:spacing w:after="50" w:line="240" w:lineRule="auto"/>
            </w:pPr>
            <w:r w:rsidRPr="0020484F">
              <w:t>...</w:t>
            </w:r>
          </w:p>
          <w:p w14:paraId="404D0151" w14:textId="480B0629" w:rsidR="00173603" w:rsidRPr="0020484F" w:rsidRDefault="00776262" w:rsidP="00A91253">
            <w:pPr>
              <w:spacing w:after="50" w:line="240" w:lineRule="auto"/>
              <w:rPr>
                <w:ins w:id="367" w:author="Author"/>
                <w:shd w:val="clear" w:color="auto" w:fill="FFFFFF"/>
              </w:rPr>
            </w:pPr>
            <w:r>
              <w:pict w14:anchorId="54C17E54">
                <v:shape id="_x0000_i1062" type="#_x0000_t75" style="width:8.05pt;height:8.05pt;visibility:visible;mso-wrap-style:square" o:bullet="t">
                  <v:imagedata r:id="rId242" o:title=""/>
                </v:shape>
              </w:pict>
            </w:r>
            <w:r w:rsidR="00173603" w:rsidRPr="0020484F">
              <w:rPr>
                <w:shd w:val="clear" w:color="auto" w:fill="FFFFFF"/>
              </w:rPr>
              <w:t> </w:t>
            </w:r>
            <w:ins w:id="368" w:author="Author">
              <w:r w:rsidR="00173603" w:rsidRPr="0020484F">
                <w:rPr>
                  <w:shd w:val="clear" w:color="auto" w:fill="FFFFFF"/>
                </w:rPr>
                <w:t xml:space="preserve">Seðlabanki Íslands setur reglur til að innleiða </w:t>
              </w:r>
              <w:r w:rsidR="00EF60FA">
                <w:rPr>
                  <w:shd w:val="clear" w:color="auto" w:fill="FFFFFF"/>
                </w:rPr>
                <w:t xml:space="preserve">reglugerðir um </w:t>
              </w:r>
              <w:r w:rsidR="00173603" w:rsidRPr="0020484F">
                <w:rPr>
                  <w:shd w:val="clear" w:color="auto" w:fill="FFFFFF"/>
                </w:rPr>
                <w:t>tæknilega eftirlits- og framkvæmdarstaðla sem framkvæmdastjórn Evrópusambandsins samþykkir og varða efni laga þessara. Í slíkum reglum má m.a. fjalla um:</w:t>
              </w:r>
            </w:ins>
          </w:p>
          <w:p w14:paraId="636DA76F" w14:textId="2B6F2480" w:rsidR="00173603" w:rsidRPr="0020484F" w:rsidRDefault="00173603" w:rsidP="00A91253">
            <w:pPr>
              <w:spacing w:after="50" w:line="240" w:lineRule="auto"/>
              <w:rPr>
                <w:ins w:id="369" w:author="Author"/>
                <w:shd w:val="clear" w:color="auto" w:fill="FFFFFF"/>
              </w:rPr>
            </w:pPr>
            <w:ins w:id="370" w:author="Author">
              <w:r w:rsidRPr="0020484F">
                <w:rPr>
                  <w:shd w:val="clear" w:color="auto" w:fill="FFFFFF"/>
                </w:rPr>
                <w:t>1. Orðskýringar, þar á meðal beitingu skilgreiningar á hlutdeild, sbr. 2. gr.</w:t>
              </w:r>
            </w:ins>
          </w:p>
          <w:p w14:paraId="00BD2E49" w14:textId="3C6A215C" w:rsidR="00173603" w:rsidRPr="0020484F" w:rsidRDefault="00173603" w:rsidP="00A91253">
            <w:pPr>
              <w:spacing w:after="50" w:line="240" w:lineRule="auto"/>
              <w:rPr>
                <w:ins w:id="371" w:author="Author"/>
                <w:shd w:val="clear" w:color="auto" w:fill="FFFFFF"/>
              </w:rPr>
            </w:pPr>
            <w:ins w:id="372" w:author="Author">
              <w:r w:rsidRPr="0020484F">
                <w:rPr>
                  <w:shd w:val="clear" w:color="auto" w:fill="FFFFFF"/>
                </w:rPr>
                <w:t>2. Ferli eða viðmið fyrir ákvörðun á viðkomandi eftirlitsstjórnvaldi, sbr. 10. tölul. 2. gr.</w:t>
              </w:r>
            </w:ins>
          </w:p>
          <w:p w14:paraId="74A55BA4" w14:textId="4D963F51" w:rsidR="00173603" w:rsidRPr="0020484F" w:rsidRDefault="00173603" w:rsidP="00A91253">
            <w:pPr>
              <w:spacing w:after="50" w:line="240" w:lineRule="auto"/>
              <w:rPr>
                <w:ins w:id="373" w:author="Author"/>
                <w:shd w:val="clear" w:color="auto" w:fill="FFFFFF"/>
              </w:rPr>
            </w:pPr>
            <w:ins w:id="374" w:author="Author">
              <w:r w:rsidRPr="0020484F">
                <w:rPr>
                  <w:shd w:val="clear" w:color="auto" w:fill="FFFFFF"/>
                </w:rPr>
                <w:t xml:space="preserve">3. </w:t>
              </w:r>
              <w:proofErr w:type="spellStart"/>
              <w:r w:rsidRPr="0020484F">
                <w:rPr>
                  <w:shd w:val="clear" w:color="auto" w:fill="FFFFFF"/>
                </w:rPr>
                <w:t>Tilgreiningu</w:t>
              </w:r>
              <w:proofErr w:type="spellEnd"/>
              <w:r w:rsidRPr="0020484F">
                <w:rPr>
                  <w:shd w:val="clear" w:color="auto" w:fill="FFFFFF"/>
                </w:rPr>
                <w:t xml:space="preserve"> á viðmiðum fyrir auðkenningu á fjármálasamsteypu, sbr. 7. gr.</w:t>
              </w:r>
            </w:ins>
          </w:p>
          <w:p w14:paraId="06B99A78" w14:textId="03022D8F" w:rsidR="00173603" w:rsidRPr="0020484F" w:rsidRDefault="00173603" w:rsidP="00A91253">
            <w:pPr>
              <w:spacing w:after="50" w:line="240" w:lineRule="auto"/>
              <w:rPr>
                <w:ins w:id="375" w:author="Author"/>
                <w:shd w:val="clear" w:color="auto" w:fill="FFFFFF"/>
              </w:rPr>
            </w:pPr>
            <w:ins w:id="376" w:author="Author">
              <w:r w:rsidRPr="0020484F">
                <w:rPr>
                  <w:shd w:val="clear" w:color="auto" w:fill="FFFFFF"/>
                </w:rPr>
                <w:t>4. Beitingu útreikningsaðferða fyrir eiginfjárkröfur fjármálasamsteypa og upplýsingagjöf þar um, sbr. 15. gr. og viðauka.</w:t>
              </w:r>
            </w:ins>
          </w:p>
          <w:p w14:paraId="19679E3A" w14:textId="10942D94" w:rsidR="00173603" w:rsidRPr="0020484F" w:rsidRDefault="00173603" w:rsidP="00A91253">
            <w:pPr>
              <w:spacing w:after="50" w:line="240" w:lineRule="auto"/>
              <w:rPr>
                <w:ins w:id="377" w:author="Author"/>
                <w:shd w:val="clear" w:color="auto" w:fill="FFFFFF"/>
              </w:rPr>
            </w:pPr>
            <w:ins w:id="378" w:author="Author">
              <w:r w:rsidRPr="0020484F">
                <w:rPr>
                  <w:shd w:val="clear" w:color="auto" w:fill="FFFFFF"/>
                </w:rPr>
                <w:t xml:space="preserve">5. Samþjöppun áhættu, sbr. 21. gr. </w:t>
              </w:r>
            </w:ins>
          </w:p>
          <w:p w14:paraId="0A8A99F3" w14:textId="2352B438" w:rsidR="00173603" w:rsidRPr="0020484F" w:rsidRDefault="00173603" w:rsidP="00A91253">
            <w:pPr>
              <w:spacing w:after="50" w:line="240" w:lineRule="auto"/>
              <w:rPr>
                <w:shd w:val="clear" w:color="auto" w:fill="FFFFFF"/>
              </w:rPr>
            </w:pPr>
            <w:ins w:id="379" w:author="Author">
              <w:r w:rsidRPr="0020484F">
                <w:rPr>
                  <w:shd w:val="clear" w:color="auto" w:fill="FFFFFF"/>
                </w:rPr>
                <w:t>6. Viðskipti innan samsteypu, sbr. 22. gr.</w:t>
              </w:r>
            </w:ins>
            <w:del w:id="380" w:author="Author">
              <w:r w:rsidRPr="0020484F" w:rsidDel="00CD6F27">
                <w:rPr>
                  <w:shd w:val="clear" w:color="auto" w:fill="FFFFFF"/>
                </w:rPr>
                <w:delText>Til að útfæra nánar ákvæði laga þessara setur Fjármálaeftirlitið reglur sem byggjast á tæknilegum framkvæmdastöðlum og eftirlitsstöðlum sameiginlegrar nefndar evrópsku eftirlitsstofnananna.</w:delText>
              </w:r>
            </w:del>
          </w:p>
        </w:tc>
        <w:tc>
          <w:tcPr>
            <w:tcW w:w="2323" w:type="pct"/>
            <w:shd w:val="clear" w:color="auto" w:fill="auto"/>
          </w:tcPr>
          <w:p w14:paraId="7EEDD7CE" w14:textId="07A53E6F" w:rsidR="00173603" w:rsidRPr="0020484F" w:rsidRDefault="001306C0" w:rsidP="00A91253">
            <w:pPr>
              <w:pStyle w:val="NoSpacing"/>
            </w:pPr>
            <w:bookmarkStart w:id="381" w:name="_Hlk159920544"/>
            <w:r w:rsidRPr="0020484F">
              <w:rPr>
                <w:bCs/>
                <w:i/>
                <w:iCs/>
              </w:rPr>
              <w:t xml:space="preserve">Um a-lið. </w:t>
            </w:r>
            <w:r w:rsidR="00173603" w:rsidRPr="0020484F">
              <w:rPr>
                <w:bCs/>
              </w:rPr>
              <w:t>Í 1. mgr. 32. gr. laga um viðbótareftirlit með fjármálasamsteypum</w:t>
            </w:r>
            <w:bookmarkStart w:id="382" w:name="_Hlk160107735"/>
            <w:r w:rsidR="004C6AEB">
              <w:rPr>
                <w:bCs/>
              </w:rPr>
              <w:t xml:space="preserve">, nr. </w:t>
            </w:r>
            <w:hyperlink r:id="rId290" w:history="1">
              <w:r w:rsidR="004C6AEB" w:rsidRPr="004C6AEB">
                <w:rPr>
                  <w:rStyle w:val="Hyperlink"/>
                  <w:bCs/>
                </w:rPr>
                <w:t>61/2017</w:t>
              </w:r>
            </w:hyperlink>
            <w:r w:rsidR="004C6AEB">
              <w:rPr>
                <w:bCs/>
              </w:rPr>
              <w:t>,</w:t>
            </w:r>
            <w:bookmarkEnd w:id="382"/>
            <w:r w:rsidR="00173603" w:rsidRPr="0020484F">
              <w:rPr>
                <w:bCs/>
              </w:rPr>
              <w:t xml:space="preserve"> er vísað til breytinga samkvæmt tilskipun </w:t>
            </w:r>
            <w:hyperlink r:id="rId291" w:history="1">
              <w:r w:rsidR="00173603" w:rsidRPr="0020484F">
                <w:rPr>
                  <w:rStyle w:val="Hyperlink"/>
                  <w:bCs/>
                </w:rPr>
                <w:t>2011/89/ESB</w:t>
              </w:r>
            </w:hyperlink>
            <w:r w:rsidR="00173603" w:rsidRPr="0020484F">
              <w:rPr>
                <w:bCs/>
              </w:rPr>
              <w:t xml:space="preserve"> og sagt að þær hafi ekki enn verið teknar upp í samninginn um Evrópska efnahagssvæðið. Tilskipunin hefur nú verið tekin upp í samninginn. Lagt er til að vísuninni til hennar verið breytt því til samræmis.</w:t>
            </w:r>
          </w:p>
          <w:p w14:paraId="0240B574" w14:textId="732AFD9B" w:rsidR="00173603" w:rsidRPr="0020484F" w:rsidRDefault="001306C0" w:rsidP="00A91253">
            <w:pPr>
              <w:pStyle w:val="NoSpacing"/>
            </w:pPr>
            <w:r w:rsidRPr="0020484F">
              <w:rPr>
                <w:i/>
                <w:iCs/>
              </w:rPr>
              <w:t xml:space="preserve">Um </w:t>
            </w:r>
            <w:proofErr w:type="spellStart"/>
            <w:r w:rsidRPr="0020484F">
              <w:rPr>
                <w:i/>
                <w:iCs/>
              </w:rPr>
              <w:t>b-lið</w:t>
            </w:r>
            <w:proofErr w:type="spellEnd"/>
            <w:r w:rsidRPr="0020484F">
              <w:rPr>
                <w:i/>
                <w:iCs/>
              </w:rPr>
              <w:t xml:space="preserve">. </w:t>
            </w:r>
            <w:r w:rsidR="00173603" w:rsidRPr="0020484F">
              <w:t xml:space="preserve">Í 3. mgr. 32. gr. laganna er Fjármálaeftirlitinu heimilað að setja reglur sem byggjast á tæknilegum eftirlits- og </w:t>
            </w:r>
            <w:proofErr w:type="spellStart"/>
            <w:r w:rsidR="00173603" w:rsidRPr="0020484F">
              <w:t>framkvæmdarstöðlum</w:t>
            </w:r>
            <w:proofErr w:type="spellEnd"/>
            <w:r w:rsidR="00173603" w:rsidRPr="0020484F">
              <w:t xml:space="preserve"> sameiginlegrar nefndar evrópsku eftirlitsstofnananna. Lagt er til að vísað verði til Seðlabanka Íslands frekar en Fjármálaeftirlitsins þar sem Fjármálaeftirlitið varð hluti Seðlabanka Íslands við gildistöku laga um Seðlabanka Íslands, nr. </w:t>
            </w:r>
            <w:hyperlink r:id="rId292" w:history="1">
              <w:r w:rsidR="00173603" w:rsidRPr="0020484F">
                <w:rPr>
                  <w:rStyle w:val="Hyperlink"/>
                </w:rPr>
                <w:t>92/2019</w:t>
              </w:r>
            </w:hyperlink>
            <w:r w:rsidR="00173603" w:rsidRPr="0020484F">
              <w:t xml:space="preserve">. Þá er lagt til að ekki verði vísað til sameiginlegrar nefndar evrópsku eftirlitsstofnananna þar sem hluti tæknilegu </w:t>
            </w:r>
            <w:proofErr w:type="spellStart"/>
            <w:r w:rsidR="00173603" w:rsidRPr="0020484F">
              <w:t>staðlanna</w:t>
            </w:r>
            <w:proofErr w:type="spellEnd"/>
            <w:r w:rsidR="00173603" w:rsidRPr="0020484F">
              <w:t xml:space="preserve"> stafar ekki frá sameiginlegu nefnd stofnananna heldur frá stofnununum sjálfum. Breyttri málsgrein er ætlað að gera Seðlabankanum kleift að innleiða alla tæknilega eftirlits- og framkvæmdarstaðla sem framkvæmdastjórn Evrópusambandsins samþykkir með stoð í tilskipun </w:t>
            </w:r>
            <w:hyperlink r:id="rId293" w:history="1">
              <w:r w:rsidR="00173603" w:rsidRPr="0020484F">
                <w:rPr>
                  <w:rStyle w:val="Hyperlink"/>
                  <w:shd w:val="clear" w:color="auto" w:fill="FFFFFF"/>
                </w:rPr>
                <w:t>2002/87/EB</w:t>
              </w:r>
            </w:hyperlink>
            <w:r w:rsidR="00173603" w:rsidRPr="0020484F">
              <w:t>, nánar tiltekið í 21. gr. a tilskipunarinnar.</w:t>
            </w:r>
            <w:bookmarkEnd w:id="381"/>
          </w:p>
        </w:tc>
      </w:tr>
      <w:bookmarkStart w:id="383" w:name="_Hlk159924515"/>
      <w:tr w:rsidR="00E75FF8" w:rsidRPr="0020484F" w14:paraId="0EE4821A" w14:textId="77777777" w:rsidTr="00D9639B">
        <w:tc>
          <w:tcPr>
            <w:tcW w:w="2677" w:type="pct"/>
            <w:shd w:val="clear" w:color="auto" w:fill="auto"/>
          </w:tcPr>
          <w:p w14:paraId="7F4871B1" w14:textId="7197C537" w:rsidR="00E75FF8" w:rsidRPr="0020484F" w:rsidRDefault="00E75FF8" w:rsidP="00A91253">
            <w:pPr>
              <w:pStyle w:val="Heading1"/>
              <w:spacing w:after="50" w:line="240" w:lineRule="auto"/>
            </w:pPr>
            <w:r w:rsidRPr="0020484F">
              <w:fldChar w:fldCharType="begin"/>
            </w:r>
            <w:r w:rsidRPr="0020484F">
              <w:instrText xml:space="preserve"> HYPERLINK "https://www.althingi.is/lagas/nuna/2018015.html" </w:instrText>
            </w:r>
            <w:r w:rsidRPr="0020484F">
              <w:fldChar w:fldCharType="separate"/>
            </w:r>
            <w:bookmarkStart w:id="384" w:name="_Toc160452982"/>
            <w:r w:rsidRPr="0020484F">
              <w:rPr>
                <w:rStyle w:val="Hyperlink"/>
              </w:rPr>
              <w:t>Lög um afleiðuviðskipti, miðlæga mótaðila og afleiðuviðskiptaskrár, nr. 15/2018</w:t>
            </w:r>
            <w:bookmarkEnd w:id="384"/>
            <w:r w:rsidRPr="0020484F">
              <w:fldChar w:fldCharType="end"/>
            </w:r>
            <w:bookmarkEnd w:id="383"/>
          </w:p>
        </w:tc>
        <w:tc>
          <w:tcPr>
            <w:tcW w:w="2323" w:type="pct"/>
            <w:shd w:val="clear" w:color="auto" w:fill="auto"/>
          </w:tcPr>
          <w:p w14:paraId="193E8798" w14:textId="77777777" w:rsidR="00E75FF8" w:rsidRPr="0020484F" w:rsidRDefault="00E75FF8" w:rsidP="00A91253">
            <w:pPr>
              <w:pStyle w:val="NoSpacing"/>
              <w:rPr>
                <w:bCs/>
              </w:rPr>
            </w:pPr>
          </w:p>
        </w:tc>
      </w:tr>
      <w:tr w:rsidR="00E75FF8" w:rsidRPr="0020484F" w14:paraId="019E0808" w14:textId="77777777" w:rsidTr="00D9639B">
        <w:tc>
          <w:tcPr>
            <w:tcW w:w="2677" w:type="pct"/>
            <w:shd w:val="clear" w:color="auto" w:fill="auto"/>
          </w:tcPr>
          <w:p w14:paraId="4C3BE234" w14:textId="77777777" w:rsidR="00E75FF8" w:rsidRPr="0020484F" w:rsidRDefault="00776262" w:rsidP="00A91253">
            <w:pPr>
              <w:spacing w:after="50" w:line="240" w:lineRule="auto"/>
              <w:rPr>
                <w:shd w:val="clear" w:color="auto" w:fill="FFFFFF"/>
              </w:rPr>
            </w:pPr>
            <w:r>
              <w:pict w14:anchorId="6675B209">
                <v:shape id="_x0000_i1063" type="#_x0000_t75" style="width:8.05pt;height:8.05pt;visibility:visible;mso-wrap-style:square" o:bullet="t">
                  <v:imagedata r:id="rId20" o:title=""/>
                </v:shape>
              </w:pict>
            </w:r>
            <w:r w:rsidR="00E75FF8" w:rsidRPr="0020484F">
              <w:rPr>
                <w:shd w:val="clear" w:color="auto" w:fill="FFFFFF"/>
              </w:rPr>
              <w:t> </w:t>
            </w:r>
            <w:r w:rsidR="00E75FF8" w:rsidRPr="0020484F">
              <w:rPr>
                <w:b/>
                <w:bCs/>
                <w:shd w:val="clear" w:color="auto" w:fill="FFFFFF"/>
              </w:rPr>
              <w:t>15. gr.</w:t>
            </w:r>
            <w:r w:rsidR="00E75FF8" w:rsidRPr="0020484F">
              <w:rPr>
                <w:shd w:val="clear" w:color="auto" w:fill="FFFFFF"/>
              </w:rPr>
              <w:t> </w:t>
            </w:r>
            <w:r w:rsidR="00E75FF8" w:rsidRPr="0020484F">
              <w:rPr>
                <w:i/>
                <w:iCs/>
                <w:shd w:val="clear" w:color="auto" w:fill="FFFFFF"/>
              </w:rPr>
              <w:t>Stjórnvaldsfyrirmæli.</w:t>
            </w:r>
            <w:r w:rsidR="00E75FF8" w:rsidRPr="0020484F">
              <w:br/>
            </w:r>
            <w:r w:rsidR="00E75FF8" w:rsidRPr="0020484F">
              <w:rPr>
                <w:noProof/>
              </w:rPr>
              <w:drawing>
                <wp:inline distT="0" distB="0" distL="0" distR="0" wp14:anchorId="0759FD91" wp14:editId="22616A7C">
                  <wp:extent cx="106045" cy="106045"/>
                  <wp:effectExtent l="0" t="0" r="8255" b="8255"/>
                  <wp:docPr id="26" name="G15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00E75FF8" w:rsidRPr="0020484F">
              <w:rPr>
                <w:shd w:val="clear" w:color="auto" w:fill="FFFFFF"/>
              </w:rPr>
              <w:t> Ráðherra er heimilt að setja reglugerð um nánari framkvæmd reglugerðar (ESB) nr. </w:t>
            </w:r>
            <w:hyperlink r:id="rId294" w:history="1">
              <w:r w:rsidR="00E75FF8" w:rsidRPr="0020484F">
                <w:rPr>
                  <w:color w:val="1C79C2"/>
                  <w:u w:val="single"/>
                  <w:shd w:val="clear" w:color="auto" w:fill="FFFFFF"/>
                </w:rPr>
                <w:t>648/2012</w:t>
              </w:r>
            </w:hyperlink>
            <w:r w:rsidR="00E75FF8" w:rsidRPr="0020484F">
              <w:rPr>
                <w:shd w:val="clear" w:color="auto" w:fill="FFFFFF"/>
              </w:rPr>
              <w:t> um þau atriði sem koma fram í eftirfarandi greinum hennar:</w:t>
            </w:r>
          </w:p>
          <w:p w14:paraId="3061C40D" w14:textId="77777777" w:rsidR="00E75FF8" w:rsidRPr="0020484F" w:rsidRDefault="00E75FF8" w:rsidP="00A91253">
            <w:pPr>
              <w:spacing w:after="50" w:line="240" w:lineRule="auto"/>
              <w:rPr>
                <w:ins w:id="385" w:author="Author"/>
                <w:shd w:val="clear" w:color="auto" w:fill="FFFFFF"/>
              </w:rPr>
            </w:pPr>
            <w:r w:rsidRPr="0020484F">
              <w:rPr>
                <w:shd w:val="clear" w:color="auto" w:fill="FFFFFF"/>
              </w:rPr>
              <w:t>    1. 6. mgr. 1. gr. um undanþágur.</w:t>
            </w:r>
          </w:p>
          <w:p w14:paraId="31AAF46D" w14:textId="77777777" w:rsidR="00E75FF8" w:rsidRPr="0020484F" w:rsidRDefault="00E75FF8" w:rsidP="00A91253">
            <w:pPr>
              <w:spacing w:after="50" w:line="240" w:lineRule="auto"/>
              <w:rPr>
                <w:ins w:id="386" w:author="Author"/>
                <w:shd w:val="clear" w:color="auto" w:fill="FFFFFF"/>
              </w:rPr>
            </w:pPr>
            <w:ins w:id="387" w:author="Author">
              <w:r w:rsidRPr="0020484F">
                <w:rPr>
                  <w:shd w:val="clear" w:color="auto" w:fill="FFFFFF"/>
                </w:rPr>
                <w:t>    2. 2. mgr. 2. gr. a um markað þriðja lands.</w:t>
              </w:r>
            </w:ins>
            <w:r w:rsidRPr="0020484F">
              <w:br/>
            </w:r>
            <w:r w:rsidRPr="0020484F">
              <w:rPr>
                <w:shd w:val="clear" w:color="auto" w:fill="FFFFFF"/>
              </w:rPr>
              <w:t>    </w:t>
            </w:r>
            <w:del w:id="388" w:author="Author">
              <w:r w:rsidRPr="0020484F" w:rsidDel="00DF5460">
                <w:rPr>
                  <w:shd w:val="clear" w:color="auto" w:fill="FFFFFF"/>
                </w:rPr>
                <w:delText>2</w:delText>
              </w:r>
            </w:del>
            <w:ins w:id="389" w:author="Author">
              <w:r w:rsidRPr="0020484F">
                <w:rPr>
                  <w:shd w:val="clear" w:color="auto" w:fill="FFFFFF"/>
                </w:rPr>
                <w:t>3</w:t>
              </w:r>
            </w:ins>
            <w:r w:rsidRPr="0020484F">
              <w:rPr>
                <w:shd w:val="clear" w:color="auto" w:fill="FFFFFF"/>
              </w:rPr>
              <w:t>. 3. mgr. a 4. gr. um hvaða viðskiptaskilmálar teljist sanngjarnir, eðlilegir, án mismununar og gagnsæir.</w:t>
            </w:r>
            <w:r w:rsidRPr="0020484F">
              <w:br/>
            </w:r>
            <w:r w:rsidRPr="0020484F">
              <w:rPr>
                <w:shd w:val="clear" w:color="auto" w:fill="FFFFFF"/>
              </w:rPr>
              <w:t>    </w:t>
            </w:r>
            <w:del w:id="390" w:author="Author">
              <w:r w:rsidRPr="0020484F" w:rsidDel="00DF5460">
                <w:rPr>
                  <w:shd w:val="clear" w:color="auto" w:fill="FFFFFF"/>
                </w:rPr>
                <w:delText>3</w:delText>
              </w:r>
            </w:del>
            <w:ins w:id="391" w:author="Author">
              <w:r w:rsidRPr="0020484F">
                <w:rPr>
                  <w:shd w:val="clear" w:color="auto" w:fill="FFFFFF"/>
                </w:rPr>
                <w:t>4</w:t>
              </w:r>
            </w:ins>
            <w:r w:rsidRPr="0020484F">
              <w:rPr>
                <w:shd w:val="clear" w:color="auto" w:fill="FFFFFF"/>
              </w:rPr>
              <w:t>. 4. og 5. mgr. 6. gr. a um frestun á stöðustofnunarskyldu samkvæmt reglugerð (ESB) nr. </w:t>
            </w:r>
            <w:hyperlink r:id="rId295" w:history="1">
              <w:r w:rsidRPr="0020484F">
                <w:rPr>
                  <w:color w:val="1C79C2"/>
                  <w:u w:val="single"/>
                  <w:shd w:val="clear" w:color="auto" w:fill="FFFFFF"/>
                </w:rPr>
                <w:t>648/2012</w:t>
              </w:r>
            </w:hyperlink>
            <w:r w:rsidRPr="0020484F">
              <w:rPr>
                <w:shd w:val="clear" w:color="auto" w:fill="FFFFFF"/>
              </w:rPr>
              <w:t> og frestun viðskiptaskyldu samkvæmt reglugerð Evrópuþingsins og ráðsins (ESB) nr. </w:t>
            </w:r>
            <w:hyperlink r:id="rId296" w:history="1">
              <w:r w:rsidRPr="0020484F">
                <w:rPr>
                  <w:color w:val="1C79C2"/>
                  <w:u w:val="single"/>
                  <w:shd w:val="clear" w:color="auto" w:fill="FFFFFF"/>
                </w:rPr>
                <w:t>600/2014</w:t>
              </w:r>
            </w:hyperlink>
            <w:r w:rsidRPr="0020484F">
              <w:rPr>
                <w:shd w:val="clear" w:color="auto" w:fill="FFFFFF"/>
              </w:rPr>
              <w:t xml:space="preserve"> um markaði fyrir fjármálagerninga og um </w:t>
            </w:r>
            <w:r w:rsidRPr="0020484F">
              <w:rPr>
                <w:shd w:val="clear" w:color="auto" w:fill="FFFFFF"/>
              </w:rPr>
              <w:lastRenderedPageBreak/>
              <w:t>breytingu á reglugerð (ESB) nr. </w:t>
            </w:r>
            <w:hyperlink r:id="rId297" w:history="1">
              <w:r w:rsidRPr="0020484F">
                <w:rPr>
                  <w:color w:val="1C79C2"/>
                  <w:u w:val="single"/>
                  <w:shd w:val="clear" w:color="auto" w:fill="FFFFFF"/>
                </w:rPr>
                <w:t>648/2012</w:t>
              </w:r>
            </w:hyperlink>
            <w:r w:rsidRPr="0020484F">
              <w:rPr>
                <w:shd w:val="clear" w:color="auto" w:fill="FFFFFF"/>
              </w:rPr>
              <w:t xml:space="preserve">, sbr. 3. gr. laga um markaði fyrir fjármálagerninga, nr. </w:t>
            </w:r>
            <w:hyperlink r:id="rId298" w:history="1">
              <w:r w:rsidRPr="0020484F">
                <w:rPr>
                  <w:rStyle w:val="Hyperlink"/>
                  <w:shd w:val="clear" w:color="auto" w:fill="FFFFFF"/>
                </w:rPr>
                <w:t>115/2021</w:t>
              </w:r>
            </w:hyperlink>
            <w:r w:rsidRPr="0020484F">
              <w:rPr>
                <w:shd w:val="clear" w:color="auto" w:fill="FFFFFF"/>
              </w:rPr>
              <w:t>.</w:t>
            </w:r>
            <w:r w:rsidRPr="0020484F">
              <w:br/>
            </w:r>
            <w:ins w:id="392" w:author="Author">
              <w:r w:rsidRPr="0020484F">
                <w:rPr>
                  <w:shd w:val="clear" w:color="auto" w:fill="FFFFFF"/>
                </w:rPr>
                <w:t>    5. 2. mgr. 13. gr. um fyrirkomulag laga, eftirlits og framfylgdar þriðja lands.</w:t>
              </w:r>
            </w:ins>
          </w:p>
          <w:p w14:paraId="066FBAF0" w14:textId="77777777" w:rsidR="00E75FF8" w:rsidRPr="0020484F" w:rsidRDefault="00E75FF8" w:rsidP="00A91253">
            <w:pPr>
              <w:spacing w:after="50" w:line="240" w:lineRule="auto"/>
              <w:rPr>
                <w:ins w:id="393" w:author="Author"/>
                <w:shd w:val="clear" w:color="auto" w:fill="FFFFFF"/>
              </w:rPr>
            </w:pPr>
            <w:r w:rsidRPr="0020484F">
              <w:rPr>
                <w:shd w:val="clear" w:color="auto" w:fill="FFFFFF"/>
              </w:rPr>
              <w:t>    </w:t>
            </w:r>
            <w:del w:id="394" w:author="Author">
              <w:r w:rsidRPr="0020484F" w:rsidDel="00DF5460">
                <w:rPr>
                  <w:shd w:val="clear" w:color="auto" w:fill="FFFFFF"/>
                </w:rPr>
                <w:delText>4</w:delText>
              </w:r>
            </w:del>
            <w:ins w:id="395" w:author="Author">
              <w:r w:rsidRPr="0020484F">
                <w:rPr>
                  <w:shd w:val="clear" w:color="auto" w:fill="FFFFFF"/>
                </w:rPr>
                <w:t>6</w:t>
              </w:r>
            </w:ins>
            <w:r w:rsidRPr="0020484F">
              <w:rPr>
                <w:shd w:val="clear" w:color="auto" w:fill="FFFFFF"/>
              </w:rPr>
              <w:t>. 7. mgr. 64. gr. um málsmeðferð að því er varðar eftirlitsráðstafanir og beitingu sekta.</w:t>
            </w:r>
            <w:r w:rsidRPr="0020484F">
              <w:br/>
            </w:r>
            <w:r w:rsidRPr="0020484F">
              <w:rPr>
                <w:shd w:val="clear" w:color="auto" w:fill="FFFFFF"/>
              </w:rPr>
              <w:t>    </w:t>
            </w:r>
            <w:del w:id="396" w:author="Author">
              <w:r w:rsidRPr="0020484F" w:rsidDel="00DF5460">
                <w:rPr>
                  <w:shd w:val="clear" w:color="auto" w:fill="FFFFFF"/>
                </w:rPr>
                <w:delText>5</w:delText>
              </w:r>
            </w:del>
            <w:ins w:id="397" w:author="Author">
              <w:r w:rsidRPr="0020484F">
                <w:rPr>
                  <w:shd w:val="clear" w:color="auto" w:fill="FFFFFF"/>
                </w:rPr>
                <w:t>7</w:t>
              </w:r>
            </w:ins>
            <w:r w:rsidRPr="0020484F">
              <w:rPr>
                <w:shd w:val="clear" w:color="auto" w:fill="FFFFFF"/>
              </w:rPr>
              <w:t>. 70. gr. um breytingar á II. viðauka um skrá yfir stuðla í tengslum við íþyngjandi og mildandi þætti vegna beitingar 3. mgr. 65. gr.</w:t>
            </w:r>
            <w:r w:rsidRPr="0020484F">
              <w:br/>
            </w:r>
            <w:r w:rsidRPr="0020484F">
              <w:rPr>
                <w:shd w:val="clear" w:color="auto" w:fill="FFFFFF"/>
              </w:rPr>
              <w:t>    </w:t>
            </w:r>
            <w:del w:id="398" w:author="Author">
              <w:r w:rsidRPr="0020484F" w:rsidDel="00DF5460">
                <w:rPr>
                  <w:shd w:val="clear" w:color="auto" w:fill="FFFFFF"/>
                </w:rPr>
                <w:delText>6</w:delText>
              </w:r>
            </w:del>
            <w:ins w:id="399" w:author="Author">
              <w:r w:rsidRPr="0020484F">
                <w:rPr>
                  <w:shd w:val="clear" w:color="auto" w:fill="FFFFFF"/>
                </w:rPr>
                <w:t>8</w:t>
              </w:r>
            </w:ins>
            <w:r w:rsidRPr="0020484F">
              <w:rPr>
                <w:shd w:val="clear" w:color="auto" w:fill="FFFFFF"/>
              </w:rPr>
              <w:t>. 3. mgr. 72. gr. um eftirlitsgjöld.</w:t>
            </w:r>
            <w:r w:rsidRPr="0020484F">
              <w:br/>
            </w:r>
            <w:r w:rsidRPr="0020484F">
              <w:rPr>
                <w:shd w:val="clear" w:color="auto" w:fill="FFFFFF"/>
              </w:rPr>
              <w:t>    </w:t>
            </w:r>
            <w:del w:id="400" w:author="Author">
              <w:r w:rsidRPr="0020484F" w:rsidDel="00DF5460">
                <w:rPr>
                  <w:shd w:val="clear" w:color="auto" w:fill="FFFFFF"/>
                </w:rPr>
                <w:delText>7</w:delText>
              </w:r>
            </w:del>
            <w:ins w:id="401" w:author="Author">
              <w:r w:rsidRPr="0020484F">
                <w:rPr>
                  <w:shd w:val="clear" w:color="auto" w:fill="FFFFFF"/>
                </w:rPr>
                <w:t>9</w:t>
              </w:r>
            </w:ins>
            <w:r w:rsidRPr="0020484F">
              <w:rPr>
                <w:shd w:val="clear" w:color="auto" w:fill="FFFFFF"/>
              </w:rPr>
              <w:t>. 1. mgr. 75. gr. um jafngildi og alþjóðasamninga.</w:t>
            </w:r>
            <w:r w:rsidRPr="0020484F">
              <w:br/>
            </w:r>
            <w:r w:rsidRPr="0020484F">
              <w:rPr>
                <w:shd w:val="clear" w:color="auto" w:fill="FFFFFF"/>
              </w:rPr>
              <w:t>    </w:t>
            </w:r>
            <w:del w:id="402" w:author="Author">
              <w:r w:rsidRPr="0020484F" w:rsidDel="00DF5460">
                <w:rPr>
                  <w:shd w:val="clear" w:color="auto" w:fill="FFFFFF"/>
                </w:rPr>
                <w:delText>8</w:delText>
              </w:r>
            </w:del>
            <w:ins w:id="403" w:author="Author">
              <w:r w:rsidRPr="0020484F">
                <w:rPr>
                  <w:shd w:val="clear" w:color="auto" w:fill="FFFFFF"/>
                </w:rPr>
                <w:t>10</w:t>
              </w:r>
            </w:ins>
            <w:r w:rsidRPr="0020484F">
              <w:rPr>
                <w:shd w:val="clear" w:color="auto" w:fill="FFFFFF"/>
              </w:rPr>
              <w:t>. 2. mgr. 76 gr. a um gagnkvæman aðgang að gögnum.</w:t>
            </w:r>
            <w:r w:rsidRPr="0020484F">
              <w:br/>
            </w:r>
            <w:r w:rsidRPr="0020484F">
              <w:rPr>
                <w:shd w:val="clear" w:color="auto" w:fill="FFFFFF"/>
              </w:rPr>
              <w:t>    </w:t>
            </w:r>
            <w:del w:id="404" w:author="Author">
              <w:r w:rsidRPr="0020484F" w:rsidDel="00DF5460">
                <w:rPr>
                  <w:shd w:val="clear" w:color="auto" w:fill="FFFFFF"/>
                </w:rPr>
                <w:delText>9</w:delText>
              </w:r>
            </w:del>
            <w:ins w:id="405" w:author="Author">
              <w:r w:rsidRPr="0020484F">
                <w:rPr>
                  <w:shd w:val="clear" w:color="auto" w:fill="FFFFFF"/>
                </w:rPr>
                <w:t>11</w:t>
              </w:r>
            </w:ins>
            <w:r w:rsidRPr="0020484F">
              <w:rPr>
                <w:shd w:val="clear" w:color="auto" w:fill="FFFFFF"/>
              </w:rPr>
              <w:t>. 2. mgr. 85. gr. um framlengingu á þriggja ára tímabilinu sem fjallað er um í 89. gr.</w:t>
            </w:r>
            <w:r w:rsidRPr="0020484F">
              <w:br/>
            </w:r>
            <w:r w:rsidRPr="0020484F">
              <w:rPr>
                <w:noProof/>
              </w:rPr>
              <w:drawing>
                <wp:inline distT="0" distB="0" distL="0" distR="0" wp14:anchorId="0E3EE37A" wp14:editId="1DA97D4A">
                  <wp:extent cx="106045" cy="106045"/>
                  <wp:effectExtent l="0" t="0" r="8255" b="8255"/>
                  <wp:docPr id="224" name="G15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20484F">
              <w:rPr>
                <w:shd w:val="clear" w:color="auto" w:fill="FFFFFF"/>
              </w:rPr>
              <w:t> Seðlabanka Íslands er heimilt að setja reglur um nánari framkvæmd reglugerðar (ESB) nr. </w:t>
            </w:r>
            <w:hyperlink r:id="rId299" w:history="1">
              <w:r w:rsidRPr="0020484F">
                <w:rPr>
                  <w:color w:val="1C79C2"/>
                  <w:u w:val="single"/>
                  <w:shd w:val="clear" w:color="auto" w:fill="FFFFFF"/>
                </w:rPr>
                <w:t>648/2012</w:t>
              </w:r>
            </w:hyperlink>
            <w:r w:rsidRPr="0020484F">
              <w:rPr>
                <w:shd w:val="clear" w:color="auto" w:fill="FFFFFF"/>
              </w:rPr>
              <w:t> um þau atriði sem koma fram í eftirfarandi greinum hennar:</w:t>
            </w:r>
            <w:r w:rsidRPr="0020484F">
              <w:br/>
            </w:r>
            <w:r w:rsidRPr="0020484F">
              <w:rPr>
                <w:shd w:val="clear" w:color="auto" w:fill="FFFFFF"/>
              </w:rPr>
              <w:t>    1. 4. mgr. 4. gr. um stöðustofnunarskyldu.</w:t>
            </w:r>
            <w:r w:rsidRPr="0020484F">
              <w:br/>
            </w:r>
            <w:r w:rsidRPr="0020484F">
              <w:rPr>
                <w:shd w:val="clear" w:color="auto" w:fill="FFFFFF"/>
              </w:rPr>
              <w:t>    2. 2. og 4. mgr. 5. gr. um tilhögun stöðustofnunarskyldu.</w:t>
            </w:r>
            <w:r w:rsidRPr="0020484F">
              <w:br/>
            </w:r>
            <w:r w:rsidRPr="0020484F">
              <w:rPr>
                <w:shd w:val="clear" w:color="auto" w:fill="FFFFFF"/>
              </w:rPr>
              <w:t>    3. 4. mgr. 6. gr. um opinbera skrá.</w:t>
            </w:r>
            <w:r w:rsidRPr="0020484F">
              <w:br/>
            </w:r>
            <w:r w:rsidRPr="0020484F">
              <w:rPr>
                <w:shd w:val="clear" w:color="auto" w:fill="FFFFFF"/>
              </w:rPr>
              <w:t>    4. 5. mgr. 8. gr. um aðgang að viðskiptavettvangi.</w:t>
            </w:r>
            <w:r w:rsidRPr="0020484F">
              <w:br/>
            </w:r>
            <w:r w:rsidRPr="0020484F">
              <w:rPr>
                <w:shd w:val="clear" w:color="auto" w:fill="FFFFFF"/>
              </w:rPr>
              <w:t>    5. 5. og 6. mgr. 9. gr. um skyldu um skýrslugjöf.</w:t>
            </w:r>
            <w:r w:rsidRPr="0020484F">
              <w:br/>
            </w:r>
            <w:r w:rsidRPr="0020484F">
              <w:rPr>
                <w:shd w:val="clear" w:color="auto" w:fill="FFFFFF"/>
              </w:rPr>
              <w:t>    6. 4. mgr. 10. gr. um ófjárhagslega mótaðila.</w:t>
            </w:r>
            <w:r w:rsidRPr="0020484F">
              <w:br/>
            </w:r>
            <w:r w:rsidRPr="0020484F">
              <w:rPr>
                <w:shd w:val="clear" w:color="auto" w:fill="FFFFFF"/>
              </w:rPr>
              <w:t>    7. 14. og 15. mgr. 11. gr. um aðferðir til að draga úr áhættu OTC-afleiðusamninga sem ekki eru stöðustofnaðir af miðlægum mótaðila.</w:t>
            </w:r>
            <w:r w:rsidRPr="0020484F">
              <w:br/>
            </w:r>
            <w:r w:rsidRPr="0020484F">
              <w:rPr>
                <w:shd w:val="clear" w:color="auto" w:fill="FFFFFF"/>
              </w:rPr>
              <w:t>    8. 3. mgr. 16. gr. um eiginfjárkröfur.</w:t>
            </w:r>
            <w:r w:rsidRPr="0020484F">
              <w:br/>
            </w:r>
            <w:r w:rsidRPr="0020484F">
              <w:rPr>
                <w:shd w:val="clear" w:color="auto" w:fill="FFFFFF"/>
              </w:rPr>
              <w:t>    9. 6. mgr. 18. gr. um fagráð.</w:t>
            </w:r>
            <w:r w:rsidRPr="0020484F">
              <w:br/>
            </w:r>
            <w:r w:rsidRPr="0020484F">
              <w:rPr>
                <w:shd w:val="clear" w:color="auto" w:fill="FFFFFF"/>
              </w:rPr>
              <w:t>    10. 6. mgr. 25. gr. er lýtur að jafngildi lagalegra krafna og eftirlits í þriðju löndum.</w:t>
            </w:r>
            <w:r w:rsidRPr="0020484F">
              <w:br/>
            </w:r>
            <w:r w:rsidRPr="0020484F">
              <w:rPr>
                <w:shd w:val="clear" w:color="auto" w:fill="FFFFFF"/>
              </w:rPr>
              <w:t>    11. 8. mgr. 25. gr. er lýtur að upplýsingum sem miðlægur mótaðili í þriðja landi skal tilgreina í umsókn um viðurkenningu.</w:t>
            </w:r>
            <w:r w:rsidRPr="0020484F">
              <w:br/>
            </w:r>
            <w:r w:rsidRPr="0020484F">
              <w:rPr>
                <w:shd w:val="clear" w:color="auto" w:fill="FFFFFF"/>
              </w:rPr>
              <w:t>    12. 9. mgr. 26. gr. er lýtur að skipulagskröfum.</w:t>
            </w:r>
            <w:r w:rsidRPr="0020484F">
              <w:br/>
            </w:r>
            <w:r w:rsidRPr="0020484F">
              <w:rPr>
                <w:shd w:val="clear" w:color="auto" w:fill="FFFFFF"/>
              </w:rPr>
              <w:t>    13. 4. og 5. mgr. 29. gr. um skráahald.</w:t>
            </w:r>
            <w:r w:rsidRPr="0020484F">
              <w:br/>
            </w:r>
            <w:r w:rsidRPr="0020484F">
              <w:rPr>
                <w:shd w:val="clear" w:color="auto" w:fill="FFFFFF"/>
              </w:rPr>
              <w:t>    14. 3. mgr. 34. gr. um samfellu í viðskiptum.</w:t>
            </w:r>
            <w:r w:rsidRPr="0020484F">
              <w:br/>
            </w:r>
            <w:r w:rsidRPr="0020484F">
              <w:rPr>
                <w:shd w:val="clear" w:color="auto" w:fill="FFFFFF"/>
              </w:rPr>
              <w:t>    15. 5. mgr. 41. gr. um kröfur um tryggingar.</w:t>
            </w:r>
            <w:r w:rsidRPr="0020484F">
              <w:br/>
            </w:r>
            <w:r w:rsidRPr="0020484F">
              <w:rPr>
                <w:shd w:val="clear" w:color="auto" w:fill="FFFFFF"/>
              </w:rPr>
              <w:t>    16. 5. mgr. 42. gr. um vanskilasjóð.</w:t>
            </w:r>
            <w:r w:rsidRPr="0020484F">
              <w:br/>
            </w:r>
            <w:r w:rsidRPr="0020484F">
              <w:rPr>
                <w:shd w:val="clear" w:color="auto" w:fill="FFFFFF"/>
              </w:rPr>
              <w:t>    17. 2. mgr. 44. gr. um eftirlit með lausafjáráhættu.</w:t>
            </w:r>
          </w:p>
          <w:p w14:paraId="3771B58C" w14:textId="07634BA7" w:rsidR="00E75FF8" w:rsidRPr="0020484F" w:rsidRDefault="00E75FF8" w:rsidP="00A91253">
            <w:pPr>
              <w:spacing w:afterLines="50" w:after="120" w:line="240" w:lineRule="auto"/>
            </w:pPr>
            <w:ins w:id="406" w:author="Author">
              <w:r w:rsidRPr="0020484F">
                <w:rPr>
                  <w:shd w:val="clear" w:color="auto" w:fill="FFFFFF"/>
                </w:rPr>
                <w:t>    18. 5. mgr. 45. gr. um aðferðafræðina við útreikning og viðhald fjárhæðar eigin fjár sem miðlægir mótaðilar þurfa að nota.</w:t>
              </w:r>
            </w:ins>
            <w:r w:rsidRPr="0020484F">
              <w:br/>
            </w:r>
            <w:r w:rsidRPr="0020484F">
              <w:rPr>
                <w:shd w:val="clear" w:color="auto" w:fill="FFFFFF"/>
              </w:rPr>
              <w:t>    1</w:t>
            </w:r>
            <w:ins w:id="407" w:author="Author">
              <w:r w:rsidRPr="0020484F">
                <w:rPr>
                  <w:shd w:val="clear" w:color="auto" w:fill="FFFFFF"/>
                </w:rPr>
                <w:t>9</w:t>
              </w:r>
            </w:ins>
            <w:del w:id="408" w:author="Author">
              <w:r w:rsidRPr="0020484F" w:rsidDel="00DF5460">
                <w:rPr>
                  <w:shd w:val="clear" w:color="auto" w:fill="FFFFFF"/>
                </w:rPr>
                <w:delText>8</w:delText>
              </w:r>
            </w:del>
            <w:r w:rsidRPr="0020484F">
              <w:rPr>
                <w:shd w:val="clear" w:color="auto" w:fill="FFFFFF"/>
              </w:rPr>
              <w:t>. 3. mgr. 46. gr. um kröfur um tryggingar.</w:t>
            </w:r>
            <w:r w:rsidRPr="0020484F">
              <w:br/>
            </w:r>
            <w:r w:rsidRPr="0020484F">
              <w:rPr>
                <w:shd w:val="clear" w:color="auto" w:fill="FFFFFF"/>
              </w:rPr>
              <w:t>    </w:t>
            </w:r>
            <w:del w:id="409" w:author="Author">
              <w:r w:rsidRPr="0020484F" w:rsidDel="004C62E2">
                <w:rPr>
                  <w:shd w:val="clear" w:color="auto" w:fill="FFFFFF"/>
                </w:rPr>
                <w:delText>19</w:delText>
              </w:r>
            </w:del>
            <w:ins w:id="410" w:author="Author">
              <w:r w:rsidRPr="0020484F">
                <w:rPr>
                  <w:shd w:val="clear" w:color="auto" w:fill="FFFFFF"/>
                </w:rPr>
                <w:t>20</w:t>
              </w:r>
            </w:ins>
            <w:r w:rsidRPr="0020484F">
              <w:rPr>
                <w:shd w:val="clear" w:color="auto" w:fill="FFFFFF"/>
              </w:rPr>
              <w:t>. 8. mgr. 47. gr. um fjárfestingarstefnu.</w:t>
            </w:r>
            <w:r w:rsidRPr="0020484F">
              <w:br/>
            </w:r>
            <w:r w:rsidRPr="0020484F">
              <w:rPr>
                <w:shd w:val="clear" w:color="auto" w:fill="FFFFFF"/>
              </w:rPr>
              <w:t>    2</w:t>
            </w:r>
            <w:ins w:id="411" w:author="Author">
              <w:r w:rsidRPr="0020484F">
                <w:rPr>
                  <w:shd w:val="clear" w:color="auto" w:fill="FFFFFF"/>
                </w:rPr>
                <w:t>1</w:t>
              </w:r>
            </w:ins>
            <w:del w:id="412" w:author="Author">
              <w:r w:rsidRPr="0020484F" w:rsidDel="00DF5460">
                <w:rPr>
                  <w:shd w:val="clear" w:color="auto" w:fill="FFFFFF"/>
                </w:rPr>
                <w:delText>0</w:delText>
              </w:r>
            </w:del>
            <w:r w:rsidRPr="0020484F">
              <w:rPr>
                <w:shd w:val="clear" w:color="auto" w:fill="FFFFFF"/>
              </w:rPr>
              <w:t>. 4. mgr. 49. gr. um endurskoðun líkana, álagsprófun og afturvirka prófun.</w:t>
            </w:r>
            <w:r w:rsidRPr="0020484F">
              <w:br/>
            </w:r>
            <w:r w:rsidRPr="0020484F">
              <w:rPr>
                <w:shd w:val="clear" w:color="auto" w:fill="FFFFFF"/>
              </w:rPr>
              <w:t>    2</w:t>
            </w:r>
            <w:ins w:id="413" w:author="Author">
              <w:r w:rsidRPr="0020484F">
                <w:rPr>
                  <w:shd w:val="clear" w:color="auto" w:fill="FFFFFF"/>
                </w:rPr>
                <w:t>2</w:t>
              </w:r>
            </w:ins>
            <w:del w:id="414" w:author="Author">
              <w:r w:rsidRPr="0020484F" w:rsidDel="00DF5460">
                <w:rPr>
                  <w:shd w:val="clear" w:color="auto" w:fill="FFFFFF"/>
                </w:rPr>
                <w:delText>1</w:delText>
              </w:r>
            </w:del>
            <w:r w:rsidRPr="0020484F">
              <w:rPr>
                <w:shd w:val="clear" w:color="auto" w:fill="FFFFFF"/>
              </w:rPr>
              <w:t>. 4. mgr. 50. gr. a um útreikning á áætluðu fjármagni.</w:t>
            </w:r>
            <w:r w:rsidRPr="0020484F">
              <w:br/>
            </w:r>
            <w:r w:rsidRPr="0020484F">
              <w:rPr>
                <w:shd w:val="clear" w:color="auto" w:fill="FFFFFF"/>
              </w:rPr>
              <w:t>    2</w:t>
            </w:r>
            <w:ins w:id="415" w:author="Author">
              <w:r w:rsidRPr="0020484F">
                <w:rPr>
                  <w:shd w:val="clear" w:color="auto" w:fill="FFFFFF"/>
                </w:rPr>
                <w:t>3</w:t>
              </w:r>
            </w:ins>
            <w:del w:id="416" w:author="Author">
              <w:r w:rsidRPr="0020484F" w:rsidDel="00DF5460">
                <w:rPr>
                  <w:shd w:val="clear" w:color="auto" w:fill="FFFFFF"/>
                </w:rPr>
                <w:delText>2</w:delText>
              </w:r>
            </w:del>
            <w:r w:rsidRPr="0020484F">
              <w:rPr>
                <w:shd w:val="clear" w:color="auto" w:fill="FFFFFF"/>
              </w:rPr>
              <w:t>. 3. mgr. 50. gr. c um skýrslugjöf með upplýsingum.</w:t>
            </w:r>
            <w:r w:rsidRPr="0020484F">
              <w:br/>
            </w:r>
            <w:r w:rsidRPr="0020484F">
              <w:rPr>
                <w:shd w:val="clear" w:color="auto" w:fill="FFFFFF"/>
              </w:rPr>
              <w:t>    2</w:t>
            </w:r>
            <w:ins w:id="417" w:author="Author">
              <w:r w:rsidRPr="0020484F">
                <w:rPr>
                  <w:shd w:val="clear" w:color="auto" w:fill="FFFFFF"/>
                </w:rPr>
                <w:t>4</w:t>
              </w:r>
            </w:ins>
            <w:del w:id="418" w:author="Author">
              <w:r w:rsidRPr="0020484F" w:rsidDel="00DF5460">
                <w:rPr>
                  <w:shd w:val="clear" w:color="auto" w:fill="FFFFFF"/>
                </w:rPr>
                <w:delText>3</w:delText>
              </w:r>
            </w:del>
            <w:r w:rsidRPr="0020484F">
              <w:rPr>
                <w:shd w:val="clear" w:color="auto" w:fill="FFFFFF"/>
              </w:rPr>
              <w:t>. 3. og 4. mgr. 56. gr. um umsókn um skráningu.</w:t>
            </w:r>
            <w:r w:rsidRPr="0020484F">
              <w:br/>
            </w:r>
            <w:r w:rsidRPr="0020484F">
              <w:rPr>
                <w:shd w:val="clear" w:color="auto" w:fill="FFFFFF"/>
              </w:rPr>
              <w:lastRenderedPageBreak/>
              <w:t>    2</w:t>
            </w:r>
            <w:ins w:id="419" w:author="Author">
              <w:r w:rsidRPr="0020484F">
                <w:rPr>
                  <w:shd w:val="clear" w:color="auto" w:fill="FFFFFF"/>
                </w:rPr>
                <w:t>5</w:t>
              </w:r>
            </w:ins>
            <w:del w:id="420" w:author="Author">
              <w:r w:rsidRPr="0020484F" w:rsidDel="00DF5460">
                <w:rPr>
                  <w:shd w:val="clear" w:color="auto" w:fill="FFFFFF"/>
                </w:rPr>
                <w:delText>4</w:delText>
              </w:r>
            </w:del>
            <w:r w:rsidRPr="0020484F">
              <w:rPr>
                <w:shd w:val="clear" w:color="auto" w:fill="FFFFFF"/>
              </w:rPr>
              <w:t>. 10. mgr. 78. gr. er lýtur að verklagi við afstemmingar á gögnum milli afleiðuviðskiptaskráa og verklagi afleiðuviðskiptaskráa við mat á því hvort kröfur um skýrslugjöf séu uppfylltar og til að sannreyna heilleika og réttleika tilkynntra gagna.</w:t>
            </w:r>
            <w:r w:rsidRPr="0020484F">
              <w:br/>
            </w:r>
            <w:r w:rsidRPr="0020484F">
              <w:rPr>
                <w:shd w:val="clear" w:color="auto" w:fill="FFFFFF"/>
              </w:rPr>
              <w:t>    2</w:t>
            </w:r>
            <w:ins w:id="421" w:author="Author">
              <w:r w:rsidRPr="0020484F">
                <w:rPr>
                  <w:shd w:val="clear" w:color="auto" w:fill="FFFFFF"/>
                </w:rPr>
                <w:t>6</w:t>
              </w:r>
            </w:ins>
            <w:del w:id="422" w:author="Author">
              <w:r w:rsidRPr="0020484F" w:rsidDel="00DF5460">
                <w:rPr>
                  <w:shd w:val="clear" w:color="auto" w:fill="FFFFFF"/>
                </w:rPr>
                <w:delText>5</w:delText>
              </w:r>
            </w:del>
            <w:r w:rsidRPr="0020484F">
              <w:rPr>
                <w:shd w:val="clear" w:color="auto" w:fill="FFFFFF"/>
              </w:rPr>
              <w:t>. 5. mgr. 81. gr. um gagnsæi og tiltækileika gagna.</w:t>
            </w:r>
          </w:p>
        </w:tc>
        <w:tc>
          <w:tcPr>
            <w:tcW w:w="2323" w:type="pct"/>
            <w:shd w:val="clear" w:color="auto" w:fill="auto"/>
          </w:tcPr>
          <w:p w14:paraId="0A383BAE" w14:textId="77777777" w:rsidR="00E75FF8" w:rsidRPr="0020484F" w:rsidRDefault="00E75FF8" w:rsidP="00A91253">
            <w:pPr>
              <w:pStyle w:val="NoSpacing"/>
            </w:pPr>
            <w:r w:rsidRPr="0020484F">
              <w:lastRenderedPageBreak/>
              <w:t xml:space="preserve">Lagt er til tveimur töluliðum verði bætt við 1. mgr. 15. gr. laga um um afleiðuviðskipti, miðlæga mótaðila og afleiðuviðskiptaskrár, nr. </w:t>
            </w:r>
            <w:hyperlink r:id="rId300" w:history="1">
              <w:r w:rsidRPr="0020484F">
                <w:rPr>
                  <w:rStyle w:val="Hyperlink"/>
                </w:rPr>
                <w:t>15/2018</w:t>
              </w:r>
            </w:hyperlink>
            <w:r w:rsidRPr="0020484F">
              <w:t xml:space="preserve">, til að gera ráðherra kleift að innleiða með reglugerð framkvæmdargerðir sem framkvæmdastjórn Evrópusambandsins samþykkir með stoð í 2. mgr. 2. gr. a og 2. mgr. 13. gr. reglugerðar </w:t>
            </w:r>
            <w:r w:rsidRPr="0020484F">
              <w:rPr>
                <w:shd w:val="clear" w:color="auto" w:fill="FFFFFF"/>
              </w:rPr>
              <w:t>(ESB) nr. </w:t>
            </w:r>
            <w:hyperlink r:id="rId301" w:history="1">
              <w:r w:rsidRPr="0020484F">
                <w:rPr>
                  <w:color w:val="1C79C2"/>
                  <w:u w:val="single"/>
                  <w:shd w:val="clear" w:color="auto" w:fill="FFFFFF"/>
                </w:rPr>
                <w:t>648/2012</w:t>
              </w:r>
            </w:hyperlink>
            <w:r w:rsidRPr="0020484F">
              <w:t>, um OTC-afleiður, miðlæga mótaðila og afleiðuviðskiptaskrár. Slíkar framkvæmdarreglugerðir snúa að því hvort laga- og eftirlitsrammi í ríkjum utan Evrópska efnahagssvæðisins teljist fullnægjandi.</w:t>
            </w:r>
          </w:p>
          <w:p w14:paraId="204E945A" w14:textId="2A5633BD" w:rsidR="00E75FF8" w:rsidRPr="0020484F" w:rsidRDefault="00E75FF8" w:rsidP="00A91253">
            <w:pPr>
              <w:pStyle w:val="NoSpacing"/>
              <w:rPr>
                <w:bCs/>
              </w:rPr>
            </w:pPr>
            <w:r w:rsidRPr="0020484F">
              <w:lastRenderedPageBreak/>
              <w:t xml:space="preserve">Jafnframt er lagt til að einum tölulið verði bætt við 2. mgr. sömu greinar til að gera Seðlabanka Íslands kleift að innleiða með reglum tæknilega eftirlitsstaðla sem framkvæmdastjórn Evrópusambandsins samþykkir með stoð í 5. mgr. 45. gr. reglugerðar </w:t>
            </w:r>
            <w:r w:rsidRPr="0020484F">
              <w:rPr>
                <w:shd w:val="clear" w:color="auto" w:fill="FFFFFF"/>
              </w:rPr>
              <w:t>(ESB) nr. </w:t>
            </w:r>
            <w:hyperlink r:id="rId302" w:history="1">
              <w:r w:rsidRPr="0020484F">
                <w:rPr>
                  <w:color w:val="1C79C2"/>
                  <w:u w:val="single"/>
                  <w:shd w:val="clear" w:color="auto" w:fill="FFFFFF"/>
                </w:rPr>
                <w:t>648/2012</w:t>
              </w:r>
            </w:hyperlink>
            <w:r w:rsidRPr="0020484F">
              <w:t>. Slíkir staðlar snúa að fjármunum sem miðlægir mótaðilar þurfa að viðhalda til að mæta vanskilum.</w:t>
            </w:r>
          </w:p>
        </w:tc>
      </w:tr>
      <w:bookmarkStart w:id="423" w:name="_Hlk159924895"/>
      <w:bookmarkEnd w:id="360"/>
      <w:tr w:rsidR="00173603" w:rsidRPr="0020484F" w14:paraId="3244372A" w14:textId="77777777" w:rsidTr="00D9639B">
        <w:tc>
          <w:tcPr>
            <w:tcW w:w="2677" w:type="pct"/>
            <w:shd w:val="clear" w:color="auto" w:fill="auto"/>
          </w:tcPr>
          <w:p w14:paraId="3DF1CDA7" w14:textId="60AF5043" w:rsidR="00173603" w:rsidRPr="0020484F" w:rsidRDefault="00173603" w:rsidP="00A91253">
            <w:pPr>
              <w:pStyle w:val="Heading1"/>
              <w:spacing w:after="50" w:line="240" w:lineRule="auto"/>
            </w:pPr>
            <w:r w:rsidRPr="0020484F">
              <w:lastRenderedPageBreak/>
              <w:fldChar w:fldCharType="begin"/>
            </w:r>
            <w:r w:rsidRPr="0020484F">
              <w:instrText xml:space="preserve"> HYPERLINK "https://www.althingi.is/lagas/nuna/2020045.html" </w:instrText>
            </w:r>
            <w:r w:rsidRPr="0020484F">
              <w:fldChar w:fldCharType="separate"/>
            </w:r>
            <w:bookmarkStart w:id="424" w:name="_Toc160452983"/>
            <w:r w:rsidRPr="0020484F">
              <w:rPr>
                <w:rStyle w:val="Hyperlink"/>
              </w:rPr>
              <w:t xml:space="preserve">Lög </w:t>
            </w:r>
            <w:bookmarkStart w:id="425" w:name="_Hlk159921271"/>
            <w:r w:rsidRPr="0020484F">
              <w:rPr>
                <w:rStyle w:val="Hyperlink"/>
              </w:rPr>
              <w:t>um rekstraraðila sérhæfðra sjóða, nr. 45/2020</w:t>
            </w:r>
            <w:bookmarkEnd w:id="425"/>
            <w:bookmarkEnd w:id="424"/>
            <w:r w:rsidRPr="0020484F">
              <w:fldChar w:fldCharType="end"/>
            </w:r>
            <w:bookmarkEnd w:id="423"/>
          </w:p>
        </w:tc>
        <w:tc>
          <w:tcPr>
            <w:tcW w:w="2323" w:type="pct"/>
            <w:shd w:val="clear" w:color="auto" w:fill="auto"/>
          </w:tcPr>
          <w:p w14:paraId="006B5FBB" w14:textId="73220109" w:rsidR="00173603" w:rsidRPr="0020484F" w:rsidRDefault="00173603" w:rsidP="00A91253">
            <w:pPr>
              <w:pStyle w:val="NoSpacing"/>
            </w:pPr>
          </w:p>
        </w:tc>
      </w:tr>
      <w:tr w:rsidR="00173603" w:rsidRPr="0020484F" w14:paraId="10392A9E" w14:textId="77777777" w:rsidTr="00D9639B">
        <w:tc>
          <w:tcPr>
            <w:tcW w:w="2677" w:type="pct"/>
            <w:shd w:val="clear" w:color="auto" w:fill="auto"/>
          </w:tcPr>
          <w:p w14:paraId="3A3E4D58" w14:textId="38642E85" w:rsidR="00173603" w:rsidRPr="0020484F" w:rsidRDefault="00776262" w:rsidP="00A91253">
            <w:pPr>
              <w:spacing w:after="50" w:line="240" w:lineRule="auto"/>
              <w:rPr>
                <w:shd w:val="clear" w:color="auto" w:fill="FFFFFF"/>
              </w:rPr>
            </w:pPr>
            <w:bookmarkStart w:id="426" w:name="_Hlk149837583"/>
            <w:r>
              <w:pict w14:anchorId="32245F2E">
                <v:shape id="_x0000_i1064"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3. gr.</w:t>
            </w:r>
            <w:r w:rsidR="00173603" w:rsidRPr="0020484F">
              <w:rPr>
                <w:shd w:val="clear" w:color="auto" w:fill="FFFFFF"/>
              </w:rPr>
              <w:t> </w:t>
            </w:r>
            <w:r w:rsidR="00173603" w:rsidRPr="0020484F">
              <w:rPr>
                <w:rStyle w:val="Emphasis"/>
                <w:shd w:val="clear" w:color="auto" w:fill="FFFFFF"/>
              </w:rPr>
              <w:t>Orðskýringar.</w:t>
            </w:r>
            <w:r w:rsidR="00173603" w:rsidRPr="0020484F">
              <w:br/>
            </w:r>
            <w:r w:rsidR="00173603" w:rsidRPr="0020484F">
              <w:rPr>
                <w:noProof/>
              </w:rPr>
              <w:drawing>
                <wp:inline distT="0" distB="0" distL="0" distR="0" wp14:anchorId="734552C5" wp14:editId="458550AB">
                  <wp:extent cx="102235" cy="102235"/>
                  <wp:effectExtent l="0" t="0" r="0" b="0"/>
                  <wp:docPr id="25" name="G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Í lögum þessum er merking eftirfarandi hugtaka sem hér segir:</w:t>
            </w:r>
          </w:p>
          <w:p w14:paraId="4656E966" w14:textId="71BA40C1" w:rsidR="00173603" w:rsidRPr="0020484F" w:rsidRDefault="00173603" w:rsidP="00A91253">
            <w:pPr>
              <w:spacing w:after="50" w:line="240" w:lineRule="auto"/>
            </w:pPr>
            <w:r w:rsidRPr="0020484F">
              <w:t>...</w:t>
            </w:r>
          </w:p>
          <w:p w14:paraId="11531384" w14:textId="7CEB026B" w:rsidR="00173603" w:rsidRPr="0020484F" w:rsidRDefault="00173603" w:rsidP="00A91253">
            <w:pPr>
              <w:spacing w:after="50" w:line="240" w:lineRule="auto"/>
            </w:pPr>
            <w:del w:id="427" w:author="Author">
              <w:r w:rsidRPr="0020484F" w:rsidDel="00C153B4">
                <w:delText xml:space="preserve">    33. </w:delText>
              </w:r>
              <w:r w:rsidRPr="0020484F" w:rsidDel="00C153B4">
                <w:rPr>
                  <w:i/>
                  <w:iCs/>
                </w:rPr>
                <w:delText>Stofnframlag:</w:delText>
              </w:r>
              <w:r w:rsidRPr="0020484F" w:rsidDel="00C153B4">
                <w:delText xml:space="preserve"> Stofnframlag</w:delText>
              </w:r>
              <w:r w:rsidRPr="0020484F" w:rsidDel="00462524">
                <w:delText xml:space="preserve"> samkvæmt</w:delText>
              </w:r>
              <w:r w:rsidRPr="0020484F" w:rsidDel="00C153B4">
                <w:delText xml:space="preserve"> lög</w:delText>
              </w:r>
              <w:r w:rsidRPr="0020484F" w:rsidDel="00462524">
                <w:delText>um</w:delText>
              </w:r>
              <w:r w:rsidRPr="0020484F" w:rsidDel="00C153B4">
                <w:delText xml:space="preserve"> um fjármálafyrirtæki.</w:delText>
              </w:r>
            </w:del>
          </w:p>
          <w:p w14:paraId="4AE226EC" w14:textId="0C030126" w:rsidR="00173603" w:rsidRPr="0020484F" w:rsidRDefault="00173603" w:rsidP="00A91253">
            <w:pPr>
              <w:spacing w:after="50" w:line="240" w:lineRule="auto"/>
            </w:pPr>
            <w:r w:rsidRPr="0020484F">
              <w:t>...</w:t>
            </w:r>
          </w:p>
          <w:p w14:paraId="31F8FAE9" w14:textId="4B3A5E33" w:rsidR="00173603" w:rsidRPr="0020484F" w:rsidRDefault="00173603" w:rsidP="00A91253">
            <w:pPr>
              <w:spacing w:after="50" w:line="240" w:lineRule="auto"/>
            </w:pPr>
            <w:r w:rsidRPr="0020484F">
              <w:t xml:space="preserve">    37. </w:t>
            </w:r>
            <w:bookmarkStart w:id="428" w:name="_Hlk159921336"/>
            <w:r w:rsidRPr="0020484F">
              <w:rPr>
                <w:i/>
                <w:iCs/>
              </w:rPr>
              <w:t>Virkur eignarhlutur:</w:t>
            </w:r>
            <w:r w:rsidRPr="0020484F">
              <w:t xml:space="preserve"> </w:t>
            </w:r>
            <w:ins w:id="429" w:author="Author">
              <w:r w:rsidRPr="0020484F">
                <w:t>Bein eða óbein hlutdeild í rekstraraðila sérhæfðra sjóða sem nemur 10% eða meira af hlutafé eða atkvæðisrétti eða sem gerir kleift að hafa veruleg áhrif á stjórnun viðkomandi rekstraraðila</w:t>
              </w:r>
            </w:ins>
            <w:del w:id="430" w:author="Author">
              <w:r w:rsidRPr="0020484F" w:rsidDel="00E4209E">
                <w:delText>Virkur eignarhlutur samkvæmt lögum um fjármálafyrirtæki</w:delText>
              </w:r>
            </w:del>
            <w:bookmarkEnd w:id="428"/>
            <w:r w:rsidR="004141FE" w:rsidRPr="0020484F">
              <w:t>.</w:t>
            </w:r>
          </w:p>
          <w:p w14:paraId="52B87750" w14:textId="5DFD4DD3" w:rsidR="00173603" w:rsidRPr="0020484F" w:rsidRDefault="00173603" w:rsidP="00A91253">
            <w:pPr>
              <w:spacing w:after="50" w:line="240" w:lineRule="auto"/>
            </w:pPr>
            <w:r w:rsidRPr="0020484F">
              <w:t>...</w:t>
            </w:r>
          </w:p>
        </w:tc>
        <w:tc>
          <w:tcPr>
            <w:tcW w:w="2323" w:type="pct"/>
            <w:shd w:val="clear" w:color="auto" w:fill="auto"/>
          </w:tcPr>
          <w:p w14:paraId="551ED699" w14:textId="7559E8C8" w:rsidR="00173603" w:rsidRPr="0020484F" w:rsidRDefault="00BF23A4" w:rsidP="00A91253">
            <w:pPr>
              <w:pStyle w:val="NoSpacing"/>
            </w:pPr>
            <w:bookmarkStart w:id="431" w:name="_Hlk159921438"/>
            <w:r w:rsidRPr="0020484F">
              <w:rPr>
                <w:i/>
                <w:iCs/>
              </w:rPr>
              <w:t xml:space="preserve">Um a-lið. </w:t>
            </w:r>
            <w:r w:rsidR="00173603" w:rsidRPr="0020484F">
              <w:t>Lagt er til að skilgreining á stofnframlagi í 33. tölul. 1. mgr. 3. gr. laga um rekstraraðila sérhæfðra sjóða</w:t>
            </w:r>
            <w:bookmarkStart w:id="432" w:name="_Hlk160107780"/>
            <w:r w:rsidR="00173603" w:rsidRPr="0020484F">
              <w:t>,</w:t>
            </w:r>
            <w:r w:rsidR="004C6AEB">
              <w:t xml:space="preserve"> nr. </w:t>
            </w:r>
            <w:hyperlink r:id="rId303" w:history="1">
              <w:r w:rsidR="004C6AEB" w:rsidRPr="004C6AEB">
                <w:rPr>
                  <w:rStyle w:val="Hyperlink"/>
                </w:rPr>
                <w:t>45/2020</w:t>
              </w:r>
            </w:hyperlink>
            <w:r w:rsidR="004C6AEB">
              <w:t>,</w:t>
            </w:r>
            <w:bookmarkEnd w:id="432"/>
            <w:r w:rsidR="00173603" w:rsidRPr="0020484F">
              <w:t xml:space="preserve"> sem vísar til skilgreiningar laga um fjármálafyrirtæki, nr. </w:t>
            </w:r>
            <w:hyperlink r:id="rId304" w:history="1">
              <w:hyperlink r:id="rId305" w:history="1">
                <w:r w:rsidR="00173603" w:rsidRPr="0020484F">
                  <w:rPr>
                    <w:rStyle w:val="Hyperlink"/>
                  </w:rPr>
                  <w:t>161/2002</w:t>
                </w:r>
              </w:hyperlink>
            </w:hyperlink>
            <w:r w:rsidR="00173603" w:rsidRPr="0020484F">
              <w:t>, falli brott. Ákvæði laga um fjármálafyrirtæki um stofnframlög lánastofnana eiga ekki fullum fetum við um sérhæfða sjóði og rekstraraðila þeirra. Í stað skilgreiningarinnar í 3. gr. laga um rekstraraðila sérhæfðra sjóða er lagt til að ákvæði um hvað megi telja til stofnframlags sérhæfðra sjóða og rekstraraðila þeirra verði bætt við 15. gr. laganna. Um nánari skýringar vísast til athugasemda þar við.</w:t>
            </w:r>
          </w:p>
          <w:p w14:paraId="7F785829" w14:textId="0AC2D596" w:rsidR="00173603" w:rsidRPr="0020484F" w:rsidRDefault="00BF23A4" w:rsidP="00A91253">
            <w:pPr>
              <w:pStyle w:val="NoSpacing"/>
              <w:rPr>
                <w:vanish/>
              </w:rPr>
            </w:pPr>
            <w:r w:rsidRPr="0020484F">
              <w:rPr>
                <w:i/>
                <w:iCs/>
              </w:rPr>
              <w:t xml:space="preserve">Um </w:t>
            </w:r>
            <w:proofErr w:type="spellStart"/>
            <w:r w:rsidRPr="0020484F">
              <w:rPr>
                <w:i/>
                <w:iCs/>
              </w:rPr>
              <w:t>b-lið</w:t>
            </w:r>
            <w:proofErr w:type="spellEnd"/>
            <w:r w:rsidRPr="0020484F">
              <w:rPr>
                <w:i/>
                <w:iCs/>
              </w:rPr>
              <w:t xml:space="preserve">. </w:t>
            </w:r>
            <w:r w:rsidRPr="0020484F">
              <w:t>L</w:t>
            </w:r>
            <w:r w:rsidR="00173603" w:rsidRPr="0020484F">
              <w:t>agt</w:t>
            </w:r>
            <w:r w:rsidRPr="0020484F">
              <w:t xml:space="preserve"> er</w:t>
            </w:r>
            <w:r w:rsidR="00173603" w:rsidRPr="0020484F">
              <w:t xml:space="preserve"> til að í stað þess að vísa til laga um fjármálafyrirtæki í skilgreiningu á virkum eignarhlut í 37. tölul. 1. mgr. 3. gr. laga um rekstraraðila sérhæfðra sjóða verði tekið upp meginefni skilgreiningar </w:t>
            </w:r>
            <w:proofErr w:type="spellStart"/>
            <w:r w:rsidR="00173603" w:rsidRPr="0020484F">
              <w:t>ah-liðar</w:t>
            </w:r>
            <w:proofErr w:type="spellEnd"/>
            <w:r w:rsidR="00173603" w:rsidRPr="0020484F">
              <w:t xml:space="preserve"> 1. mgr. 4. gr. tilskipunar </w:t>
            </w:r>
            <w:hyperlink r:id="rId306" w:history="1">
              <w:hyperlink r:id="rId307" w:history="1">
                <w:r w:rsidR="00173603" w:rsidRPr="0020484F">
                  <w:rPr>
                    <w:rStyle w:val="Hyperlink"/>
                  </w:rPr>
                  <w:t>2011/61/ESB</w:t>
                </w:r>
              </w:hyperlink>
            </w:hyperlink>
            <w:r w:rsidR="00173603" w:rsidRPr="0020484F">
              <w:t xml:space="preserve">, um rekstraraðila sérhæfðra sjóða, á hugtakinu. Þar er virkur eignarhlutur skilgreindur sem beinn eða óbeinn eignarhlutur í rekstraraðila sérhæfðs sjóðs sem nemur 10% eða meira af hlutafé eða atkvæðisrétti, í samræmi við 9. og 10. gr. tilskipunar </w:t>
            </w:r>
            <w:hyperlink r:id="rId308" w:history="1">
              <w:r w:rsidR="00173603" w:rsidRPr="0020484F">
                <w:rPr>
                  <w:rStyle w:val="Hyperlink"/>
                </w:rPr>
                <w:t>2004/109/EB</w:t>
              </w:r>
            </w:hyperlink>
            <w:r w:rsidR="00173603" w:rsidRPr="0020484F">
              <w:t xml:space="preserve">, að teknu tilliti til skilyrða um samlagningu eignarhlutarins sem mælt er fyrir um í 4. og 5. mgr. 12. gr., eða annað sem gerir kleift að hafa veruleg áhrif á stjórnun rekstraraðila sérhæfðs sjóðs sem eignarhluturinn er í. Tilvitnuð ákvæði í tilskipun </w:t>
            </w:r>
            <w:hyperlink r:id="rId309" w:history="1">
              <w:r w:rsidR="00173603" w:rsidRPr="0020484F">
                <w:rPr>
                  <w:rStyle w:val="Hyperlink"/>
                </w:rPr>
                <w:t>2004/109/EB</w:t>
              </w:r>
            </w:hyperlink>
            <w:r w:rsidR="00173603" w:rsidRPr="0020484F">
              <w:t xml:space="preserve">, um samhæfingu krafna um gagnsæi í tengslum við upplýsingar um útgefendur verðbréfa sem eru skráð á skipulegan markað, voru innleidd hér á landi með 12., 13., 27. og 28. gr. í III. kafla laga um upplýsingaskyldu útgefenda verðbréfa og </w:t>
            </w:r>
            <w:proofErr w:type="spellStart"/>
            <w:r w:rsidR="00173603" w:rsidRPr="0020484F">
              <w:t>flöggunarskyldu</w:t>
            </w:r>
            <w:proofErr w:type="spellEnd"/>
            <w:r w:rsidR="00173603" w:rsidRPr="0020484F">
              <w:t xml:space="preserve">, nr. </w:t>
            </w:r>
            <w:hyperlink r:id="rId310" w:history="1">
              <w:r w:rsidR="00173603" w:rsidRPr="0020484F">
                <w:rPr>
                  <w:rStyle w:val="Hyperlink"/>
                </w:rPr>
                <w:t>20/2021</w:t>
              </w:r>
            </w:hyperlink>
            <w:r w:rsidR="00173603" w:rsidRPr="0020484F">
              <w:t xml:space="preserve">. Skv. 3. mgr. 16. gr. laga um rekstraraðila sérhæfðra sjóða gilda ákvæði A-hluta VI. kafla laga um fjármálafyrirtæki um virka eignarhluti í rekstraraðilum sérhæfðra sjóða, eftir því við getur átt. Í 2. málsl. 2. mgr. 40. gr. í A-hluta VI. kafla laga um fjármálafyrirtæki kemur fram að við mat á því hvort hlutdeild feli í sér virkan eignarhlut skuli atkvæðisréttur ákvarðaður til </w:t>
            </w:r>
            <w:r w:rsidR="00173603" w:rsidRPr="0020484F">
              <w:lastRenderedPageBreak/>
              <w:t xml:space="preserve">samræmis við III. kafla laga um upplýsingaskyldu útgefenda verðbréfa og </w:t>
            </w:r>
            <w:proofErr w:type="spellStart"/>
            <w:r w:rsidR="00173603" w:rsidRPr="0020484F">
              <w:t>flöggunarskyldu</w:t>
            </w:r>
            <w:proofErr w:type="spellEnd"/>
            <w:r w:rsidR="00173603" w:rsidRPr="0020484F">
              <w:t xml:space="preserve">, eftir því sem við getur átt. Vísun </w:t>
            </w:r>
            <w:proofErr w:type="spellStart"/>
            <w:r w:rsidR="00173603" w:rsidRPr="0020484F">
              <w:t>ah-liðar</w:t>
            </w:r>
            <w:proofErr w:type="spellEnd"/>
            <w:r w:rsidR="00173603" w:rsidRPr="0020484F">
              <w:t xml:space="preserve"> 1. mgr. 4. gr. tilskipunar </w:t>
            </w:r>
            <w:hyperlink r:id="rId311" w:history="1">
              <w:hyperlink r:id="rId312" w:history="1">
                <w:r w:rsidR="00173603" w:rsidRPr="0020484F">
                  <w:rPr>
                    <w:rStyle w:val="Hyperlink"/>
                  </w:rPr>
                  <w:t>2011/61/ESB</w:t>
                </w:r>
              </w:hyperlink>
            </w:hyperlink>
            <w:r w:rsidR="00173603" w:rsidRPr="0020484F">
              <w:t xml:space="preserve"> til 9. og 10. gr. og 4. og 5. mgr. 12. gr. tilskipunar </w:t>
            </w:r>
            <w:hyperlink r:id="rId313" w:history="1">
              <w:r w:rsidR="00173603" w:rsidRPr="0020484F">
                <w:rPr>
                  <w:rStyle w:val="Hyperlink"/>
                </w:rPr>
                <w:t>2004/109/EB</w:t>
              </w:r>
            </w:hyperlink>
            <w:r w:rsidR="00173603" w:rsidRPr="0020484F">
              <w:t xml:space="preserve"> á því nú þegar við um hlutdeild í rekstraraðila sérhæfðra sjóða skv. 3. mgr. 16. gr. laga um rekstraraðila sérhæfðra sjóða. Af þeim sökum er hún ekki tekin upp í skilgreininguna í frumvarpinu heldur er látið nægja að taka aðalatriðin þar upp.</w:t>
            </w:r>
            <w:bookmarkEnd w:id="431"/>
            <w:r w:rsidR="00173603" w:rsidRPr="0020484F">
              <w:rPr>
                <w:vanish/>
              </w:rPr>
              <w:t xml:space="preserve">uHún </w:t>
            </w:r>
          </w:p>
          <w:p w14:paraId="09C61C52" w14:textId="6BF1C9F8" w:rsidR="00173603" w:rsidRPr="0020484F" w:rsidRDefault="00173603" w:rsidP="00A91253">
            <w:pPr>
              <w:pStyle w:val="NoSpacing"/>
            </w:pPr>
          </w:p>
        </w:tc>
      </w:tr>
      <w:tr w:rsidR="00173603" w:rsidRPr="0020484F" w14:paraId="356A5D81" w14:textId="77777777" w:rsidTr="00D9639B">
        <w:tc>
          <w:tcPr>
            <w:tcW w:w="2677" w:type="pct"/>
            <w:shd w:val="clear" w:color="auto" w:fill="auto"/>
          </w:tcPr>
          <w:p w14:paraId="27C8F899" w14:textId="2D2C84B7" w:rsidR="00F01B93" w:rsidRPr="0020484F" w:rsidRDefault="00F01B93" w:rsidP="00A91253">
            <w:pPr>
              <w:spacing w:after="50" w:line="240" w:lineRule="auto"/>
              <w:rPr>
                <w:shd w:val="clear" w:color="auto" w:fill="FFFFFF"/>
              </w:rPr>
            </w:pPr>
            <w:bookmarkStart w:id="433" w:name="_Hlk149837618"/>
            <w:bookmarkEnd w:id="426"/>
            <w:r w:rsidRPr="0020484F">
              <w:rPr>
                <w:noProof/>
              </w:rPr>
              <w:lastRenderedPageBreak/>
              <w:drawing>
                <wp:inline distT="0" distB="0" distL="0" distR="0" wp14:anchorId="662EADA8" wp14:editId="76EAEA54">
                  <wp:extent cx="101600" cy="101600"/>
                  <wp:effectExtent l="0" t="0" r="0" b="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15. gr.</w:t>
            </w:r>
            <w:r w:rsidRPr="0020484F">
              <w:rPr>
                <w:shd w:val="clear" w:color="auto" w:fill="FFFFFF"/>
              </w:rPr>
              <w:t> </w:t>
            </w:r>
            <w:r w:rsidRPr="0020484F">
              <w:rPr>
                <w:i/>
                <w:iCs/>
                <w:shd w:val="clear" w:color="auto" w:fill="FFFFFF"/>
              </w:rPr>
              <w:t>Stofnframlag og eiginfjárgrunnur.</w:t>
            </w:r>
            <w:r w:rsidRPr="0020484F">
              <w:br/>
            </w:r>
            <w:r w:rsidRPr="0020484F">
              <w:rPr>
                <w:noProof/>
              </w:rPr>
              <w:drawing>
                <wp:inline distT="0" distB="0" distL="0" distR="0" wp14:anchorId="68F975E1" wp14:editId="452C35DE">
                  <wp:extent cx="101600" cy="101600"/>
                  <wp:effectExtent l="0" t="0" r="0" b="0"/>
                  <wp:docPr id="14" name="G15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Stofnframlag og eiginfjárgrunnur sérhæfðs sjóðs sem rekur sig sjálfur skal að lágmarki nema jafnvirði 300 þúsunda evra í íslenskum krónum.</w:t>
            </w:r>
            <w:r w:rsidRPr="0020484F">
              <w:br/>
            </w:r>
            <w:r w:rsidRPr="0020484F">
              <w:rPr>
                <w:noProof/>
              </w:rPr>
              <w:drawing>
                <wp:inline distT="0" distB="0" distL="0" distR="0" wp14:anchorId="4C1B6C86" wp14:editId="531F3994">
                  <wp:extent cx="101600" cy="101600"/>
                  <wp:effectExtent l="0" t="0" r="0" b="0"/>
                  <wp:docPr id="1252" name="G15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20484F">
              <w:rPr>
                <w:shd w:val="clear" w:color="auto" w:fill="FFFFFF"/>
              </w:rPr>
              <w:t> Stofnframlag og eiginfjárgrunnur annarra rekstraraðila en skv. 1. mgr. skal að lágmarki nema jafnvirði 125 þúsunda evra í íslenskum krónum.</w:t>
            </w:r>
          </w:p>
          <w:p w14:paraId="3FC5378D" w14:textId="58BA527F" w:rsidR="00173603" w:rsidRPr="0020484F" w:rsidRDefault="00776262" w:rsidP="00A91253">
            <w:pPr>
              <w:spacing w:after="50" w:line="240" w:lineRule="auto"/>
            </w:pPr>
            <w:ins w:id="434" w:author="Author">
              <w:r>
                <w:pict w14:anchorId="6B41C61E">
                  <v:shape id="_x0000_i1065" type="#_x0000_t75" style="width:8.05pt;height:8.05pt;visibility:visible;mso-wrap-style:square">
                    <v:imagedata r:id="rId242" o:title=""/>
                  </v:shape>
                </w:pict>
              </w:r>
              <w:r w:rsidR="00F01B93" w:rsidRPr="0020484F">
                <w:rPr>
                  <w:shd w:val="clear" w:color="auto" w:fill="FFFFFF"/>
                </w:rPr>
                <w:t xml:space="preserve"> Til stofnframlags samkvæmt þessari grein má telja liði skv. a–c- og </w:t>
              </w:r>
              <w:proofErr w:type="spellStart"/>
              <w:r w:rsidR="00F01B93" w:rsidRPr="0020484F">
                <w:rPr>
                  <w:shd w:val="clear" w:color="auto" w:fill="FFFFFF"/>
                </w:rPr>
                <w:t>e-lið</w:t>
              </w:r>
              <w:proofErr w:type="spellEnd"/>
              <w:r w:rsidR="00F01B93" w:rsidRPr="0020484F">
                <w:rPr>
                  <w:shd w:val="clear" w:color="auto" w:fill="FFFFFF"/>
                </w:rPr>
                <w:t xml:space="preserve"> 1. mgr. 26. gr. </w:t>
              </w:r>
              <w:r w:rsidR="00F01B93" w:rsidRPr="0020484F">
                <w:t>reglugerðar Evrópuþingsins og ráðsins nr.</w:t>
              </w:r>
              <w:r w:rsidR="00F01B93" w:rsidRPr="0020484F">
                <w:rPr>
                  <w:bCs/>
                </w:rPr>
                <w:t xml:space="preserve"> </w:t>
              </w:r>
              <w:r w:rsidR="00F01B93" w:rsidRPr="0020484F">
                <w:rPr>
                  <w:bCs/>
                </w:rPr>
                <w:fldChar w:fldCharType="begin"/>
              </w:r>
              <w:r w:rsidR="00F01B93" w:rsidRPr="0020484F">
                <w:rPr>
                  <w:bCs/>
                </w:rPr>
                <w:instrText xml:space="preserve"> HYPERLINK "https://gagnagrunnur.ees.is/32013r0575" </w:instrText>
              </w:r>
              <w:r w:rsidR="00F01B93" w:rsidRPr="0020484F">
                <w:rPr>
                  <w:bCs/>
                </w:rPr>
                <w:fldChar w:fldCharType="separate"/>
              </w:r>
              <w:r w:rsidR="00F01B93" w:rsidRPr="0020484F">
                <w:rPr>
                  <w:bCs/>
                  <w:color w:val="0563C1" w:themeColor="hyperlink"/>
                  <w:u w:val="single"/>
                </w:rPr>
                <w:t>575/2013</w:t>
              </w:r>
              <w:r w:rsidR="00F01B93" w:rsidRPr="0020484F">
                <w:rPr>
                  <w:bCs/>
                </w:rPr>
                <w:fldChar w:fldCharType="end"/>
              </w:r>
              <w:r w:rsidR="00F01B93" w:rsidRPr="0020484F">
                <w:t xml:space="preserve">, sbr. lög um fjármálafyrirtæki, nr. </w:t>
              </w:r>
              <w:r w:rsidR="00F01B93" w:rsidRPr="0020484F">
                <w:fldChar w:fldCharType="begin"/>
              </w:r>
              <w:r w:rsidR="00F01B93" w:rsidRPr="0020484F">
                <w:instrText xml:space="preserve"> HYPERLINK "https://www.althingi.is/lagas/nuna/2002161.html" </w:instrText>
              </w:r>
              <w:r w:rsidR="00F01B93" w:rsidRPr="0020484F">
                <w:fldChar w:fldCharType="separate"/>
              </w:r>
              <w:r w:rsidR="00F01B93" w:rsidRPr="0020484F">
                <w:rPr>
                  <w:color w:val="0563C1" w:themeColor="hyperlink"/>
                  <w:u w:val="single"/>
                </w:rPr>
                <w:t>161/2002</w:t>
              </w:r>
              <w:r w:rsidR="00F01B93" w:rsidRPr="0020484F">
                <w:fldChar w:fldCharType="end"/>
              </w:r>
              <w:r w:rsidR="00F01B93" w:rsidRPr="0020484F">
                <w:t>.</w:t>
              </w:r>
            </w:ins>
            <w:r w:rsidR="00F01B93" w:rsidRPr="0020484F">
              <w:br/>
            </w:r>
            <w:r w:rsidR="00F01B93" w:rsidRPr="0020484F">
              <w:rPr>
                <w:noProof/>
              </w:rPr>
              <w:drawing>
                <wp:inline distT="0" distB="0" distL="0" distR="0" wp14:anchorId="2D8AF11B" wp14:editId="46506131">
                  <wp:extent cx="101600" cy="101600"/>
                  <wp:effectExtent l="0" t="0" r="0" b="0"/>
                  <wp:docPr id="1255" name="G15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Fari heildareignir sérhæfðra sjóða í rekstri rekstraraðila yfir jafnvirði 250 milljóna evra í íslenskum krónum skal rekstraraðili hafa til staðar viðbótarfjárhæð eiginfjárgrunns. Viðbótarfjárhæðina skal reikna sem 0,02% af þeirri upphæð sem fer yfir jafnvirði 250 milljóna evra í íslenskum krónum en samanlögð upphæð stofnframlags og viðbótarfjárhæðar eiginfjárgrunns skal að hámarki nema jafnvirði 10 milljóna evra í íslenskum krónum.</w:t>
            </w:r>
            <w:r w:rsidR="00F01B93" w:rsidRPr="0020484F">
              <w:br/>
            </w:r>
            <w:r w:rsidR="00F01B93" w:rsidRPr="0020484F">
              <w:rPr>
                <w:noProof/>
              </w:rPr>
              <w:drawing>
                <wp:inline distT="0" distB="0" distL="0" distR="0" wp14:anchorId="14AD711E" wp14:editId="5CD936FB">
                  <wp:extent cx="101600" cy="101600"/>
                  <wp:effectExtent l="0" t="0" r="0" b="0"/>
                  <wp:docPr id="17" name="G15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xml:space="preserve"> Sérhæfðir sjóðir teljast í rekstri rekstraraðila skv. </w:t>
            </w:r>
            <w:del w:id="435" w:author="Author">
              <w:r w:rsidR="00F01B93" w:rsidRPr="0020484F" w:rsidDel="00214BB6">
                <w:rPr>
                  <w:shd w:val="clear" w:color="auto" w:fill="FFFFFF"/>
                </w:rPr>
                <w:delText>3</w:delText>
              </w:r>
            </w:del>
            <w:ins w:id="436" w:author="Author">
              <w:r w:rsidR="00F01B93" w:rsidRPr="0020484F">
                <w:rPr>
                  <w:shd w:val="clear" w:color="auto" w:fill="FFFFFF"/>
                </w:rPr>
                <w:t>4</w:t>
              </w:r>
            </w:ins>
            <w:r w:rsidR="00F01B93" w:rsidRPr="0020484F">
              <w:rPr>
                <w:shd w:val="clear" w:color="auto" w:fill="FFFFFF"/>
              </w:rPr>
              <w:t xml:space="preserve">. mgr. þótt rekstraraðili hafi </w:t>
            </w:r>
            <w:proofErr w:type="spellStart"/>
            <w:r w:rsidR="00F01B93" w:rsidRPr="0020484F">
              <w:rPr>
                <w:shd w:val="clear" w:color="auto" w:fill="FFFFFF"/>
              </w:rPr>
              <w:t>útvistað</w:t>
            </w:r>
            <w:proofErr w:type="spellEnd"/>
            <w:r w:rsidR="00F01B93" w:rsidRPr="0020484F">
              <w:rPr>
                <w:shd w:val="clear" w:color="auto" w:fill="FFFFFF"/>
              </w:rPr>
              <w:t xml:space="preserve"> verkefni vegna þeirra í samræmi við 29.–31. gr. en til þeirra teljast ekki sjóðir sem rekstraraðili sér um eignastýringu fyrir samkvæmt útvistunarsamningi.</w:t>
            </w:r>
            <w:r w:rsidR="00F01B93" w:rsidRPr="0020484F">
              <w:br/>
            </w:r>
            <w:r w:rsidR="00F01B93" w:rsidRPr="0020484F">
              <w:rPr>
                <w:noProof/>
              </w:rPr>
              <w:drawing>
                <wp:inline distT="0" distB="0" distL="0" distR="0" wp14:anchorId="141F2609" wp14:editId="0A02DB80">
                  <wp:extent cx="101600" cy="101600"/>
                  <wp:effectExtent l="0" t="0" r="0" b="0"/>
                  <wp:docPr id="18" name="G15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xml:space="preserve"> Þrátt fyrir </w:t>
            </w:r>
            <w:del w:id="437" w:author="Author">
              <w:r w:rsidR="00F01B93" w:rsidRPr="0020484F" w:rsidDel="00214BB6">
                <w:rPr>
                  <w:shd w:val="clear" w:color="auto" w:fill="FFFFFF"/>
                </w:rPr>
                <w:delText>3</w:delText>
              </w:r>
            </w:del>
            <w:ins w:id="438" w:author="Author">
              <w:r w:rsidR="00F01B93" w:rsidRPr="0020484F">
                <w:rPr>
                  <w:shd w:val="clear" w:color="auto" w:fill="FFFFFF"/>
                </w:rPr>
                <w:t>4</w:t>
              </w:r>
            </w:ins>
            <w:r w:rsidR="00F01B93" w:rsidRPr="0020484F">
              <w:rPr>
                <w:shd w:val="clear" w:color="auto" w:fill="FFFFFF"/>
              </w:rPr>
              <w:t xml:space="preserve">. mgr. skal eiginfjárgrunnur rekstraraðila aldrei vera lægri en sem nemur reiknaðri fjárhæð skv. 97. gr. reglugerðar (ESB) nr. </w:t>
            </w:r>
            <w:hyperlink r:id="rId314" w:history="1">
              <w:r w:rsidR="00F01B93" w:rsidRPr="0020484F">
                <w:rPr>
                  <w:rStyle w:val="Hyperlink"/>
                  <w:shd w:val="clear" w:color="auto" w:fill="FFFFFF"/>
                </w:rPr>
                <w:t>575/2013</w:t>
              </w:r>
            </w:hyperlink>
            <w:r w:rsidR="00F01B93" w:rsidRPr="0020484F">
              <w:rPr>
                <w:shd w:val="clear" w:color="auto" w:fill="FFFFFF"/>
              </w:rPr>
              <w:t xml:space="preserve">, sbr. lög um fjármálafyrirtæki, nr. </w:t>
            </w:r>
            <w:hyperlink r:id="rId315" w:history="1">
              <w:r w:rsidR="00F01B93" w:rsidRPr="0020484F">
                <w:rPr>
                  <w:rStyle w:val="Hyperlink"/>
                  <w:shd w:val="clear" w:color="auto" w:fill="FFFFFF"/>
                </w:rPr>
                <w:t>161/2002</w:t>
              </w:r>
            </w:hyperlink>
            <w:r w:rsidR="00F01B93" w:rsidRPr="0020484F">
              <w:rPr>
                <w:shd w:val="clear" w:color="auto" w:fill="FFFFFF"/>
              </w:rPr>
              <w:t>.</w:t>
            </w:r>
            <w:r w:rsidR="00F01B93" w:rsidRPr="0020484F">
              <w:br/>
            </w:r>
            <w:r w:rsidR="00F01B93" w:rsidRPr="0020484F">
              <w:rPr>
                <w:noProof/>
              </w:rPr>
              <w:drawing>
                <wp:inline distT="0" distB="0" distL="0" distR="0" wp14:anchorId="2AAB61C4" wp14:editId="0BD272C0">
                  <wp:extent cx="101600" cy="101600"/>
                  <wp:effectExtent l="0" t="0" r="0" b="0"/>
                  <wp:docPr id="1256" name="G15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Rekstraraðili skal annaðhvort hafa til staðar eiginfjárgrunnsálag eða starfsábyrgðartryggingu sem nær yfir áhættuna af tjóni vegna mögulegrar ábyrgðar rekstraraðila.</w:t>
            </w:r>
            <w:r w:rsidR="00F01B93" w:rsidRPr="0020484F">
              <w:br/>
            </w:r>
            <w:r w:rsidR="00F01B93" w:rsidRPr="0020484F">
              <w:rPr>
                <w:noProof/>
              </w:rPr>
              <w:drawing>
                <wp:inline distT="0" distB="0" distL="0" distR="0" wp14:anchorId="2388DB5C" wp14:editId="54542752">
                  <wp:extent cx="101600" cy="101600"/>
                  <wp:effectExtent l="0" t="0" r="0" b="0"/>
                  <wp:docPr id="1257" name="G15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Eiginfjárgrunn, þ.m.t. eiginfjárgrunnsálag, skal fjárfesta í auðseljanlegum eignum eða eignum sem má hæglega skipta í reiðufé á skömmum tíma. Til slíkra eigna teljast ekki stöður sem byggjast á spákaupmennsku.</w:t>
            </w:r>
            <w:r w:rsidR="00F01B93" w:rsidRPr="0020484F">
              <w:br/>
            </w:r>
            <w:r w:rsidR="00F01B93" w:rsidRPr="0020484F">
              <w:rPr>
                <w:noProof/>
              </w:rPr>
              <w:drawing>
                <wp:inline distT="0" distB="0" distL="0" distR="0" wp14:anchorId="3B7558E5" wp14:editId="1FE01672">
                  <wp:extent cx="101600" cy="101600"/>
                  <wp:effectExtent l="0" t="0" r="0" b="0"/>
                  <wp:docPr id="1258" name="G15M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xml:space="preserve"> Að undanskildum </w:t>
            </w:r>
            <w:del w:id="439" w:author="Author">
              <w:r w:rsidR="00F01B93" w:rsidRPr="0020484F" w:rsidDel="00214BB6">
                <w:rPr>
                  <w:shd w:val="clear" w:color="auto" w:fill="FFFFFF"/>
                </w:rPr>
                <w:delText>6</w:delText>
              </w:r>
            </w:del>
            <w:ins w:id="440" w:author="Author">
              <w:r w:rsidR="00F01B93" w:rsidRPr="0020484F">
                <w:rPr>
                  <w:shd w:val="clear" w:color="auto" w:fill="FFFFFF"/>
                </w:rPr>
                <w:t>7</w:t>
              </w:r>
            </w:ins>
            <w:r w:rsidR="00F01B93" w:rsidRPr="0020484F">
              <w:rPr>
                <w:shd w:val="clear" w:color="auto" w:fill="FFFFFF"/>
              </w:rPr>
              <w:t xml:space="preserve">. og </w:t>
            </w:r>
            <w:del w:id="441" w:author="Author">
              <w:r w:rsidR="00F01B93" w:rsidRPr="0020484F" w:rsidDel="00214BB6">
                <w:rPr>
                  <w:shd w:val="clear" w:color="auto" w:fill="FFFFFF"/>
                </w:rPr>
                <w:delText>7</w:delText>
              </w:r>
            </w:del>
            <w:ins w:id="442" w:author="Author">
              <w:r w:rsidR="00F01B93" w:rsidRPr="0020484F">
                <w:rPr>
                  <w:shd w:val="clear" w:color="auto" w:fill="FFFFFF"/>
                </w:rPr>
                <w:t>8</w:t>
              </w:r>
            </w:ins>
            <w:r w:rsidR="00F01B93" w:rsidRPr="0020484F">
              <w:rPr>
                <w:shd w:val="clear" w:color="auto" w:fill="FFFFFF"/>
              </w:rPr>
              <w:t xml:space="preserve">. mgr. á ákvæði þetta ekki við um rekstraraðila sem jafnframt eru rekstrarfélög verðbréfasjóða. Hafi rekstraraðili viðbótarstarfsheimildir </w:t>
            </w:r>
            <w:r w:rsidR="00F01B93" w:rsidRPr="0020484F">
              <w:rPr>
                <w:shd w:val="clear" w:color="auto" w:fill="FFFFFF"/>
              </w:rPr>
              <w:lastRenderedPageBreak/>
              <w:t>skv. 3. mgr. 9. gr. gilda þó um starfsemi hans ákvæði um áhættugrunn skv. 2. mgr. 95. gr. reglugerðar (ESB) nr. </w:t>
            </w:r>
            <w:hyperlink r:id="rId316" w:history="1">
              <w:r w:rsidR="00F01B93" w:rsidRPr="0020484F">
                <w:rPr>
                  <w:rStyle w:val="Hyperlink"/>
                  <w:shd w:val="clear" w:color="auto" w:fill="FFFFFF"/>
                </w:rPr>
                <w:t>575/2013</w:t>
              </w:r>
            </w:hyperlink>
            <w:r w:rsidR="00F01B93" w:rsidRPr="0020484F">
              <w:rPr>
                <w:shd w:val="clear" w:color="auto" w:fill="FFFFFF"/>
              </w:rPr>
              <w:t>, sbr. lög um fjármálafyrirtæki, nr. 161/2002.</w:t>
            </w:r>
            <w:r w:rsidR="00F01B93" w:rsidRPr="0020484F">
              <w:br/>
            </w:r>
            <w:r w:rsidR="00F01B93" w:rsidRPr="0020484F">
              <w:rPr>
                <w:noProof/>
              </w:rPr>
              <w:drawing>
                <wp:inline distT="0" distB="0" distL="0" distR="0" wp14:anchorId="72C9D14D" wp14:editId="436F7886">
                  <wp:extent cx="101600" cy="101600"/>
                  <wp:effectExtent l="0" t="0" r="0" b="0"/>
                  <wp:docPr id="1259" name="G15M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01B93" w:rsidRPr="0020484F">
              <w:rPr>
                <w:shd w:val="clear" w:color="auto" w:fill="FFFFFF"/>
              </w:rPr>
              <w:t> Ráðherra setur reglugerð með nánari reglum um eiginfjárgrunnsálag og starfsábyrgðartryggingu rekstraraðila sérhæfðs sjóðs.</w:t>
            </w:r>
          </w:p>
        </w:tc>
        <w:tc>
          <w:tcPr>
            <w:tcW w:w="2323" w:type="pct"/>
            <w:shd w:val="clear" w:color="auto" w:fill="auto"/>
          </w:tcPr>
          <w:p w14:paraId="1C28F7A5" w14:textId="1E07B560" w:rsidR="00173603" w:rsidRPr="0020484F" w:rsidRDefault="00BF23A4" w:rsidP="00A91253">
            <w:pPr>
              <w:pStyle w:val="NoSpacing"/>
            </w:pPr>
            <w:r w:rsidRPr="0020484F">
              <w:rPr>
                <w:i/>
                <w:iCs/>
              </w:rPr>
              <w:lastRenderedPageBreak/>
              <w:t xml:space="preserve">Um a-lið. </w:t>
            </w:r>
            <w:r w:rsidR="00173603" w:rsidRPr="0020484F">
              <w:t xml:space="preserve">Lagt er til að efni skilgreiningar </w:t>
            </w:r>
            <w:proofErr w:type="spellStart"/>
            <w:r w:rsidR="00173603" w:rsidRPr="0020484F">
              <w:t>s-liðar</w:t>
            </w:r>
            <w:proofErr w:type="spellEnd"/>
            <w:r w:rsidR="00173603" w:rsidRPr="0020484F">
              <w:t xml:space="preserve"> 1. mgr. 4. gr. tilskipunar </w:t>
            </w:r>
            <w:hyperlink r:id="rId317" w:history="1">
              <w:hyperlink r:id="rId318" w:history="1">
                <w:r w:rsidR="00173603" w:rsidRPr="0020484F">
                  <w:rPr>
                    <w:rStyle w:val="Hyperlink"/>
                  </w:rPr>
                  <w:t>2011/61/ESB</w:t>
                </w:r>
              </w:hyperlink>
            </w:hyperlink>
            <w:r w:rsidR="00173603" w:rsidRPr="0020484F">
              <w:t xml:space="preserve">, um rekstraraðila sérhæfðra sjóða, á stofnfé verði tekið upp í nýja 3. mgr. í 15. gr. laga um rekstraraðila sérhæfðra sjóða, en sú grein fjallar um stofnframlag og eiginfjárgrunn sérhæfðra sjóða og rekstraraðila þeirra. Í skilgreiningunni í tilskipuninni segir að með stofnfé sé átt við fjármagn eins og um getur í a- og </w:t>
            </w:r>
            <w:proofErr w:type="spellStart"/>
            <w:r w:rsidR="00173603" w:rsidRPr="0020484F">
              <w:t>b-lið</w:t>
            </w:r>
            <w:proofErr w:type="spellEnd"/>
            <w:r w:rsidR="00173603" w:rsidRPr="0020484F">
              <w:t xml:space="preserve"> 1. mgr. 57. gr. tilskipunar </w:t>
            </w:r>
            <w:hyperlink r:id="rId319" w:history="1">
              <w:r w:rsidR="00173603" w:rsidRPr="0020484F">
                <w:rPr>
                  <w:rStyle w:val="Hyperlink"/>
                </w:rPr>
                <w:t>2006/48/EB</w:t>
              </w:r>
            </w:hyperlink>
            <w:r w:rsidR="00173603" w:rsidRPr="0020484F">
              <w:t xml:space="preserve">. Tilskipun </w:t>
            </w:r>
            <w:hyperlink r:id="rId320" w:history="1">
              <w:r w:rsidR="00173603" w:rsidRPr="0020484F">
                <w:rPr>
                  <w:rStyle w:val="Hyperlink"/>
                </w:rPr>
                <w:t>2006/48/EB</w:t>
              </w:r>
            </w:hyperlink>
            <w:r w:rsidR="00173603" w:rsidRPr="0020484F">
              <w:t xml:space="preserve">, um stofnun og rekstur lánastofnana, var felld brott með tilskipun </w:t>
            </w:r>
            <w:hyperlink r:id="rId321" w:history="1">
              <w:hyperlink r:id="rId322" w:history="1">
                <w:r w:rsidR="00173603" w:rsidRPr="0020484F">
                  <w:rPr>
                    <w:rStyle w:val="Hyperlink"/>
                  </w:rPr>
                  <w:t>2013/36/ESB</w:t>
                </w:r>
              </w:hyperlink>
            </w:hyperlink>
            <w:r w:rsidR="00173603" w:rsidRPr="0020484F">
              <w:t xml:space="preserve">, um aðgang að starfsemi lánastofnana og varfærnieftirlit með lánastofnunum og verðbréfafyrirtækjum. Ákvæði sem svara til a- og </w:t>
            </w:r>
            <w:proofErr w:type="spellStart"/>
            <w:r w:rsidR="00173603" w:rsidRPr="0020484F">
              <w:t>b-liðar</w:t>
            </w:r>
            <w:proofErr w:type="spellEnd"/>
            <w:r w:rsidR="00173603" w:rsidRPr="0020484F">
              <w:t xml:space="preserve"> 1. mgr. 57. gr. tilskipunar </w:t>
            </w:r>
            <w:hyperlink r:id="rId323" w:history="1">
              <w:r w:rsidR="00173603" w:rsidRPr="0020484F">
                <w:rPr>
                  <w:rStyle w:val="Hyperlink"/>
                </w:rPr>
                <w:t>2006/48/EB</w:t>
              </w:r>
            </w:hyperlink>
            <w:r w:rsidR="00173603" w:rsidRPr="0020484F">
              <w:t xml:space="preserve"> eru nú í a–c- og </w:t>
            </w:r>
            <w:proofErr w:type="spellStart"/>
            <w:r w:rsidR="00173603" w:rsidRPr="0020484F">
              <w:t>e-lið</w:t>
            </w:r>
            <w:proofErr w:type="spellEnd"/>
            <w:r w:rsidR="00173603" w:rsidRPr="0020484F">
              <w:t xml:space="preserve"> 1. mgr. 26. gr. og b-, c-, i- og </w:t>
            </w:r>
            <w:proofErr w:type="spellStart"/>
            <w:r w:rsidR="00173603" w:rsidRPr="0020484F">
              <w:t>j-lið</w:t>
            </w:r>
            <w:proofErr w:type="spellEnd"/>
            <w:r w:rsidR="00173603" w:rsidRPr="0020484F">
              <w:t xml:space="preserve"> 1. mgr. 28. gr. reglugerðar (ESB) nr. </w:t>
            </w:r>
            <w:hyperlink r:id="rId324" w:history="1">
              <w:hyperlink r:id="rId325" w:history="1">
                <w:r w:rsidR="00173603" w:rsidRPr="0020484F">
                  <w:rPr>
                    <w:rStyle w:val="Hyperlink"/>
                    <w:bCs/>
                  </w:rPr>
                  <w:t>575/2013</w:t>
                </w:r>
              </w:hyperlink>
            </w:hyperlink>
            <w:r w:rsidR="00173603" w:rsidRPr="0020484F">
              <w:t>, um varfærniskröfur að því er varðar lánastofnanir og verðbréfafyrirtæki. Með nokkurri einföldun fellur þar undir hlutafé, yfirverðsreikningur hlutafjár, varasjóðir og óráðstafað eigið fé.</w:t>
            </w:r>
          </w:p>
          <w:p w14:paraId="0BF0F16B" w14:textId="0C9DDEFC" w:rsidR="00F01B93" w:rsidRPr="0020484F" w:rsidRDefault="00BF23A4" w:rsidP="00A91253">
            <w:pPr>
              <w:pStyle w:val="NoSpacing"/>
            </w:pPr>
            <w:r w:rsidRPr="0020484F">
              <w:rPr>
                <w:i/>
                <w:iCs/>
              </w:rPr>
              <w:t>Um b-</w:t>
            </w:r>
            <w:r w:rsidR="00D22A83" w:rsidRPr="0020484F">
              <w:rPr>
                <w:i/>
                <w:iCs/>
              </w:rPr>
              <w:t xml:space="preserve"> og </w:t>
            </w:r>
            <w:proofErr w:type="spellStart"/>
            <w:r w:rsidR="00D22A83" w:rsidRPr="0020484F">
              <w:rPr>
                <w:i/>
                <w:iCs/>
              </w:rPr>
              <w:t>c-</w:t>
            </w:r>
            <w:r w:rsidRPr="0020484F">
              <w:rPr>
                <w:i/>
                <w:iCs/>
              </w:rPr>
              <w:t>lið</w:t>
            </w:r>
            <w:proofErr w:type="spellEnd"/>
            <w:r w:rsidRPr="0020484F">
              <w:rPr>
                <w:i/>
                <w:iCs/>
              </w:rPr>
              <w:t xml:space="preserve">. </w:t>
            </w:r>
            <w:r w:rsidR="00F01B93" w:rsidRPr="0020484F">
              <w:t>Lagt er til að vísunum milli málsgreina í greininni verði breytt til að taka mið af nýrri 3. mgr.</w:t>
            </w:r>
          </w:p>
        </w:tc>
      </w:tr>
      <w:tr w:rsidR="00173603" w:rsidRPr="0020484F" w14:paraId="0D2B257B" w14:textId="77777777" w:rsidTr="00D9639B">
        <w:tc>
          <w:tcPr>
            <w:tcW w:w="2677" w:type="pct"/>
            <w:shd w:val="clear" w:color="auto" w:fill="auto"/>
          </w:tcPr>
          <w:p w14:paraId="7BADB631" w14:textId="32332AD2" w:rsidR="00173603" w:rsidRPr="0020484F" w:rsidRDefault="00776262" w:rsidP="00A91253">
            <w:pPr>
              <w:spacing w:afterLines="50" w:after="120" w:line="240" w:lineRule="auto"/>
              <w:rPr>
                <w:shd w:val="clear" w:color="auto" w:fill="FFFFFF"/>
              </w:rPr>
            </w:pPr>
            <w:r>
              <w:pict w14:anchorId="38853D29">
                <v:shape id="_x0000_i1066"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16. gr.</w:t>
            </w:r>
            <w:r w:rsidR="00173603" w:rsidRPr="0020484F">
              <w:rPr>
                <w:shd w:val="clear" w:color="auto" w:fill="FFFFFF"/>
              </w:rPr>
              <w:t> </w:t>
            </w:r>
            <w:r w:rsidR="00173603" w:rsidRPr="0020484F">
              <w:rPr>
                <w:rStyle w:val="Emphasis"/>
                <w:shd w:val="clear" w:color="auto" w:fill="FFFFFF"/>
              </w:rPr>
              <w:t>Virkur eignarhlutur.</w:t>
            </w:r>
            <w:r w:rsidR="00173603" w:rsidRPr="0020484F">
              <w:br/>
            </w:r>
            <w:r w:rsidR="00173603" w:rsidRPr="0020484F">
              <w:rPr>
                <w:noProof/>
              </w:rPr>
              <w:drawing>
                <wp:inline distT="0" distB="0" distL="0" distR="0" wp14:anchorId="6239B92B" wp14:editId="5B818195">
                  <wp:extent cx="102235" cy="102235"/>
                  <wp:effectExtent l="0" t="0" r="0" b="0"/>
                  <wp:docPr id="19" name="G16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Aðili sem hyggst einn sér eða í samstarfi við aðra eignast virkan eignarhlut í rekstraraðila skal tilkynna Fjármálaeftirlitinu fyrir fram um áform sín. Hið sama á við hyggist aðili, einn sér eða í samstarfi við aðra, auka svo við eignarhlut sinn að virkur eignarhlutur fari yfir 20%, 33% eða 50% eða nemi svo stórum hluta að rekstraraðili verði talið dótturf</w:t>
            </w:r>
            <w:ins w:id="443" w:author="Author">
              <w:r w:rsidR="00173603" w:rsidRPr="0020484F">
                <w:rPr>
                  <w:shd w:val="clear" w:color="auto" w:fill="FFFFFF"/>
                </w:rPr>
                <w:t>élag</w:t>
              </w:r>
            </w:ins>
            <w:del w:id="444" w:author="Author">
              <w:r w:rsidR="00173603" w:rsidRPr="0020484F" w:rsidDel="00456B0B">
                <w:rPr>
                  <w:shd w:val="clear" w:color="auto" w:fill="FFFFFF"/>
                </w:rPr>
                <w:delText>yrirtæki</w:delText>
              </w:r>
            </w:del>
            <w:r w:rsidR="00173603" w:rsidRPr="0020484F">
              <w:rPr>
                <w:shd w:val="clear" w:color="auto" w:fill="FFFFFF"/>
              </w:rPr>
              <w:t xml:space="preserve"> hans.</w:t>
            </w:r>
            <w:r w:rsidR="00173603" w:rsidRPr="0020484F">
              <w:br/>
            </w:r>
            <w:r w:rsidR="00173603" w:rsidRPr="0020484F">
              <w:rPr>
                <w:noProof/>
              </w:rPr>
              <w:drawing>
                <wp:inline distT="0" distB="0" distL="0" distR="0" wp14:anchorId="12551E9A" wp14:editId="6683BBE1">
                  <wp:extent cx="102235" cy="102235"/>
                  <wp:effectExtent l="0" t="0" r="0" b="0"/>
                  <wp:docPr id="20" name="G16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Ákvæði 1. mgr. gildir einnig um eiganda virks eignarhlutar sem hyggst draga svo úr hlutafjáreign sinni eða atkvæðisrétti að hann eigi ekki virkan eignarhlut. Í tilkynningu skal koma fram hver eignarhlutur hans muni verða. Fari eignarhluturinn niður fyrir 20%, 33% eða 50% eða svo mikið að rekstraraðili hættir að vera dótturf</w:t>
            </w:r>
            <w:ins w:id="445" w:author="Author">
              <w:r w:rsidR="00173603" w:rsidRPr="0020484F">
                <w:rPr>
                  <w:shd w:val="clear" w:color="auto" w:fill="FFFFFF"/>
                </w:rPr>
                <w:t>élag</w:t>
              </w:r>
            </w:ins>
            <w:del w:id="446" w:author="Author">
              <w:r w:rsidR="00173603" w:rsidRPr="0020484F" w:rsidDel="00456B0B">
                <w:rPr>
                  <w:shd w:val="clear" w:color="auto" w:fill="FFFFFF"/>
                </w:rPr>
                <w:delText>yrirtæki</w:delText>
              </w:r>
            </w:del>
            <w:r w:rsidR="00173603" w:rsidRPr="0020484F">
              <w:rPr>
                <w:shd w:val="clear" w:color="auto" w:fill="FFFFFF"/>
              </w:rPr>
              <w:t xml:space="preserve"> hlutaðeigandi skal það einnig tilkynnt. Sama á við ef hlutfallslegur eignarhlutur eða atkvæðisréttur rýrnar vegna hlutafjáraukningar.</w:t>
            </w:r>
          </w:p>
          <w:p w14:paraId="333FB8FC" w14:textId="221ED8FC" w:rsidR="00173603" w:rsidRPr="0020484F" w:rsidRDefault="00173603" w:rsidP="00A91253">
            <w:pPr>
              <w:spacing w:afterLines="50" w:after="120" w:line="240" w:lineRule="auto"/>
            </w:pPr>
            <w:r w:rsidRPr="0020484F">
              <w:t>...</w:t>
            </w:r>
          </w:p>
        </w:tc>
        <w:tc>
          <w:tcPr>
            <w:tcW w:w="2323" w:type="pct"/>
            <w:shd w:val="clear" w:color="auto" w:fill="auto"/>
          </w:tcPr>
          <w:p w14:paraId="2EA864AE" w14:textId="290696A9" w:rsidR="00173603" w:rsidRPr="0020484F" w:rsidRDefault="00173603" w:rsidP="00A91253">
            <w:pPr>
              <w:pStyle w:val="NoSpacing"/>
            </w:pPr>
            <w:bookmarkStart w:id="447" w:name="_Hlk159921799"/>
            <w:r w:rsidRPr="0020484F">
              <w:t xml:space="preserve">Í 16. gr. </w:t>
            </w:r>
            <w:bookmarkStart w:id="448" w:name="_Hlk160114280"/>
            <w:r w:rsidR="00D3595A">
              <w:t>laga um rekstraraðila sérhæfðra sjóða</w:t>
            </w:r>
            <w:r w:rsidRPr="0020484F">
              <w:t xml:space="preserve"> </w:t>
            </w:r>
            <w:bookmarkEnd w:id="448"/>
            <w:r w:rsidRPr="0020484F">
              <w:t>er hugtakið „dótturfyrirtæki“ notað en annars staðar í lögunum er rætt um „dótturfélag“, þar á meðal í skilgreiningu á hugtakinu í 2. tölul. 1. mgr. 3. gr. laganna. Til að gæta samræmis er lagt til að „dótturfyrirtæki“ í 16. gr. verði breytt í „dótturfélag“.</w:t>
            </w:r>
            <w:bookmarkEnd w:id="447"/>
          </w:p>
        </w:tc>
      </w:tr>
      <w:bookmarkEnd w:id="433"/>
      <w:tr w:rsidR="00173603" w:rsidRPr="0020484F" w14:paraId="3C3D7F79" w14:textId="77777777" w:rsidTr="00D9639B">
        <w:tc>
          <w:tcPr>
            <w:tcW w:w="2677" w:type="pct"/>
            <w:shd w:val="clear" w:color="auto" w:fill="auto"/>
          </w:tcPr>
          <w:p w14:paraId="000DFB73" w14:textId="26E1D82A" w:rsidR="00173603" w:rsidRPr="0020484F" w:rsidRDefault="00776262" w:rsidP="00A91253">
            <w:pPr>
              <w:spacing w:afterLines="50" w:after="120" w:line="240" w:lineRule="auto"/>
              <w:rPr>
                <w:rStyle w:val="Emphasis"/>
                <w:shd w:val="clear" w:color="auto" w:fill="FFFFFF"/>
              </w:rPr>
            </w:pPr>
            <w:r>
              <w:pict w14:anchorId="2993D1BC">
                <v:shape id="_x0000_i1067"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93. gr.</w:t>
            </w:r>
            <w:r w:rsidR="00173603" w:rsidRPr="0020484F">
              <w:rPr>
                <w:shd w:val="clear" w:color="auto" w:fill="FFFFFF"/>
              </w:rPr>
              <w:t> </w:t>
            </w:r>
            <w:r w:rsidR="00173603" w:rsidRPr="0020484F">
              <w:rPr>
                <w:rStyle w:val="Emphasis"/>
                <w:shd w:val="clear" w:color="auto" w:fill="FFFFFF"/>
              </w:rPr>
              <w:t>Hámark fjárfestingar í framseljanlegum verðbréfum.</w:t>
            </w:r>
          </w:p>
          <w:p w14:paraId="559F3B90" w14:textId="40D2B5D7" w:rsidR="00173603" w:rsidRPr="0020484F" w:rsidRDefault="00173603" w:rsidP="00A91253">
            <w:pPr>
              <w:spacing w:afterLines="50" w:after="120" w:line="240" w:lineRule="auto"/>
              <w:rPr>
                <w:shd w:val="clear" w:color="auto" w:fill="FFFFFF"/>
              </w:rPr>
            </w:pPr>
            <w:r w:rsidRPr="0020484F">
              <w:t>...</w:t>
            </w:r>
            <w:r w:rsidRPr="0020484F">
              <w:br/>
            </w:r>
            <w:r w:rsidRPr="0020484F">
              <w:rPr>
                <w:noProof/>
              </w:rPr>
              <w:drawing>
                <wp:inline distT="0" distB="0" distL="0" distR="0" wp14:anchorId="1F25CAFB" wp14:editId="07E8D1C2">
                  <wp:extent cx="91440" cy="91440"/>
                  <wp:effectExtent l="0" t="0" r="3810" b="3810"/>
                  <wp:docPr id="51" name="G93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3M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0484F">
              <w:rPr>
                <w:shd w:val="clear" w:color="auto" w:fill="FFFFFF"/>
              </w:rPr>
              <w:t> </w:t>
            </w:r>
            <w:bookmarkStart w:id="449" w:name="_Hlk159921871"/>
            <w:r w:rsidRPr="0020484F">
              <w:rPr>
                <w:shd w:val="clear" w:color="auto" w:fill="FFFFFF"/>
              </w:rPr>
              <w:t>Samanlögð eign sjóðsins í verðbréfum útgefnum af hópi tengdra viðskipta</w:t>
            </w:r>
            <w:ins w:id="450" w:author="Author">
              <w:r w:rsidRPr="0020484F">
                <w:rPr>
                  <w:shd w:val="clear" w:color="auto" w:fill="FFFFFF"/>
                </w:rPr>
                <w:t>vina</w:t>
              </w:r>
            </w:ins>
            <w:del w:id="451" w:author="Author">
              <w:r w:rsidRPr="0020484F" w:rsidDel="00DB4144">
                <w:rPr>
                  <w:shd w:val="clear" w:color="auto" w:fill="FFFFFF"/>
                </w:rPr>
                <w:delText>manna</w:delText>
              </w:r>
            </w:del>
            <w:r w:rsidRPr="0020484F">
              <w:rPr>
                <w:shd w:val="clear" w:color="auto" w:fill="FFFFFF"/>
              </w:rPr>
              <w:t xml:space="preserve"> í skilningi </w:t>
            </w:r>
            <w:ins w:id="452" w:author="Author">
              <w:r w:rsidRPr="0020484F">
                <w:rPr>
                  <w:shd w:val="clear" w:color="auto" w:fill="FFFFFF"/>
                </w:rPr>
                <w:t>39. tölul. 1. mgr. 4. gr. reglugerðar Evrópuþingsins og ráðsins nr.</w:t>
              </w:r>
              <w:r w:rsidRPr="0020484F">
                <w:rPr>
                  <w:bCs/>
                </w:rPr>
                <w:t xml:space="preserve"> </w:t>
              </w:r>
              <w:r w:rsidRPr="0020484F">
                <w:rPr>
                  <w:bCs/>
                </w:rPr>
                <w:fldChar w:fldCharType="begin"/>
              </w:r>
              <w:r w:rsidRPr="0020484F">
                <w:rPr>
                  <w:bCs/>
                </w:rPr>
                <w:instrText xml:space="preserve"> HYPERLINK "https://gagnagrunnur.ees.is/32013r0575" </w:instrText>
              </w:r>
              <w:r w:rsidRPr="0020484F">
                <w:rPr>
                  <w:bCs/>
                </w:rPr>
                <w:fldChar w:fldCharType="separate"/>
              </w:r>
              <w:r w:rsidRPr="0020484F">
                <w:rPr>
                  <w:rStyle w:val="Hyperlink"/>
                  <w:bCs/>
                </w:rPr>
                <w:t>575/2013</w:t>
              </w:r>
              <w:r w:rsidRPr="0020484F">
                <w:rPr>
                  <w:bCs/>
                </w:rPr>
                <w:fldChar w:fldCharType="end"/>
              </w:r>
              <w:r w:rsidRPr="0020484F">
                <w:rPr>
                  <w:shd w:val="clear" w:color="auto" w:fill="FFFFFF"/>
                </w:rPr>
                <w:t xml:space="preserve">, sbr. lög </w:t>
              </w:r>
            </w:ins>
            <w:del w:id="453" w:author="Author">
              <w:r w:rsidRPr="0020484F" w:rsidDel="00462524">
                <w:rPr>
                  <w:shd w:val="clear" w:color="auto" w:fill="FFFFFF"/>
                </w:rPr>
                <w:delText xml:space="preserve">laga </w:delText>
              </w:r>
            </w:del>
            <w:r w:rsidRPr="0020484F">
              <w:rPr>
                <w:shd w:val="clear" w:color="auto" w:fill="FFFFFF"/>
              </w:rPr>
              <w:t>um fjármálafyrirtæki</w:t>
            </w:r>
            <w:ins w:id="454" w:author="Author">
              <w:r w:rsidRPr="0020484F">
                <w:rPr>
                  <w:shd w:val="clear" w:color="auto" w:fill="FFFFFF"/>
                </w:rPr>
                <w:t>, nr.</w:t>
              </w:r>
              <w:r w:rsidRPr="0020484F">
                <w:t xml:space="preserve"> </w:t>
              </w:r>
              <w:r w:rsidRPr="0020484F">
                <w:fldChar w:fldCharType="begin"/>
              </w:r>
              <w:r w:rsidRPr="0020484F">
                <w:instrText xml:space="preserve"> HYPERLINK "https://www.althingi.is/lagas/nuna/2002161.html" </w:instrText>
              </w:r>
              <w:r w:rsidRPr="0020484F">
                <w:fldChar w:fldCharType="separate"/>
              </w:r>
              <w:r w:rsidRPr="0020484F">
                <w:rPr>
                  <w:rStyle w:val="Hyperlink"/>
                </w:rPr>
                <w:t>161/2002</w:t>
              </w:r>
              <w:r w:rsidRPr="0020484F">
                <w:fldChar w:fldCharType="end"/>
              </w:r>
              <w:r w:rsidRPr="0020484F">
                <w:rPr>
                  <w:shd w:val="clear" w:color="auto" w:fill="FFFFFF"/>
                </w:rPr>
                <w:t>,</w:t>
              </w:r>
            </w:ins>
            <w:r w:rsidRPr="0020484F">
              <w:rPr>
                <w:shd w:val="clear" w:color="auto" w:fill="FFFFFF"/>
              </w:rPr>
              <w:t xml:space="preserve"> skal ekki vera meiri en 40% af eign sjóðsins. Um skyldu rekstraraðila til þess að tengja saman aðila fer eftir lögum um fjármálafyrirtæki.</w:t>
            </w:r>
            <w:bookmarkEnd w:id="449"/>
          </w:p>
          <w:p w14:paraId="593B20A9" w14:textId="1DDCBCB7" w:rsidR="00173603" w:rsidRPr="0020484F" w:rsidRDefault="00173603" w:rsidP="00A91253">
            <w:pPr>
              <w:spacing w:afterLines="50" w:after="120" w:line="240" w:lineRule="auto"/>
            </w:pPr>
            <w:r w:rsidRPr="0020484F">
              <w:t>...</w:t>
            </w:r>
          </w:p>
        </w:tc>
        <w:tc>
          <w:tcPr>
            <w:tcW w:w="2323" w:type="pct"/>
            <w:shd w:val="clear" w:color="auto" w:fill="auto"/>
          </w:tcPr>
          <w:p w14:paraId="4C60E4FC" w14:textId="7F9294DA" w:rsidR="00173603" w:rsidRPr="0020484F" w:rsidRDefault="00173603" w:rsidP="00A91253">
            <w:pPr>
              <w:pStyle w:val="NoSpacing"/>
            </w:pPr>
            <w:bookmarkStart w:id="455" w:name="_Hlk159921927"/>
            <w:r w:rsidRPr="0020484F">
              <w:t xml:space="preserve">Í 5. mgr. 93. gr. </w:t>
            </w:r>
            <w:r w:rsidR="00D3595A">
              <w:t>laga um rekstraraðila sérhæfðra sjóða</w:t>
            </w:r>
            <w:r w:rsidR="00D3595A" w:rsidRPr="0020484F">
              <w:t xml:space="preserve"> </w:t>
            </w:r>
            <w:r w:rsidRPr="0020484F">
              <w:t xml:space="preserve">er vísað til hóps </w:t>
            </w:r>
            <w:r w:rsidRPr="0020484F">
              <w:rPr>
                <w:shd w:val="clear" w:color="auto" w:fill="FFFFFF"/>
              </w:rPr>
              <w:t xml:space="preserve">tengdra viðskiptamanna í skilningi laga um fjármálafyrirtæki. Hugtakið hópur tengdra viðskiptavina er ekki skilgreint í meginmáli laga um fjármálafyrirtæki, nr. </w:t>
            </w:r>
            <w:hyperlink r:id="rId326" w:history="1">
              <w:r w:rsidRPr="0020484F">
                <w:rPr>
                  <w:rStyle w:val="Hyperlink"/>
                  <w:shd w:val="clear" w:color="auto" w:fill="FFFFFF"/>
                </w:rPr>
                <w:t>161/2002</w:t>
              </w:r>
            </w:hyperlink>
            <w:r w:rsidRPr="0020484F">
              <w:rPr>
                <w:shd w:val="clear" w:color="auto" w:fill="FFFFFF"/>
              </w:rPr>
              <w:t xml:space="preserve">, heldur í reglugerð (ESB) nr. </w:t>
            </w:r>
            <w:hyperlink r:id="rId327" w:history="1">
              <w:r w:rsidRPr="0020484F">
                <w:rPr>
                  <w:rStyle w:val="Hyperlink"/>
                  <w:shd w:val="clear" w:color="auto" w:fill="FFFFFF"/>
                </w:rPr>
                <w:t>575/2103</w:t>
              </w:r>
            </w:hyperlink>
            <w:r w:rsidRPr="0020484F">
              <w:rPr>
                <w:shd w:val="clear" w:color="auto" w:fill="FFFFFF"/>
              </w:rPr>
              <w:t xml:space="preserve">, sem hefur lagagildi samkvæmt lögum um fjármálafyrirtæki. Til að auðvelda lesendum að finna skýringu á hugtakinu er lagt til að vísun til viðkomandi ákvæðis í reglugerð (ESB) nr. </w:t>
            </w:r>
            <w:hyperlink r:id="rId328" w:history="1">
              <w:r w:rsidRPr="0020484F">
                <w:rPr>
                  <w:rStyle w:val="Hyperlink"/>
                  <w:shd w:val="clear" w:color="auto" w:fill="FFFFFF"/>
                </w:rPr>
                <w:t>575/2013</w:t>
              </w:r>
            </w:hyperlink>
            <w:r w:rsidRPr="0020484F">
              <w:rPr>
                <w:shd w:val="clear" w:color="auto" w:fill="FFFFFF"/>
              </w:rPr>
              <w:t xml:space="preserve"> verði bætt við </w:t>
            </w:r>
            <w:r w:rsidRPr="0020484F">
              <w:t>5. mgr. 93. gr. laga um rekstraraðila sérhæfðra sjóða.</w:t>
            </w:r>
            <w:bookmarkEnd w:id="455"/>
          </w:p>
        </w:tc>
      </w:tr>
      <w:tr w:rsidR="00B34621" w:rsidRPr="0020484F" w14:paraId="321ECFD5" w14:textId="77777777" w:rsidTr="00D9639B">
        <w:tc>
          <w:tcPr>
            <w:tcW w:w="2677" w:type="pct"/>
            <w:shd w:val="clear" w:color="auto" w:fill="auto"/>
          </w:tcPr>
          <w:p w14:paraId="78E1938F" w14:textId="6307B364" w:rsidR="00B34621" w:rsidRDefault="00EF60FA" w:rsidP="006F7978">
            <w:pPr>
              <w:pStyle w:val="Heading1"/>
              <w:spacing w:afterLines="50" w:after="120" w:line="240" w:lineRule="auto"/>
            </w:pPr>
            <w:hyperlink r:id="rId329" w:history="1">
              <w:bookmarkStart w:id="456" w:name="_Toc160452984"/>
              <w:r w:rsidR="00B34621" w:rsidRPr="00B34621">
                <w:rPr>
                  <w:rStyle w:val="Hyperlink"/>
                </w:rPr>
                <w:t>Lög um skilameðferð lánastofnana og verðbréfafyrirtækja, nr. 70/2020</w:t>
              </w:r>
              <w:bookmarkEnd w:id="456"/>
            </w:hyperlink>
          </w:p>
        </w:tc>
        <w:tc>
          <w:tcPr>
            <w:tcW w:w="2323" w:type="pct"/>
            <w:shd w:val="clear" w:color="auto" w:fill="auto"/>
          </w:tcPr>
          <w:p w14:paraId="00E6D24F" w14:textId="77777777" w:rsidR="00B34621" w:rsidRPr="0020484F" w:rsidRDefault="00B34621" w:rsidP="006F7978">
            <w:pPr>
              <w:pStyle w:val="NoSpacing"/>
            </w:pPr>
          </w:p>
        </w:tc>
      </w:tr>
      <w:tr w:rsidR="00B34621" w:rsidRPr="0020484F" w14:paraId="64C00CA5" w14:textId="77777777" w:rsidTr="00D9639B">
        <w:tc>
          <w:tcPr>
            <w:tcW w:w="2677" w:type="pct"/>
            <w:shd w:val="clear" w:color="auto" w:fill="auto"/>
          </w:tcPr>
          <w:p w14:paraId="0FAE5FD0" w14:textId="4E9C0477" w:rsidR="00B34621" w:rsidRDefault="00776262" w:rsidP="006F7978">
            <w:pPr>
              <w:spacing w:afterLines="50" w:after="120" w:line="240" w:lineRule="auto"/>
              <w:rPr>
                <w:rStyle w:val="Emphasis"/>
                <w:shd w:val="clear" w:color="auto" w:fill="FFFFFF"/>
              </w:rPr>
            </w:pPr>
            <w:r>
              <w:pict w14:anchorId="2B7F52E6">
                <v:shape id="_x0000_i1068" type="#_x0000_t75" style="width:8.05pt;height:8.05pt;visibility:visible;mso-wrap-style:square">
                  <v:imagedata r:id="rId20" o:title=""/>
                </v:shape>
              </w:pict>
            </w:r>
            <w:r w:rsidR="00D147DE">
              <w:rPr>
                <w:shd w:val="clear" w:color="auto" w:fill="FFFFFF"/>
              </w:rPr>
              <w:t> </w:t>
            </w:r>
            <w:r w:rsidR="00D147DE">
              <w:rPr>
                <w:b/>
                <w:bCs/>
                <w:shd w:val="clear" w:color="auto" w:fill="FFFFFF"/>
              </w:rPr>
              <w:t>19. gr.</w:t>
            </w:r>
            <w:r w:rsidR="00D147DE">
              <w:rPr>
                <w:shd w:val="clear" w:color="auto" w:fill="FFFFFF"/>
              </w:rPr>
              <w:t> </w:t>
            </w:r>
            <w:r w:rsidR="00D147DE">
              <w:rPr>
                <w:rStyle w:val="Emphasis"/>
                <w:shd w:val="clear" w:color="auto" w:fill="FFFFFF"/>
              </w:rPr>
              <w:t>Málsmeðferð á samstæðugrunni.</w:t>
            </w:r>
          </w:p>
          <w:p w14:paraId="4F04FC66" w14:textId="77777777" w:rsidR="00D147DE" w:rsidRDefault="00D147DE" w:rsidP="006F7978">
            <w:pPr>
              <w:spacing w:afterLines="50" w:after="120" w:line="240" w:lineRule="auto"/>
            </w:pPr>
            <w:r>
              <w:t>...</w:t>
            </w:r>
          </w:p>
          <w:p w14:paraId="056F07DC" w14:textId="3D8CCBBB" w:rsidR="00D147DE" w:rsidRDefault="00776262" w:rsidP="006F7978">
            <w:pPr>
              <w:spacing w:afterLines="50" w:after="120" w:line="240" w:lineRule="auto"/>
              <w:rPr>
                <w:shd w:val="clear" w:color="auto" w:fill="FFFFFF"/>
              </w:rPr>
            </w:pPr>
            <w:r>
              <w:pict w14:anchorId="324A7A25">
                <v:shape id="_x0000_i1069" type="#_x0000_t75" style="width:8.05pt;height:8.05pt;visibility:visible;mso-wrap-style:square">
                  <v:imagedata r:id="rId242" o:title=""/>
                </v:shape>
              </w:pict>
            </w:r>
            <w:r w:rsidR="00D147DE">
              <w:rPr>
                <w:shd w:val="clear" w:color="auto" w:fill="FFFFFF"/>
              </w:rPr>
              <w:t xml:space="preserve"> Ef ekki næst sameiginleg ákvörðun varðandi lágmarkskröfu um eiginfjárgrunn og hæfar skuldbindingar, sbr. 1. og 4. mgr., er skilavaldinu heimilt að vísa máli til Eftirlitsstofnunar EFTA í samræmi við 19. gr. reglugerðar (ESB) nr. 1093/2010, sbr. lög um evrópskt eftirlitskerfi á fjármálamarkaði, til að ná fram endanlegri ákvörðun varðandi lágmarkskröfu um eiginfjárgrunn og hæfar skuldbindingar. Slíku máli skal vísað til Eftirlitsstofnunar EFTA innan fjögurra mánaða </w:t>
            </w:r>
            <w:r w:rsidR="00D147DE">
              <w:rPr>
                <w:shd w:val="clear" w:color="auto" w:fill="FFFFFF"/>
              </w:rPr>
              <w:lastRenderedPageBreak/>
              <w:t xml:space="preserve">frá því að sameiginleg ákvörðun átti að liggja fyrir. Þó er ekki hægt að vísa máli til Eftirlitsstofnunar EFTA ef munur á ákvörðun þess og ákvörðun annarra skilastjórnvalda er innan við </w:t>
            </w:r>
            <w:del w:id="457" w:author="Author">
              <w:r w:rsidR="00D147DE" w:rsidDel="00D147DE">
                <w:rPr>
                  <w:shd w:val="clear" w:color="auto" w:fill="FFFFFF"/>
                </w:rPr>
                <w:delText xml:space="preserve">eitt </w:delText>
              </w:r>
            </w:del>
            <w:ins w:id="458" w:author="Author">
              <w:r w:rsidR="00D147DE">
                <w:rPr>
                  <w:shd w:val="clear" w:color="auto" w:fill="FFFFFF"/>
                </w:rPr>
                <w:t xml:space="preserve">tvö </w:t>
              </w:r>
            </w:ins>
            <w:r w:rsidR="00D147DE">
              <w:rPr>
                <w:shd w:val="clear" w:color="auto" w:fill="FFFFFF"/>
              </w:rPr>
              <w:t>prósentustig.</w:t>
            </w:r>
          </w:p>
          <w:p w14:paraId="48C3EBB0" w14:textId="2AAA3C4D" w:rsidR="00D147DE" w:rsidRDefault="00D147DE" w:rsidP="006F7978">
            <w:pPr>
              <w:spacing w:afterLines="50" w:after="120" w:line="240" w:lineRule="auto"/>
            </w:pPr>
            <w:r>
              <w:t>...</w:t>
            </w:r>
          </w:p>
        </w:tc>
        <w:tc>
          <w:tcPr>
            <w:tcW w:w="2323" w:type="pct"/>
            <w:shd w:val="clear" w:color="auto" w:fill="auto"/>
          </w:tcPr>
          <w:p w14:paraId="1F358F1D" w14:textId="65E497C8" w:rsidR="00B34621" w:rsidRPr="0020484F" w:rsidRDefault="009D744C" w:rsidP="006F7978">
            <w:pPr>
              <w:pStyle w:val="NoSpacing"/>
            </w:pPr>
            <w:bookmarkStart w:id="459" w:name="_Hlk160453278"/>
            <w:r>
              <w:lastRenderedPageBreak/>
              <w:t>Með</w:t>
            </w:r>
            <w:r w:rsidR="00B308A6" w:rsidRPr="00B308A6">
              <w:t xml:space="preserve"> tilskipun (ESB) </w:t>
            </w:r>
            <w:hyperlink r:id="rId330" w:history="1">
              <w:r w:rsidR="00B308A6" w:rsidRPr="009D744C">
                <w:rPr>
                  <w:rStyle w:val="Hyperlink"/>
                </w:rPr>
                <w:t>2019/879</w:t>
              </w:r>
            </w:hyperlink>
            <w:r w:rsidR="00B308A6" w:rsidRPr="00B308A6">
              <w:t xml:space="preserve">, sem breytti  </w:t>
            </w:r>
            <w:bookmarkStart w:id="460" w:name="_Hlk160098419"/>
            <w:r w:rsidR="00B308A6" w:rsidRPr="00B308A6">
              <w:t xml:space="preserve">tilskipun </w:t>
            </w:r>
            <w:hyperlink r:id="rId331" w:history="1">
              <w:r w:rsidR="00B308A6" w:rsidRPr="009D744C">
                <w:rPr>
                  <w:rStyle w:val="Hyperlink"/>
                </w:rPr>
                <w:t>2014/59</w:t>
              </w:r>
              <w:r w:rsidRPr="009D744C">
                <w:rPr>
                  <w:rStyle w:val="Hyperlink"/>
                </w:rPr>
                <w:t>/ESB</w:t>
              </w:r>
            </w:hyperlink>
            <w:r>
              <w:t>,</w:t>
            </w:r>
            <w:r w:rsidR="00B308A6" w:rsidRPr="00B308A6">
              <w:t xml:space="preserve"> um endurreisn og skilameðferð lánastofnana og verðbréfafyrirtækja, </w:t>
            </w:r>
            <w:bookmarkEnd w:id="460"/>
            <w:r>
              <w:t>var</w:t>
            </w:r>
            <w:r w:rsidR="00B308A6" w:rsidRPr="00B308A6">
              <w:t xml:space="preserve"> mörkum þess hvenær ekki </w:t>
            </w:r>
            <w:r w:rsidR="00726594">
              <w:t>væri</w:t>
            </w:r>
            <w:r w:rsidR="00B308A6" w:rsidRPr="00B308A6">
              <w:t xml:space="preserve"> hægt að vísa máli til Eftirlitsstofnunar EFTA breytt úr 1% í 2%. </w:t>
            </w:r>
            <w:r>
              <w:t>Breytingu</w:t>
            </w:r>
            <w:r w:rsidR="00980191">
              <w:t>nni</w:t>
            </w:r>
            <w:r>
              <w:t xml:space="preserve"> á 5. mgr. 19. gr. laga um skilameðferð l</w:t>
            </w:r>
            <w:r w:rsidRPr="009D744C">
              <w:t xml:space="preserve">ánastofnana og verðbréfafyrirtækja, nr. </w:t>
            </w:r>
            <w:hyperlink r:id="rId332" w:history="1">
              <w:r w:rsidRPr="009D744C">
                <w:rPr>
                  <w:rStyle w:val="Hyperlink"/>
                </w:rPr>
                <w:t>70/2020</w:t>
              </w:r>
            </w:hyperlink>
            <w:r>
              <w:t>,</w:t>
            </w:r>
            <w:r w:rsidR="00B308A6" w:rsidRPr="00B308A6">
              <w:t xml:space="preserve"> er ætlað að endurspegla þá breytingu.</w:t>
            </w:r>
            <w:bookmarkEnd w:id="459"/>
          </w:p>
        </w:tc>
      </w:tr>
      <w:tr w:rsidR="00D147DE" w:rsidRPr="0020484F" w14:paraId="7F1D2EF5" w14:textId="77777777" w:rsidTr="00D9639B">
        <w:tc>
          <w:tcPr>
            <w:tcW w:w="2677" w:type="pct"/>
            <w:shd w:val="clear" w:color="auto" w:fill="auto"/>
          </w:tcPr>
          <w:p w14:paraId="6DAAB808" w14:textId="335D3A59" w:rsidR="00D147DE" w:rsidRDefault="00776262" w:rsidP="006F7978">
            <w:pPr>
              <w:spacing w:afterLines="50" w:after="120" w:line="240" w:lineRule="auto"/>
              <w:rPr>
                <w:rStyle w:val="Emphasis"/>
                <w:shd w:val="clear" w:color="auto" w:fill="FFFFFF"/>
              </w:rPr>
            </w:pPr>
            <w:r>
              <w:pict w14:anchorId="1B1297FB">
                <v:shape id="_x0000_i1070" type="#_x0000_t75" style="width:8.05pt;height:8.05pt;visibility:visible;mso-wrap-style:square">
                  <v:imagedata r:id="rId20" o:title=""/>
                </v:shape>
              </w:pict>
            </w:r>
            <w:r w:rsidR="00B308A6">
              <w:rPr>
                <w:shd w:val="clear" w:color="auto" w:fill="FFFFFF"/>
              </w:rPr>
              <w:t> </w:t>
            </w:r>
            <w:r w:rsidR="00B308A6">
              <w:rPr>
                <w:b/>
                <w:bCs/>
                <w:shd w:val="clear" w:color="auto" w:fill="FFFFFF"/>
              </w:rPr>
              <w:t>57. gr.</w:t>
            </w:r>
            <w:r w:rsidR="00B308A6">
              <w:rPr>
                <w:shd w:val="clear" w:color="auto" w:fill="FFFFFF"/>
              </w:rPr>
              <w:t> </w:t>
            </w:r>
            <w:r w:rsidR="00B308A6">
              <w:rPr>
                <w:rStyle w:val="Emphasis"/>
                <w:shd w:val="clear" w:color="auto" w:fill="FFFFFF"/>
              </w:rPr>
              <w:t xml:space="preserve">Heimild til að undanskilja </w:t>
            </w:r>
            <w:proofErr w:type="spellStart"/>
            <w:r w:rsidR="00B308A6">
              <w:rPr>
                <w:rStyle w:val="Emphasis"/>
                <w:shd w:val="clear" w:color="auto" w:fill="FFFFFF"/>
              </w:rPr>
              <w:t>eftirgefanlegar</w:t>
            </w:r>
            <w:proofErr w:type="spellEnd"/>
            <w:r w:rsidR="00B308A6">
              <w:rPr>
                <w:rStyle w:val="Emphasis"/>
                <w:shd w:val="clear" w:color="auto" w:fill="FFFFFF"/>
              </w:rPr>
              <w:t xml:space="preserve"> skuldbindingar.</w:t>
            </w:r>
          </w:p>
          <w:p w14:paraId="379B9FC0" w14:textId="7174B7B4" w:rsidR="00B308A6" w:rsidRDefault="00776262" w:rsidP="006F7978">
            <w:pPr>
              <w:spacing w:afterLines="50" w:after="120" w:line="240" w:lineRule="auto"/>
              <w:rPr>
                <w:shd w:val="clear" w:color="auto" w:fill="FFFFFF"/>
              </w:rPr>
            </w:pPr>
            <w:r>
              <w:pict w14:anchorId="42AB01E9">
                <v:shape id="_x0000_i1071" type="#_x0000_t75" style="width:8.05pt;height:8.05pt;visibility:visible;mso-wrap-style:square">
                  <v:imagedata r:id="rId242" o:title=""/>
                </v:shape>
              </w:pict>
            </w:r>
            <w:r w:rsidR="00B308A6">
              <w:rPr>
                <w:shd w:val="clear" w:color="auto" w:fill="FFFFFF"/>
              </w:rPr>
              <w:t xml:space="preserve"> Þegar fyrir liggur ákvörðun um að undanskilja í heild eða að hluta </w:t>
            </w:r>
            <w:proofErr w:type="spellStart"/>
            <w:r w:rsidR="00B308A6">
              <w:rPr>
                <w:shd w:val="clear" w:color="auto" w:fill="FFFFFF"/>
              </w:rPr>
              <w:t>eftirgefanlegar</w:t>
            </w:r>
            <w:proofErr w:type="spellEnd"/>
            <w:r w:rsidR="00B308A6">
              <w:rPr>
                <w:shd w:val="clear" w:color="auto" w:fill="FFFFFF"/>
              </w:rPr>
              <w:t xml:space="preserve"> skuldbindingar eða flokka þeirra skv. 2. mgr. 56. gr. er heimilt að auka hlutfallslega eftirgjöf annarra </w:t>
            </w:r>
            <w:proofErr w:type="spellStart"/>
            <w:r w:rsidR="00B308A6">
              <w:rPr>
                <w:shd w:val="clear" w:color="auto" w:fill="FFFFFF"/>
              </w:rPr>
              <w:t>eftirgefanlegra</w:t>
            </w:r>
            <w:proofErr w:type="spellEnd"/>
            <w:r w:rsidR="00B308A6">
              <w:rPr>
                <w:shd w:val="clear" w:color="auto" w:fill="FFFFFF"/>
              </w:rPr>
              <w:t xml:space="preserve"> skuldbindinga til að mæta áhrifum undanþágunnar. Engin </w:t>
            </w:r>
            <w:proofErr w:type="spellStart"/>
            <w:r w:rsidR="00B308A6">
              <w:rPr>
                <w:shd w:val="clear" w:color="auto" w:fill="FFFFFF"/>
              </w:rPr>
              <w:t>eftirgefanleg</w:t>
            </w:r>
            <w:proofErr w:type="spellEnd"/>
            <w:r w:rsidR="00B308A6">
              <w:rPr>
                <w:shd w:val="clear" w:color="auto" w:fill="FFFFFF"/>
              </w:rPr>
              <w:t> skuldbinding skal þó sæta meiri niðurfærslu en orðið hefði ef fyrirtækið eða einingin hefði verið tekin til slitameðferðar eða gjaldþrotaskipta.</w:t>
            </w:r>
          </w:p>
          <w:p w14:paraId="09CA2417" w14:textId="0A787F47" w:rsidR="00B308A6" w:rsidRDefault="00776262" w:rsidP="006F7978">
            <w:pPr>
              <w:spacing w:afterLines="50" w:after="120" w:line="240" w:lineRule="auto"/>
              <w:rPr>
                <w:shd w:val="clear" w:color="auto" w:fill="FFFFFF"/>
              </w:rPr>
            </w:pPr>
            <w:r>
              <w:pict w14:anchorId="73284858">
                <v:shape id="_x0000_i1072" type="#_x0000_t75" style="width:8.05pt;height:8.05pt;visibility:visible;mso-wrap-style:square">
                  <v:imagedata r:id="rId242" o:title=""/>
                </v:shape>
              </w:pict>
            </w:r>
            <w:r w:rsidR="00B308A6">
              <w:rPr>
                <w:shd w:val="clear" w:color="auto" w:fill="FFFFFF"/>
              </w:rPr>
              <w:t xml:space="preserve"> Þegar ákveðið er að undanskilja í heild eða að hluta </w:t>
            </w:r>
            <w:proofErr w:type="spellStart"/>
            <w:r w:rsidR="00B308A6">
              <w:rPr>
                <w:shd w:val="clear" w:color="auto" w:fill="FFFFFF"/>
              </w:rPr>
              <w:t>eftirgefanlegar</w:t>
            </w:r>
            <w:proofErr w:type="spellEnd"/>
            <w:r w:rsidR="00B308A6">
              <w:rPr>
                <w:shd w:val="clear" w:color="auto" w:fill="FFFFFF"/>
              </w:rPr>
              <w:t xml:space="preserve"> skuldbindingar eða flokka þeirra eftirgjöf skv. 2. mgr. 56. gr. og fjárhæð eftirgjafar sem þessar skuldbindingar hefðu annars sætt er ekki jafnað yfir á aðrar </w:t>
            </w:r>
            <w:proofErr w:type="spellStart"/>
            <w:r w:rsidR="00B308A6">
              <w:rPr>
                <w:shd w:val="clear" w:color="auto" w:fill="FFFFFF"/>
              </w:rPr>
              <w:t>eftirgefanlegar</w:t>
            </w:r>
            <w:proofErr w:type="spellEnd"/>
            <w:r w:rsidR="00B308A6">
              <w:rPr>
                <w:shd w:val="clear" w:color="auto" w:fill="FFFFFF"/>
              </w:rPr>
              <w:t> skuldbindingar í samræmi við 1. mgr. er heimilt að leggja til fjárframlag til fyrirtækis eða einingar í skilameðferð úr skilasjóði til að ná öðru hvoru eða báðum eftirfarandi markmiðum:</w:t>
            </w:r>
          </w:p>
          <w:p w14:paraId="01F43900" w14:textId="1267CDD2" w:rsidR="00B308A6" w:rsidRDefault="00B308A6" w:rsidP="006F7978">
            <w:pPr>
              <w:spacing w:afterLines="50" w:after="120" w:line="240" w:lineRule="auto"/>
              <w:rPr>
                <w:shd w:val="clear" w:color="auto" w:fill="FFFFFF"/>
              </w:rPr>
            </w:pPr>
            <w:r>
              <w:rPr>
                <w:shd w:val="clear" w:color="auto" w:fill="FFFFFF"/>
              </w:rPr>
              <w:t xml:space="preserve">    1. Bæta þá fjárhæð sem ekki er jafnað yfir á aðrar </w:t>
            </w:r>
            <w:proofErr w:type="spellStart"/>
            <w:r>
              <w:rPr>
                <w:shd w:val="clear" w:color="auto" w:fill="FFFFFF"/>
              </w:rPr>
              <w:t>eftirgefanlegar</w:t>
            </w:r>
            <w:proofErr w:type="spellEnd"/>
            <w:r>
              <w:rPr>
                <w:shd w:val="clear" w:color="auto" w:fill="FFFFFF"/>
              </w:rPr>
              <w:t> skuldbindingar að því marki að eiginfjárstaða viðkomandi fyrirtækis eða einingar í skilameðferð standi á núlli, sbr. 1. tölul. 1. mgr. 55. gr.</w:t>
            </w:r>
          </w:p>
          <w:p w14:paraId="4FD21C37" w14:textId="77777777" w:rsidR="00B308A6" w:rsidRDefault="00B308A6" w:rsidP="006F7978">
            <w:pPr>
              <w:spacing w:afterLines="50" w:after="120" w:line="240" w:lineRule="auto"/>
              <w:rPr>
                <w:shd w:val="clear" w:color="auto" w:fill="FFFFFF"/>
              </w:rPr>
            </w:pPr>
            <w:r>
              <w:rPr>
                <w:shd w:val="clear" w:color="auto" w:fill="FFFFFF"/>
              </w:rPr>
              <w:t xml:space="preserve">    2. Kaupa eignarhluti eða </w:t>
            </w:r>
            <w:proofErr w:type="spellStart"/>
            <w:r>
              <w:rPr>
                <w:shd w:val="clear" w:color="auto" w:fill="FFFFFF"/>
              </w:rPr>
              <w:t>fjármagnsgerninga</w:t>
            </w:r>
            <w:proofErr w:type="spellEnd"/>
            <w:r>
              <w:rPr>
                <w:shd w:val="clear" w:color="auto" w:fill="FFFFFF"/>
              </w:rPr>
              <w:t xml:space="preserve"> útgefna af fyrirtæki eða einingu í skilameðferð í þeim tilgangi að endurfjármagna það, sbr. 2. tölul. 1. mgr. 55. gr.</w:t>
            </w:r>
          </w:p>
          <w:p w14:paraId="5970F32A" w14:textId="50789AFA" w:rsidR="00B308A6" w:rsidRDefault="00776262" w:rsidP="006F7978">
            <w:pPr>
              <w:spacing w:afterLines="50" w:after="120" w:line="240" w:lineRule="auto"/>
              <w:rPr>
                <w:shd w:val="clear" w:color="auto" w:fill="FFFFFF"/>
              </w:rPr>
            </w:pPr>
            <w:r>
              <w:pict w14:anchorId="2D7083AF">
                <v:shape id="_x0000_i1073" type="#_x0000_t75" style="width:8.05pt;height:8.05pt;visibility:visible;mso-wrap-style:square">
                  <v:imagedata r:id="rId242" o:title=""/>
                </v:shape>
              </w:pict>
            </w:r>
            <w:r w:rsidR="00B308A6">
              <w:rPr>
                <w:shd w:val="clear" w:color="auto" w:fill="FFFFFF"/>
              </w:rPr>
              <w:t> Einungis er heimilt að leggja til fjárframlag skv. 2. mgr. úr skilasjóði þegar:</w:t>
            </w:r>
          </w:p>
          <w:p w14:paraId="329CBB4A" w14:textId="49E72E19" w:rsidR="00B308A6" w:rsidRDefault="00B308A6" w:rsidP="006F7978">
            <w:pPr>
              <w:spacing w:afterLines="50" w:after="120" w:line="240" w:lineRule="auto"/>
            </w:pPr>
            <w:r w:rsidRPr="00B308A6">
              <w:t xml:space="preserve">    1. félagsaðilar, eigendur </w:t>
            </w:r>
            <w:proofErr w:type="spellStart"/>
            <w:r w:rsidRPr="00B308A6">
              <w:t>fjármagnsgerninga</w:t>
            </w:r>
            <w:proofErr w:type="spellEnd"/>
            <w:r w:rsidRPr="00B308A6">
              <w:t xml:space="preserve"> og eigendur </w:t>
            </w:r>
            <w:proofErr w:type="spellStart"/>
            <w:r w:rsidRPr="00B308A6">
              <w:t>eftirgefanlegra</w:t>
            </w:r>
            <w:proofErr w:type="spellEnd"/>
            <w:r w:rsidRPr="00B308A6">
              <w:t xml:space="preserve"> skuldbindinga hafa með eftirgjöf eða öðrum hætti lagt fyrirtæki eða einingu í skilameðferð til a.m.k. 8% af heildarskuldbindingum þess, þ.m.t. eigið fé, eins og þær eru metnar skv. VII. kafla við beitingu skilaaðgerða, og</w:t>
            </w:r>
          </w:p>
          <w:p w14:paraId="370CB3EA" w14:textId="052B85B9" w:rsidR="00B308A6" w:rsidRDefault="00B308A6" w:rsidP="006F7978">
            <w:pPr>
              <w:spacing w:afterLines="50" w:after="120" w:line="240" w:lineRule="auto"/>
              <w:rPr>
                <w:ins w:id="461" w:author="Author"/>
              </w:rPr>
            </w:pPr>
            <w:r w:rsidRPr="00B308A6">
              <w:t xml:space="preserve">    2. fjárframlag skilasjóðs fer ekki umfram 5% af heildarskuldbindingum fyrirtækis eða einingar í skilameðferð, þ.m.t. eigið fé, eins og þær eru metnar skv. VII. kafla við beitingu skilaaðgerða.</w:t>
            </w:r>
          </w:p>
          <w:p w14:paraId="71B5CDF1" w14:textId="0E3CEE13" w:rsidR="00B308A6" w:rsidRDefault="00776262" w:rsidP="006F7978">
            <w:pPr>
              <w:spacing w:afterLines="50" w:after="120" w:line="240" w:lineRule="auto"/>
              <w:rPr>
                <w:ins w:id="462" w:author="Author"/>
              </w:rPr>
            </w:pPr>
            <w:ins w:id="463" w:author="Author">
              <w:r>
                <w:pict w14:anchorId="11218405">
                  <v:shape id="_x0000_i1074" type="#_x0000_t75" style="width:8.05pt;height:8.05pt;visibility:visible;mso-wrap-style:square">
                    <v:imagedata r:id="rId242" o:title=""/>
                  </v:shape>
                </w:pict>
              </w:r>
              <w:r w:rsidR="00B308A6">
                <w:t> </w:t>
              </w:r>
              <w:bookmarkStart w:id="464" w:name="_Hlk160453007"/>
              <w:r w:rsidR="00B308A6" w:rsidRPr="00B308A6">
                <w:t>Einnig er heimilt, þrátt fyrir 3. mgr., að leggja til fjárframlag</w:t>
              </w:r>
              <w:r w:rsidR="008C0060">
                <w:t xml:space="preserve"> </w:t>
              </w:r>
              <w:r w:rsidR="00D52879">
                <w:t xml:space="preserve">skv. 2. mgr. </w:t>
              </w:r>
              <w:r w:rsidR="008C0060">
                <w:t>úr skilasjóði</w:t>
              </w:r>
              <w:r w:rsidR="00B308A6" w:rsidRPr="00B308A6">
                <w:t xml:space="preserve"> </w:t>
              </w:r>
              <w:r w:rsidR="0000773D">
                <w:t>þegar</w:t>
              </w:r>
              <w:r w:rsidR="00B308A6" w:rsidRPr="00B308A6">
                <w:t>:</w:t>
              </w:r>
            </w:ins>
          </w:p>
          <w:p w14:paraId="28EEF851" w14:textId="3A81EE89" w:rsidR="00B308A6" w:rsidRDefault="00B308A6" w:rsidP="006F7978">
            <w:pPr>
              <w:spacing w:afterLines="50" w:after="120" w:line="240" w:lineRule="auto"/>
              <w:rPr>
                <w:ins w:id="465" w:author="Author"/>
              </w:rPr>
            </w:pPr>
            <w:ins w:id="466" w:author="Author">
              <w:r>
                <w:t xml:space="preserve">1. </w:t>
              </w:r>
              <w:r w:rsidRPr="00B308A6">
                <w:t>framlagið til að mæta tapi og endurfjármögnun, sem um getur í 1</w:t>
              </w:r>
              <w:r w:rsidR="008C0060">
                <w:t xml:space="preserve">. tölul. </w:t>
              </w:r>
              <w:r w:rsidRPr="00B308A6">
                <w:t xml:space="preserve">3. mgr., samsvarar fjárhæð sem ekki </w:t>
              </w:r>
              <w:r w:rsidRPr="00B308A6">
                <w:lastRenderedPageBreak/>
                <w:t xml:space="preserve">er lægri en 20% af </w:t>
              </w:r>
              <w:proofErr w:type="spellStart"/>
              <w:r w:rsidRPr="00B308A6">
                <w:t>áhættuvegnum</w:t>
              </w:r>
              <w:proofErr w:type="spellEnd"/>
              <w:r w:rsidRPr="00B308A6">
                <w:t xml:space="preserve"> eignum</w:t>
              </w:r>
              <w:r w:rsidR="0000773D">
                <w:t xml:space="preserve"> </w:t>
              </w:r>
              <w:r w:rsidR="0000773D" w:rsidRPr="00B308A6">
                <w:t>fyrirtæki</w:t>
              </w:r>
              <w:r w:rsidR="0000773D">
                <w:t>sins</w:t>
              </w:r>
              <w:r w:rsidR="0000773D" w:rsidRPr="00B308A6">
                <w:t xml:space="preserve"> eða eining</w:t>
              </w:r>
              <w:r w:rsidR="0000773D">
                <w:t>arinnar</w:t>
              </w:r>
              <w:r w:rsidR="0000773D" w:rsidRPr="00B308A6">
                <w:t xml:space="preserve"> í skilameðferð</w:t>
              </w:r>
              <w:r w:rsidRPr="00B308A6">
                <w:t>,</w:t>
              </w:r>
            </w:ins>
          </w:p>
          <w:p w14:paraId="2D3379D5" w14:textId="3247B096" w:rsidR="00B308A6" w:rsidRDefault="00B308A6" w:rsidP="006F7978">
            <w:pPr>
              <w:spacing w:afterLines="50" w:after="120" w:line="240" w:lineRule="auto"/>
              <w:rPr>
                <w:ins w:id="467" w:author="Author"/>
              </w:rPr>
            </w:pPr>
            <w:ins w:id="468" w:author="Author">
              <w:r>
                <w:t xml:space="preserve">2. </w:t>
              </w:r>
              <w:r w:rsidRPr="00B308A6">
                <w:t>skilasjóður hefur á að skipa fjárhæð vegna fyrirframgreiddra framlaga sem samsvarar a.m.k. 3% tryggðra innstæðna allra lánastofnana sem hafa starfsleyfi hér á landi, og</w:t>
              </w:r>
            </w:ins>
          </w:p>
          <w:p w14:paraId="079B94AE" w14:textId="43B5A0AE" w:rsidR="00B308A6" w:rsidRDefault="0026345D" w:rsidP="006F7978">
            <w:pPr>
              <w:spacing w:afterLines="50" w:after="120" w:line="240" w:lineRule="auto"/>
            </w:pPr>
            <w:ins w:id="469" w:author="Author">
              <w:r>
                <w:t xml:space="preserve">3. </w:t>
              </w:r>
              <w:r w:rsidR="00B308A6" w:rsidRPr="00B308A6">
                <w:t>eignir fyrirtækisins eða einingarinnar í skilameðferð</w:t>
              </w:r>
              <w:r w:rsidR="0000773D">
                <w:t xml:space="preserve"> á samstæðugrunni</w:t>
              </w:r>
              <w:r w:rsidR="00B308A6" w:rsidRPr="00B308A6">
                <w:t xml:space="preserve"> </w:t>
              </w:r>
              <w:r w:rsidR="008C0060">
                <w:t>eru</w:t>
              </w:r>
              <w:r w:rsidR="00B308A6" w:rsidRPr="00B308A6">
                <w:t xml:space="preserve"> </w:t>
              </w:r>
              <w:r w:rsidR="008C0060">
                <w:t>minni en</w:t>
              </w:r>
              <w:r w:rsidR="00B308A6" w:rsidRPr="00B308A6">
                <w:t xml:space="preserve"> jafnvirði 900 millj</w:t>
              </w:r>
              <w:r w:rsidR="008C0060">
                <w:t>arða</w:t>
              </w:r>
              <w:r w:rsidR="00B308A6" w:rsidRPr="00B308A6">
                <w:t xml:space="preserve"> evra á samstæðugrunni.</w:t>
              </w:r>
            </w:ins>
          </w:p>
          <w:bookmarkEnd w:id="464"/>
          <w:p w14:paraId="3335F289" w14:textId="517A44CC" w:rsidR="00B308A6" w:rsidRDefault="00D5574F" w:rsidP="006F7978">
            <w:pPr>
              <w:spacing w:afterLines="50" w:after="120" w:line="240" w:lineRule="auto"/>
            </w:pPr>
            <w:r>
              <w:t>...</w:t>
            </w:r>
          </w:p>
        </w:tc>
        <w:tc>
          <w:tcPr>
            <w:tcW w:w="2323" w:type="pct"/>
            <w:shd w:val="clear" w:color="auto" w:fill="auto"/>
          </w:tcPr>
          <w:p w14:paraId="37A63A73" w14:textId="300AEF12" w:rsidR="00D147DE" w:rsidRPr="0020484F" w:rsidRDefault="000059DE" w:rsidP="006F7978">
            <w:pPr>
              <w:spacing w:afterLines="50" w:after="120" w:line="240" w:lineRule="auto"/>
            </w:pPr>
            <w:bookmarkStart w:id="470" w:name="_Hlk160453285"/>
            <w:r w:rsidRPr="008428C3">
              <w:lastRenderedPageBreak/>
              <w:t>Málsgreinin</w:t>
            </w:r>
            <w:r>
              <w:t xml:space="preserve"> </w:t>
            </w:r>
            <w:r w:rsidRPr="008428C3">
              <w:t xml:space="preserve">er innleiðing </w:t>
            </w:r>
            <w:r>
              <w:t>á 8</w:t>
            </w:r>
            <w:r w:rsidRPr="008428C3">
              <w:t>. mgr. 44. gr. tilskipun</w:t>
            </w:r>
            <w:r>
              <w:t>ar</w:t>
            </w:r>
            <w:r w:rsidRPr="008428C3">
              <w:t xml:space="preserve"> </w:t>
            </w:r>
            <w:hyperlink r:id="rId333" w:history="1">
              <w:r w:rsidR="009A1FA8" w:rsidRPr="009D744C">
                <w:rPr>
                  <w:rStyle w:val="Hyperlink"/>
                </w:rPr>
                <w:t>2014/59/ESB</w:t>
              </w:r>
            </w:hyperlink>
            <w:r>
              <w:t xml:space="preserve">, þar sem mælt er fyrir um </w:t>
            </w:r>
            <w:r w:rsidRPr="008428C3">
              <w:t>þau skilyrði sem þurfa að vera fyrir hendi svo að heimilt sé að leggja til fjárframlag úr skilasjóði.</w:t>
            </w:r>
            <w:bookmarkEnd w:id="470"/>
          </w:p>
        </w:tc>
      </w:tr>
      <w:tr w:rsidR="00D147DE" w:rsidRPr="0020484F" w14:paraId="3F31A7AA" w14:textId="77777777" w:rsidTr="00D9639B">
        <w:tc>
          <w:tcPr>
            <w:tcW w:w="2677" w:type="pct"/>
            <w:shd w:val="clear" w:color="auto" w:fill="auto"/>
          </w:tcPr>
          <w:p w14:paraId="4C0D1385" w14:textId="76E521CB" w:rsidR="00D147DE" w:rsidRDefault="00776262" w:rsidP="006F7978">
            <w:pPr>
              <w:spacing w:afterLines="50" w:after="120" w:line="240" w:lineRule="auto"/>
              <w:rPr>
                <w:rStyle w:val="Emphasis"/>
                <w:shd w:val="clear" w:color="auto" w:fill="FFFFFF"/>
              </w:rPr>
            </w:pPr>
            <w:r>
              <w:pict w14:anchorId="0FACE54B">
                <v:shape id="_x0000_i1075" type="#_x0000_t75" style="width:8.05pt;height:8.05pt;visibility:visible;mso-wrap-style:square">
                  <v:imagedata r:id="rId20" o:title=""/>
                </v:shape>
              </w:pict>
            </w:r>
            <w:r w:rsidR="0088521C">
              <w:rPr>
                <w:shd w:val="clear" w:color="auto" w:fill="FFFFFF"/>
              </w:rPr>
              <w:t> </w:t>
            </w:r>
            <w:r w:rsidR="0088521C">
              <w:rPr>
                <w:b/>
                <w:bCs/>
                <w:shd w:val="clear" w:color="auto" w:fill="FFFFFF"/>
              </w:rPr>
              <w:t>87. gr.</w:t>
            </w:r>
            <w:r w:rsidR="0088521C">
              <w:rPr>
                <w:shd w:val="clear" w:color="auto" w:fill="FFFFFF"/>
              </w:rPr>
              <w:t> </w:t>
            </w:r>
            <w:r w:rsidR="0088521C">
              <w:rPr>
                <w:rStyle w:val="Emphasis"/>
                <w:shd w:val="clear" w:color="auto" w:fill="FFFFFF"/>
              </w:rPr>
              <w:t>Ráðstöfun fjár úr skilasjóði.</w:t>
            </w:r>
          </w:p>
          <w:p w14:paraId="3DF2E50C" w14:textId="3FF7C79C" w:rsidR="0088521C" w:rsidRDefault="00776262" w:rsidP="006F7978">
            <w:pPr>
              <w:spacing w:afterLines="50" w:after="120" w:line="240" w:lineRule="auto"/>
            </w:pPr>
            <w:r>
              <w:pict w14:anchorId="54619E03">
                <v:shape id="_x0000_i1076" type="#_x0000_t75" style="width:8.05pt;height:8.05pt;visibility:visible;mso-wrap-style:square">
                  <v:imagedata r:id="rId242" o:title=""/>
                </v:shape>
              </w:pict>
            </w:r>
            <w:r w:rsidR="0088521C">
              <w:t xml:space="preserve"> Skilavaldið </w:t>
            </w:r>
            <w:r w:rsidR="0088521C" w:rsidRPr="0088521C">
              <w:t>getur notað fjármuni úr skilasjóði ef nauðsyn krefur til að tryggja skilvirka beitingu skilaúrræða í samræmi við lög þessi. Ráðstafa má fé úr skilasjóði til að:</w:t>
            </w:r>
          </w:p>
          <w:p w14:paraId="08261562" w14:textId="77777777" w:rsidR="0088521C" w:rsidRDefault="0088521C" w:rsidP="006F7978">
            <w:pPr>
              <w:spacing w:afterLines="50" w:after="120" w:line="240" w:lineRule="auto"/>
            </w:pPr>
            <w:r>
              <w:t>...</w:t>
            </w:r>
          </w:p>
          <w:p w14:paraId="1C570409" w14:textId="48849509" w:rsidR="0088521C" w:rsidRDefault="0088521C" w:rsidP="006F7978">
            <w:pPr>
              <w:spacing w:afterLines="50" w:after="120" w:line="240" w:lineRule="auto"/>
            </w:pPr>
            <w:r w:rsidRPr="0088521C">
              <w:t xml:space="preserve">    7. greiða fyrirtæki eða einingu í skilameðferð fjárframlag í samræmi við </w:t>
            </w:r>
            <w:del w:id="471" w:author="Author">
              <w:r w:rsidRPr="0088521C" w:rsidDel="0088521C">
                <w:delText>5</w:delText>
              </w:r>
            </w:del>
            <w:ins w:id="472" w:author="Author">
              <w:r>
                <w:t>6</w:t>
              </w:r>
            </w:ins>
            <w:r w:rsidRPr="0088521C">
              <w:t>. mgr. 57. gr., eða</w:t>
            </w:r>
          </w:p>
          <w:p w14:paraId="3753A8EF" w14:textId="7D62840C" w:rsidR="0088521C" w:rsidRDefault="0088521C" w:rsidP="006F7978">
            <w:pPr>
              <w:spacing w:afterLines="50" w:after="120" w:line="240" w:lineRule="auto"/>
            </w:pPr>
            <w:r>
              <w:t>...</w:t>
            </w:r>
          </w:p>
        </w:tc>
        <w:tc>
          <w:tcPr>
            <w:tcW w:w="2323" w:type="pct"/>
            <w:shd w:val="clear" w:color="auto" w:fill="auto"/>
          </w:tcPr>
          <w:p w14:paraId="1F84A81A" w14:textId="5FF71261" w:rsidR="00D147DE" w:rsidRPr="0020484F" w:rsidRDefault="00AB7951" w:rsidP="006F7978">
            <w:pPr>
              <w:pStyle w:val="NoSpacing"/>
            </w:pPr>
            <w:r>
              <w:t xml:space="preserve">Lögð er til breyting á vísun til 57. gr. laganna til samræmis við fyrirhugaða breytingu á þeirri grein. </w:t>
            </w:r>
          </w:p>
        </w:tc>
      </w:tr>
      <w:tr w:rsidR="00D147DE" w:rsidRPr="0020484F" w14:paraId="24C7AAA2" w14:textId="77777777" w:rsidTr="00D9639B">
        <w:tc>
          <w:tcPr>
            <w:tcW w:w="2677" w:type="pct"/>
            <w:shd w:val="clear" w:color="auto" w:fill="auto"/>
          </w:tcPr>
          <w:p w14:paraId="49C4EFFD" w14:textId="77777777" w:rsidR="00D147DE" w:rsidRDefault="00D147DE" w:rsidP="006F7978">
            <w:pPr>
              <w:spacing w:afterLines="50" w:after="120" w:line="240" w:lineRule="auto"/>
            </w:pPr>
          </w:p>
        </w:tc>
        <w:tc>
          <w:tcPr>
            <w:tcW w:w="2323" w:type="pct"/>
            <w:shd w:val="clear" w:color="auto" w:fill="auto"/>
          </w:tcPr>
          <w:p w14:paraId="23378A77" w14:textId="77777777" w:rsidR="00D147DE" w:rsidRPr="0020484F" w:rsidRDefault="00D147DE" w:rsidP="006F7978">
            <w:pPr>
              <w:pStyle w:val="NoSpacing"/>
            </w:pPr>
          </w:p>
        </w:tc>
      </w:tr>
      <w:tr w:rsidR="00D147DE" w:rsidRPr="0020484F" w14:paraId="660D5480" w14:textId="77777777" w:rsidTr="00D9639B">
        <w:tc>
          <w:tcPr>
            <w:tcW w:w="2677" w:type="pct"/>
            <w:shd w:val="clear" w:color="auto" w:fill="auto"/>
          </w:tcPr>
          <w:p w14:paraId="4455ADF8" w14:textId="77777777" w:rsidR="00D147DE" w:rsidRDefault="00D147DE" w:rsidP="006F7978">
            <w:pPr>
              <w:spacing w:afterLines="50" w:after="120" w:line="240" w:lineRule="auto"/>
            </w:pPr>
          </w:p>
        </w:tc>
        <w:tc>
          <w:tcPr>
            <w:tcW w:w="2323" w:type="pct"/>
            <w:shd w:val="clear" w:color="auto" w:fill="auto"/>
          </w:tcPr>
          <w:p w14:paraId="25FFEBFF" w14:textId="77777777" w:rsidR="00D147DE" w:rsidRPr="0020484F" w:rsidRDefault="00D147DE" w:rsidP="006F7978">
            <w:pPr>
              <w:pStyle w:val="NoSpacing"/>
            </w:pPr>
          </w:p>
        </w:tc>
      </w:tr>
      <w:tr w:rsidR="00173603" w:rsidRPr="0020484F" w14:paraId="2FB4B292" w14:textId="77777777" w:rsidTr="00D9639B">
        <w:tc>
          <w:tcPr>
            <w:tcW w:w="2677" w:type="pct"/>
            <w:shd w:val="clear" w:color="auto" w:fill="auto"/>
          </w:tcPr>
          <w:p w14:paraId="7370EA7A" w14:textId="79DD240A" w:rsidR="00173603" w:rsidRPr="0020484F" w:rsidRDefault="00EF60FA" w:rsidP="00A91253">
            <w:pPr>
              <w:pStyle w:val="Heading1"/>
              <w:spacing w:after="50" w:line="240" w:lineRule="auto"/>
              <w:rPr>
                <w:bCs/>
              </w:rPr>
            </w:pPr>
            <w:hyperlink r:id="rId334" w:history="1">
              <w:bookmarkStart w:id="473" w:name="_Toc160452985"/>
              <w:r w:rsidR="00173603" w:rsidRPr="0020484F">
                <w:rPr>
                  <w:rStyle w:val="Hyperlink"/>
                  <w:bCs/>
                </w:rPr>
                <w:t>Lög um aðgerðir gegn markaðssvikum, nr. 60/2021</w:t>
              </w:r>
              <w:bookmarkEnd w:id="473"/>
            </w:hyperlink>
          </w:p>
        </w:tc>
        <w:tc>
          <w:tcPr>
            <w:tcW w:w="2323" w:type="pct"/>
            <w:shd w:val="clear" w:color="auto" w:fill="auto"/>
          </w:tcPr>
          <w:p w14:paraId="4DE0449A" w14:textId="77777777" w:rsidR="00173603" w:rsidRPr="0020484F" w:rsidRDefault="00173603" w:rsidP="00A91253">
            <w:pPr>
              <w:pStyle w:val="NoSpacing"/>
            </w:pPr>
          </w:p>
        </w:tc>
      </w:tr>
      <w:tr w:rsidR="00173603" w:rsidRPr="0020484F" w14:paraId="229C4E93" w14:textId="77777777" w:rsidTr="00D9639B">
        <w:tc>
          <w:tcPr>
            <w:tcW w:w="2677" w:type="pct"/>
            <w:shd w:val="clear" w:color="auto" w:fill="auto"/>
          </w:tcPr>
          <w:p w14:paraId="7AB304B9" w14:textId="35B4C705" w:rsidR="00173603" w:rsidRPr="0020484F" w:rsidRDefault="00776262" w:rsidP="00A91253">
            <w:pPr>
              <w:spacing w:afterLines="50" w:after="120" w:line="240" w:lineRule="auto"/>
              <w:rPr>
                <w:rStyle w:val="Emphasis"/>
                <w:shd w:val="clear" w:color="auto" w:fill="FFFFFF"/>
              </w:rPr>
            </w:pPr>
            <w:r>
              <w:pict w14:anchorId="7FAD481F">
                <v:shape id="_x0000_i1077"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19. gr.</w:t>
            </w:r>
            <w:r w:rsidR="00173603" w:rsidRPr="0020484F">
              <w:rPr>
                <w:shd w:val="clear" w:color="auto" w:fill="FFFFFF"/>
              </w:rPr>
              <w:t> </w:t>
            </w:r>
            <w:r w:rsidR="00173603" w:rsidRPr="0020484F">
              <w:rPr>
                <w:rStyle w:val="Emphasis"/>
                <w:shd w:val="clear" w:color="auto" w:fill="FFFFFF"/>
              </w:rPr>
              <w:t>Reglugerðar- og regluheimild.</w:t>
            </w:r>
          </w:p>
          <w:p w14:paraId="6F70EFBE" w14:textId="77777777" w:rsidR="00173603" w:rsidRPr="0020484F" w:rsidRDefault="00173603" w:rsidP="00A91253">
            <w:pPr>
              <w:spacing w:afterLines="50" w:after="120" w:line="240" w:lineRule="auto"/>
            </w:pPr>
            <w:r w:rsidRPr="0020484F">
              <w:t>...</w:t>
            </w:r>
          </w:p>
          <w:p w14:paraId="3B880803" w14:textId="69481D1D" w:rsidR="00173603" w:rsidRPr="0020484F" w:rsidRDefault="00776262" w:rsidP="00A91253">
            <w:pPr>
              <w:spacing w:afterLines="50" w:after="120" w:line="240" w:lineRule="auto"/>
              <w:rPr>
                <w:shd w:val="clear" w:color="auto" w:fill="FFFFFF"/>
              </w:rPr>
            </w:pPr>
            <w:r>
              <w:pict w14:anchorId="3696E062">
                <v:shape id="_x0000_i1078" type="#_x0000_t75" style="width:8.05pt;height:8.05pt;visibility:visible;mso-wrap-style:square">
                  <v:imagedata r:id="rId242" o:title=""/>
                </v:shape>
              </w:pict>
            </w:r>
            <w:r w:rsidR="00173603" w:rsidRPr="0020484F">
              <w:rPr>
                <w:shd w:val="clear" w:color="auto" w:fill="FFFFFF"/>
              </w:rPr>
              <w:t> Seðlabanka Íslands er heimilt að setja reglur um nánari framkvæmd reglugerðar (ESB) nr. </w:t>
            </w:r>
            <w:hyperlink r:id="rId335" w:history="1">
              <w:hyperlink r:id="rId336" w:history="1">
                <w:r w:rsidR="00173603" w:rsidRPr="0020484F">
                  <w:rPr>
                    <w:rStyle w:val="Hyperlink"/>
                  </w:rPr>
                  <w:t>596/2014</w:t>
                </w:r>
              </w:hyperlink>
            </w:hyperlink>
            <w:r w:rsidR="00173603" w:rsidRPr="0020484F">
              <w:rPr>
                <w:shd w:val="clear" w:color="auto" w:fill="FFFFFF"/>
              </w:rPr>
              <w:t> um þau atriði sem koma fram í eftirfarandi greinum hennar:</w:t>
            </w:r>
          </w:p>
          <w:p w14:paraId="3F6F6D93" w14:textId="77777777" w:rsidR="00173603" w:rsidRPr="0020484F" w:rsidRDefault="00173603" w:rsidP="00A91253">
            <w:pPr>
              <w:spacing w:afterLines="50" w:after="120" w:line="240" w:lineRule="auto"/>
            </w:pPr>
            <w:r w:rsidRPr="0020484F">
              <w:t>...</w:t>
            </w:r>
          </w:p>
          <w:p w14:paraId="539B0678" w14:textId="4AB43664" w:rsidR="00173603" w:rsidRPr="0020484F" w:rsidRDefault="00173603" w:rsidP="00A91253">
            <w:pPr>
              <w:spacing w:afterLines="50" w:after="120" w:line="240" w:lineRule="auto"/>
              <w:rPr>
                <w:shd w:val="clear" w:color="auto" w:fill="FFFFFF"/>
              </w:rPr>
            </w:pPr>
            <w:r w:rsidRPr="0020484F">
              <w:rPr>
                <w:shd w:val="clear" w:color="auto" w:fill="FFFFFF"/>
              </w:rPr>
              <w:t xml:space="preserve">    4. 7. </w:t>
            </w:r>
            <w:ins w:id="474" w:author="Author">
              <w:r w:rsidRPr="0020484F">
                <w:rPr>
                  <w:shd w:val="clear" w:color="auto" w:fill="FFFFFF"/>
                </w:rPr>
                <w:t xml:space="preserve">og 13. </w:t>
              </w:r>
            </w:ins>
            <w:r w:rsidRPr="0020484F">
              <w:rPr>
                <w:shd w:val="clear" w:color="auto" w:fill="FFFFFF"/>
              </w:rPr>
              <w:t>mgr. 13. gr. um viðurkennda markaðsframkvæmd.</w:t>
            </w:r>
          </w:p>
          <w:p w14:paraId="341E6D78" w14:textId="77777777" w:rsidR="00173603" w:rsidRPr="0020484F" w:rsidRDefault="00173603" w:rsidP="00A91253">
            <w:pPr>
              <w:spacing w:afterLines="50" w:after="120" w:line="240" w:lineRule="auto"/>
            </w:pPr>
            <w:r w:rsidRPr="0020484F">
              <w:t>...</w:t>
            </w:r>
          </w:p>
          <w:p w14:paraId="5015581B" w14:textId="075A6783" w:rsidR="00173603" w:rsidRPr="0020484F" w:rsidRDefault="00173603" w:rsidP="00A91253">
            <w:pPr>
              <w:spacing w:afterLines="50" w:after="120" w:line="240" w:lineRule="auto"/>
            </w:pPr>
            <w:r w:rsidRPr="0020484F">
              <w:t xml:space="preserve">    7. </w:t>
            </w:r>
            <w:ins w:id="475" w:author="Author">
              <w:r w:rsidRPr="0020484F">
                <w:t xml:space="preserve">6. og </w:t>
              </w:r>
            </w:ins>
            <w:r w:rsidRPr="0020484F">
              <w:t>9. mgr. 18. gr. um innherjalista.</w:t>
            </w:r>
          </w:p>
          <w:p w14:paraId="34E2DD55" w14:textId="054283F7" w:rsidR="00173603" w:rsidRPr="0020484F" w:rsidRDefault="00173603" w:rsidP="00A91253">
            <w:pPr>
              <w:spacing w:afterLines="50" w:after="120" w:line="240" w:lineRule="auto"/>
            </w:pPr>
            <w:r w:rsidRPr="0020484F">
              <w:t>...</w:t>
            </w:r>
          </w:p>
        </w:tc>
        <w:tc>
          <w:tcPr>
            <w:tcW w:w="2323" w:type="pct"/>
            <w:shd w:val="clear" w:color="auto" w:fill="auto"/>
          </w:tcPr>
          <w:p w14:paraId="7E51C916" w14:textId="4B3F2395" w:rsidR="00173603" w:rsidRPr="0020484F" w:rsidRDefault="00173603" w:rsidP="00A91253">
            <w:pPr>
              <w:pStyle w:val="NoSpacing"/>
            </w:pPr>
            <w:bookmarkStart w:id="476" w:name="_Hlk159922090"/>
            <w:r w:rsidRPr="0020484F">
              <w:t>Í 2. mgr. 19. gr. laga um aðgerðir gegn markaðssvikum</w:t>
            </w:r>
            <w:bookmarkStart w:id="477" w:name="_Hlk160107819"/>
            <w:r w:rsidR="004C6AEB">
              <w:t xml:space="preserve">, nr. </w:t>
            </w:r>
            <w:hyperlink r:id="rId337" w:history="1">
              <w:r w:rsidR="004C6AEB" w:rsidRPr="004C6AEB">
                <w:rPr>
                  <w:rStyle w:val="Hyperlink"/>
                </w:rPr>
                <w:t>60/2021</w:t>
              </w:r>
            </w:hyperlink>
            <w:r w:rsidR="004C6AEB">
              <w:t>,</w:t>
            </w:r>
            <w:bookmarkEnd w:id="477"/>
            <w:r w:rsidRPr="0020484F">
              <w:t xml:space="preserve"> er Seðlabanka Íslands heimilað að innleiða með reglum undirgerðir sem framkvæmdastjórn Evrópusambandsins samþykkir með stoð í tilgreindum ákvæðum </w:t>
            </w:r>
            <w:r w:rsidRPr="0020484F">
              <w:rPr>
                <w:shd w:val="clear" w:color="auto" w:fill="FFFFFF"/>
              </w:rPr>
              <w:t>reglugerðar (ESB) nr. </w:t>
            </w:r>
            <w:hyperlink r:id="rId338" w:history="1">
              <w:hyperlink r:id="rId339" w:history="1">
                <w:r w:rsidRPr="0020484F">
                  <w:rPr>
                    <w:rStyle w:val="Hyperlink"/>
                  </w:rPr>
                  <w:t>596/2014</w:t>
                </w:r>
              </w:hyperlink>
            </w:hyperlink>
            <w:r w:rsidR="00765AFF" w:rsidRPr="0020484F">
              <w:t>, um markaðssvik.</w:t>
            </w:r>
            <w:r w:rsidRPr="0020484F">
              <w:t xml:space="preserve"> Lagt er til að bætt verði við málsgreinina heimildum til að innleiða undirgerðir sem framkvæmdastjórnin samþykkir með stoð í 13. mgr. 13. gr. og 6. mgr. 18. gr. reglugerðarinnar. Heimildunum var bætt við reglugerðina með reglugerð (ESB) </w:t>
            </w:r>
            <w:hyperlink r:id="rId340" w:history="1">
              <w:hyperlink r:id="rId341" w:history="1">
                <w:r w:rsidRPr="0020484F">
                  <w:rPr>
                    <w:rStyle w:val="Hyperlink"/>
                  </w:rPr>
                  <w:t>2019/2115</w:t>
                </w:r>
              </w:hyperlink>
            </w:hyperlink>
            <w:r w:rsidRPr="0020484F">
              <w:t xml:space="preserve">. Breytingum á reglugerð </w:t>
            </w:r>
            <w:r w:rsidRPr="0020484F">
              <w:rPr>
                <w:shd w:val="clear" w:color="auto" w:fill="FFFFFF"/>
              </w:rPr>
              <w:t>(ESB) nr. </w:t>
            </w:r>
            <w:hyperlink r:id="rId342" w:history="1">
              <w:hyperlink r:id="rId343" w:history="1">
                <w:r w:rsidRPr="0020484F">
                  <w:rPr>
                    <w:rStyle w:val="Hyperlink"/>
                  </w:rPr>
                  <w:t>596/2014</w:t>
                </w:r>
              </w:hyperlink>
            </w:hyperlink>
            <w:r w:rsidRPr="0020484F">
              <w:t xml:space="preserve"> með reglugerð (ESB) </w:t>
            </w:r>
            <w:hyperlink r:id="rId344" w:history="1">
              <w:hyperlink r:id="rId345" w:history="1">
                <w:r w:rsidRPr="0020484F">
                  <w:rPr>
                    <w:rStyle w:val="Hyperlink"/>
                  </w:rPr>
                  <w:t>2019/2115</w:t>
                </w:r>
              </w:hyperlink>
            </w:hyperlink>
            <w:r w:rsidRPr="0020484F">
              <w:t xml:space="preserve"> var veitt lagagildi með lögum um breytingu á ýmsum lögum á fjármálamarkaði, nr. </w:t>
            </w:r>
            <w:hyperlink r:id="rId346" w:history="1">
              <w:hyperlink r:id="rId347" w:history="1">
                <w:r w:rsidRPr="0020484F">
                  <w:rPr>
                    <w:rStyle w:val="Hyperlink"/>
                  </w:rPr>
                  <w:t>50/2022</w:t>
                </w:r>
              </w:hyperlink>
            </w:hyperlink>
            <w:r w:rsidRPr="0020484F">
              <w:t xml:space="preserve">, en fyrir fórst að breyta </w:t>
            </w:r>
            <w:r w:rsidR="00D3595A">
              <w:t xml:space="preserve">samhliða </w:t>
            </w:r>
            <w:r w:rsidRPr="0020484F">
              <w:t xml:space="preserve">heimildum Seðlabankans til að innleiða undirgerðir.   </w:t>
            </w:r>
            <w:bookmarkEnd w:id="476"/>
          </w:p>
        </w:tc>
      </w:tr>
      <w:tr w:rsidR="00173603" w:rsidRPr="0020484F" w14:paraId="1E362C78" w14:textId="77777777" w:rsidTr="00D9639B">
        <w:tc>
          <w:tcPr>
            <w:tcW w:w="2677" w:type="pct"/>
            <w:shd w:val="clear" w:color="auto" w:fill="auto"/>
          </w:tcPr>
          <w:p w14:paraId="186D9623" w14:textId="66C2D072" w:rsidR="00173603" w:rsidRPr="0020484F" w:rsidRDefault="00EF60FA" w:rsidP="00A91253">
            <w:pPr>
              <w:pStyle w:val="Heading1"/>
              <w:spacing w:after="50" w:line="240" w:lineRule="auto"/>
              <w:rPr>
                <w:bCs/>
              </w:rPr>
            </w:pPr>
            <w:hyperlink r:id="rId348" w:history="1">
              <w:bookmarkStart w:id="478" w:name="_Toc160452986"/>
              <w:r w:rsidR="00173603" w:rsidRPr="0020484F">
                <w:rPr>
                  <w:rStyle w:val="Hyperlink"/>
                </w:rPr>
                <w:t xml:space="preserve">Lög </w:t>
              </w:r>
              <w:bookmarkStart w:id="479" w:name="_Hlk159922146"/>
              <w:r w:rsidR="00173603" w:rsidRPr="0020484F">
                <w:rPr>
                  <w:rStyle w:val="Hyperlink"/>
                </w:rPr>
                <w:t>um greiðsluþjónustu, nr. 114/2021</w:t>
              </w:r>
              <w:bookmarkEnd w:id="479"/>
              <w:bookmarkEnd w:id="478"/>
            </w:hyperlink>
            <w:hyperlink r:id="rId349" w:history="1"/>
          </w:p>
        </w:tc>
        <w:tc>
          <w:tcPr>
            <w:tcW w:w="2323" w:type="pct"/>
            <w:shd w:val="clear" w:color="auto" w:fill="auto"/>
          </w:tcPr>
          <w:p w14:paraId="3F258A44" w14:textId="24AC5707" w:rsidR="00173603" w:rsidRPr="0020484F" w:rsidRDefault="00173603" w:rsidP="00A91253">
            <w:pPr>
              <w:pStyle w:val="NoSpacing"/>
            </w:pPr>
          </w:p>
        </w:tc>
      </w:tr>
      <w:tr w:rsidR="00173603" w:rsidRPr="0020484F" w14:paraId="43A3CA96" w14:textId="77777777" w:rsidTr="00D9639B">
        <w:tc>
          <w:tcPr>
            <w:tcW w:w="2677" w:type="pct"/>
            <w:shd w:val="clear" w:color="auto" w:fill="auto"/>
          </w:tcPr>
          <w:p w14:paraId="03AC15EF" w14:textId="1436CEE0" w:rsidR="00173603" w:rsidRPr="0020484F" w:rsidRDefault="00776262" w:rsidP="00A91253">
            <w:pPr>
              <w:spacing w:afterLines="50" w:after="120" w:line="240" w:lineRule="auto"/>
              <w:rPr>
                <w:shd w:val="clear" w:color="auto" w:fill="FFFFFF"/>
              </w:rPr>
            </w:pPr>
            <w:r>
              <w:pict w14:anchorId="42526AA5">
                <v:shape id="_x0000_i1079"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5. gr.</w:t>
            </w:r>
            <w:r w:rsidR="00173603" w:rsidRPr="0020484F">
              <w:rPr>
                <w:shd w:val="clear" w:color="auto" w:fill="FFFFFF"/>
              </w:rPr>
              <w:t> </w:t>
            </w:r>
            <w:r w:rsidR="00173603" w:rsidRPr="0020484F">
              <w:rPr>
                <w:rStyle w:val="Emphasis"/>
                <w:shd w:val="clear" w:color="auto" w:fill="FFFFFF"/>
              </w:rPr>
              <w:t>Virkur eignarhlutur.</w:t>
            </w:r>
            <w:r w:rsidR="00173603" w:rsidRPr="0020484F">
              <w:br/>
            </w:r>
            <w:r w:rsidR="00173603" w:rsidRPr="0020484F">
              <w:rPr>
                <w:noProof/>
              </w:rPr>
              <w:drawing>
                <wp:inline distT="0" distB="0" distL="0" distR="0" wp14:anchorId="20329892" wp14:editId="5013DB6D">
                  <wp:extent cx="102235" cy="102235"/>
                  <wp:effectExtent l="0" t="0" r="0" b="0"/>
                  <wp:docPr id="228" name="G5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xml:space="preserve"> Aðili sem hyggst eignast, einn eða í samstarfi við aðra, virkan eignarhlut í greiðslustofnun í skilningi laga um fjármálafyrirtæki skal tilkynna Fjármálaeftirlitinu fyrir fram um áform sín. Hið sama á við hyggist aðili, </w:t>
            </w:r>
            <w:r w:rsidR="00173603" w:rsidRPr="0020484F">
              <w:rPr>
                <w:shd w:val="clear" w:color="auto" w:fill="FFFFFF"/>
              </w:rPr>
              <w:lastRenderedPageBreak/>
              <w:t>einn eða í samstarfi við aðra, auka svo við eignarhlut sinn að virkur eignarhlutur fari yfir 20%, 30% eða 50% eða nemi svo stórum hluta að greiðslustofnun verði talin dótturf</w:t>
            </w:r>
            <w:ins w:id="480" w:author="Author">
              <w:r w:rsidR="00173603" w:rsidRPr="0020484F">
                <w:rPr>
                  <w:shd w:val="clear" w:color="auto" w:fill="FFFFFF"/>
                </w:rPr>
                <w:t>élag</w:t>
              </w:r>
            </w:ins>
            <w:del w:id="481" w:author="Author">
              <w:r w:rsidR="00173603" w:rsidRPr="0020484F" w:rsidDel="00C54225">
                <w:rPr>
                  <w:shd w:val="clear" w:color="auto" w:fill="FFFFFF"/>
                </w:rPr>
                <w:delText>yrirtæki</w:delText>
              </w:r>
            </w:del>
            <w:r w:rsidR="00173603" w:rsidRPr="0020484F">
              <w:rPr>
                <w:shd w:val="clear" w:color="auto" w:fill="FFFFFF"/>
              </w:rPr>
              <w:t xml:space="preserve"> hans.</w:t>
            </w:r>
            <w:r w:rsidR="00173603" w:rsidRPr="0020484F">
              <w:br/>
            </w:r>
            <w:r w:rsidR="00173603" w:rsidRPr="0020484F">
              <w:rPr>
                <w:noProof/>
              </w:rPr>
              <w:drawing>
                <wp:inline distT="0" distB="0" distL="0" distR="0" wp14:anchorId="24D5BBE4" wp14:editId="3695E4C2">
                  <wp:extent cx="102235" cy="102235"/>
                  <wp:effectExtent l="0" t="0" r="0" b="0"/>
                  <wp:docPr id="229" name="G5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Ákvæði 1. mgr. gildir einnig um eiganda virks eignarhlutar sem hyggst draga svo úr hlutafjár- eða stofnfjáreign sinni eða atkvæðisrétti að hann eigi ekki virkan eignarhlut. Í tilkynningu skal koma fram hver eignarhlutur hans muni verða. Fari eignarhluturinn niður fyrir 20%, 30% eða 50% eða svo mikið að greiðslustofnunin hættir að vera dótturf</w:t>
            </w:r>
            <w:ins w:id="482" w:author="Author">
              <w:r w:rsidR="00173603" w:rsidRPr="0020484F">
                <w:rPr>
                  <w:shd w:val="clear" w:color="auto" w:fill="FFFFFF"/>
                </w:rPr>
                <w:t>élag</w:t>
              </w:r>
            </w:ins>
            <w:del w:id="483" w:author="Author">
              <w:r w:rsidR="00173603" w:rsidRPr="0020484F" w:rsidDel="00C54225">
                <w:rPr>
                  <w:shd w:val="clear" w:color="auto" w:fill="FFFFFF"/>
                </w:rPr>
                <w:delText>yrirtæki</w:delText>
              </w:r>
            </w:del>
            <w:r w:rsidR="00173603" w:rsidRPr="0020484F">
              <w:rPr>
                <w:shd w:val="clear" w:color="auto" w:fill="FFFFFF"/>
              </w:rPr>
              <w:t xml:space="preserve"> hlutaðeigandi skal það einnig tilkynnt. Sama á við ef hlutfallslegur eignarhlutur eða atkvæðisréttur rýrnar vegna hlutafjár- eða stofnfjáraukningar.</w:t>
            </w:r>
          </w:p>
          <w:p w14:paraId="7460C11B" w14:textId="036F0024" w:rsidR="00173603" w:rsidRPr="0020484F" w:rsidRDefault="00173603" w:rsidP="00A91253">
            <w:pPr>
              <w:spacing w:afterLines="50" w:after="120" w:line="240" w:lineRule="auto"/>
            </w:pPr>
            <w:r w:rsidRPr="0020484F">
              <w:t>...</w:t>
            </w:r>
          </w:p>
        </w:tc>
        <w:tc>
          <w:tcPr>
            <w:tcW w:w="2323" w:type="pct"/>
            <w:shd w:val="clear" w:color="auto" w:fill="auto"/>
          </w:tcPr>
          <w:p w14:paraId="3EDD1CB9" w14:textId="1E360DA6" w:rsidR="00173603" w:rsidRPr="0020484F" w:rsidRDefault="00173603" w:rsidP="00A91253">
            <w:pPr>
              <w:pStyle w:val="NoSpacing"/>
            </w:pPr>
            <w:bookmarkStart w:id="484" w:name="_Hlk159922223"/>
            <w:r w:rsidRPr="0020484F">
              <w:rPr>
                <w:bCs/>
              </w:rPr>
              <w:lastRenderedPageBreak/>
              <w:t>Í 5. gr. laga um greiðsluþjónustu</w:t>
            </w:r>
            <w:r w:rsidR="004C6AEB">
              <w:rPr>
                <w:bCs/>
              </w:rPr>
              <w:t xml:space="preserve">, nr. </w:t>
            </w:r>
            <w:hyperlink r:id="rId350" w:history="1">
              <w:r w:rsidR="004C6AEB" w:rsidRPr="004C6AEB">
                <w:rPr>
                  <w:rStyle w:val="Hyperlink"/>
                  <w:bCs/>
                </w:rPr>
                <w:t>114/2021</w:t>
              </w:r>
            </w:hyperlink>
            <w:r w:rsidR="004C6AEB">
              <w:rPr>
                <w:bCs/>
              </w:rPr>
              <w:t>,</w:t>
            </w:r>
            <w:r w:rsidRPr="0020484F">
              <w:rPr>
                <w:bCs/>
              </w:rPr>
              <w:t xml:space="preserve"> er hugtakið </w:t>
            </w:r>
            <w:r w:rsidR="00D3595A">
              <w:rPr>
                <w:bCs/>
              </w:rPr>
              <w:t>„</w:t>
            </w:r>
            <w:r w:rsidRPr="0020484F">
              <w:rPr>
                <w:bCs/>
              </w:rPr>
              <w:t>dótturfyrirtæki</w:t>
            </w:r>
            <w:r w:rsidR="00D3595A">
              <w:rPr>
                <w:bCs/>
              </w:rPr>
              <w:t>“</w:t>
            </w:r>
            <w:r w:rsidRPr="0020484F">
              <w:rPr>
                <w:bCs/>
              </w:rPr>
              <w:t xml:space="preserve"> notað en í 2. gr. laganna, og almennt í annarri löggjöf á fjármálamarkaði, er fremur rætt um </w:t>
            </w:r>
            <w:r w:rsidR="00D3595A">
              <w:rPr>
                <w:bCs/>
              </w:rPr>
              <w:t>„</w:t>
            </w:r>
            <w:r w:rsidRPr="0020484F">
              <w:rPr>
                <w:bCs/>
              </w:rPr>
              <w:t>dótturfélag</w:t>
            </w:r>
            <w:r w:rsidR="00D3595A">
              <w:rPr>
                <w:bCs/>
              </w:rPr>
              <w:t>“</w:t>
            </w:r>
            <w:r w:rsidRPr="0020484F">
              <w:rPr>
                <w:bCs/>
              </w:rPr>
              <w:t xml:space="preserve">. Til að gæta samræmis er lagt til að </w:t>
            </w:r>
            <w:r w:rsidR="00D3595A">
              <w:rPr>
                <w:bCs/>
              </w:rPr>
              <w:lastRenderedPageBreak/>
              <w:t>„</w:t>
            </w:r>
            <w:r w:rsidRPr="0020484F">
              <w:rPr>
                <w:bCs/>
              </w:rPr>
              <w:t>dótturfyrirtæki</w:t>
            </w:r>
            <w:r w:rsidR="00D3595A">
              <w:rPr>
                <w:bCs/>
              </w:rPr>
              <w:t>“</w:t>
            </w:r>
            <w:r w:rsidRPr="0020484F">
              <w:rPr>
                <w:bCs/>
              </w:rPr>
              <w:t xml:space="preserve"> í 5. gr. laganna verði breytt í </w:t>
            </w:r>
            <w:r w:rsidR="00D3595A">
              <w:rPr>
                <w:bCs/>
              </w:rPr>
              <w:t>„</w:t>
            </w:r>
            <w:r w:rsidRPr="0020484F">
              <w:rPr>
                <w:bCs/>
              </w:rPr>
              <w:t>dótturfélag</w:t>
            </w:r>
            <w:r w:rsidR="00D3595A">
              <w:rPr>
                <w:bCs/>
              </w:rPr>
              <w:t>“</w:t>
            </w:r>
            <w:r w:rsidRPr="0020484F">
              <w:rPr>
                <w:bCs/>
              </w:rPr>
              <w:t>.</w:t>
            </w:r>
            <w:bookmarkEnd w:id="484"/>
          </w:p>
        </w:tc>
      </w:tr>
      <w:tr w:rsidR="00173603" w:rsidRPr="0020484F" w14:paraId="6C6A1B56" w14:textId="77777777" w:rsidTr="00D9639B">
        <w:tc>
          <w:tcPr>
            <w:tcW w:w="2677" w:type="pct"/>
            <w:shd w:val="clear" w:color="auto" w:fill="auto"/>
          </w:tcPr>
          <w:p w14:paraId="0546A4F3" w14:textId="5327FBCC" w:rsidR="00173603" w:rsidRPr="0020484F" w:rsidRDefault="00EF60FA" w:rsidP="00A91253">
            <w:pPr>
              <w:pStyle w:val="Heading1"/>
              <w:spacing w:after="50" w:line="240" w:lineRule="auto"/>
            </w:pPr>
            <w:hyperlink r:id="rId351" w:history="1">
              <w:bookmarkStart w:id="485" w:name="_Toc160452987"/>
              <w:r w:rsidR="00173603" w:rsidRPr="0020484F">
                <w:rPr>
                  <w:rStyle w:val="Hyperlink"/>
                </w:rPr>
                <w:t>Lög um markaði fyrir fjármálagerninga, nr. 115/2021</w:t>
              </w:r>
              <w:bookmarkEnd w:id="485"/>
            </w:hyperlink>
          </w:p>
        </w:tc>
        <w:tc>
          <w:tcPr>
            <w:tcW w:w="2323" w:type="pct"/>
            <w:shd w:val="clear" w:color="auto" w:fill="auto"/>
          </w:tcPr>
          <w:p w14:paraId="0232A82B" w14:textId="7CCECBF1" w:rsidR="00173603" w:rsidRPr="0020484F" w:rsidRDefault="00173603" w:rsidP="00A91253">
            <w:pPr>
              <w:pStyle w:val="NoSpacing"/>
            </w:pPr>
          </w:p>
        </w:tc>
      </w:tr>
      <w:tr w:rsidR="00173603" w:rsidRPr="0020484F" w14:paraId="0F287089" w14:textId="77777777" w:rsidTr="00D9639B">
        <w:tc>
          <w:tcPr>
            <w:tcW w:w="2677" w:type="pct"/>
            <w:shd w:val="clear" w:color="auto" w:fill="auto"/>
          </w:tcPr>
          <w:p w14:paraId="25D5B7D5" w14:textId="0787ED2F" w:rsidR="00173603" w:rsidRPr="0020484F" w:rsidRDefault="00776262" w:rsidP="00A91253">
            <w:pPr>
              <w:spacing w:afterLines="50" w:after="120" w:line="240" w:lineRule="auto"/>
              <w:rPr>
                <w:shd w:val="clear" w:color="auto" w:fill="FFFFFF"/>
              </w:rPr>
            </w:pPr>
            <w:r>
              <w:pict w14:anchorId="4573FAA5">
                <v:shape id="_x0000_i1080"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10. gr.</w:t>
            </w:r>
            <w:r w:rsidR="00173603" w:rsidRPr="0020484F">
              <w:rPr>
                <w:shd w:val="clear" w:color="auto" w:fill="FFFFFF"/>
              </w:rPr>
              <w:t> </w:t>
            </w:r>
            <w:r w:rsidR="00173603" w:rsidRPr="0020484F">
              <w:rPr>
                <w:i/>
                <w:iCs/>
                <w:shd w:val="clear" w:color="auto" w:fill="FFFFFF"/>
              </w:rPr>
              <w:t>Stjórn og framkvæmdastjóri.</w:t>
            </w:r>
            <w:r w:rsidR="00173603" w:rsidRPr="0020484F">
              <w:br/>
            </w:r>
            <w:r w:rsidR="00173603" w:rsidRPr="0020484F">
              <w:rPr>
                <w:noProof/>
              </w:rPr>
              <w:drawing>
                <wp:inline distT="0" distB="0" distL="0" distR="0" wp14:anchorId="6B62CBD8" wp14:editId="48331594">
                  <wp:extent cx="104140" cy="104140"/>
                  <wp:effectExtent l="0" t="0" r="0" b="0"/>
                  <wp:docPr id="419" name="G10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xml:space="preserve"> Um hæfi stjórnarmanna og framkvæmdastjóra verðbréfafyrirtækis fer eftir ákvæðum 52. gr. og 52. gr. a laga um fjármálafyrirtæki, nr. </w:t>
            </w:r>
            <w:hyperlink r:id="rId352" w:history="1">
              <w:r w:rsidR="00173603" w:rsidRPr="0020484F">
                <w:rPr>
                  <w:rStyle w:val="Hyperlink"/>
                </w:rPr>
                <w:t>161/2002</w:t>
              </w:r>
            </w:hyperlink>
            <w:r w:rsidR="00173603" w:rsidRPr="0020484F">
              <w:rPr>
                <w:shd w:val="clear" w:color="auto" w:fill="FFFFFF"/>
              </w:rPr>
              <w:t xml:space="preserve">, og í tilviki kerfislega mikilvægs verðbréfafyrirtækis, 52. gr. </w:t>
            </w:r>
            <w:ins w:id="486" w:author="Author">
              <w:r w:rsidR="00173603" w:rsidRPr="0020484F">
                <w:rPr>
                  <w:shd w:val="clear" w:color="auto" w:fill="FFFFFF"/>
                </w:rPr>
                <w:t>f</w:t>
              </w:r>
            </w:ins>
            <w:del w:id="487" w:author="Author">
              <w:r w:rsidR="00173603" w:rsidRPr="0020484F" w:rsidDel="00E12268">
                <w:rPr>
                  <w:shd w:val="clear" w:color="auto" w:fill="FFFFFF"/>
                </w:rPr>
                <w:delText>e</w:delText>
              </w:r>
            </w:del>
            <w:r w:rsidR="00173603" w:rsidRPr="0020484F">
              <w:rPr>
                <w:shd w:val="clear" w:color="auto" w:fill="FFFFFF"/>
              </w:rPr>
              <w:t xml:space="preserve"> sömu laga.</w:t>
            </w:r>
            <w:r w:rsidR="00173603" w:rsidRPr="0020484F">
              <w:br/>
            </w:r>
            <w:r w:rsidR="00173603" w:rsidRPr="0020484F">
              <w:rPr>
                <w:noProof/>
              </w:rPr>
              <w:drawing>
                <wp:inline distT="0" distB="0" distL="0" distR="0" wp14:anchorId="6ACFAF32" wp14:editId="3C81089A">
                  <wp:extent cx="104140" cy="104140"/>
                  <wp:effectExtent l="0" t="0" r="0" b="0"/>
                  <wp:docPr id="420" name="G10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xml:space="preserve"> Fjármálaeftirlitið getur heimilað stjórnarmanni í kerfislega mikilvægu verðbréfafyrirtæki að sitja í stjórn eins annars eftirlitsskylds aðila þrátt fyrir ákvæði 52. gr. </w:t>
            </w:r>
            <w:ins w:id="488" w:author="Author">
              <w:r w:rsidR="00173603" w:rsidRPr="0020484F">
                <w:rPr>
                  <w:shd w:val="clear" w:color="auto" w:fill="FFFFFF"/>
                </w:rPr>
                <w:t>f</w:t>
              </w:r>
            </w:ins>
            <w:del w:id="489" w:author="Author">
              <w:r w:rsidR="00173603" w:rsidRPr="0020484F" w:rsidDel="00E12268">
                <w:rPr>
                  <w:shd w:val="clear" w:color="auto" w:fill="FFFFFF"/>
                </w:rPr>
                <w:delText>e</w:delText>
              </w:r>
            </w:del>
            <w:r w:rsidR="00173603" w:rsidRPr="0020484F">
              <w:rPr>
                <w:shd w:val="clear" w:color="auto" w:fill="FFFFFF"/>
              </w:rPr>
              <w:t xml:space="preserve"> laga um fjármálafyrirtæki. Fjármálaeftirlitið skal upplýsa ESMA reglulega um slíkar heimildir.</w:t>
            </w:r>
          </w:p>
          <w:p w14:paraId="2C238732" w14:textId="4E8E517B" w:rsidR="00173603" w:rsidRPr="0020484F" w:rsidRDefault="00173603" w:rsidP="00A91253">
            <w:pPr>
              <w:spacing w:afterLines="50" w:after="120" w:line="240" w:lineRule="auto"/>
            </w:pPr>
            <w:r w:rsidRPr="0020484F">
              <w:t>...</w:t>
            </w:r>
          </w:p>
        </w:tc>
        <w:tc>
          <w:tcPr>
            <w:tcW w:w="2323" w:type="pct"/>
            <w:shd w:val="clear" w:color="auto" w:fill="auto"/>
          </w:tcPr>
          <w:p w14:paraId="6A064F98" w14:textId="0E4262A7" w:rsidR="00173603" w:rsidRPr="0020484F" w:rsidRDefault="00173603" w:rsidP="00A91253">
            <w:pPr>
              <w:pStyle w:val="NoSpacing"/>
            </w:pPr>
            <w:r w:rsidRPr="0020484F">
              <w:t>Greinarnar leiðrétta vísanir í lögum um markaði fyrir fjármálagerninga</w:t>
            </w:r>
            <w:bookmarkStart w:id="490" w:name="_Hlk160107875"/>
            <w:r w:rsidR="004C6AEB">
              <w:t xml:space="preserve">, nr. </w:t>
            </w:r>
            <w:hyperlink r:id="rId353" w:history="1">
              <w:r w:rsidR="004C6AEB" w:rsidRPr="004C6AEB">
                <w:rPr>
                  <w:rStyle w:val="Hyperlink"/>
                </w:rPr>
                <w:t>115/2021</w:t>
              </w:r>
            </w:hyperlink>
            <w:r w:rsidR="004C6AEB">
              <w:t>,</w:t>
            </w:r>
            <w:bookmarkEnd w:id="490"/>
            <w:r w:rsidRPr="0020484F">
              <w:t xml:space="preserve"> til laga um fjármálafyrirtæki, nr. </w:t>
            </w:r>
            <w:hyperlink r:id="rId354" w:history="1">
              <w:r w:rsidRPr="0020484F">
                <w:rPr>
                  <w:rStyle w:val="Hyperlink"/>
                </w:rPr>
                <w:t>161/2002</w:t>
              </w:r>
            </w:hyperlink>
            <w:r w:rsidRPr="0020484F">
              <w:t xml:space="preserve">, m.a. til að taka mið af breytingum á síðarnefndu lögunum með breytingalögum nr. </w:t>
            </w:r>
            <w:hyperlink r:id="rId355" w:history="1">
              <w:hyperlink r:id="rId356" w:history="1">
                <w:r w:rsidRPr="0020484F">
                  <w:rPr>
                    <w:rStyle w:val="Hyperlink"/>
                  </w:rPr>
                  <w:t>38/2022</w:t>
                </w:r>
              </w:hyperlink>
            </w:hyperlink>
            <w:r w:rsidRPr="0020484F">
              <w:t>.</w:t>
            </w:r>
          </w:p>
        </w:tc>
      </w:tr>
      <w:tr w:rsidR="00173603" w:rsidRPr="0020484F" w14:paraId="4CA7C9ED" w14:textId="77777777" w:rsidTr="00D9639B">
        <w:tc>
          <w:tcPr>
            <w:tcW w:w="2677" w:type="pct"/>
            <w:shd w:val="clear" w:color="auto" w:fill="auto"/>
          </w:tcPr>
          <w:p w14:paraId="67E29D40" w14:textId="6575302D" w:rsidR="00173603" w:rsidRPr="0020484F" w:rsidRDefault="00173603" w:rsidP="00A91253">
            <w:pPr>
              <w:spacing w:afterLines="50" w:after="120" w:line="240" w:lineRule="auto"/>
              <w:rPr>
                <w:b/>
                <w:bCs/>
              </w:rPr>
            </w:pPr>
            <w:r w:rsidRPr="0020484F">
              <w:rPr>
                <w:noProof/>
              </w:rPr>
              <w:drawing>
                <wp:inline distT="0" distB="0" distL="0" distR="0" wp14:anchorId="715F9426" wp14:editId="7AC379C0">
                  <wp:extent cx="104140" cy="10414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w:t>
            </w:r>
            <w:r w:rsidRPr="0020484F">
              <w:rPr>
                <w:b/>
                <w:bCs/>
                <w:shd w:val="clear" w:color="auto" w:fill="FFFFFF"/>
              </w:rPr>
              <w:t>20. gr.</w:t>
            </w:r>
            <w:r w:rsidRPr="0020484F">
              <w:rPr>
                <w:shd w:val="clear" w:color="auto" w:fill="FFFFFF"/>
              </w:rPr>
              <w:t> </w:t>
            </w:r>
            <w:r w:rsidRPr="0020484F">
              <w:rPr>
                <w:i/>
                <w:iCs/>
                <w:shd w:val="clear" w:color="auto" w:fill="FFFFFF"/>
              </w:rPr>
              <w:t>Stofnframlag.</w:t>
            </w:r>
            <w:r w:rsidRPr="0020484F">
              <w:br/>
            </w:r>
            <w:r w:rsidRPr="0020484F">
              <w:rPr>
                <w:noProof/>
              </w:rPr>
              <w:drawing>
                <wp:inline distT="0" distB="0" distL="0" distR="0" wp14:anchorId="3822B602" wp14:editId="26AD3CED">
                  <wp:extent cx="104140" cy="104140"/>
                  <wp:effectExtent l="0" t="0" r="0" b="0"/>
                  <wp:docPr id="424" name="G20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0484F">
              <w:rPr>
                <w:shd w:val="clear" w:color="auto" w:fill="FFFFFF"/>
              </w:rPr>
              <w:t xml:space="preserve"> Fjármálaeftirlitið skal ekki veita starfsleyfi nema verðbréfafyrirtæki hafi nægilegt stofnframlag skv. </w:t>
            </w:r>
            <w:del w:id="491" w:author="Author">
              <w:r w:rsidRPr="0020484F" w:rsidDel="004255BA">
                <w:rPr>
                  <w:shd w:val="clear" w:color="auto" w:fill="FFFFFF"/>
                </w:rPr>
                <w:delText xml:space="preserve">14. gr. og </w:delText>
              </w:r>
            </w:del>
            <w:r w:rsidRPr="0020484F">
              <w:rPr>
                <w:shd w:val="clear" w:color="auto" w:fill="FFFFFF"/>
              </w:rPr>
              <w:t xml:space="preserve">14. gr. a laga um fjármálafyrirtæki, nr. </w:t>
            </w:r>
            <w:hyperlink r:id="rId357" w:history="1">
              <w:r w:rsidRPr="0020484F">
                <w:rPr>
                  <w:rStyle w:val="Hyperlink"/>
                </w:rPr>
                <w:t>161/2002</w:t>
              </w:r>
            </w:hyperlink>
            <w:r w:rsidRPr="0020484F">
              <w:rPr>
                <w:shd w:val="clear" w:color="auto" w:fill="FFFFFF"/>
              </w:rPr>
              <w:t>, að teknu tilliti til þeirrar fjárfestingarþjónustu og fjárfestingarstarfsemi sem starfsleyfið tekur til.</w:t>
            </w:r>
          </w:p>
        </w:tc>
        <w:tc>
          <w:tcPr>
            <w:tcW w:w="2323" w:type="pct"/>
            <w:shd w:val="clear" w:color="auto" w:fill="auto"/>
          </w:tcPr>
          <w:p w14:paraId="7BB793A3" w14:textId="7BAADA2C" w:rsidR="00173603" w:rsidRPr="0020484F" w:rsidRDefault="00173603" w:rsidP="00A91253">
            <w:pPr>
              <w:pStyle w:val="NoSpacing"/>
            </w:pPr>
            <w:r w:rsidRPr="0020484F">
              <w:t>-"-</w:t>
            </w:r>
          </w:p>
        </w:tc>
      </w:tr>
      <w:tr w:rsidR="00173603" w:rsidRPr="0020484F" w14:paraId="393A3DC4" w14:textId="77777777" w:rsidTr="00D9639B">
        <w:tc>
          <w:tcPr>
            <w:tcW w:w="2677" w:type="pct"/>
            <w:shd w:val="clear" w:color="auto" w:fill="auto"/>
          </w:tcPr>
          <w:p w14:paraId="047379BF" w14:textId="1A313B5F" w:rsidR="00173603" w:rsidRPr="0020484F" w:rsidRDefault="00776262" w:rsidP="00A91253">
            <w:pPr>
              <w:spacing w:afterLines="50" w:after="120" w:line="240" w:lineRule="auto"/>
              <w:rPr>
                <w:shd w:val="clear" w:color="auto" w:fill="FFFFFF"/>
              </w:rPr>
            </w:pPr>
            <w:r>
              <w:pict w14:anchorId="1D8C9BC8">
                <v:shape id="_x0000_i1081"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37. gr.</w:t>
            </w:r>
            <w:r w:rsidR="00173603" w:rsidRPr="0020484F">
              <w:rPr>
                <w:shd w:val="clear" w:color="auto" w:fill="FFFFFF"/>
              </w:rPr>
              <w:t> </w:t>
            </w:r>
            <w:r w:rsidR="00173603" w:rsidRPr="0020484F">
              <w:rPr>
                <w:rStyle w:val="Emphasis"/>
                <w:shd w:val="clear" w:color="auto" w:fill="FFFFFF"/>
              </w:rPr>
              <w:t>Kaupaukakerfi og starfslokasamningar verðbréfafyrirtækja.</w:t>
            </w:r>
            <w:r w:rsidR="00173603" w:rsidRPr="0020484F">
              <w:br/>
            </w:r>
            <w:r w:rsidR="00173603" w:rsidRPr="0020484F">
              <w:rPr>
                <w:shd w:val="clear" w:color="auto" w:fill="FFFFFF"/>
              </w:rPr>
              <w:t>...</w:t>
            </w:r>
            <w:r w:rsidR="00173603" w:rsidRPr="0020484F">
              <w:br/>
            </w:r>
            <w:r w:rsidR="00173603" w:rsidRPr="0020484F">
              <w:rPr>
                <w:noProof/>
              </w:rPr>
              <w:drawing>
                <wp:inline distT="0" distB="0" distL="0" distR="0" wp14:anchorId="631B3194" wp14:editId="2549EBFC">
                  <wp:extent cx="104140" cy="104140"/>
                  <wp:effectExtent l="0" t="0" r="0" b="0"/>
                  <wp:docPr id="16" name="G37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xml:space="preserve"> Um kaupaukakerfi og starfslokasamninga verðbréfafyrirtækja </w:t>
            </w:r>
            <w:ins w:id="492" w:author="Author">
              <w:r w:rsidR="00173603" w:rsidRPr="0020484F">
                <w:rPr>
                  <w:shd w:val="clear" w:color="auto" w:fill="FFFFFF"/>
                </w:rPr>
                <w:t>sem teljast til fjármálafyrirtækja samkvæmt lögum um fjármálafyrirtæki, nr.</w:t>
              </w:r>
              <w:r w:rsidR="00173603" w:rsidRPr="0020484F">
                <w:t xml:space="preserve"> </w:t>
              </w:r>
              <w:r w:rsidR="00173603" w:rsidRPr="0020484F">
                <w:fldChar w:fldCharType="begin"/>
              </w:r>
              <w:r w:rsidR="00173603" w:rsidRPr="0020484F">
                <w:instrText xml:space="preserve"> HYPERLINK "https://www.althingi.is/lagas/nuna/2002161.html" </w:instrText>
              </w:r>
              <w:r w:rsidR="00173603" w:rsidRPr="0020484F">
                <w:fldChar w:fldCharType="separate"/>
              </w:r>
              <w:r w:rsidR="00173603" w:rsidRPr="0020484F">
                <w:rPr>
                  <w:rStyle w:val="Hyperlink"/>
                </w:rPr>
                <w:t>161/2002</w:t>
              </w:r>
              <w:r w:rsidR="00173603" w:rsidRPr="0020484F">
                <w:fldChar w:fldCharType="end"/>
              </w:r>
              <w:r w:rsidR="00173603" w:rsidRPr="0020484F">
                <w:rPr>
                  <w:shd w:val="clear" w:color="auto" w:fill="FFFFFF"/>
                </w:rPr>
                <w:t xml:space="preserve">, </w:t>
              </w:r>
            </w:ins>
            <w:r w:rsidR="00173603" w:rsidRPr="0020484F">
              <w:rPr>
                <w:shd w:val="clear" w:color="auto" w:fill="FFFFFF"/>
              </w:rPr>
              <w:t xml:space="preserve">fer að öðru leyti skv. </w:t>
            </w:r>
            <w:proofErr w:type="spellStart"/>
            <w:ins w:id="493" w:author="Author">
              <w:r w:rsidR="00D22A83" w:rsidRPr="0020484F">
                <w:rPr>
                  <w:shd w:val="clear" w:color="auto" w:fill="FFFFFF"/>
                </w:rPr>
                <w:t>C-hluta</w:t>
              </w:r>
              <w:proofErr w:type="spellEnd"/>
              <w:r w:rsidR="00D22A83" w:rsidRPr="0020484F">
                <w:rPr>
                  <w:shd w:val="clear" w:color="auto" w:fill="FFFFFF"/>
                </w:rPr>
                <w:t xml:space="preserve"> VII. kafla þeirra laga</w:t>
              </w:r>
            </w:ins>
            <w:del w:id="494" w:author="Author">
              <w:r w:rsidR="00173603" w:rsidRPr="0020484F" w:rsidDel="00D22A83">
                <w:rPr>
                  <w:shd w:val="clear" w:color="auto" w:fill="FFFFFF"/>
                </w:rPr>
                <w:delText>57. gr. a og 57. gr. b, sbr. 4. mgr. 25. gr., laga um fjármálafyrirtæki</w:delText>
              </w:r>
            </w:del>
            <w:r w:rsidR="00173603" w:rsidRPr="0020484F">
              <w:rPr>
                <w:shd w:val="clear" w:color="auto" w:fill="FFFFFF"/>
              </w:rPr>
              <w:t>.</w:t>
            </w:r>
          </w:p>
          <w:p w14:paraId="60AE8249" w14:textId="1095D319" w:rsidR="00173603" w:rsidRPr="0020484F" w:rsidRDefault="00173603" w:rsidP="00A91253">
            <w:pPr>
              <w:spacing w:afterLines="50" w:after="120" w:line="240" w:lineRule="auto"/>
            </w:pPr>
            <w:r w:rsidRPr="0020484F">
              <w:t>...</w:t>
            </w:r>
          </w:p>
        </w:tc>
        <w:tc>
          <w:tcPr>
            <w:tcW w:w="2323" w:type="pct"/>
            <w:shd w:val="clear" w:color="auto" w:fill="auto"/>
          </w:tcPr>
          <w:p w14:paraId="21C90E67" w14:textId="6480CBAF" w:rsidR="00173603" w:rsidRPr="0020484F" w:rsidRDefault="00173603" w:rsidP="00A91253">
            <w:pPr>
              <w:pStyle w:val="NoSpacing"/>
            </w:pPr>
            <w:r w:rsidRPr="0020484F">
              <w:t>-"-</w:t>
            </w:r>
          </w:p>
        </w:tc>
      </w:tr>
      <w:tr w:rsidR="00173603" w:rsidRPr="0020484F" w14:paraId="21A9D206" w14:textId="77777777" w:rsidTr="00D9639B">
        <w:tc>
          <w:tcPr>
            <w:tcW w:w="2677" w:type="pct"/>
            <w:shd w:val="clear" w:color="auto" w:fill="auto"/>
          </w:tcPr>
          <w:p w14:paraId="24C130FD" w14:textId="30E02F2B" w:rsidR="00173603" w:rsidRPr="0020484F" w:rsidRDefault="00776262" w:rsidP="00A91253">
            <w:pPr>
              <w:spacing w:afterLines="50" w:after="120" w:line="240" w:lineRule="auto"/>
              <w:rPr>
                <w:shd w:val="clear" w:color="auto" w:fill="FFFFFF"/>
              </w:rPr>
            </w:pPr>
            <w:r>
              <w:pict w14:anchorId="638999DA">
                <v:shape id="_x0000_i1082"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69. gr.</w:t>
            </w:r>
            <w:r w:rsidR="00173603" w:rsidRPr="0020484F">
              <w:rPr>
                <w:shd w:val="clear" w:color="auto" w:fill="FFFFFF"/>
              </w:rPr>
              <w:t> </w:t>
            </w:r>
            <w:r w:rsidR="00173603" w:rsidRPr="0020484F">
              <w:rPr>
                <w:rStyle w:val="Emphasis"/>
                <w:shd w:val="clear" w:color="auto" w:fill="FFFFFF"/>
              </w:rPr>
              <w:t>Skilyrði heimildar til stofnunar útibús.</w:t>
            </w:r>
            <w:r w:rsidR="00173603" w:rsidRPr="0020484F">
              <w:br/>
            </w:r>
            <w:r w:rsidR="00173603" w:rsidRPr="0020484F">
              <w:rPr>
                <w:shd w:val="clear" w:color="auto" w:fill="FFFFFF"/>
              </w:rPr>
              <w:t>...</w:t>
            </w:r>
            <w:r w:rsidR="00173603" w:rsidRPr="0020484F">
              <w:br/>
            </w:r>
            <w:r w:rsidR="00173603" w:rsidRPr="0020484F">
              <w:rPr>
                <w:noProof/>
              </w:rPr>
              <w:drawing>
                <wp:inline distT="0" distB="0" distL="0" distR="0" wp14:anchorId="6FA20DEE" wp14:editId="36FD4A30">
                  <wp:extent cx="104140" cy="104140"/>
                  <wp:effectExtent l="0" t="0" r="0" b="0"/>
                  <wp:docPr id="433" name="G69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173603" w:rsidRPr="0020484F">
              <w:rPr>
                <w:shd w:val="clear" w:color="auto" w:fill="FFFFFF"/>
              </w:rPr>
              <w:t> Auk framangreinds þarf eftirfarandi skilyrðum að vera fullnægt:</w:t>
            </w:r>
          </w:p>
          <w:p w14:paraId="1C482968" w14:textId="77777777" w:rsidR="00173603" w:rsidRPr="0020484F" w:rsidRDefault="00173603" w:rsidP="00A91253">
            <w:pPr>
              <w:spacing w:afterLines="50" w:after="120" w:line="240" w:lineRule="auto"/>
            </w:pPr>
            <w:r w:rsidRPr="0020484F">
              <w:lastRenderedPageBreak/>
              <w:t>...</w:t>
            </w:r>
          </w:p>
          <w:p w14:paraId="15569927" w14:textId="2BA0CB31" w:rsidR="00173603" w:rsidRPr="0020484F" w:rsidRDefault="00173603" w:rsidP="00A91253">
            <w:pPr>
              <w:spacing w:afterLines="50" w:after="120" w:line="240" w:lineRule="auto"/>
              <w:rPr>
                <w:shd w:val="clear" w:color="auto" w:fill="FFFFFF"/>
              </w:rPr>
            </w:pPr>
            <w:r w:rsidRPr="0020484F">
              <w:rPr>
                <w:shd w:val="clear" w:color="auto" w:fill="FFFFFF"/>
              </w:rPr>
              <w:t>    4. Útibúið skal hafa fjármuni til skilyrðislausar ráðstöfunar á bankareikningi hérlendis sem nema a.m.k. stofnframlagi verðbréfafyrirt</w:t>
            </w:r>
            <w:r w:rsidRPr="0020484F">
              <w:rPr>
                <w:color w:val="auto"/>
                <w:shd w:val="clear" w:color="auto" w:fill="FFFFFF"/>
              </w:rPr>
              <w:t xml:space="preserve">ækja skv. 2., 3. og </w:t>
            </w:r>
            <w:del w:id="495" w:author="Author">
              <w:r w:rsidRPr="0020484F" w:rsidDel="00C80899">
                <w:rPr>
                  <w:color w:val="auto"/>
                  <w:shd w:val="clear" w:color="auto" w:fill="FFFFFF"/>
                </w:rPr>
                <w:delText>4</w:delText>
              </w:r>
            </w:del>
            <w:ins w:id="496" w:author="Author">
              <w:r w:rsidRPr="0020484F">
                <w:rPr>
                  <w:color w:val="auto"/>
                  <w:shd w:val="clear" w:color="auto" w:fill="FFFFFF"/>
                </w:rPr>
                <w:t>5</w:t>
              </w:r>
            </w:ins>
            <w:r w:rsidRPr="0020484F">
              <w:rPr>
                <w:color w:val="auto"/>
                <w:shd w:val="clear" w:color="auto" w:fill="FFFFFF"/>
              </w:rPr>
              <w:t xml:space="preserve">. mgr. 14. gr. a laga nr. </w:t>
            </w:r>
            <w:hyperlink r:id="rId358" w:history="1">
              <w:r w:rsidRPr="0020484F">
                <w:rPr>
                  <w:rStyle w:val="Hyperlink"/>
                </w:rPr>
                <w:t>161/2002</w:t>
              </w:r>
            </w:hyperlink>
            <w:r w:rsidRPr="0020484F">
              <w:rPr>
                <w:color w:val="auto"/>
                <w:shd w:val="clear" w:color="auto" w:fill="FFFFFF"/>
              </w:rPr>
              <w:t xml:space="preserve">, um </w:t>
            </w:r>
            <w:r w:rsidRPr="0020484F">
              <w:rPr>
                <w:shd w:val="clear" w:color="auto" w:fill="FFFFFF"/>
              </w:rPr>
              <w:t>fjármálafyrirtæki.</w:t>
            </w:r>
          </w:p>
          <w:p w14:paraId="3ECCDAF9" w14:textId="7C847C26" w:rsidR="00173603" w:rsidRPr="0020484F" w:rsidRDefault="00173603" w:rsidP="00A91253">
            <w:pPr>
              <w:spacing w:afterLines="50" w:after="120" w:line="240" w:lineRule="auto"/>
            </w:pPr>
            <w:r w:rsidRPr="0020484F">
              <w:t>...</w:t>
            </w:r>
          </w:p>
        </w:tc>
        <w:tc>
          <w:tcPr>
            <w:tcW w:w="2323" w:type="pct"/>
            <w:shd w:val="clear" w:color="auto" w:fill="auto"/>
          </w:tcPr>
          <w:p w14:paraId="53F96523" w14:textId="3C12E299" w:rsidR="00173603" w:rsidRPr="0020484F" w:rsidRDefault="00173603" w:rsidP="00A91253">
            <w:pPr>
              <w:pStyle w:val="NoSpacing"/>
            </w:pPr>
            <w:r w:rsidRPr="0020484F">
              <w:lastRenderedPageBreak/>
              <w:t>-"-</w:t>
            </w:r>
          </w:p>
        </w:tc>
      </w:tr>
      <w:tr w:rsidR="00173603" w:rsidRPr="0020484F" w14:paraId="66D9C769" w14:textId="77777777" w:rsidTr="00D9639B">
        <w:tc>
          <w:tcPr>
            <w:tcW w:w="2677" w:type="pct"/>
            <w:shd w:val="clear" w:color="auto" w:fill="auto"/>
          </w:tcPr>
          <w:p w14:paraId="01F45791" w14:textId="03812A30" w:rsidR="00173603" w:rsidRPr="0020484F" w:rsidRDefault="00EF60FA" w:rsidP="00A91253">
            <w:pPr>
              <w:pStyle w:val="Heading1"/>
              <w:spacing w:after="50" w:line="240" w:lineRule="auto"/>
            </w:pPr>
            <w:hyperlink r:id="rId359" w:history="1">
              <w:bookmarkStart w:id="497" w:name="_Toc160452988"/>
              <w:r w:rsidR="00173603" w:rsidRPr="0020484F">
                <w:rPr>
                  <w:rStyle w:val="Hyperlink"/>
                </w:rPr>
                <w:t>Lög um verðbréfasjóði, nr. 116/2021</w:t>
              </w:r>
              <w:bookmarkEnd w:id="497"/>
            </w:hyperlink>
          </w:p>
        </w:tc>
        <w:tc>
          <w:tcPr>
            <w:tcW w:w="2323" w:type="pct"/>
            <w:shd w:val="clear" w:color="auto" w:fill="auto"/>
          </w:tcPr>
          <w:p w14:paraId="15CFFAEB" w14:textId="77777777" w:rsidR="00173603" w:rsidRPr="0020484F" w:rsidRDefault="00173603" w:rsidP="00A91253">
            <w:pPr>
              <w:pStyle w:val="NoSpacing"/>
            </w:pPr>
          </w:p>
        </w:tc>
      </w:tr>
      <w:tr w:rsidR="00173603" w:rsidRPr="0020484F" w14:paraId="05737A3A" w14:textId="77777777" w:rsidTr="00D9639B">
        <w:tc>
          <w:tcPr>
            <w:tcW w:w="2677" w:type="pct"/>
            <w:shd w:val="clear" w:color="auto" w:fill="auto"/>
          </w:tcPr>
          <w:p w14:paraId="45765501" w14:textId="070960F8" w:rsidR="00173603" w:rsidRPr="0020484F" w:rsidRDefault="00776262" w:rsidP="00A91253">
            <w:pPr>
              <w:spacing w:afterLines="50" w:after="120" w:line="240" w:lineRule="auto"/>
              <w:rPr>
                <w:shd w:val="clear" w:color="auto" w:fill="FFFFFF"/>
              </w:rPr>
            </w:pPr>
            <w:r>
              <w:pict w14:anchorId="72B0E335">
                <v:shape id="_x0000_i1083"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3. gr.</w:t>
            </w:r>
            <w:r w:rsidR="00173603" w:rsidRPr="0020484F">
              <w:rPr>
                <w:shd w:val="clear" w:color="auto" w:fill="FFFFFF"/>
              </w:rPr>
              <w:t> </w:t>
            </w:r>
            <w:r w:rsidR="00173603" w:rsidRPr="0020484F">
              <w:rPr>
                <w:rStyle w:val="Emphasis"/>
                <w:shd w:val="clear" w:color="auto" w:fill="FFFFFF"/>
              </w:rPr>
              <w:t>Orðskýringar.</w:t>
            </w:r>
            <w:r w:rsidR="00173603" w:rsidRPr="0020484F">
              <w:br/>
            </w:r>
            <w:r w:rsidR="00173603" w:rsidRPr="0020484F">
              <w:rPr>
                <w:noProof/>
              </w:rPr>
              <w:drawing>
                <wp:inline distT="0" distB="0" distL="0" distR="0" wp14:anchorId="46C76C5D" wp14:editId="6B950E04">
                  <wp:extent cx="102235" cy="102235"/>
                  <wp:effectExtent l="0" t="0" r="0" b="0"/>
                  <wp:docPr id="29" name="G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Í lögum þessum er merking eftirfarandi hugtaka sem hér segir:</w:t>
            </w:r>
          </w:p>
          <w:p w14:paraId="66297E98" w14:textId="3D252900" w:rsidR="00173603" w:rsidRPr="0020484F" w:rsidRDefault="00173603" w:rsidP="00A91253">
            <w:pPr>
              <w:spacing w:afterLines="50" w:after="120" w:line="240" w:lineRule="auto"/>
            </w:pPr>
            <w:r w:rsidRPr="0020484F">
              <w:t>...</w:t>
            </w:r>
          </w:p>
          <w:p w14:paraId="55A2C86E" w14:textId="7A8EAF79" w:rsidR="00173603" w:rsidRPr="0020484F" w:rsidRDefault="00173603" w:rsidP="00A91253">
            <w:pPr>
              <w:spacing w:afterLines="50" w:after="120" w:line="240" w:lineRule="auto"/>
            </w:pPr>
            <w:del w:id="498" w:author="Author">
              <w:r w:rsidRPr="0020484F" w:rsidDel="00423D3B">
                <w:delText xml:space="preserve">    23. </w:delText>
              </w:r>
              <w:r w:rsidRPr="0020484F" w:rsidDel="00423D3B">
                <w:rPr>
                  <w:i/>
                  <w:iCs/>
                </w:rPr>
                <w:delText>Stofnframlag:</w:delText>
              </w:r>
              <w:r w:rsidRPr="0020484F" w:rsidDel="00423D3B">
                <w:delText xml:space="preserve"> Stofnframlag </w:delText>
              </w:r>
              <w:r w:rsidRPr="0020484F" w:rsidDel="00462524">
                <w:delText xml:space="preserve">samkvæmt </w:delText>
              </w:r>
              <w:r w:rsidRPr="0020484F" w:rsidDel="00423D3B">
                <w:delText>lög</w:delText>
              </w:r>
              <w:r w:rsidRPr="0020484F" w:rsidDel="00462524">
                <w:delText>um</w:delText>
              </w:r>
              <w:r w:rsidRPr="0020484F" w:rsidDel="00423D3B">
                <w:delText xml:space="preserve"> um fjármálafyrirtæki.</w:delText>
              </w:r>
            </w:del>
          </w:p>
          <w:p w14:paraId="6C6985F2" w14:textId="09259F2C" w:rsidR="00173603" w:rsidRPr="0020484F" w:rsidRDefault="00173603" w:rsidP="00A91253">
            <w:pPr>
              <w:spacing w:afterLines="50" w:after="120" w:line="240" w:lineRule="auto"/>
            </w:pPr>
            <w:r w:rsidRPr="0020484F">
              <w:t>...</w:t>
            </w:r>
          </w:p>
          <w:p w14:paraId="5C7AF055" w14:textId="4EEEA7D2" w:rsidR="00173603" w:rsidRPr="0020484F" w:rsidRDefault="00173603" w:rsidP="00A91253">
            <w:pPr>
              <w:spacing w:afterLines="50" w:after="120" w:line="240" w:lineRule="auto"/>
            </w:pPr>
            <w:r w:rsidRPr="0020484F">
              <w:t xml:space="preserve">    27. </w:t>
            </w:r>
            <w:r w:rsidRPr="0020484F">
              <w:rPr>
                <w:i/>
                <w:iCs/>
              </w:rPr>
              <w:t>Virkur eignarhlutur:</w:t>
            </w:r>
            <w:r w:rsidRPr="0020484F">
              <w:t xml:space="preserve"> </w:t>
            </w:r>
            <w:ins w:id="499" w:author="Author">
              <w:r w:rsidRPr="0020484F">
                <w:t>Bein eða óbein hlutdeild í rekstrarfélagi verðbréfasjóða sem nemur 10% eða meira af hlutafé eða atkvæðisrétti eða sem gerir kleift að hafa veruleg áhrif á stjórnun viðkomandi rekstrarfélags</w:t>
              </w:r>
            </w:ins>
            <w:del w:id="500" w:author="Author">
              <w:r w:rsidRPr="0020484F" w:rsidDel="00462524">
                <w:delText>Virkur eignarhlutur samkvæmt lögum um fjármálafyrirtæki</w:delText>
              </w:r>
            </w:del>
            <w:r w:rsidRPr="0020484F">
              <w:t>.</w:t>
            </w:r>
          </w:p>
          <w:p w14:paraId="6884036B" w14:textId="1A4A9551" w:rsidR="00173603" w:rsidRPr="0020484F" w:rsidRDefault="00173603" w:rsidP="00A91253">
            <w:pPr>
              <w:spacing w:afterLines="50" w:after="120" w:line="240" w:lineRule="auto"/>
            </w:pPr>
            <w:r w:rsidRPr="0020484F">
              <w:t>...</w:t>
            </w:r>
          </w:p>
        </w:tc>
        <w:tc>
          <w:tcPr>
            <w:tcW w:w="2323" w:type="pct"/>
            <w:shd w:val="clear" w:color="auto" w:fill="auto"/>
          </w:tcPr>
          <w:p w14:paraId="55B3FC35" w14:textId="7493EE28" w:rsidR="00173603" w:rsidRPr="0020484F" w:rsidRDefault="00173603" w:rsidP="00A91253">
            <w:pPr>
              <w:pStyle w:val="NoSpacing"/>
            </w:pPr>
            <w:r w:rsidRPr="0020484F">
              <w:rPr>
                <w:i/>
                <w:iCs/>
              </w:rPr>
              <w:t>Um a-lið</w:t>
            </w:r>
            <w:r w:rsidRPr="0020484F">
              <w:t xml:space="preserve">. Lagt er lagt til að skilgreining á </w:t>
            </w:r>
            <w:r w:rsidRPr="00A74585">
              <w:t>stofnframlagi</w:t>
            </w:r>
            <w:r w:rsidRPr="0020484F">
              <w:rPr>
                <w:i/>
                <w:iCs/>
              </w:rPr>
              <w:t xml:space="preserve"> </w:t>
            </w:r>
            <w:r w:rsidRPr="0020484F">
              <w:t>í 23. tölul. 1. mgr. 3. gr. laga um verðbréfasjóði</w:t>
            </w:r>
            <w:bookmarkStart w:id="501" w:name="_Hlk160107914"/>
            <w:r w:rsidRPr="0020484F">
              <w:t>,</w:t>
            </w:r>
            <w:r w:rsidR="004C6AEB">
              <w:t xml:space="preserve"> nr. </w:t>
            </w:r>
            <w:hyperlink r:id="rId360" w:history="1">
              <w:r w:rsidR="004C6AEB" w:rsidRPr="004C6AEB">
                <w:rPr>
                  <w:rStyle w:val="Hyperlink"/>
                </w:rPr>
                <w:t>116/2021</w:t>
              </w:r>
            </w:hyperlink>
            <w:r w:rsidR="004C6AEB">
              <w:t>,</w:t>
            </w:r>
            <w:bookmarkEnd w:id="501"/>
            <w:r w:rsidRPr="0020484F">
              <w:t xml:space="preserve"> sem vísar til skilgreiningar laga um fjármálafyrirtæki, nr. </w:t>
            </w:r>
            <w:hyperlink r:id="rId361" w:history="1">
              <w:hyperlink r:id="rId362" w:history="1">
                <w:r w:rsidRPr="0020484F">
                  <w:rPr>
                    <w:rStyle w:val="Hyperlink"/>
                  </w:rPr>
                  <w:t>161/2002</w:t>
                </w:r>
              </w:hyperlink>
            </w:hyperlink>
            <w:r w:rsidRPr="0020484F">
              <w:t>, falli brott. Ákvæði laga um fjármálafyrirtæki um stofnframlög lánastofnana eiga ekki fullum fetum við um rekstrarfélög verðbréfasjóða. Í stað skilgreiningarinnar í 3. gr. laga um verðbréfasjóði er lagt til að ákvæði um hvað megi telja til stofnframlags rekstrarfélaga verðbréfasjóða verði bætt við 12. gr. laganna. Um nánari skýringar vísast til athugasemda þar við.</w:t>
            </w:r>
          </w:p>
          <w:p w14:paraId="2B841702" w14:textId="6F8882D4" w:rsidR="00173603" w:rsidRPr="0020484F" w:rsidRDefault="00173603" w:rsidP="00A91253">
            <w:pPr>
              <w:pStyle w:val="NoSpacing"/>
            </w:pPr>
            <w:r w:rsidRPr="0020484F">
              <w:rPr>
                <w:i/>
                <w:iCs/>
              </w:rPr>
              <w:t xml:space="preserve">Um </w:t>
            </w:r>
            <w:proofErr w:type="spellStart"/>
            <w:r w:rsidRPr="0020484F">
              <w:rPr>
                <w:i/>
                <w:iCs/>
              </w:rPr>
              <w:t>b-lið</w:t>
            </w:r>
            <w:proofErr w:type="spellEnd"/>
            <w:r w:rsidRPr="0020484F">
              <w:rPr>
                <w:i/>
                <w:iCs/>
              </w:rPr>
              <w:t xml:space="preserve">. </w:t>
            </w:r>
            <w:r w:rsidRPr="0020484F">
              <w:t xml:space="preserve">Lagt er til að í stað þess að vísa til laga um fjármálafyrirtæki í skilgreiningu á virkum eignarhlut í 27. tölul. 1. mgr. 3. gr. laga um verðbréfasjóði verði tekin upp skilgreining </w:t>
            </w:r>
            <w:proofErr w:type="spellStart"/>
            <w:r w:rsidRPr="0020484F">
              <w:t>j-liðar</w:t>
            </w:r>
            <w:proofErr w:type="spellEnd"/>
            <w:r w:rsidRPr="0020484F">
              <w:t xml:space="preserve"> 1. mgr. 2. gr. tilskipunar </w:t>
            </w:r>
            <w:hyperlink r:id="rId363" w:history="1">
              <w:hyperlink r:id="rId364" w:history="1">
                <w:r w:rsidRPr="0020484F">
                  <w:rPr>
                    <w:rStyle w:val="Hyperlink"/>
                  </w:rPr>
                  <w:t>2009/65/EB</w:t>
                </w:r>
              </w:hyperlink>
            </w:hyperlink>
            <w:r w:rsidRPr="0020484F">
              <w:t xml:space="preserve">, um </w:t>
            </w:r>
            <w:proofErr w:type="spellStart"/>
            <w:r w:rsidRPr="0020484F">
              <w:t>samræmingu</w:t>
            </w:r>
            <w:proofErr w:type="spellEnd"/>
            <w:r w:rsidRPr="0020484F">
              <w:t xml:space="preserve"> á lögum og stjórnsýslufyrirmælum að því er varðar verðbréfasjóði, á hugtakinu. Þar er hann skilgreindur sem bein eða óbein eignarhlutdeild í rekstrarfélagi sem nemur 10% eða meira af höfuðstól eða atkvæðisrétti eða gerir það kleift að hafa veruleg áhrif á stjórnun </w:t>
            </w:r>
            <w:proofErr w:type="spellStart"/>
            <w:r w:rsidRPr="0020484F">
              <w:t>rekstrarfélagsins</w:t>
            </w:r>
            <w:proofErr w:type="spellEnd"/>
            <w:r w:rsidRPr="0020484F">
              <w:t xml:space="preserve"> sem eignarhlutdeildin er í.</w:t>
            </w:r>
            <w:r w:rsidRPr="0020484F">
              <w:rPr>
                <w:vanish/>
              </w:rPr>
              <w:t xml:space="preserve">uHún </w:t>
            </w:r>
          </w:p>
        </w:tc>
      </w:tr>
      <w:tr w:rsidR="00173603" w:rsidRPr="0020484F" w14:paraId="77C819FB" w14:textId="77777777" w:rsidTr="00D9639B">
        <w:tc>
          <w:tcPr>
            <w:tcW w:w="2677" w:type="pct"/>
            <w:shd w:val="clear" w:color="auto" w:fill="auto"/>
          </w:tcPr>
          <w:p w14:paraId="4C7CD482" w14:textId="31238262" w:rsidR="00173603" w:rsidRPr="0020484F" w:rsidRDefault="00776262" w:rsidP="00A91253">
            <w:pPr>
              <w:spacing w:afterLines="50" w:after="120" w:line="240" w:lineRule="auto"/>
              <w:rPr>
                <w:shd w:val="clear" w:color="auto" w:fill="FFFFFF"/>
              </w:rPr>
            </w:pPr>
            <w:r>
              <w:pict w14:anchorId="26FF04DA">
                <v:shape id="_x0000_i1084"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12. gr.</w:t>
            </w:r>
            <w:r w:rsidR="00173603" w:rsidRPr="0020484F">
              <w:rPr>
                <w:shd w:val="clear" w:color="auto" w:fill="FFFFFF"/>
              </w:rPr>
              <w:t> </w:t>
            </w:r>
            <w:r w:rsidR="00173603" w:rsidRPr="0020484F">
              <w:rPr>
                <w:rStyle w:val="Emphasis"/>
                <w:shd w:val="clear" w:color="auto" w:fill="FFFFFF"/>
              </w:rPr>
              <w:t>Stofnframlag og eiginfjárgrunnur.</w:t>
            </w:r>
            <w:r w:rsidR="00173603" w:rsidRPr="0020484F">
              <w:br/>
            </w:r>
            <w:r w:rsidR="00173603" w:rsidRPr="0020484F">
              <w:rPr>
                <w:noProof/>
              </w:rPr>
              <w:drawing>
                <wp:inline distT="0" distB="0" distL="0" distR="0" wp14:anchorId="012D061A" wp14:editId="374FBBFB">
                  <wp:extent cx="102235" cy="102235"/>
                  <wp:effectExtent l="0" t="0" r="0" b="0"/>
                  <wp:docPr id="59" name="G1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00173603" w:rsidRPr="0020484F">
              <w:rPr>
                <w:shd w:val="clear" w:color="auto" w:fill="FFFFFF"/>
              </w:rPr>
              <w:t> Stofnframlag og eiginfjárgrunnur rekstrarfélags verðbréfasjóðs skal að lágmarki nema jafnvirði 125 þúsunda evra í íslenskum krónum, miðað við opinbert viðmiðunargengi, kaupgengi, eins og það er skráð hverju sinni.</w:t>
            </w:r>
            <w:ins w:id="502" w:author="Author">
              <w:r w:rsidR="00173603" w:rsidRPr="0020484F">
                <w:rPr>
                  <w:shd w:val="clear" w:color="auto" w:fill="FFFFFF"/>
                </w:rPr>
                <w:t xml:space="preserve"> Til stofnframlags má telja liði skv. a–c- og </w:t>
              </w:r>
              <w:proofErr w:type="spellStart"/>
              <w:r w:rsidR="00173603" w:rsidRPr="0020484F">
                <w:rPr>
                  <w:shd w:val="clear" w:color="auto" w:fill="FFFFFF"/>
                </w:rPr>
                <w:t>e-lið</w:t>
              </w:r>
              <w:proofErr w:type="spellEnd"/>
              <w:r w:rsidR="00173603" w:rsidRPr="0020484F">
                <w:rPr>
                  <w:shd w:val="clear" w:color="auto" w:fill="FFFFFF"/>
                </w:rPr>
                <w:t xml:space="preserve"> 1. mgr. 26. gr. reglugerðar Evrópuþingsins og ráðsins nr.</w:t>
              </w:r>
              <w:r w:rsidR="00173603" w:rsidRPr="0020484F">
                <w:rPr>
                  <w:bCs/>
                </w:rPr>
                <w:t xml:space="preserve"> </w:t>
              </w:r>
              <w:r w:rsidR="00173603" w:rsidRPr="0020484F">
                <w:rPr>
                  <w:bCs/>
                </w:rPr>
                <w:fldChar w:fldCharType="begin"/>
              </w:r>
              <w:r w:rsidR="00173603" w:rsidRPr="0020484F">
                <w:rPr>
                  <w:bCs/>
                </w:rPr>
                <w:instrText xml:space="preserve"> HYPERLINK "https://gagnagrunnur.ees.is/32013r0575" </w:instrText>
              </w:r>
              <w:r w:rsidR="00173603" w:rsidRPr="0020484F">
                <w:rPr>
                  <w:bCs/>
                </w:rPr>
                <w:fldChar w:fldCharType="separate"/>
              </w:r>
              <w:r w:rsidR="00173603" w:rsidRPr="0020484F">
                <w:rPr>
                  <w:rStyle w:val="Hyperlink"/>
                  <w:bCs/>
                </w:rPr>
                <w:t>575/2013</w:t>
              </w:r>
              <w:r w:rsidR="00173603" w:rsidRPr="0020484F">
                <w:rPr>
                  <w:bCs/>
                </w:rPr>
                <w:fldChar w:fldCharType="end"/>
              </w:r>
              <w:r w:rsidR="00173603" w:rsidRPr="0020484F">
                <w:rPr>
                  <w:shd w:val="clear" w:color="auto" w:fill="FFFFFF"/>
                </w:rPr>
                <w:t>, sbr. lög um fjármálafyrirtæki, nr.</w:t>
              </w:r>
              <w:r w:rsidR="00173603" w:rsidRPr="0020484F">
                <w:t xml:space="preserve"> </w:t>
              </w:r>
              <w:r w:rsidR="00173603" w:rsidRPr="0020484F">
                <w:fldChar w:fldCharType="begin"/>
              </w:r>
              <w:r w:rsidR="00173603" w:rsidRPr="0020484F">
                <w:instrText xml:space="preserve"> HYPERLINK "https://www.althingi.is/lagas/nuna/2002161.html" </w:instrText>
              </w:r>
              <w:r w:rsidR="00173603" w:rsidRPr="0020484F">
                <w:fldChar w:fldCharType="separate"/>
              </w:r>
              <w:r w:rsidR="00173603" w:rsidRPr="0020484F">
                <w:rPr>
                  <w:rStyle w:val="Hyperlink"/>
                </w:rPr>
                <w:t>161/2002</w:t>
              </w:r>
              <w:r w:rsidR="00173603" w:rsidRPr="0020484F">
                <w:fldChar w:fldCharType="end"/>
              </w:r>
              <w:r w:rsidR="00173603" w:rsidRPr="0020484F">
                <w:rPr>
                  <w:shd w:val="clear" w:color="auto" w:fill="FFFFFF"/>
                </w:rPr>
                <w:t>.</w:t>
              </w:r>
            </w:ins>
          </w:p>
          <w:p w14:paraId="3E607333" w14:textId="7EBA8C17" w:rsidR="00173603" w:rsidRPr="0020484F" w:rsidRDefault="00173603" w:rsidP="00A91253">
            <w:pPr>
              <w:spacing w:afterLines="50" w:after="120" w:line="240" w:lineRule="auto"/>
            </w:pPr>
            <w:r w:rsidRPr="0020484F">
              <w:t>...</w:t>
            </w:r>
          </w:p>
        </w:tc>
        <w:tc>
          <w:tcPr>
            <w:tcW w:w="2323" w:type="pct"/>
            <w:shd w:val="clear" w:color="auto" w:fill="auto"/>
          </w:tcPr>
          <w:p w14:paraId="153044B2" w14:textId="09C4251A" w:rsidR="00173603" w:rsidRPr="0020484F" w:rsidRDefault="00173603" w:rsidP="00A91253">
            <w:pPr>
              <w:pStyle w:val="NoSpacing"/>
            </w:pPr>
            <w:r w:rsidRPr="0020484F">
              <w:t xml:space="preserve">Lagt er til að efni skilgreiningar </w:t>
            </w:r>
            <w:proofErr w:type="spellStart"/>
            <w:r w:rsidRPr="0020484F">
              <w:t>k-liðar</w:t>
            </w:r>
            <w:proofErr w:type="spellEnd"/>
            <w:r w:rsidRPr="0020484F">
              <w:t xml:space="preserve"> 1. mgr. 2. gr. tilskipunar </w:t>
            </w:r>
            <w:hyperlink r:id="rId365" w:history="1">
              <w:hyperlink r:id="rId366" w:history="1">
                <w:r w:rsidRPr="0020484F">
                  <w:rPr>
                    <w:rStyle w:val="Hyperlink"/>
                  </w:rPr>
                  <w:t>2009/65/EB</w:t>
                </w:r>
              </w:hyperlink>
            </w:hyperlink>
            <w:r w:rsidRPr="0020484F">
              <w:t xml:space="preserve">, um </w:t>
            </w:r>
            <w:proofErr w:type="spellStart"/>
            <w:r w:rsidRPr="0020484F">
              <w:t>samræmingu</w:t>
            </w:r>
            <w:proofErr w:type="spellEnd"/>
            <w:r w:rsidRPr="0020484F">
              <w:t xml:space="preserve"> á lögum og stjórnsýslufyrirmælum að því er varðar verðbréfasjóði, á </w:t>
            </w:r>
            <w:r w:rsidRPr="00A74585">
              <w:t>stofnfé</w:t>
            </w:r>
            <w:r w:rsidRPr="0020484F">
              <w:t xml:space="preserve"> verði tekið upp í nýjan málslið í 1. mgr. 1</w:t>
            </w:r>
            <w:r w:rsidR="00625BB9">
              <w:t>2</w:t>
            </w:r>
            <w:r w:rsidRPr="0020484F">
              <w:t xml:space="preserve">. gr. laga um verðbréfasjóði, nr. </w:t>
            </w:r>
            <w:hyperlink r:id="rId367" w:history="1">
              <w:hyperlink r:id="rId368" w:history="1">
                <w:r w:rsidRPr="0020484F">
                  <w:rPr>
                    <w:rStyle w:val="Hyperlink"/>
                  </w:rPr>
                  <w:t>116/2021</w:t>
                </w:r>
              </w:hyperlink>
            </w:hyperlink>
            <w:r w:rsidRPr="0020484F">
              <w:t xml:space="preserve">, en sú grein fjallar um stofnframlag og eiginfjárgrunn rekstrarfélaga verðbréfasjóða. Í skilgreiningunni í tilskipuninni segir að með stofnfé sé átt við fjármagn samkvæmt skilgreiningu í a- og </w:t>
            </w:r>
            <w:proofErr w:type="spellStart"/>
            <w:r w:rsidRPr="0020484F">
              <w:t>b-lið</w:t>
            </w:r>
            <w:proofErr w:type="spellEnd"/>
            <w:r w:rsidRPr="0020484F">
              <w:t xml:space="preserve"> 57. gr. tilskipunar </w:t>
            </w:r>
            <w:hyperlink r:id="rId369" w:history="1">
              <w:r w:rsidRPr="0020484F">
                <w:rPr>
                  <w:rStyle w:val="Hyperlink"/>
                </w:rPr>
                <w:t>2006/48/EB</w:t>
              </w:r>
            </w:hyperlink>
            <w:r w:rsidRPr="0020484F">
              <w:t xml:space="preserve">. Tilskipun </w:t>
            </w:r>
            <w:hyperlink r:id="rId370" w:history="1">
              <w:r w:rsidRPr="0020484F">
                <w:rPr>
                  <w:rStyle w:val="Hyperlink"/>
                </w:rPr>
                <w:t>2006/48/EB</w:t>
              </w:r>
            </w:hyperlink>
            <w:r w:rsidRPr="0020484F">
              <w:t xml:space="preserve">, um stofnun og rekstur lánastofnana, var felld brott með tilskipun </w:t>
            </w:r>
            <w:hyperlink r:id="rId371" w:history="1">
              <w:hyperlink r:id="rId372" w:history="1">
                <w:r w:rsidRPr="0020484F">
                  <w:rPr>
                    <w:rStyle w:val="Hyperlink"/>
                  </w:rPr>
                  <w:t>2013/36/ESB</w:t>
                </w:r>
              </w:hyperlink>
            </w:hyperlink>
            <w:r w:rsidRPr="0020484F">
              <w:t xml:space="preserve">, um aðgang að starfsemi lánastofnana og varfærnieftirlit með lánastofnunum og verðbréfafyrirtækjum. Ákvæði sem svara til a- og </w:t>
            </w:r>
            <w:proofErr w:type="spellStart"/>
            <w:r w:rsidRPr="0020484F">
              <w:t>b-liðar</w:t>
            </w:r>
            <w:proofErr w:type="spellEnd"/>
            <w:r w:rsidRPr="0020484F">
              <w:t xml:space="preserve"> 1. mgr. 57. gr. tilskipunar </w:t>
            </w:r>
            <w:hyperlink r:id="rId373" w:history="1">
              <w:r w:rsidRPr="0020484F">
                <w:rPr>
                  <w:rStyle w:val="Hyperlink"/>
                </w:rPr>
                <w:t>2006/48/EB</w:t>
              </w:r>
            </w:hyperlink>
            <w:r w:rsidRPr="0020484F">
              <w:t xml:space="preserve"> eru nú í a–c- og </w:t>
            </w:r>
            <w:proofErr w:type="spellStart"/>
            <w:r w:rsidRPr="0020484F">
              <w:t>e-lið</w:t>
            </w:r>
            <w:proofErr w:type="spellEnd"/>
            <w:r w:rsidRPr="0020484F">
              <w:t xml:space="preserve"> 1. mgr. 26. gr. og b-, c-, i- og </w:t>
            </w:r>
            <w:proofErr w:type="spellStart"/>
            <w:r w:rsidRPr="0020484F">
              <w:t>j-lið</w:t>
            </w:r>
            <w:proofErr w:type="spellEnd"/>
            <w:r w:rsidRPr="0020484F">
              <w:t xml:space="preserve"> 1. mgr. 28. gr. </w:t>
            </w:r>
            <w:r w:rsidRPr="0020484F">
              <w:lastRenderedPageBreak/>
              <w:t xml:space="preserve">reglugerðar (ESB) nr. </w:t>
            </w:r>
            <w:hyperlink r:id="rId374" w:history="1">
              <w:hyperlink r:id="rId375" w:history="1">
                <w:r w:rsidRPr="0020484F">
                  <w:rPr>
                    <w:rStyle w:val="Hyperlink"/>
                    <w:bCs/>
                  </w:rPr>
                  <w:t>575/2013</w:t>
                </w:r>
              </w:hyperlink>
            </w:hyperlink>
            <w:r w:rsidRPr="0020484F">
              <w:t>, um varfærniskröfur að því er varðar lánastofnanir og verðbréfafyrirtæki. Með nokkurri einföldun fellur þar undir hlutafé, yfirverðsreikningur hlutafjár, varasjóðir og óráðstafað eigið fé.</w:t>
            </w:r>
          </w:p>
        </w:tc>
      </w:tr>
      <w:tr w:rsidR="00173603" w:rsidRPr="0020484F" w14:paraId="7C6FB8C1" w14:textId="77777777" w:rsidTr="00D9639B">
        <w:tc>
          <w:tcPr>
            <w:tcW w:w="2677" w:type="pct"/>
            <w:shd w:val="clear" w:color="auto" w:fill="auto"/>
          </w:tcPr>
          <w:p w14:paraId="03947715" w14:textId="52ECEE5F" w:rsidR="00173603" w:rsidRPr="0020484F" w:rsidRDefault="00EF60FA" w:rsidP="00A91253">
            <w:pPr>
              <w:pStyle w:val="Heading1"/>
              <w:spacing w:after="50" w:line="240" w:lineRule="auto"/>
            </w:pPr>
            <w:hyperlink r:id="rId376" w:history="1">
              <w:bookmarkStart w:id="503" w:name="_Toc160452989"/>
              <w:r w:rsidR="00173603" w:rsidRPr="0020484F">
                <w:rPr>
                  <w:rStyle w:val="Hyperlink"/>
                  <w:bCs/>
                </w:rPr>
                <w:t>Lög um upplýsingagjöf um sjálfbærni á sviði fjármálaþjónustu og flokkunarkerfi fyrir sjálfbærar fjárfestingar, nr. 25/2023</w:t>
              </w:r>
              <w:bookmarkEnd w:id="503"/>
            </w:hyperlink>
          </w:p>
        </w:tc>
        <w:tc>
          <w:tcPr>
            <w:tcW w:w="2323" w:type="pct"/>
            <w:shd w:val="clear" w:color="auto" w:fill="auto"/>
          </w:tcPr>
          <w:p w14:paraId="71A9069D" w14:textId="77777777" w:rsidR="00173603" w:rsidRPr="0020484F" w:rsidRDefault="00173603" w:rsidP="00A91253">
            <w:pPr>
              <w:pStyle w:val="NoSpacing"/>
            </w:pPr>
          </w:p>
        </w:tc>
      </w:tr>
      <w:tr w:rsidR="00173603" w:rsidRPr="0020484F" w14:paraId="469F0FC5" w14:textId="77777777" w:rsidTr="00D9639B">
        <w:tc>
          <w:tcPr>
            <w:tcW w:w="2677" w:type="pct"/>
            <w:shd w:val="clear" w:color="auto" w:fill="auto"/>
          </w:tcPr>
          <w:p w14:paraId="1C47FA12" w14:textId="528D1E17" w:rsidR="00173603" w:rsidRPr="0020484F" w:rsidRDefault="00776262" w:rsidP="00A91253">
            <w:pPr>
              <w:spacing w:afterLines="50" w:after="120" w:line="240" w:lineRule="auto"/>
              <w:rPr>
                <w:rStyle w:val="Emphasis"/>
                <w:shd w:val="clear" w:color="auto" w:fill="FFFFFF"/>
              </w:rPr>
            </w:pPr>
            <w:r>
              <w:pict w14:anchorId="56A351FC">
                <v:shape id="_x0000_i1085" type="#_x0000_t75" style="width:8.05pt;height:8.05pt;visibility:visible;mso-wrap-style:square">
                  <v:imagedata r:id="rId20" o:title=""/>
                </v:shape>
              </w:pict>
            </w:r>
            <w:r w:rsidR="00173603" w:rsidRPr="0020484F">
              <w:rPr>
                <w:shd w:val="clear" w:color="auto" w:fill="FFFFFF"/>
              </w:rPr>
              <w:t> </w:t>
            </w:r>
            <w:r w:rsidR="00173603" w:rsidRPr="0020484F">
              <w:rPr>
                <w:b/>
                <w:bCs/>
                <w:shd w:val="clear" w:color="auto" w:fill="FFFFFF"/>
              </w:rPr>
              <w:t>8. gr.</w:t>
            </w:r>
            <w:r w:rsidR="00173603" w:rsidRPr="0020484F">
              <w:rPr>
                <w:shd w:val="clear" w:color="auto" w:fill="FFFFFF"/>
              </w:rPr>
              <w:t> </w:t>
            </w:r>
            <w:r w:rsidR="00173603" w:rsidRPr="0020484F">
              <w:rPr>
                <w:rStyle w:val="Emphasis"/>
                <w:shd w:val="clear" w:color="auto" w:fill="FFFFFF"/>
              </w:rPr>
              <w:t>Reglugerðar- og regluheimild.</w:t>
            </w:r>
          </w:p>
          <w:p w14:paraId="4FDD2DC2" w14:textId="77777777" w:rsidR="00173603" w:rsidRPr="0020484F" w:rsidRDefault="00173603" w:rsidP="00A91253">
            <w:pPr>
              <w:spacing w:afterLines="50" w:after="120" w:line="240" w:lineRule="auto"/>
            </w:pPr>
            <w:r w:rsidRPr="0020484F">
              <w:t>...</w:t>
            </w:r>
          </w:p>
          <w:p w14:paraId="4FDA53B7" w14:textId="163EA6A1" w:rsidR="00173603" w:rsidRPr="0020484F" w:rsidRDefault="00776262" w:rsidP="00A91253">
            <w:pPr>
              <w:spacing w:afterLines="50" w:after="120" w:line="240" w:lineRule="auto"/>
              <w:rPr>
                <w:shd w:val="clear" w:color="auto" w:fill="FFFFFF"/>
              </w:rPr>
            </w:pPr>
            <w:r>
              <w:pict w14:anchorId="47C4831F">
                <v:shape id="_x0000_i1086" type="#_x0000_t75" style="width:8.05pt;height:8.05pt;visibility:visible;mso-wrap-style:square" o:bullet="t">
                  <v:imagedata r:id="rId242" o:title=""/>
                </v:shape>
              </w:pict>
            </w:r>
            <w:r w:rsidR="00173603" w:rsidRPr="0020484F">
              <w:rPr>
                <w:shd w:val="clear" w:color="auto" w:fill="FFFFFF"/>
              </w:rPr>
              <w:t> Seðlabanki Íslands skal setja reglur um nánari framkvæmd reglugerðar (ESB) </w:t>
            </w:r>
            <w:hyperlink r:id="rId377" w:history="1">
              <w:hyperlink r:id="rId378" w:history="1">
                <w:r w:rsidR="00173603" w:rsidRPr="0020484F">
                  <w:rPr>
                    <w:rStyle w:val="Hyperlink"/>
                  </w:rPr>
                  <w:t>2019/2088</w:t>
                </w:r>
              </w:hyperlink>
            </w:hyperlink>
            <w:r w:rsidR="00173603" w:rsidRPr="0020484F">
              <w:rPr>
                <w:shd w:val="clear" w:color="auto" w:fill="FFFFFF"/>
              </w:rPr>
              <w:t> um þau atriði sem koma fram í eftirfarandi greinum hennar:</w:t>
            </w:r>
          </w:p>
          <w:p w14:paraId="03E31F22" w14:textId="70E8E28E" w:rsidR="00173603" w:rsidRPr="0020484F" w:rsidRDefault="00173603" w:rsidP="00A91253">
            <w:pPr>
              <w:spacing w:afterLines="50" w:after="120" w:line="240" w:lineRule="auto"/>
            </w:pPr>
            <w:r w:rsidRPr="0020484F">
              <w:t xml:space="preserve">    </w:t>
            </w:r>
            <w:ins w:id="504" w:author="Author">
              <w:r w:rsidRPr="0020484F">
                <w:t>1. 3. mgr. 2. gr. a um efni og framsetningu upplýsinga í tengslum við meginregluna um að „valda ekki umtalsverðu tjóni“.</w:t>
              </w:r>
            </w:ins>
          </w:p>
          <w:p w14:paraId="25CA8CC1" w14:textId="64CCC0FC"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05" w:author="Author">
              <w:r w:rsidRPr="0020484F" w:rsidDel="00D05A08">
                <w:rPr>
                  <w:shd w:val="clear" w:color="auto" w:fill="FFFFFF"/>
                </w:rPr>
                <w:delText>1</w:delText>
              </w:r>
            </w:del>
            <w:ins w:id="506" w:author="Author">
              <w:r w:rsidRPr="0020484F">
                <w:rPr>
                  <w:shd w:val="clear" w:color="auto" w:fill="FFFFFF"/>
                </w:rPr>
                <w:t>2</w:t>
              </w:r>
            </w:ins>
            <w:r w:rsidRPr="0020484F">
              <w:rPr>
                <w:shd w:val="clear" w:color="auto" w:fill="FFFFFF"/>
              </w:rPr>
              <w:t>. 6. mgr. 4. gr. um efni, aðferðir og framsetningu upplýsinga sem um getur í 1.–5. mgr. sömu greinar að því er varðar sjálfbærnivísa í tengslum við neikvæð áhrif á loftslagið og önnur umhverfistengd neikvæð áhrif.</w:t>
            </w:r>
          </w:p>
          <w:p w14:paraId="6686974F" w14:textId="680D13C8"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07" w:author="Author">
              <w:r w:rsidRPr="0020484F" w:rsidDel="00D05A08">
                <w:rPr>
                  <w:shd w:val="clear" w:color="auto" w:fill="FFFFFF"/>
                </w:rPr>
                <w:delText>2</w:delText>
              </w:r>
            </w:del>
            <w:ins w:id="508" w:author="Author">
              <w:r w:rsidRPr="0020484F">
                <w:rPr>
                  <w:shd w:val="clear" w:color="auto" w:fill="FFFFFF"/>
                </w:rPr>
                <w:t>3</w:t>
              </w:r>
            </w:ins>
            <w:r w:rsidRPr="0020484F">
              <w:rPr>
                <w:shd w:val="clear" w:color="auto" w:fill="FFFFFF"/>
              </w:rPr>
              <w:t>. 7. mgr. 4. gr. um efni, aðferðir og framsetningu upplýsinga sem um getur í 1.–5. mgr. sömu greinar að því er varðar sjálfbærnivísa í tengslum við neikvæð áhrif á sviði félagslegra og starfsmannatengdra málefna, virðingu fyrir mannréttindum og málefnum sem tengjast baráttunni gegn spillingu og mútum.</w:t>
            </w:r>
          </w:p>
          <w:p w14:paraId="5467B1AD" w14:textId="5E135DA2"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09" w:author="Author">
              <w:r w:rsidRPr="0020484F" w:rsidDel="00D05A08">
                <w:rPr>
                  <w:shd w:val="clear" w:color="auto" w:fill="FFFFFF"/>
                </w:rPr>
                <w:delText>3</w:delText>
              </w:r>
            </w:del>
            <w:ins w:id="510" w:author="Author">
              <w:r w:rsidRPr="0020484F">
                <w:rPr>
                  <w:shd w:val="clear" w:color="auto" w:fill="FFFFFF"/>
                </w:rPr>
                <w:t>4</w:t>
              </w:r>
            </w:ins>
            <w:r w:rsidRPr="0020484F">
              <w:rPr>
                <w:shd w:val="clear" w:color="auto" w:fill="FFFFFF"/>
              </w:rPr>
              <w:t>. 3. mgr. 8. gr. um atriði er varða framsetningu og innihald upplýsinga sem verða birtar samkvæmt sömu grein.</w:t>
            </w:r>
          </w:p>
          <w:p w14:paraId="71CAA360" w14:textId="5878BF2D" w:rsidR="00173603" w:rsidRPr="0020484F" w:rsidRDefault="00173603" w:rsidP="00A91253">
            <w:pPr>
              <w:spacing w:afterLines="50" w:after="120" w:line="240" w:lineRule="auto"/>
              <w:rPr>
                <w:ins w:id="511" w:author="Author"/>
              </w:rPr>
            </w:pPr>
            <w:ins w:id="512" w:author="Author">
              <w:r w:rsidRPr="0020484F">
                <w:t xml:space="preserve">    5.</w:t>
              </w:r>
              <w:r w:rsidRPr="0020484F">
                <w:rPr>
                  <w:rFonts w:eastAsia="Calibri"/>
                  <w:color w:val="auto"/>
                  <w:szCs w:val="22"/>
                </w:rPr>
                <w:t xml:space="preserve"> </w:t>
              </w:r>
              <w:r w:rsidRPr="0020484F">
                <w:t>4. mgr. 8. gr. um efni og framsetningu upplýsinganna sem um getur í 2. mgr. a sömu greinar.</w:t>
              </w:r>
            </w:ins>
          </w:p>
          <w:p w14:paraId="29181CFB" w14:textId="1CB5DC9A"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13" w:author="Author">
              <w:r w:rsidRPr="0020484F" w:rsidDel="00D05A08">
                <w:rPr>
                  <w:shd w:val="clear" w:color="auto" w:fill="FFFFFF"/>
                </w:rPr>
                <w:delText>4</w:delText>
              </w:r>
            </w:del>
            <w:ins w:id="514" w:author="Author">
              <w:r w:rsidRPr="0020484F">
                <w:rPr>
                  <w:shd w:val="clear" w:color="auto" w:fill="FFFFFF"/>
                </w:rPr>
                <w:t>6</w:t>
              </w:r>
            </w:ins>
            <w:r w:rsidRPr="0020484F">
              <w:rPr>
                <w:shd w:val="clear" w:color="auto" w:fill="FFFFFF"/>
              </w:rPr>
              <w:t>. 5. mgr. 9. gr. um atriði er varða framsetningu og innihald upplýsinga sem verða birtar samkvæmt sömu grein.</w:t>
            </w:r>
          </w:p>
          <w:p w14:paraId="0FDBB46B" w14:textId="3B79C9C6" w:rsidR="00173603" w:rsidRPr="0020484F" w:rsidRDefault="00173603" w:rsidP="00A91253">
            <w:pPr>
              <w:spacing w:afterLines="50" w:after="120" w:line="240" w:lineRule="auto"/>
            </w:pPr>
            <w:ins w:id="515" w:author="Author">
              <w:r w:rsidRPr="0020484F">
                <w:t xml:space="preserve">    </w:t>
              </w:r>
              <w:del w:id="516" w:author="Author">
                <w:r w:rsidRPr="0020484F" w:rsidDel="00D05A08">
                  <w:delText>6</w:delText>
                </w:r>
              </w:del>
              <w:r w:rsidRPr="0020484F">
                <w:t>7. 6. mgr. 9. gr. um efni og framsetningu upplýsinganna sem um getur í 4. mgr. a sömu greinar.</w:t>
              </w:r>
            </w:ins>
          </w:p>
          <w:p w14:paraId="1D1C8893" w14:textId="04F2C8B7"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17" w:author="Author">
              <w:r w:rsidRPr="0020484F" w:rsidDel="00D05A08">
                <w:rPr>
                  <w:shd w:val="clear" w:color="auto" w:fill="FFFFFF"/>
                </w:rPr>
                <w:delText>5</w:delText>
              </w:r>
            </w:del>
            <w:ins w:id="518" w:author="Author">
              <w:r w:rsidRPr="0020484F">
                <w:rPr>
                  <w:shd w:val="clear" w:color="auto" w:fill="FFFFFF"/>
                </w:rPr>
                <w:t>8</w:t>
              </w:r>
            </w:ins>
            <w:r w:rsidRPr="0020484F">
              <w:rPr>
                <w:shd w:val="clear" w:color="auto" w:fill="FFFFFF"/>
              </w:rPr>
              <w:t xml:space="preserve">. 2. mgr. 10. gr. um efni upplýsinga sem um getur í a- og </w:t>
            </w:r>
            <w:proofErr w:type="spellStart"/>
            <w:r w:rsidRPr="0020484F">
              <w:rPr>
                <w:shd w:val="clear" w:color="auto" w:fill="FFFFFF"/>
              </w:rPr>
              <w:t>b-lið</w:t>
            </w:r>
            <w:proofErr w:type="spellEnd"/>
            <w:r w:rsidRPr="0020484F">
              <w:rPr>
                <w:shd w:val="clear" w:color="auto" w:fill="FFFFFF"/>
              </w:rPr>
              <w:t xml:space="preserve"> fyrstu undirgreinar 1. mgr. sömu greinar og kröfur um framsetningu sem um getur í annarri undirgrein þeirrar málsgreinar.</w:t>
            </w:r>
          </w:p>
          <w:p w14:paraId="6AB03C80" w14:textId="2E678835" w:rsidR="00173603" w:rsidRPr="0020484F" w:rsidRDefault="00173603" w:rsidP="00A91253">
            <w:pPr>
              <w:spacing w:afterLines="50" w:after="120" w:line="240" w:lineRule="auto"/>
              <w:rPr>
                <w:shd w:val="clear" w:color="auto" w:fill="FFFFFF"/>
              </w:rPr>
            </w:pPr>
            <w:r w:rsidRPr="0020484F">
              <w:rPr>
                <w:shd w:val="clear" w:color="auto" w:fill="FFFFFF"/>
              </w:rPr>
              <w:t xml:space="preserve">    </w:t>
            </w:r>
            <w:del w:id="519" w:author="Author">
              <w:r w:rsidRPr="0020484F" w:rsidDel="00D05A08">
                <w:rPr>
                  <w:shd w:val="clear" w:color="auto" w:fill="FFFFFF"/>
                </w:rPr>
                <w:delText>6</w:delText>
              </w:r>
            </w:del>
            <w:ins w:id="520" w:author="Author">
              <w:r w:rsidRPr="0020484F">
                <w:rPr>
                  <w:shd w:val="clear" w:color="auto" w:fill="FFFFFF"/>
                </w:rPr>
                <w:t>9</w:t>
              </w:r>
            </w:ins>
            <w:r w:rsidRPr="0020484F">
              <w:rPr>
                <w:shd w:val="clear" w:color="auto" w:fill="FFFFFF"/>
              </w:rPr>
              <w:t>. 4. mgr. 11. gr. um atriði er varða efni og framsetningu upplýsinga sem um getur í 1. mgr. sömu greinar.</w:t>
            </w:r>
          </w:p>
          <w:p w14:paraId="7AA52836" w14:textId="4C8BB55B" w:rsidR="00173603" w:rsidRPr="0020484F" w:rsidRDefault="00173603" w:rsidP="00A91253">
            <w:pPr>
              <w:spacing w:afterLines="50" w:after="120" w:line="240" w:lineRule="auto"/>
            </w:pPr>
            <w:ins w:id="521" w:author="Author">
              <w:r w:rsidRPr="0020484F">
                <w:t xml:space="preserve">    </w:t>
              </w:r>
              <w:del w:id="522" w:author="Author">
                <w:r w:rsidRPr="0020484F" w:rsidDel="00D05A08">
                  <w:delText>6</w:delText>
                </w:r>
              </w:del>
              <w:r w:rsidRPr="0020484F">
                <w:t xml:space="preserve">10. 5. mgr. 11. gr. um efni og framsetningu upplýsinganna sem um getur í c- og </w:t>
              </w:r>
              <w:proofErr w:type="spellStart"/>
              <w:r w:rsidRPr="0020484F">
                <w:t>d-lið</w:t>
              </w:r>
              <w:proofErr w:type="spellEnd"/>
              <w:r w:rsidRPr="0020484F">
                <w:t xml:space="preserve"> 1. mgr. sömu greinar.</w:t>
              </w:r>
            </w:ins>
          </w:p>
          <w:p w14:paraId="45CD09B2" w14:textId="7A5A2DCD" w:rsidR="00173603" w:rsidRPr="0020484F" w:rsidRDefault="00173603" w:rsidP="00A91253">
            <w:pPr>
              <w:spacing w:afterLines="50" w:after="120" w:line="240" w:lineRule="auto"/>
              <w:rPr>
                <w:shd w:val="clear" w:color="auto" w:fill="FFFFFF"/>
              </w:rPr>
            </w:pPr>
            <w:r w:rsidRPr="0020484F">
              <w:rPr>
                <w:shd w:val="clear" w:color="auto" w:fill="FFFFFF"/>
              </w:rPr>
              <w:lastRenderedPageBreak/>
              <w:t xml:space="preserve">    </w:t>
            </w:r>
            <w:del w:id="523" w:author="Author">
              <w:r w:rsidRPr="0020484F" w:rsidDel="00D05A08">
                <w:rPr>
                  <w:shd w:val="clear" w:color="auto" w:fill="FFFFFF"/>
                </w:rPr>
                <w:delText>7</w:delText>
              </w:r>
            </w:del>
            <w:ins w:id="524" w:author="Author">
              <w:r w:rsidRPr="0020484F">
                <w:rPr>
                  <w:shd w:val="clear" w:color="auto" w:fill="FFFFFF"/>
                </w:rPr>
                <w:t>11</w:t>
              </w:r>
            </w:ins>
            <w:r w:rsidRPr="0020484F">
              <w:rPr>
                <w:shd w:val="clear" w:color="auto" w:fill="FFFFFF"/>
              </w:rPr>
              <w:t xml:space="preserve">. 2. mgr. 13. gr. um staðlaða framsetningu á upplýsingum um eflingu </w:t>
            </w:r>
            <w:proofErr w:type="spellStart"/>
            <w:r w:rsidRPr="0020484F">
              <w:rPr>
                <w:shd w:val="clear" w:color="auto" w:fill="FFFFFF"/>
              </w:rPr>
              <w:t>umhverfislegra</w:t>
            </w:r>
            <w:proofErr w:type="spellEnd"/>
            <w:r w:rsidRPr="0020484F">
              <w:rPr>
                <w:shd w:val="clear" w:color="auto" w:fill="FFFFFF"/>
              </w:rPr>
              <w:t xml:space="preserve"> eða félagslegra þátta og sjálfbærar fjárfestingar.</w:t>
            </w:r>
          </w:p>
          <w:p w14:paraId="18F9DD85" w14:textId="697CB5E7" w:rsidR="00173603" w:rsidRPr="0020484F" w:rsidRDefault="00173603" w:rsidP="00A91253">
            <w:pPr>
              <w:spacing w:afterLines="50" w:after="120" w:line="240" w:lineRule="auto"/>
            </w:pPr>
            <w:r w:rsidRPr="0020484F">
              <w:t>...</w:t>
            </w:r>
          </w:p>
        </w:tc>
        <w:tc>
          <w:tcPr>
            <w:tcW w:w="2323" w:type="pct"/>
            <w:shd w:val="clear" w:color="auto" w:fill="auto"/>
          </w:tcPr>
          <w:p w14:paraId="44B3F3DC" w14:textId="5CEB95FF" w:rsidR="00173603" w:rsidRPr="0020484F" w:rsidRDefault="00173603" w:rsidP="00A91253">
            <w:pPr>
              <w:pStyle w:val="NoSpacing"/>
            </w:pPr>
            <w:r w:rsidRPr="0020484F">
              <w:lastRenderedPageBreak/>
              <w:t>Í 2. mgr. 8. gr. laga um upplýsingagjöf um sjálfbærni á sviði fjármálaþjónustu og flokkunarkerfi fyrir sjálfbærar fjárfestingar</w:t>
            </w:r>
            <w:r w:rsidR="004C6AEB">
              <w:t xml:space="preserve">, nr. </w:t>
            </w:r>
            <w:hyperlink r:id="rId379" w:history="1">
              <w:r w:rsidR="004C6AEB" w:rsidRPr="004C6AEB">
                <w:rPr>
                  <w:rStyle w:val="Hyperlink"/>
                </w:rPr>
                <w:t>25/2023</w:t>
              </w:r>
            </w:hyperlink>
            <w:r w:rsidR="004C6AEB">
              <w:t>,</w:t>
            </w:r>
            <w:r w:rsidRPr="0020484F">
              <w:t xml:space="preserve"> er Seðlabanka Íslands falið að setja reglur til að innleiða undirgerðir sem framkvæmdastjórn Evrópusambandsins samþykkir með stoð í tilgreindum ákvæðum í reglugerð (ESB) </w:t>
            </w:r>
            <w:hyperlink r:id="rId380" w:history="1">
              <w:hyperlink r:id="rId381" w:history="1">
                <w:r w:rsidRPr="0020484F">
                  <w:rPr>
                    <w:rStyle w:val="Hyperlink"/>
                  </w:rPr>
                  <w:t>2019/2088</w:t>
                </w:r>
              </w:hyperlink>
            </w:hyperlink>
            <w:r w:rsidRPr="0020484F">
              <w:t xml:space="preserve">. Í upptalningu málsgreinarinnar vantar vísun til ákvæða sem var bætt við reglugerð (ESB) </w:t>
            </w:r>
            <w:hyperlink r:id="rId382" w:history="1">
              <w:hyperlink r:id="rId383" w:history="1">
                <w:r w:rsidRPr="0020484F">
                  <w:rPr>
                    <w:rStyle w:val="Hyperlink"/>
                  </w:rPr>
                  <w:t>2019/2088</w:t>
                </w:r>
              </w:hyperlink>
            </w:hyperlink>
            <w:r w:rsidRPr="0020484F">
              <w:t xml:space="preserve"> með reglugerð (ESB) </w:t>
            </w:r>
            <w:hyperlink r:id="rId384" w:history="1">
              <w:hyperlink r:id="rId385" w:history="1">
                <w:r w:rsidRPr="0020484F">
                  <w:rPr>
                    <w:rStyle w:val="Hyperlink"/>
                  </w:rPr>
                  <w:t>2020/852</w:t>
                </w:r>
              </w:hyperlink>
            </w:hyperlink>
            <w:r w:rsidRPr="0020484F">
              <w:t xml:space="preserve">. Lagt er til að þeim verði bætt við málsgreinina. </w:t>
            </w:r>
          </w:p>
        </w:tc>
      </w:tr>
      <w:bookmarkEnd w:id="0"/>
    </w:tbl>
    <w:p w14:paraId="07BE2161" w14:textId="647A0CD8" w:rsidR="00DF4BF0" w:rsidRPr="0020484F" w:rsidRDefault="00DF4BF0" w:rsidP="00683E1B">
      <w:pPr>
        <w:spacing w:line="240" w:lineRule="auto"/>
      </w:pPr>
    </w:p>
    <w:sectPr w:rsidR="00DF4BF0" w:rsidRPr="0020484F" w:rsidSect="001C0A9F">
      <w:headerReference w:type="default" r:id="rId386"/>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B2F379" w14:textId="77777777" w:rsidR="0088521C" w:rsidRDefault="0088521C" w:rsidP="00DF4BF0">
      <w:pPr>
        <w:spacing w:after="120" w:line="240" w:lineRule="auto"/>
      </w:pPr>
      <w:r>
        <w:separator/>
      </w:r>
    </w:p>
  </w:endnote>
  <w:endnote w:type="continuationSeparator" w:id="0">
    <w:p w14:paraId="0C58FF8B" w14:textId="77777777" w:rsidR="0088521C" w:rsidRDefault="0088521C" w:rsidP="00DF4BF0">
      <w:pPr>
        <w:spacing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EECA8" w14:textId="77777777" w:rsidR="0088521C" w:rsidRDefault="0088521C" w:rsidP="00DF4BF0">
      <w:pPr>
        <w:spacing w:after="120" w:line="240" w:lineRule="auto"/>
      </w:pPr>
      <w:r>
        <w:separator/>
      </w:r>
    </w:p>
  </w:footnote>
  <w:footnote w:type="continuationSeparator" w:id="0">
    <w:p w14:paraId="179E9EF2" w14:textId="77777777" w:rsidR="0088521C" w:rsidRDefault="0088521C" w:rsidP="00DF4BF0">
      <w:pPr>
        <w:spacing w:after="120" w:line="240" w:lineRule="auto"/>
      </w:pPr>
      <w:r>
        <w:continuationSeparator/>
      </w:r>
    </w:p>
  </w:footnote>
  <w:footnote w:id="1">
    <w:p w14:paraId="7A02D390" w14:textId="77777777" w:rsidR="0088521C" w:rsidRPr="001128FA" w:rsidRDefault="0088521C" w:rsidP="00DF4BF0">
      <w:pPr>
        <w:pStyle w:val="FootnoteText"/>
        <w:spacing w:after="120"/>
        <w:rPr>
          <w:sz w:val="18"/>
          <w:szCs w:val="18"/>
        </w:rPr>
      </w:pPr>
      <w:r w:rsidRPr="001128FA">
        <w:rPr>
          <w:rStyle w:val="FootnoteReference"/>
          <w:sz w:val="18"/>
          <w:szCs w:val="18"/>
        </w:rPr>
        <w:footnoteRef/>
      </w:r>
      <w:r w:rsidRPr="001128FA">
        <w:rPr>
          <w:sz w:val="18"/>
          <w:szCs w:val="18"/>
        </w:rPr>
        <w:t xml:space="preserve"> Fylgiskjalið er aðeins til upplýsingar. Ef munur er á fylgiskjalinu og frumvarpinu gildir frumvarpið.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6322860"/>
      <w:docPartObj>
        <w:docPartGallery w:val="Page Numbers (Top of Page)"/>
        <w:docPartUnique/>
      </w:docPartObj>
    </w:sdtPr>
    <w:sdtEndPr/>
    <w:sdtContent>
      <w:p w14:paraId="248E36D5" w14:textId="17405982" w:rsidR="0088521C" w:rsidRDefault="0088521C">
        <w:pPr>
          <w:pStyle w:val="Header"/>
          <w:jc w:val="center"/>
        </w:pPr>
        <w:r>
          <w:fldChar w:fldCharType="begin"/>
        </w:r>
        <w:r>
          <w:instrText>PAGE   \* MERGEFORMAT</w:instrText>
        </w:r>
        <w:r>
          <w:fldChar w:fldCharType="separate"/>
        </w:r>
        <w:r>
          <w:t>2</w:t>
        </w:r>
        <w:r>
          <w:fldChar w:fldCharType="end"/>
        </w:r>
      </w:p>
    </w:sdtContent>
  </w:sdt>
  <w:p w14:paraId="2FF18CDA" w14:textId="77777777" w:rsidR="0088521C" w:rsidRDefault="00885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356" type="#_x0000_t75" style="width:41.35pt;height:41.9pt;visibility:visible;mso-wrap-style:square" o:bullet="t">
        <v:imagedata r:id="rId1" o:title=""/>
      </v:shape>
    </w:pict>
  </w:numPicBullet>
  <w:numPicBullet w:numPicBulletId="1">
    <w:pict>
      <v:shape id="Picture 1248" o:spid="_x0000_i1357" type="#_x0000_t75" style="width:8.05pt;height:8.05pt;visibility:visible;mso-wrap-style:square" o:bullet="t">
        <v:imagedata r:id="rId2" o:title=""/>
      </v:shape>
    </w:pict>
  </w:numPicBullet>
  <w:numPicBullet w:numPicBulletId="2">
    <w:pict>
      <v:shape id="G29AM4" o:spid="_x0000_i1358" type="#_x0000_t75" style="width:11.3pt;height:11.3pt;visibility:visible;mso-wrap-style:square" o:bullet="t">
        <v:imagedata r:id="rId3" o:title=""/>
      </v:shape>
    </w:pict>
  </w:numPicBullet>
  <w:abstractNum w:abstractNumId="0"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 w15:restartNumberingAfterBreak="0">
    <w:nsid w:val="7D5D27D8"/>
    <w:multiLevelType w:val="hybridMultilevel"/>
    <w:tmpl w:val="08643924"/>
    <w:lvl w:ilvl="0" w:tplc="F9C0FE12">
      <w:start w:val="1"/>
      <w:numFmt w:val="decimal"/>
      <w:lvlText w:val="%1."/>
      <w:lvlJc w:val="left"/>
      <w:pPr>
        <w:ind w:left="720" w:hanging="360"/>
      </w:pPr>
      <w:rPr>
        <w:rFonts w:ascii="Times New Roman" w:hAnsi="Times New Roman" w:cs="Times New Roman" w:hint="default"/>
        <w:i w:val="0"/>
        <w:iCs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F0"/>
    <w:rsid w:val="00003B25"/>
    <w:rsid w:val="00003D31"/>
    <w:rsid w:val="000059DE"/>
    <w:rsid w:val="0000773D"/>
    <w:rsid w:val="000077C8"/>
    <w:rsid w:val="00007C1D"/>
    <w:rsid w:val="00012137"/>
    <w:rsid w:val="00012A61"/>
    <w:rsid w:val="000143E6"/>
    <w:rsid w:val="000154E4"/>
    <w:rsid w:val="0001731F"/>
    <w:rsid w:val="00024C65"/>
    <w:rsid w:val="00026778"/>
    <w:rsid w:val="000273A6"/>
    <w:rsid w:val="0003005F"/>
    <w:rsid w:val="00030135"/>
    <w:rsid w:val="000308E3"/>
    <w:rsid w:val="00035A02"/>
    <w:rsid w:val="00036A74"/>
    <w:rsid w:val="000425D0"/>
    <w:rsid w:val="00043DBC"/>
    <w:rsid w:val="00050D99"/>
    <w:rsid w:val="00052094"/>
    <w:rsid w:val="00053742"/>
    <w:rsid w:val="00055CDD"/>
    <w:rsid w:val="00055FAB"/>
    <w:rsid w:val="00062393"/>
    <w:rsid w:val="0006250D"/>
    <w:rsid w:val="00063E96"/>
    <w:rsid w:val="00064602"/>
    <w:rsid w:val="00066038"/>
    <w:rsid w:val="00067C2A"/>
    <w:rsid w:val="000717EA"/>
    <w:rsid w:val="00071AF6"/>
    <w:rsid w:val="00071EB9"/>
    <w:rsid w:val="00074FFA"/>
    <w:rsid w:val="00076C93"/>
    <w:rsid w:val="0008025A"/>
    <w:rsid w:val="00080629"/>
    <w:rsid w:val="00083348"/>
    <w:rsid w:val="00084215"/>
    <w:rsid w:val="000860A3"/>
    <w:rsid w:val="00087667"/>
    <w:rsid w:val="000879BC"/>
    <w:rsid w:val="00096F3B"/>
    <w:rsid w:val="000A04CD"/>
    <w:rsid w:val="000A1CA3"/>
    <w:rsid w:val="000B3BBE"/>
    <w:rsid w:val="000B65C6"/>
    <w:rsid w:val="000B7BBB"/>
    <w:rsid w:val="000C0545"/>
    <w:rsid w:val="000C1955"/>
    <w:rsid w:val="000C1AC0"/>
    <w:rsid w:val="000C360B"/>
    <w:rsid w:val="000D2FD2"/>
    <w:rsid w:val="000D4A52"/>
    <w:rsid w:val="000D505E"/>
    <w:rsid w:val="000D5179"/>
    <w:rsid w:val="000D669C"/>
    <w:rsid w:val="000E27BC"/>
    <w:rsid w:val="000E515A"/>
    <w:rsid w:val="000E5495"/>
    <w:rsid w:val="000E5F64"/>
    <w:rsid w:val="000F28FA"/>
    <w:rsid w:val="000F5B17"/>
    <w:rsid w:val="000F5E6B"/>
    <w:rsid w:val="00102A32"/>
    <w:rsid w:val="001047FF"/>
    <w:rsid w:val="001109F5"/>
    <w:rsid w:val="001128FA"/>
    <w:rsid w:val="001132D3"/>
    <w:rsid w:val="0011575E"/>
    <w:rsid w:val="00116782"/>
    <w:rsid w:val="00116E87"/>
    <w:rsid w:val="0012126E"/>
    <w:rsid w:val="00121719"/>
    <w:rsid w:val="00123857"/>
    <w:rsid w:val="00124074"/>
    <w:rsid w:val="0012500B"/>
    <w:rsid w:val="001306C0"/>
    <w:rsid w:val="00133280"/>
    <w:rsid w:val="00133D2D"/>
    <w:rsid w:val="00134842"/>
    <w:rsid w:val="00140858"/>
    <w:rsid w:val="00141E6B"/>
    <w:rsid w:val="0014361A"/>
    <w:rsid w:val="0014558D"/>
    <w:rsid w:val="00146552"/>
    <w:rsid w:val="00152EC2"/>
    <w:rsid w:val="00153063"/>
    <w:rsid w:val="00156675"/>
    <w:rsid w:val="00163607"/>
    <w:rsid w:val="00166AE5"/>
    <w:rsid w:val="00166EB8"/>
    <w:rsid w:val="001678B6"/>
    <w:rsid w:val="00170B0C"/>
    <w:rsid w:val="00170B7F"/>
    <w:rsid w:val="00170F40"/>
    <w:rsid w:val="00173603"/>
    <w:rsid w:val="00176E44"/>
    <w:rsid w:val="00182531"/>
    <w:rsid w:val="00185E8D"/>
    <w:rsid w:val="00187621"/>
    <w:rsid w:val="0018790E"/>
    <w:rsid w:val="00195AC3"/>
    <w:rsid w:val="001A215A"/>
    <w:rsid w:val="001A2715"/>
    <w:rsid w:val="001A7FF2"/>
    <w:rsid w:val="001B08DA"/>
    <w:rsid w:val="001B0F84"/>
    <w:rsid w:val="001B46A2"/>
    <w:rsid w:val="001B55B9"/>
    <w:rsid w:val="001B7F16"/>
    <w:rsid w:val="001C0A9F"/>
    <w:rsid w:val="001C2D9C"/>
    <w:rsid w:val="001C6C2A"/>
    <w:rsid w:val="001D1228"/>
    <w:rsid w:val="001D1A82"/>
    <w:rsid w:val="001D1F71"/>
    <w:rsid w:val="001D41E2"/>
    <w:rsid w:val="001D7229"/>
    <w:rsid w:val="001D797F"/>
    <w:rsid w:val="001D7F93"/>
    <w:rsid w:val="001E6D4F"/>
    <w:rsid w:val="001F0AB1"/>
    <w:rsid w:val="001F2D89"/>
    <w:rsid w:val="001F4F72"/>
    <w:rsid w:val="001F67D8"/>
    <w:rsid w:val="0020484F"/>
    <w:rsid w:val="00205DC2"/>
    <w:rsid w:val="00206897"/>
    <w:rsid w:val="0020738B"/>
    <w:rsid w:val="00214854"/>
    <w:rsid w:val="00227CE4"/>
    <w:rsid w:val="00230235"/>
    <w:rsid w:val="00231DF7"/>
    <w:rsid w:val="00232927"/>
    <w:rsid w:val="00234715"/>
    <w:rsid w:val="0023549C"/>
    <w:rsid w:val="002377A6"/>
    <w:rsid w:val="002452C8"/>
    <w:rsid w:val="002455E1"/>
    <w:rsid w:val="00246BBB"/>
    <w:rsid w:val="002509E6"/>
    <w:rsid w:val="0025483B"/>
    <w:rsid w:val="002574E2"/>
    <w:rsid w:val="002630D1"/>
    <w:rsid w:val="0026345D"/>
    <w:rsid w:val="002644B7"/>
    <w:rsid w:val="00264795"/>
    <w:rsid w:val="00270A8D"/>
    <w:rsid w:val="00270ABB"/>
    <w:rsid w:val="002762B3"/>
    <w:rsid w:val="00282894"/>
    <w:rsid w:val="00283D70"/>
    <w:rsid w:val="002858C5"/>
    <w:rsid w:val="002902D5"/>
    <w:rsid w:val="00291148"/>
    <w:rsid w:val="002946AE"/>
    <w:rsid w:val="0029689E"/>
    <w:rsid w:val="002A0F70"/>
    <w:rsid w:val="002A239A"/>
    <w:rsid w:val="002A3212"/>
    <w:rsid w:val="002A4D4C"/>
    <w:rsid w:val="002A65D5"/>
    <w:rsid w:val="002A6F04"/>
    <w:rsid w:val="002B2753"/>
    <w:rsid w:val="002C4FD9"/>
    <w:rsid w:val="002D0A5D"/>
    <w:rsid w:val="002D7911"/>
    <w:rsid w:val="002E4589"/>
    <w:rsid w:val="002E5AEF"/>
    <w:rsid w:val="002E6299"/>
    <w:rsid w:val="002F1F73"/>
    <w:rsid w:val="002F5340"/>
    <w:rsid w:val="003016BC"/>
    <w:rsid w:val="003020E6"/>
    <w:rsid w:val="003132A2"/>
    <w:rsid w:val="0031584C"/>
    <w:rsid w:val="0031733D"/>
    <w:rsid w:val="003234E4"/>
    <w:rsid w:val="0032749B"/>
    <w:rsid w:val="00330877"/>
    <w:rsid w:val="003326B0"/>
    <w:rsid w:val="00332EB2"/>
    <w:rsid w:val="00333963"/>
    <w:rsid w:val="00336E85"/>
    <w:rsid w:val="00337F1C"/>
    <w:rsid w:val="00341F01"/>
    <w:rsid w:val="0034491B"/>
    <w:rsid w:val="00350A2E"/>
    <w:rsid w:val="0035203D"/>
    <w:rsid w:val="00352960"/>
    <w:rsid w:val="0035407B"/>
    <w:rsid w:val="003541EE"/>
    <w:rsid w:val="00355E3A"/>
    <w:rsid w:val="00357F51"/>
    <w:rsid w:val="0036001C"/>
    <w:rsid w:val="00361A38"/>
    <w:rsid w:val="00362035"/>
    <w:rsid w:val="00362738"/>
    <w:rsid w:val="00365841"/>
    <w:rsid w:val="00370B7B"/>
    <w:rsid w:val="00371859"/>
    <w:rsid w:val="00373042"/>
    <w:rsid w:val="00374AB0"/>
    <w:rsid w:val="00382846"/>
    <w:rsid w:val="00385B9A"/>
    <w:rsid w:val="00386B8E"/>
    <w:rsid w:val="00387D1C"/>
    <w:rsid w:val="00393074"/>
    <w:rsid w:val="00394D40"/>
    <w:rsid w:val="003979AD"/>
    <w:rsid w:val="003A7453"/>
    <w:rsid w:val="003B219E"/>
    <w:rsid w:val="003B5B9D"/>
    <w:rsid w:val="003B7AD1"/>
    <w:rsid w:val="003C0719"/>
    <w:rsid w:val="003D0B62"/>
    <w:rsid w:val="003D52A3"/>
    <w:rsid w:val="003D5EBE"/>
    <w:rsid w:val="003D7F4E"/>
    <w:rsid w:val="003E4383"/>
    <w:rsid w:val="003E627F"/>
    <w:rsid w:val="003E6D0A"/>
    <w:rsid w:val="003E7B52"/>
    <w:rsid w:val="003F0D2C"/>
    <w:rsid w:val="003F0FD9"/>
    <w:rsid w:val="003F196C"/>
    <w:rsid w:val="003F5C3F"/>
    <w:rsid w:val="004021D1"/>
    <w:rsid w:val="00404A9D"/>
    <w:rsid w:val="00405BF9"/>
    <w:rsid w:val="00406B55"/>
    <w:rsid w:val="00406E1E"/>
    <w:rsid w:val="00410734"/>
    <w:rsid w:val="00411BD4"/>
    <w:rsid w:val="00413009"/>
    <w:rsid w:val="004141FE"/>
    <w:rsid w:val="00417FCA"/>
    <w:rsid w:val="00420AEE"/>
    <w:rsid w:val="00421D80"/>
    <w:rsid w:val="00423537"/>
    <w:rsid w:val="00423D3B"/>
    <w:rsid w:val="00423DCB"/>
    <w:rsid w:val="00424D0E"/>
    <w:rsid w:val="004255BA"/>
    <w:rsid w:val="00430A7E"/>
    <w:rsid w:val="00431F49"/>
    <w:rsid w:val="00433BF0"/>
    <w:rsid w:val="004341DE"/>
    <w:rsid w:val="00435120"/>
    <w:rsid w:val="004358C5"/>
    <w:rsid w:val="00436633"/>
    <w:rsid w:val="004369BB"/>
    <w:rsid w:val="00440EA9"/>
    <w:rsid w:val="00442FA6"/>
    <w:rsid w:val="0044439F"/>
    <w:rsid w:val="00446E7B"/>
    <w:rsid w:val="00453C1F"/>
    <w:rsid w:val="00453F0F"/>
    <w:rsid w:val="004542FE"/>
    <w:rsid w:val="004552DF"/>
    <w:rsid w:val="00456B0B"/>
    <w:rsid w:val="00457B73"/>
    <w:rsid w:val="0046087B"/>
    <w:rsid w:val="0046197F"/>
    <w:rsid w:val="00461EE9"/>
    <w:rsid w:val="00462524"/>
    <w:rsid w:val="00470E76"/>
    <w:rsid w:val="00472787"/>
    <w:rsid w:val="0047609C"/>
    <w:rsid w:val="004809A2"/>
    <w:rsid w:val="0048451B"/>
    <w:rsid w:val="00484BD8"/>
    <w:rsid w:val="00485429"/>
    <w:rsid w:val="0048585F"/>
    <w:rsid w:val="00491D49"/>
    <w:rsid w:val="00492E40"/>
    <w:rsid w:val="00497E8A"/>
    <w:rsid w:val="004A170B"/>
    <w:rsid w:val="004A51DC"/>
    <w:rsid w:val="004B1976"/>
    <w:rsid w:val="004B4047"/>
    <w:rsid w:val="004B44D7"/>
    <w:rsid w:val="004B4912"/>
    <w:rsid w:val="004B5653"/>
    <w:rsid w:val="004B62F6"/>
    <w:rsid w:val="004C045E"/>
    <w:rsid w:val="004C1D1F"/>
    <w:rsid w:val="004C38A7"/>
    <w:rsid w:val="004C3CF0"/>
    <w:rsid w:val="004C608E"/>
    <w:rsid w:val="004C62E2"/>
    <w:rsid w:val="004C6AEB"/>
    <w:rsid w:val="004D4FD9"/>
    <w:rsid w:val="004D7F05"/>
    <w:rsid w:val="004E0202"/>
    <w:rsid w:val="004E3474"/>
    <w:rsid w:val="004F02CD"/>
    <w:rsid w:val="004F08B7"/>
    <w:rsid w:val="004F3973"/>
    <w:rsid w:val="004F4B7F"/>
    <w:rsid w:val="00500D1A"/>
    <w:rsid w:val="00502271"/>
    <w:rsid w:val="005031A5"/>
    <w:rsid w:val="005035D6"/>
    <w:rsid w:val="00504B13"/>
    <w:rsid w:val="005068F0"/>
    <w:rsid w:val="00511478"/>
    <w:rsid w:val="0052108C"/>
    <w:rsid w:val="005232B7"/>
    <w:rsid w:val="00525E30"/>
    <w:rsid w:val="00530440"/>
    <w:rsid w:val="0053411D"/>
    <w:rsid w:val="00535038"/>
    <w:rsid w:val="00535AE9"/>
    <w:rsid w:val="00536CD0"/>
    <w:rsid w:val="00541E62"/>
    <w:rsid w:val="00543BDF"/>
    <w:rsid w:val="0054494D"/>
    <w:rsid w:val="00550AA8"/>
    <w:rsid w:val="00554EF8"/>
    <w:rsid w:val="0055520D"/>
    <w:rsid w:val="00556586"/>
    <w:rsid w:val="005639AC"/>
    <w:rsid w:val="00565883"/>
    <w:rsid w:val="00571CF0"/>
    <w:rsid w:val="005730D6"/>
    <w:rsid w:val="005731BC"/>
    <w:rsid w:val="00574586"/>
    <w:rsid w:val="00575217"/>
    <w:rsid w:val="00576F18"/>
    <w:rsid w:val="005808E4"/>
    <w:rsid w:val="00586B80"/>
    <w:rsid w:val="00586DEF"/>
    <w:rsid w:val="00587300"/>
    <w:rsid w:val="00587B4A"/>
    <w:rsid w:val="00587D9C"/>
    <w:rsid w:val="005A248B"/>
    <w:rsid w:val="005A2CF9"/>
    <w:rsid w:val="005A542D"/>
    <w:rsid w:val="005A72A5"/>
    <w:rsid w:val="005B1DB3"/>
    <w:rsid w:val="005B421F"/>
    <w:rsid w:val="005B5B7E"/>
    <w:rsid w:val="005C07CC"/>
    <w:rsid w:val="005C4033"/>
    <w:rsid w:val="005C6142"/>
    <w:rsid w:val="005D01A7"/>
    <w:rsid w:val="005D7217"/>
    <w:rsid w:val="005E0993"/>
    <w:rsid w:val="005E2AD4"/>
    <w:rsid w:val="005E51D9"/>
    <w:rsid w:val="005E53C2"/>
    <w:rsid w:val="005E6329"/>
    <w:rsid w:val="005F0441"/>
    <w:rsid w:val="005F1FED"/>
    <w:rsid w:val="005F2E75"/>
    <w:rsid w:val="005F60E1"/>
    <w:rsid w:val="0060077C"/>
    <w:rsid w:val="00602565"/>
    <w:rsid w:val="00610BC5"/>
    <w:rsid w:val="00617A72"/>
    <w:rsid w:val="00617AF9"/>
    <w:rsid w:val="006239B4"/>
    <w:rsid w:val="00625BB9"/>
    <w:rsid w:val="00625D70"/>
    <w:rsid w:val="00627A31"/>
    <w:rsid w:val="006328A8"/>
    <w:rsid w:val="00632F27"/>
    <w:rsid w:val="00633190"/>
    <w:rsid w:val="00635A20"/>
    <w:rsid w:val="00636E29"/>
    <w:rsid w:val="006374E4"/>
    <w:rsid w:val="0064087B"/>
    <w:rsid w:val="00643440"/>
    <w:rsid w:val="006460E0"/>
    <w:rsid w:val="00647FB9"/>
    <w:rsid w:val="006514F0"/>
    <w:rsid w:val="006536D3"/>
    <w:rsid w:val="00653B5A"/>
    <w:rsid w:val="00655A56"/>
    <w:rsid w:val="00656D7D"/>
    <w:rsid w:val="00663471"/>
    <w:rsid w:val="00665A95"/>
    <w:rsid w:val="006665EF"/>
    <w:rsid w:val="00670B20"/>
    <w:rsid w:val="00670B2D"/>
    <w:rsid w:val="00681056"/>
    <w:rsid w:val="00682686"/>
    <w:rsid w:val="00682EE2"/>
    <w:rsid w:val="00683E1B"/>
    <w:rsid w:val="00687535"/>
    <w:rsid w:val="00687D23"/>
    <w:rsid w:val="00687E66"/>
    <w:rsid w:val="006903CB"/>
    <w:rsid w:val="00690BDA"/>
    <w:rsid w:val="00690E40"/>
    <w:rsid w:val="00690E9E"/>
    <w:rsid w:val="00690F8B"/>
    <w:rsid w:val="00691ED3"/>
    <w:rsid w:val="00692016"/>
    <w:rsid w:val="006B2948"/>
    <w:rsid w:val="006B37A0"/>
    <w:rsid w:val="006B6F3C"/>
    <w:rsid w:val="006B7FA2"/>
    <w:rsid w:val="006C031B"/>
    <w:rsid w:val="006C1333"/>
    <w:rsid w:val="006C1B20"/>
    <w:rsid w:val="006C2266"/>
    <w:rsid w:val="006C290D"/>
    <w:rsid w:val="006C3AA4"/>
    <w:rsid w:val="006C431C"/>
    <w:rsid w:val="006D1F8D"/>
    <w:rsid w:val="006D2DB3"/>
    <w:rsid w:val="006D39E0"/>
    <w:rsid w:val="006D4B55"/>
    <w:rsid w:val="006D51B4"/>
    <w:rsid w:val="006D7A1A"/>
    <w:rsid w:val="006D7E18"/>
    <w:rsid w:val="006E00E2"/>
    <w:rsid w:val="006E0119"/>
    <w:rsid w:val="006E38C7"/>
    <w:rsid w:val="006E75F3"/>
    <w:rsid w:val="006F0B68"/>
    <w:rsid w:val="006F2C1E"/>
    <w:rsid w:val="006F5F7E"/>
    <w:rsid w:val="006F7978"/>
    <w:rsid w:val="006F7FA8"/>
    <w:rsid w:val="00702662"/>
    <w:rsid w:val="00702BF2"/>
    <w:rsid w:val="00703BAB"/>
    <w:rsid w:val="00704966"/>
    <w:rsid w:val="00706443"/>
    <w:rsid w:val="00717BB7"/>
    <w:rsid w:val="00723C25"/>
    <w:rsid w:val="00726594"/>
    <w:rsid w:val="00726615"/>
    <w:rsid w:val="00727EBA"/>
    <w:rsid w:val="0073211D"/>
    <w:rsid w:val="007373A3"/>
    <w:rsid w:val="007375CD"/>
    <w:rsid w:val="00741030"/>
    <w:rsid w:val="00741DB1"/>
    <w:rsid w:val="00746AF7"/>
    <w:rsid w:val="00750AFF"/>
    <w:rsid w:val="007557EC"/>
    <w:rsid w:val="00757956"/>
    <w:rsid w:val="00760EF1"/>
    <w:rsid w:val="00760FB3"/>
    <w:rsid w:val="00761680"/>
    <w:rsid w:val="0076373E"/>
    <w:rsid w:val="00765AFF"/>
    <w:rsid w:val="00771094"/>
    <w:rsid w:val="00776262"/>
    <w:rsid w:val="00777B58"/>
    <w:rsid w:val="007804CB"/>
    <w:rsid w:val="00780FCD"/>
    <w:rsid w:val="0078479D"/>
    <w:rsid w:val="0078512D"/>
    <w:rsid w:val="00786AC3"/>
    <w:rsid w:val="00791E72"/>
    <w:rsid w:val="0079215E"/>
    <w:rsid w:val="00794436"/>
    <w:rsid w:val="00795F64"/>
    <w:rsid w:val="00797CB4"/>
    <w:rsid w:val="007A1DD3"/>
    <w:rsid w:val="007A1F7B"/>
    <w:rsid w:val="007A4442"/>
    <w:rsid w:val="007A4755"/>
    <w:rsid w:val="007B1DF9"/>
    <w:rsid w:val="007B2686"/>
    <w:rsid w:val="007B33EF"/>
    <w:rsid w:val="007B6AE1"/>
    <w:rsid w:val="007C078D"/>
    <w:rsid w:val="007C0A8F"/>
    <w:rsid w:val="007C0B3D"/>
    <w:rsid w:val="007C1FD9"/>
    <w:rsid w:val="007C35BF"/>
    <w:rsid w:val="007C5835"/>
    <w:rsid w:val="007D049A"/>
    <w:rsid w:val="007D06D5"/>
    <w:rsid w:val="007D1047"/>
    <w:rsid w:val="007D1ACA"/>
    <w:rsid w:val="007D2616"/>
    <w:rsid w:val="007D2AB7"/>
    <w:rsid w:val="007D3960"/>
    <w:rsid w:val="007D5E96"/>
    <w:rsid w:val="007D6239"/>
    <w:rsid w:val="007E4501"/>
    <w:rsid w:val="007F1922"/>
    <w:rsid w:val="007F282E"/>
    <w:rsid w:val="007F2C54"/>
    <w:rsid w:val="007F3392"/>
    <w:rsid w:val="007F3852"/>
    <w:rsid w:val="007F44BF"/>
    <w:rsid w:val="007F671C"/>
    <w:rsid w:val="0080377E"/>
    <w:rsid w:val="00807935"/>
    <w:rsid w:val="00815338"/>
    <w:rsid w:val="008171BF"/>
    <w:rsid w:val="0082157D"/>
    <w:rsid w:val="00822732"/>
    <w:rsid w:val="00822B9D"/>
    <w:rsid w:val="00824138"/>
    <w:rsid w:val="00825FF0"/>
    <w:rsid w:val="00827B0A"/>
    <w:rsid w:val="008319E3"/>
    <w:rsid w:val="00832C24"/>
    <w:rsid w:val="00834B43"/>
    <w:rsid w:val="00836D5D"/>
    <w:rsid w:val="00837BA3"/>
    <w:rsid w:val="0084500A"/>
    <w:rsid w:val="008458E1"/>
    <w:rsid w:val="0085511E"/>
    <w:rsid w:val="008554D0"/>
    <w:rsid w:val="00856FA6"/>
    <w:rsid w:val="00862C28"/>
    <w:rsid w:val="00864633"/>
    <w:rsid w:val="008647F3"/>
    <w:rsid w:val="00871454"/>
    <w:rsid w:val="008766DD"/>
    <w:rsid w:val="0088043E"/>
    <w:rsid w:val="00882630"/>
    <w:rsid w:val="0088521C"/>
    <w:rsid w:val="008864B3"/>
    <w:rsid w:val="0088679A"/>
    <w:rsid w:val="00887DF3"/>
    <w:rsid w:val="00890F80"/>
    <w:rsid w:val="00892DE8"/>
    <w:rsid w:val="00893896"/>
    <w:rsid w:val="00893C01"/>
    <w:rsid w:val="00893DF0"/>
    <w:rsid w:val="00896D67"/>
    <w:rsid w:val="00896F62"/>
    <w:rsid w:val="008A11B2"/>
    <w:rsid w:val="008B0A34"/>
    <w:rsid w:val="008B2B0A"/>
    <w:rsid w:val="008B32A9"/>
    <w:rsid w:val="008B632D"/>
    <w:rsid w:val="008B7C34"/>
    <w:rsid w:val="008C0060"/>
    <w:rsid w:val="008C0128"/>
    <w:rsid w:val="008C678F"/>
    <w:rsid w:val="008C72D3"/>
    <w:rsid w:val="008D0C5C"/>
    <w:rsid w:val="008D1762"/>
    <w:rsid w:val="008D7882"/>
    <w:rsid w:val="008E02C2"/>
    <w:rsid w:val="008E268D"/>
    <w:rsid w:val="008E4CD9"/>
    <w:rsid w:val="008E6878"/>
    <w:rsid w:val="008E6E4B"/>
    <w:rsid w:val="008F2D6C"/>
    <w:rsid w:val="008F49FC"/>
    <w:rsid w:val="00901D2B"/>
    <w:rsid w:val="009030EF"/>
    <w:rsid w:val="00904488"/>
    <w:rsid w:val="00907F9E"/>
    <w:rsid w:val="00910B2C"/>
    <w:rsid w:val="0091278F"/>
    <w:rsid w:val="00912FB4"/>
    <w:rsid w:val="00913748"/>
    <w:rsid w:val="00921951"/>
    <w:rsid w:val="00931528"/>
    <w:rsid w:val="00940A1C"/>
    <w:rsid w:val="00944EC9"/>
    <w:rsid w:val="009451A0"/>
    <w:rsid w:val="00945FE7"/>
    <w:rsid w:val="00953A44"/>
    <w:rsid w:val="009605A6"/>
    <w:rsid w:val="009658F4"/>
    <w:rsid w:val="00965EE6"/>
    <w:rsid w:val="009704D2"/>
    <w:rsid w:val="0097294F"/>
    <w:rsid w:val="00980191"/>
    <w:rsid w:val="0098138D"/>
    <w:rsid w:val="00984200"/>
    <w:rsid w:val="0099316A"/>
    <w:rsid w:val="00995999"/>
    <w:rsid w:val="00995D1C"/>
    <w:rsid w:val="009A1928"/>
    <w:rsid w:val="009A1FA8"/>
    <w:rsid w:val="009A39BD"/>
    <w:rsid w:val="009B07A5"/>
    <w:rsid w:val="009B158B"/>
    <w:rsid w:val="009B2025"/>
    <w:rsid w:val="009B244F"/>
    <w:rsid w:val="009B4703"/>
    <w:rsid w:val="009B553F"/>
    <w:rsid w:val="009B62F0"/>
    <w:rsid w:val="009B657B"/>
    <w:rsid w:val="009C7FEF"/>
    <w:rsid w:val="009D4C80"/>
    <w:rsid w:val="009D5D80"/>
    <w:rsid w:val="009D6AC6"/>
    <w:rsid w:val="009D744C"/>
    <w:rsid w:val="009E17E9"/>
    <w:rsid w:val="009E1BC2"/>
    <w:rsid w:val="009E2311"/>
    <w:rsid w:val="009E3E65"/>
    <w:rsid w:val="009E42DC"/>
    <w:rsid w:val="009E4EDD"/>
    <w:rsid w:val="009E71B0"/>
    <w:rsid w:val="009E7DB0"/>
    <w:rsid w:val="009E7E90"/>
    <w:rsid w:val="009F73B3"/>
    <w:rsid w:val="009F7449"/>
    <w:rsid w:val="00A00866"/>
    <w:rsid w:val="00A018EE"/>
    <w:rsid w:val="00A01C8E"/>
    <w:rsid w:val="00A01FE7"/>
    <w:rsid w:val="00A06149"/>
    <w:rsid w:val="00A103CD"/>
    <w:rsid w:val="00A1739A"/>
    <w:rsid w:val="00A1776D"/>
    <w:rsid w:val="00A227AD"/>
    <w:rsid w:val="00A24E05"/>
    <w:rsid w:val="00A254A0"/>
    <w:rsid w:val="00A259A2"/>
    <w:rsid w:val="00A36D65"/>
    <w:rsid w:val="00A37413"/>
    <w:rsid w:val="00A37945"/>
    <w:rsid w:val="00A40492"/>
    <w:rsid w:val="00A4194D"/>
    <w:rsid w:val="00A4237D"/>
    <w:rsid w:val="00A437DB"/>
    <w:rsid w:val="00A47673"/>
    <w:rsid w:val="00A5032D"/>
    <w:rsid w:val="00A5564C"/>
    <w:rsid w:val="00A57498"/>
    <w:rsid w:val="00A605B9"/>
    <w:rsid w:val="00A606D9"/>
    <w:rsid w:val="00A6098E"/>
    <w:rsid w:val="00A60D0B"/>
    <w:rsid w:val="00A63D7E"/>
    <w:rsid w:val="00A64206"/>
    <w:rsid w:val="00A64E4E"/>
    <w:rsid w:val="00A66AE0"/>
    <w:rsid w:val="00A7121D"/>
    <w:rsid w:val="00A72F00"/>
    <w:rsid w:val="00A735F9"/>
    <w:rsid w:val="00A74585"/>
    <w:rsid w:val="00A754AF"/>
    <w:rsid w:val="00A812F0"/>
    <w:rsid w:val="00A81AF2"/>
    <w:rsid w:val="00A83817"/>
    <w:rsid w:val="00A83E88"/>
    <w:rsid w:val="00A85593"/>
    <w:rsid w:val="00A872E4"/>
    <w:rsid w:val="00A878EA"/>
    <w:rsid w:val="00A91253"/>
    <w:rsid w:val="00A921FC"/>
    <w:rsid w:val="00A94D7B"/>
    <w:rsid w:val="00AA307F"/>
    <w:rsid w:val="00AB33BA"/>
    <w:rsid w:val="00AB355C"/>
    <w:rsid w:val="00AB7951"/>
    <w:rsid w:val="00AC00A9"/>
    <w:rsid w:val="00AC4860"/>
    <w:rsid w:val="00AC53A1"/>
    <w:rsid w:val="00AD19FC"/>
    <w:rsid w:val="00AD25E1"/>
    <w:rsid w:val="00AD2EEA"/>
    <w:rsid w:val="00AD3725"/>
    <w:rsid w:val="00AD4193"/>
    <w:rsid w:val="00AE3D2E"/>
    <w:rsid w:val="00AF01C5"/>
    <w:rsid w:val="00AF2204"/>
    <w:rsid w:val="00AF484F"/>
    <w:rsid w:val="00AF5DF1"/>
    <w:rsid w:val="00B031B3"/>
    <w:rsid w:val="00B05319"/>
    <w:rsid w:val="00B0619C"/>
    <w:rsid w:val="00B06EAF"/>
    <w:rsid w:val="00B075D9"/>
    <w:rsid w:val="00B07C0A"/>
    <w:rsid w:val="00B122CC"/>
    <w:rsid w:val="00B1260A"/>
    <w:rsid w:val="00B15F65"/>
    <w:rsid w:val="00B17540"/>
    <w:rsid w:val="00B17A5A"/>
    <w:rsid w:val="00B20FD9"/>
    <w:rsid w:val="00B22765"/>
    <w:rsid w:val="00B233C9"/>
    <w:rsid w:val="00B235BE"/>
    <w:rsid w:val="00B2570F"/>
    <w:rsid w:val="00B308A6"/>
    <w:rsid w:val="00B32D72"/>
    <w:rsid w:val="00B34621"/>
    <w:rsid w:val="00B3673F"/>
    <w:rsid w:val="00B367B2"/>
    <w:rsid w:val="00B4207B"/>
    <w:rsid w:val="00B433B5"/>
    <w:rsid w:val="00B43C08"/>
    <w:rsid w:val="00B513DF"/>
    <w:rsid w:val="00B63985"/>
    <w:rsid w:val="00B67A91"/>
    <w:rsid w:val="00B67F68"/>
    <w:rsid w:val="00B807B5"/>
    <w:rsid w:val="00B83D1B"/>
    <w:rsid w:val="00B83D42"/>
    <w:rsid w:val="00B85DA8"/>
    <w:rsid w:val="00B8769B"/>
    <w:rsid w:val="00B90C77"/>
    <w:rsid w:val="00B913E0"/>
    <w:rsid w:val="00B954F7"/>
    <w:rsid w:val="00B96605"/>
    <w:rsid w:val="00B96A8A"/>
    <w:rsid w:val="00BA1890"/>
    <w:rsid w:val="00BA29CA"/>
    <w:rsid w:val="00BA3980"/>
    <w:rsid w:val="00BA3FD6"/>
    <w:rsid w:val="00BA41A3"/>
    <w:rsid w:val="00BB1071"/>
    <w:rsid w:val="00BB1BA3"/>
    <w:rsid w:val="00BB7ED1"/>
    <w:rsid w:val="00BC2590"/>
    <w:rsid w:val="00BC7388"/>
    <w:rsid w:val="00BD1445"/>
    <w:rsid w:val="00BD1DA7"/>
    <w:rsid w:val="00BD7C12"/>
    <w:rsid w:val="00BE1187"/>
    <w:rsid w:val="00BE25C0"/>
    <w:rsid w:val="00BE61CF"/>
    <w:rsid w:val="00BF11D4"/>
    <w:rsid w:val="00BF23A4"/>
    <w:rsid w:val="00BF2EA6"/>
    <w:rsid w:val="00BF6E26"/>
    <w:rsid w:val="00C05ADA"/>
    <w:rsid w:val="00C060C3"/>
    <w:rsid w:val="00C06BC3"/>
    <w:rsid w:val="00C07AB4"/>
    <w:rsid w:val="00C1030B"/>
    <w:rsid w:val="00C13111"/>
    <w:rsid w:val="00C13F7F"/>
    <w:rsid w:val="00C153B4"/>
    <w:rsid w:val="00C16503"/>
    <w:rsid w:val="00C20160"/>
    <w:rsid w:val="00C20C82"/>
    <w:rsid w:val="00C23571"/>
    <w:rsid w:val="00C259F0"/>
    <w:rsid w:val="00C32BC1"/>
    <w:rsid w:val="00C375C1"/>
    <w:rsid w:val="00C423F3"/>
    <w:rsid w:val="00C425E9"/>
    <w:rsid w:val="00C42C7A"/>
    <w:rsid w:val="00C44082"/>
    <w:rsid w:val="00C4428A"/>
    <w:rsid w:val="00C54225"/>
    <w:rsid w:val="00C56AA7"/>
    <w:rsid w:val="00C57568"/>
    <w:rsid w:val="00C6166C"/>
    <w:rsid w:val="00C618F6"/>
    <w:rsid w:val="00C64583"/>
    <w:rsid w:val="00C645D7"/>
    <w:rsid w:val="00C64B25"/>
    <w:rsid w:val="00C65190"/>
    <w:rsid w:val="00C712C2"/>
    <w:rsid w:val="00C7301B"/>
    <w:rsid w:val="00C80251"/>
    <w:rsid w:val="00C80899"/>
    <w:rsid w:val="00C82F4C"/>
    <w:rsid w:val="00C83BD1"/>
    <w:rsid w:val="00C84534"/>
    <w:rsid w:val="00C85453"/>
    <w:rsid w:val="00C91BD0"/>
    <w:rsid w:val="00C925CE"/>
    <w:rsid w:val="00C93ABE"/>
    <w:rsid w:val="00C9577D"/>
    <w:rsid w:val="00C95F87"/>
    <w:rsid w:val="00C9674E"/>
    <w:rsid w:val="00CA0BA0"/>
    <w:rsid w:val="00CA1D77"/>
    <w:rsid w:val="00CA5264"/>
    <w:rsid w:val="00CA65BD"/>
    <w:rsid w:val="00CA6F89"/>
    <w:rsid w:val="00CA754B"/>
    <w:rsid w:val="00CA770A"/>
    <w:rsid w:val="00CA7874"/>
    <w:rsid w:val="00CC74A9"/>
    <w:rsid w:val="00CD2CAC"/>
    <w:rsid w:val="00CD419E"/>
    <w:rsid w:val="00CD6F27"/>
    <w:rsid w:val="00CD75E4"/>
    <w:rsid w:val="00CE1F57"/>
    <w:rsid w:val="00CE3F9D"/>
    <w:rsid w:val="00CE44EE"/>
    <w:rsid w:val="00CE5304"/>
    <w:rsid w:val="00CE7AD7"/>
    <w:rsid w:val="00CF55F4"/>
    <w:rsid w:val="00D00E05"/>
    <w:rsid w:val="00D04F5F"/>
    <w:rsid w:val="00D05A08"/>
    <w:rsid w:val="00D11EBF"/>
    <w:rsid w:val="00D147DE"/>
    <w:rsid w:val="00D14FD1"/>
    <w:rsid w:val="00D16828"/>
    <w:rsid w:val="00D20C86"/>
    <w:rsid w:val="00D22A7C"/>
    <w:rsid w:val="00D22A83"/>
    <w:rsid w:val="00D23A4F"/>
    <w:rsid w:val="00D266D7"/>
    <w:rsid w:val="00D34764"/>
    <w:rsid w:val="00D3524A"/>
    <w:rsid w:val="00D3595A"/>
    <w:rsid w:val="00D44590"/>
    <w:rsid w:val="00D47BA7"/>
    <w:rsid w:val="00D52879"/>
    <w:rsid w:val="00D5290A"/>
    <w:rsid w:val="00D54630"/>
    <w:rsid w:val="00D5574F"/>
    <w:rsid w:val="00D57844"/>
    <w:rsid w:val="00D616B6"/>
    <w:rsid w:val="00D63BB7"/>
    <w:rsid w:val="00D6533D"/>
    <w:rsid w:val="00D766C6"/>
    <w:rsid w:val="00D80724"/>
    <w:rsid w:val="00D80F78"/>
    <w:rsid w:val="00D836DE"/>
    <w:rsid w:val="00D84F89"/>
    <w:rsid w:val="00D87498"/>
    <w:rsid w:val="00D91A44"/>
    <w:rsid w:val="00D93307"/>
    <w:rsid w:val="00D95260"/>
    <w:rsid w:val="00D95ACF"/>
    <w:rsid w:val="00D9639B"/>
    <w:rsid w:val="00DA0C8F"/>
    <w:rsid w:val="00DA3003"/>
    <w:rsid w:val="00DA3189"/>
    <w:rsid w:val="00DA3EC2"/>
    <w:rsid w:val="00DA5332"/>
    <w:rsid w:val="00DA58D0"/>
    <w:rsid w:val="00DB1D33"/>
    <w:rsid w:val="00DB4144"/>
    <w:rsid w:val="00DB5B0F"/>
    <w:rsid w:val="00DB5F25"/>
    <w:rsid w:val="00DB717C"/>
    <w:rsid w:val="00DD147D"/>
    <w:rsid w:val="00DD26A8"/>
    <w:rsid w:val="00DD3221"/>
    <w:rsid w:val="00DD4F24"/>
    <w:rsid w:val="00DD65A4"/>
    <w:rsid w:val="00DE1BE6"/>
    <w:rsid w:val="00DE4C1B"/>
    <w:rsid w:val="00DE56D1"/>
    <w:rsid w:val="00DE6095"/>
    <w:rsid w:val="00DE7A3E"/>
    <w:rsid w:val="00DF1E3C"/>
    <w:rsid w:val="00DF1F5F"/>
    <w:rsid w:val="00DF4BF0"/>
    <w:rsid w:val="00DF5460"/>
    <w:rsid w:val="00DF67CF"/>
    <w:rsid w:val="00DF7F23"/>
    <w:rsid w:val="00E037C9"/>
    <w:rsid w:val="00E03809"/>
    <w:rsid w:val="00E10573"/>
    <w:rsid w:val="00E10FCB"/>
    <w:rsid w:val="00E12268"/>
    <w:rsid w:val="00E138CD"/>
    <w:rsid w:val="00E14212"/>
    <w:rsid w:val="00E16110"/>
    <w:rsid w:val="00E1738E"/>
    <w:rsid w:val="00E22ACB"/>
    <w:rsid w:val="00E242A0"/>
    <w:rsid w:val="00E339A1"/>
    <w:rsid w:val="00E357A9"/>
    <w:rsid w:val="00E37C6F"/>
    <w:rsid w:val="00E402A5"/>
    <w:rsid w:val="00E40801"/>
    <w:rsid w:val="00E4209E"/>
    <w:rsid w:val="00E42A1B"/>
    <w:rsid w:val="00E44DD3"/>
    <w:rsid w:val="00E464DD"/>
    <w:rsid w:val="00E5017F"/>
    <w:rsid w:val="00E5130F"/>
    <w:rsid w:val="00E516B1"/>
    <w:rsid w:val="00E613F8"/>
    <w:rsid w:val="00E625EA"/>
    <w:rsid w:val="00E62DAD"/>
    <w:rsid w:val="00E73BB5"/>
    <w:rsid w:val="00E75FF8"/>
    <w:rsid w:val="00E81E5F"/>
    <w:rsid w:val="00E82292"/>
    <w:rsid w:val="00E847E2"/>
    <w:rsid w:val="00E9311C"/>
    <w:rsid w:val="00E95B91"/>
    <w:rsid w:val="00EA0B7F"/>
    <w:rsid w:val="00EA2BAC"/>
    <w:rsid w:val="00EA5191"/>
    <w:rsid w:val="00EA687A"/>
    <w:rsid w:val="00EB4F2A"/>
    <w:rsid w:val="00EB5943"/>
    <w:rsid w:val="00EC08E3"/>
    <w:rsid w:val="00EC0B73"/>
    <w:rsid w:val="00EC15E1"/>
    <w:rsid w:val="00EC2974"/>
    <w:rsid w:val="00EC2A0F"/>
    <w:rsid w:val="00EC33E0"/>
    <w:rsid w:val="00ED01C7"/>
    <w:rsid w:val="00ED5704"/>
    <w:rsid w:val="00ED76DA"/>
    <w:rsid w:val="00EE08A8"/>
    <w:rsid w:val="00EE44B3"/>
    <w:rsid w:val="00EE647F"/>
    <w:rsid w:val="00EF1E14"/>
    <w:rsid w:val="00EF3A57"/>
    <w:rsid w:val="00EF506D"/>
    <w:rsid w:val="00EF60FA"/>
    <w:rsid w:val="00EF6102"/>
    <w:rsid w:val="00F01426"/>
    <w:rsid w:val="00F01A4F"/>
    <w:rsid w:val="00F01B93"/>
    <w:rsid w:val="00F02D94"/>
    <w:rsid w:val="00F04AE4"/>
    <w:rsid w:val="00F12320"/>
    <w:rsid w:val="00F12EFC"/>
    <w:rsid w:val="00F15790"/>
    <w:rsid w:val="00F244A2"/>
    <w:rsid w:val="00F255B7"/>
    <w:rsid w:val="00F257A0"/>
    <w:rsid w:val="00F278DF"/>
    <w:rsid w:val="00F279FE"/>
    <w:rsid w:val="00F32416"/>
    <w:rsid w:val="00F33AC3"/>
    <w:rsid w:val="00F349A7"/>
    <w:rsid w:val="00F35614"/>
    <w:rsid w:val="00F3582E"/>
    <w:rsid w:val="00F3638E"/>
    <w:rsid w:val="00F41A35"/>
    <w:rsid w:val="00F42F9E"/>
    <w:rsid w:val="00F445FC"/>
    <w:rsid w:val="00F50A37"/>
    <w:rsid w:val="00F530BB"/>
    <w:rsid w:val="00F541C7"/>
    <w:rsid w:val="00F5503C"/>
    <w:rsid w:val="00F57EA3"/>
    <w:rsid w:val="00F615E1"/>
    <w:rsid w:val="00F63BA7"/>
    <w:rsid w:val="00F663CF"/>
    <w:rsid w:val="00F66619"/>
    <w:rsid w:val="00F71D10"/>
    <w:rsid w:val="00F733C0"/>
    <w:rsid w:val="00F75DE0"/>
    <w:rsid w:val="00F75E3C"/>
    <w:rsid w:val="00F86864"/>
    <w:rsid w:val="00F91032"/>
    <w:rsid w:val="00F91340"/>
    <w:rsid w:val="00F92761"/>
    <w:rsid w:val="00F96917"/>
    <w:rsid w:val="00FA1EF0"/>
    <w:rsid w:val="00FA2D6B"/>
    <w:rsid w:val="00FA477C"/>
    <w:rsid w:val="00FA48CA"/>
    <w:rsid w:val="00FB0CB9"/>
    <w:rsid w:val="00FB700E"/>
    <w:rsid w:val="00FB706E"/>
    <w:rsid w:val="00FC199C"/>
    <w:rsid w:val="00FC1E1D"/>
    <w:rsid w:val="00FC2E11"/>
    <w:rsid w:val="00FC37DE"/>
    <w:rsid w:val="00FC64F1"/>
    <w:rsid w:val="00FD176B"/>
    <w:rsid w:val="00FD299E"/>
    <w:rsid w:val="00FD2B40"/>
    <w:rsid w:val="00FD33AF"/>
    <w:rsid w:val="00FD797D"/>
    <w:rsid w:val="00FE1ECC"/>
    <w:rsid w:val="00FE30F4"/>
    <w:rsid w:val="00FE4154"/>
    <w:rsid w:val="00FE523E"/>
    <w:rsid w:val="00FF024E"/>
    <w:rsid w:val="00FF0A80"/>
    <w:rsid w:val="00FF2CAE"/>
    <w:rsid w:val="00FF2CDA"/>
    <w:rsid w:val="00FF338F"/>
    <w:rsid w:val="00FF5B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2EF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42424"/>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F0"/>
  </w:style>
  <w:style w:type="paragraph" w:styleId="Heading1">
    <w:name w:val="heading 1"/>
    <w:basedOn w:val="Normal"/>
    <w:next w:val="Normal"/>
    <w:link w:val="Heading1Char"/>
    <w:uiPriority w:val="9"/>
    <w:qFormat/>
    <w:rsid w:val="00DF4BF0"/>
    <w:pPr>
      <w:outlineLvl w:val="0"/>
    </w:pPr>
    <w:rPr>
      <w:b/>
    </w:rPr>
  </w:style>
  <w:style w:type="paragraph" w:styleId="Heading2">
    <w:name w:val="heading 2"/>
    <w:basedOn w:val="Normal"/>
    <w:next w:val="Normal"/>
    <w:link w:val="Heading2Char"/>
    <w:uiPriority w:val="9"/>
    <w:semiHidden/>
    <w:unhideWhenUsed/>
    <w:qFormat/>
    <w:rsid w:val="00741DB1"/>
    <w:pPr>
      <w:keepNext/>
      <w:keepLines/>
      <w:spacing w:before="40" w:after="0"/>
      <w:outlineLvl w:val="1"/>
    </w:pPr>
    <w:rPr>
      <w:rFonts w:asciiTheme="majorHAnsi" w:eastAsiaTheme="majorEastAsia" w:hAnsiTheme="majorHAnsi" w:cstheme="majorBidi"/>
      <w:color w:val="67A3E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yrirsgn-fylgiskjl">
    <w:name w:val="Fyrirsögn - fylgiskjöl"/>
    <w:basedOn w:val="Normal"/>
    <w:next w:val="Normal"/>
    <w:qFormat/>
    <w:rsid w:val="00DF4BF0"/>
    <w:pPr>
      <w:spacing w:after="0" w:line="240" w:lineRule="auto"/>
    </w:pPr>
    <w:rPr>
      <w:rFonts w:eastAsia="Calibri"/>
      <w:b/>
      <w:u w:val="single"/>
    </w:rPr>
  </w:style>
  <w:style w:type="paragraph" w:customStyle="1" w:styleId="Greinarnmer">
    <w:name w:val="Greinarnúmer"/>
    <w:basedOn w:val="Normal"/>
    <w:next w:val="Normal"/>
    <w:qFormat/>
    <w:rsid w:val="00DF4BF0"/>
    <w:pPr>
      <w:spacing w:after="0" w:line="240" w:lineRule="auto"/>
      <w:jc w:val="center"/>
    </w:pPr>
    <w:rPr>
      <w:rFonts w:eastAsia="Calibri"/>
    </w:rPr>
  </w:style>
  <w:style w:type="paragraph" w:styleId="FootnoteText">
    <w:name w:val="footnote text"/>
    <w:basedOn w:val="Normal"/>
    <w:link w:val="FootnoteTextChar"/>
    <w:uiPriority w:val="99"/>
    <w:unhideWhenUsed/>
    <w:rsid w:val="00DF4BF0"/>
    <w:pPr>
      <w:spacing w:after="0" w:line="240" w:lineRule="auto"/>
    </w:pPr>
    <w:rPr>
      <w:sz w:val="20"/>
      <w:szCs w:val="20"/>
    </w:rPr>
  </w:style>
  <w:style w:type="character" w:customStyle="1" w:styleId="FootnoteTextChar">
    <w:name w:val="Footnote Text Char"/>
    <w:basedOn w:val="DefaultParagraphFont"/>
    <w:link w:val="FootnoteText"/>
    <w:uiPriority w:val="99"/>
    <w:rsid w:val="00DF4BF0"/>
    <w:rPr>
      <w:sz w:val="20"/>
      <w:szCs w:val="20"/>
    </w:rPr>
  </w:style>
  <w:style w:type="character" w:styleId="FootnoteReference">
    <w:name w:val="footnote reference"/>
    <w:basedOn w:val="DefaultParagraphFont"/>
    <w:uiPriority w:val="99"/>
    <w:semiHidden/>
    <w:unhideWhenUsed/>
    <w:rsid w:val="00DF4BF0"/>
    <w:rPr>
      <w:vertAlign w:val="superscript"/>
    </w:rPr>
  </w:style>
  <w:style w:type="character" w:customStyle="1" w:styleId="Heading1Char">
    <w:name w:val="Heading 1 Char"/>
    <w:basedOn w:val="DefaultParagraphFont"/>
    <w:link w:val="Heading1"/>
    <w:uiPriority w:val="9"/>
    <w:rsid w:val="00DF4BF0"/>
    <w:rPr>
      <w:b/>
    </w:rPr>
  </w:style>
  <w:style w:type="paragraph" w:customStyle="1" w:styleId="Fyrirsgn-undirfyrirsgn">
    <w:name w:val="Fyrirsögn - undirfyrirsögn"/>
    <w:basedOn w:val="Normal"/>
    <w:next w:val="Normal"/>
    <w:qFormat/>
    <w:rsid w:val="00DF4BF0"/>
    <w:pPr>
      <w:spacing w:after="0" w:line="240" w:lineRule="auto"/>
      <w:jc w:val="center"/>
    </w:pPr>
    <w:rPr>
      <w:rFonts w:eastAsia="Calibri"/>
      <w:b/>
      <w:sz w:val="24"/>
    </w:rPr>
  </w:style>
  <w:style w:type="paragraph" w:styleId="BalloonText">
    <w:name w:val="Balloon Text"/>
    <w:basedOn w:val="Normal"/>
    <w:link w:val="BalloonTextChar"/>
    <w:uiPriority w:val="99"/>
    <w:semiHidden/>
    <w:unhideWhenUsed/>
    <w:rsid w:val="00D96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39B"/>
    <w:rPr>
      <w:rFonts w:ascii="Segoe UI" w:hAnsi="Segoe UI" w:cs="Segoe UI"/>
      <w:sz w:val="18"/>
      <w:szCs w:val="18"/>
    </w:rPr>
  </w:style>
  <w:style w:type="character" w:styleId="Hyperlink">
    <w:name w:val="Hyperlink"/>
    <w:basedOn w:val="DefaultParagraphFont"/>
    <w:uiPriority w:val="99"/>
    <w:unhideWhenUsed/>
    <w:rsid w:val="00D9639B"/>
    <w:rPr>
      <w:color w:val="0563C1" w:themeColor="hyperlink"/>
      <w:u w:val="single"/>
    </w:rPr>
  </w:style>
  <w:style w:type="character" w:styleId="UnresolvedMention">
    <w:name w:val="Unresolved Mention"/>
    <w:basedOn w:val="DefaultParagraphFont"/>
    <w:uiPriority w:val="99"/>
    <w:semiHidden/>
    <w:unhideWhenUsed/>
    <w:rsid w:val="00D9639B"/>
    <w:rPr>
      <w:color w:val="605E5C"/>
      <w:shd w:val="clear" w:color="auto" w:fill="E1DFDD"/>
    </w:rPr>
  </w:style>
  <w:style w:type="character" w:styleId="FollowedHyperlink">
    <w:name w:val="FollowedHyperlink"/>
    <w:basedOn w:val="DefaultParagraphFont"/>
    <w:uiPriority w:val="99"/>
    <w:semiHidden/>
    <w:unhideWhenUsed/>
    <w:rsid w:val="00D9639B"/>
    <w:rPr>
      <w:color w:val="954F72" w:themeColor="followedHyperlink"/>
      <w:u w:val="single"/>
    </w:rPr>
  </w:style>
  <w:style w:type="character" w:styleId="Emphasis">
    <w:name w:val="Emphasis"/>
    <w:basedOn w:val="DefaultParagraphFont"/>
    <w:uiPriority w:val="20"/>
    <w:qFormat/>
    <w:rsid w:val="0012500B"/>
    <w:rPr>
      <w:i/>
      <w:iCs/>
    </w:rPr>
  </w:style>
  <w:style w:type="character" w:styleId="CommentReference">
    <w:name w:val="annotation reference"/>
    <w:basedOn w:val="DefaultParagraphFont"/>
    <w:uiPriority w:val="99"/>
    <w:semiHidden/>
    <w:unhideWhenUsed/>
    <w:rsid w:val="0079215E"/>
    <w:rPr>
      <w:sz w:val="16"/>
      <w:szCs w:val="16"/>
    </w:rPr>
  </w:style>
  <w:style w:type="paragraph" w:styleId="CommentText">
    <w:name w:val="annotation text"/>
    <w:basedOn w:val="Normal"/>
    <w:link w:val="CommentTextChar"/>
    <w:uiPriority w:val="99"/>
    <w:unhideWhenUsed/>
    <w:rsid w:val="0079215E"/>
    <w:pPr>
      <w:spacing w:after="0" w:line="240" w:lineRule="auto"/>
      <w:ind w:firstLine="284"/>
      <w:jc w:val="both"/>
    </w:pPr>
    <w:rPr>
      <w:rFonts w:eastAsia="Calibri"/>
      <w:color w:val="auto"/>
      <w:sz w:val="20"/>
      <w:szCs w:val="20"/>
    </w:rPr>
  </w:style>
  <w:style w:type="character" w:customStyle="1" w:styleId="CommentTextChar">
    <w:name w:val="Comment Text Char"/>
    <w:basedOn w:val="DefaultParagraphFont"/>
    <w:link w:val="CommentText"/>
    <w:uiPriority w:val="99"/>
    <w:rsid w:val="0079215E"/>
    <w:rPr>
      <w:rFonts w:eastAsia="Calibri"/>
      <w:color w:val="auto"/>
      <w:sz w:val="20"/>
      <w:szCs w:val="20"/>
    </w:rPr>
  </w:style>
  <w:style w:type="paragraph" w:styleId="CommentSubject">
    <w:name w:val="annotation subject"/>
    <w:basedOn w:val="CommentText"/>
    <w:next w:val="CommentText"/>
    <w:link w:val="CommentSubjectChar"/>
    <w:uiPriority w:val="99"/>
    <w:semiHidden/>
    <w:unhideWhenUsed/>
    <w:rsid w:val="00E9311C"/>
    <w:pPr>
      <w:spacing w:after="160"/>
      <w:ind w:firstLine="0"/>
      <w:jc w:val="left"/>
    </w:pPr>
    <w:rPr>
      <w:rFonts w:eastAsiaTheme="minorHAnsi"/>
      <w:b/>
      <w:bCs/>
      <w:color w:val="242424"/>
    </w:rPr>
  </w:style>
  <w:style w:type="character" w:customStyle="1" w:styleId="CommentSubjectChar">
    <w:name w:val="Comment Subject Char"/>
    <w:basedOn w:val="CommentTextChar"/>
    <w:link w:val="CommentSubject"/>
    <w:uiPriority w:val="99"/>
    <w:semiHidden/>
    <w:rsid w:val="00E9311C"/>
    <w:rPr>
      <w:rFonts w:eastAsia="Calibri"/>
      <w:b/>
      <w:bCs/>
      <w:color w:val="auto"/>
      <w:sz w:val="20"/>
      <w:szCs w:val="20"/>
    </w:rPr>
  </w:style>
  <w:style w:type="paragraph" w:styleId="ListParagraph">
    <w:name w:val="List Paragraph"/>
    <w:basedOn w:val="Normal"/>
    <w:uiPriority w:val="34"/>
    <w:qFormat/>
    <w:rsid w:val="001D41E2"/>
    <w:pPr>
      <w:ind w:left="720"/>
      <w:contextualSpacing/>
    </w:pPr>
  </w:style>
  <w:style w:type="character" w:styleId="Mention">
    <w:name w:val="Mention"/>
    <w:basedOn w:val="DefaultParagraphFont"/>
    <w:uiPriority w:val="99"/>
    <w:unhideWhenUsed/>
    <w:rsid w:val="00AF01C5"/>
    <w:rPr>
      <w:color w:val="2B579A"/>
      <w:shd w:val="clear" w:color="auto" w:fill="E1DFDD"/>
    </w:rPr>
  </w:style>
  <w:style w:type="character" w:customStyle="1" w:styleId="Heading2Char">
    <w:name w:val="Heading 2 Char"/>
    <w:basedOn w:val="DefaultParagraphFont"/>
    <w:link w:val="Heading2"/>
    <w:uiPriority w:val="9"/>
    <w:semiHidden/>
    <w:rsid w:val="00741DB1"/>
    <w:rPr>
      <w:rFonts w:asciiTheme="majorHAnsi" w:eastAsiaTheme="majorEastAsia" w:hAnsiTheme="majorHAnsi" w:cstheme="majorBidi"/>
      <w:color w:val="67A3E6" w:themeColor="accent1" w:themeShade="BF"/>
      <w:sz w:val="26"/>
      <w:szCs w:val="26"/>
    </w:rPr>
  </w:style>
  <w:style w:type="paragraph" w:styleId="TOCHeading">
    <w:name w:val="TOC Heading"/>
    <w:basedOn w:val="Heading1"/>
    <w:next w:val="Normal"/>
    <w:uiPriority w:val="39"/>
    <w:unhideWhenUsed/>
    <w:qFormat/>
    <w:rsid w:val="009E4EDD"/>
    <w:pPr>
      <w:keepNext/>
      <w:keepLines/>
      <w:spacing w:before="240" w:after="0"/>
      <w:outlineLvl w:val="9"/>
    </w:pPr>
    <w:rPr>
      <w:rFonts w:asciiTheme="majorHAnsi" w:eastAsiaTheme="majorEastAsia" w:hAnsiTheme="majorHAnsi" w:cstheme="majorBidi"/>
      <w:b w:val="0"/>
      <w:color w:val="67A3E6" w:themeColor="accent1" w:themeShade="BF"/>
      <w:sz w:val="32"/>
      <w:szCs w:val="32"/>
      <w:lang w:val="en-US"/>
    </w:rPr>
  </w:style>
  <w:style w:type="paragraph" w:styleId="TOC1">
    <w:name w:val="toc 1"/>
    <w:basedOn w:val="Normal"/>
    <w:next w:val="Normal"/>
    <w:autoRedefine/>
    <w:uiPriority w:val="39"/>
    <w:unhideWhenUsed/>
    <w:rsid w:val="009E4EDD"/>
    <w:pPr>
      <w:spacing w:after="100"/>
    </w:pPr>
  </w:style>
  <w:style w:type="paragraph" w:styleId="NoSpacing">
    <w:name w:val="No Spacing"/>
    <w:basedOn w:val="Normal"/>
    <w:uiPriority w:val="1"/>
    <w:qFormat/>
    <w:rsid w:val="009E4EDD"/>
    <w:pPr>
      <w:spacing w:afterLines="50" w:after="120" w:line="240" w:lineRule="auto"/>
    </w:pPr>
  </w:style>
  <w:style w:type="numbering" w:customStyle="1" w:styleId="Althingi1-a-1-a">
    <w:name w:val="Althingi 1 - a - 1 -a"/>
    <w:uiPriority w:val="99"/>
    <w:rsid w:val="00BE25C0"/>
    <w:pPr>
      <w:numPr>
        <w:numId w:val="2"/>
      </w:numPr>
    </w:pPr>
  </w:style>
  <w:style w:type="paragraph" w:styleId="Header">
    <w:name w:val="header"/>
    <w:basedOn w:val="Normal"/>
    <w:link w:val="HeaderChar"/>
    <w:uiPriority w:val="99"/>
    <w:unhideWhenUsed/>
    <w:rsid w:val="001C0A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A9F"/>
  </w:style>
  <w:style w:type="paragraph" w:styleId="Footer">
    <w:name w:val="footer"/>
    <w:basedOn w:val="Normal"/>
    <w:link w:val="FooterChar"/>
    <w:uiPriority w:val="99"/>
    <w:unhideWhenUsed/>
    <w:rsid w:val="001C0A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210660">
      <w:bodyDiv w:val="1"/>
      <w:marLeft w:val="0"/>
      <w:marRight w:val="0"/>
      <w:marTop w:val="0"/>
      <w:marBottom w:val="0"/>
      <w:divBdr>
        <w:top w:val="none" w:sz="0" w:space="0" w:color="auto"/>
        <w:left w:val="none" w:sz="0" w:space="0" w:color="auto"/>
        <w:bottom w:val="none" w:sz="0" w:space="0" w:color="auto"/>
        <w:right w:val="none" w:sz="0" w:space="0" w:color="auto"/>
      </w:divBdr>
    </w:div>
    <w:div w:id="264655397">
      <w:bodyDiv w:val="1"/>
      <w:marLeft w:val="0"/>
      <w:marRight w:val="0"/>
      <w:marTop w:val="0"/>
      <w:marBottom w:val="0"/>
      <w:divBdr>
        <w:top w:val="none" w:sz="0" w:space="0" w:color="auto"/>
        <w:left w:val="none" w:sz="0" w:space="0" w:color="auto"/>
        <w:bottom w:val="none" w:sz="0" w:space="0" w:color="auto"/>
        <w:right w:val="none" w:sz="0" w:space="0" w:color="auto"/>
      </w:divBdr>
    </w:div>
    <w:div w:id="285476725">
      <w:bodyDiv w:val="1"/>
      <w:marLeft w:val="0"/>
      <w:marRight w:val="0"/>
      <w:marTop w:val="0"/>
      <w:marBottom w:val="0"/>
      <w:divBdr>
        <w:top w:val="none" w:sz="0" w:space="0" w:color="auto"/>
        <w:left w:val="none" w:sz="0" w:space="0" w:color="auto"/>
        <w:bottom w:val="none" w:sz="0" w:space="0" w:color="auto"/>
        <w:right w:val="none" w:sz="0" w:space="0" w:color="auto"/>
      </w:divBdr>
    </w:div>
    <w:div w:id="344408512">
      <w:bodyDiv w:val="1"/>
      <w:marLeft w:val="0"/>
      <w:marRight w:val="0"/>
      <w:marTop w:val="0"/>
      <w:marBottom w:val="0"/>
      <w:divBdr>
        <w:top w:val="none" w:sz="0" w:space="0" w:color="auto"/>
        <w:left w:val="none" w:sz="0" w:space="0" w:color="auto"/>
        <w:bottom w:val="none" w:sz="0" w:space="0" w:color="auto"/>
        <w:right w:val="none" w:sz="0" w:space="0" w:color="auto"/>
      </w:divBdr>
    </w:div>
    <w:div w:id="357396644">
      <w:bodyDiv w:val="1"/>
      <w:marLeft w:val="0"/>
      <w:marRight w:val="0"/>
      <w:marTop w:val="0"/>
      <w:marBottom w:val="0"/>
      <w:divBdr>
        <w:top w:val="none" w:sz="0" w:space="0" w:color="auto"/>
        <w:left w:val="none" w:sz="0" w:space="0" w:color="auto"/>
        <w:bottom w:val="none" w:sz="0" w:space="0" w:color="auto"/>
        <w:right w:val="none" w:sz="0" w:space="0" w:color="auto"/>
      </w:divBdr>
    </w:div>
    <w:div w:id="367417671">
      <w:bodyDiv w:val="1"/>
      <w:marLeft w:val="0"/>
      <w:marRight w:val="0"/>
      <w:marTop w:val="0"/>
      <w:marBottom w:val="0"/>
      <w:divBdr>
        <w:top w:val="none" w:sz="0" w:space="0" w:color="auto"/>
        <w:left w:val="none" w:sz="0" w:space="0" w:color="auto"/>
        <w:bottom w:val="none" w:sz="0" w:space="0" w:color="auto"/>
        <w:right w:val="none" w:sz="0" w:space="0" w:color="auto"/>
      </w:divBdr>
    </w:div>
    <w:div w:id="425883272">
      <w:bodyDiv w:val="1"/>
      <w:marLeft w:val="0"/>
      <w:marRight w:val="0"/>
      <w:marTop w:val="0"/>
      <w:marBottom w:val="0"/>
      <w:divBdr>
        <w:top w:val="none" w:sz="0" w:space="0" w:color="auto"/>
        <w:left w:val="none" w:sz="0" w:space="0" w:color="auto"/>
        <w:bottom w:val="none" w:sz="0" w:space="0" w:color="auto"/>
        <w:right w:val="none" w:sz="0" w:space="0" w:color="auto"/>
      </w:divBdr>
    </w:div>
    <w:div w:id="457261222">
      <w:bodyDiv w:val="1"/>
      <w:marLeft w:val="0"/>
      <w:marRight w:val="0"/>
      <w:marTop w:val="0"/>
      <w:marBottom w:val="0"/>
      <w:divBdr>
        <w:top w:val="none" w:sz="0" w:space="0" w:color="auto"/>
        <w:left w:val="none" w:sz="0" w:space="0" w:color="auto"/>
        <w:bottom w:val="none" w:sz="0" w:space="0" w:color="auto"/>
        <w:right w:val="none" w:sz="0" w:space="0" w:color="auto"/>
      </w:divBdr>
    </w:div>
    <w:div w:id="481507824">
      <w:bodyDiv w:val="1"/>
      <w:marLeft w:val="0"/>
      <w:marRight w:val="0"/>
      <w:marTop w:val="0"/>
      <w:marBottom w:val="0"/>
      <w:divBdr>
        <w:top w:val="none" w:sz="0" w:space="0" w:color="auto"/>
        <w:left w:val="none" w:sz="0" w:space="0" w:color="auto"/>
        <w:bottom w:val="none" w:sz="0" w:space="0" w:color="auto"/>
        <w:right w:val="none" w:sz="0" w:space="0" w:color="auto"/>
      </w:divBdr>
    </w:div>
    <w:div w:id="495076970">
      <w:bodyDiv w:val="1"/>
      <w:marLeft w:val="0"/>
      <w:marRight w:val="0"/>
      <w:marTop w:val="0"/>
      <w:marBottom w:val="0"/>
      <w:divBdr>
        <w:top w:val="none" w:sz="0" w:space="0" w:color="auto"/>
        <w:left w:val="none" w:sz="0" w:space="0" w:color="auto"/>
        <w:bottom w:val="none" w:sz="0" w:space="0" w:color="auto"/>
        <w:right w:val="none" w:sz="0" w:space="0" w:color="auto"/>
      </w:divBdr>
    </w:div>
    <w:div w:id="538864065">
      <w:bodyDiv w:val="1"/>
      <w:marLeft w:val="0"/>
      <w:marRight w:val="0"/>
      <w:marTop w:val="0"/>
      <w:marBottom w:val="0"/>
      <w:divBdr>
        <w:top w:val="none" w:sz="0" w:space="0" w:color="auto"/>
        <w:left w:val="none" w:sz="0" w:space="0" w:color="auto"/>
        <w:bottom w:val="none" w:sz="0" w:space="0" w:color="auto"/>
        <w:right w:val="none" w:sz="0" w:space="0" w:color="auto"/>
      </w:divBdr>
    </w:div>
    <w:div w:id="638608838">
      <w:bodyDiv w:val="1"/>
      <w:marLeft w:val="0"/>
      <w:marRight w:val="0"/>
      <w:marTop w:val="0"/>
      <w:marBottom w:val="0"/>
      <w:divBdr>
        <w:top w:val="none" w:sz="0" w:space="0" w:color="auto"/>
        <w:left w:val="none" w:sz="0" w:space="0" w:color="auto"/>
        <w:bottom w:val="none" w:sz="0" w:space="0" w:color="auto"/>
        <w:right w:val="none" w:sz="0" w:space="0" w:color="auto"/>
      </w:divBdr>
    </w:div>
    <w:div w:id="674459043">
      <w:bodyDiv w:val="1"/>
      <w:marLeft w:val="0"/>
      <w:marRight w:val="0"/>
      <w:marTop w:val="0"/>
      <w:marBottom w:val="0"/>
      <w:divBdr>
        <w:top w:val="none" w:sz="0" w:space="0" w:color="auto"/>
        <w:left w:val="none" w:sz="0" w:space="0" w:color="auto"/>
        <w:bottom w:val="none" w:sz="0" w:space="0" w:color="auto"/>
        <w:right w:val="none" w:sz="0" w:space="0" w:color="auto"/>
      </w:divBdr>
    </w:div>
    <w:div w:id="768426834">
      <w:bodyDiv w:val="1"/>
      <w:marLeft w:val="0"/>
      <w:marRight w:val="0"/>
      <w:marTop w:val="0"/>
      <w:marBottom w:val="0"/>
      <w:divBdr>
        <w:top w:val="none" w:sz="0" w:space="0" w:color="auto"/>
        <w:left w:val="none" w:sz="0" w:space="0" w:color="auto"/>
        <w:bottom w:val="none" w:sz="0" w:space="0" w:color="auto"/>
        <w:right w:val="none" w:sz="0" w:space="0" w:color="auto"/>
      </w:divBdr>
    </w:div>
    <w:div w:id="790902107">
      <w:bodyDiv w:val="1"/>
      <w:marLeft w:val="0"/>
      <w:marRight w:val="0"/>
      <w:marTop w:val="0"/>
      <w:marBottom w:val="0"/>
      <w:divBdr>
        <w:top w:val="none" w:sz="0" w:space="0" w:color="auto"/>
        <w:left w:val="none" w:sz="0" w:space="0" w:color="auto"/>
        <w:bottom w:val="none" w:sz="0" w:space="0" w:color="auto"/>
        <w:right w:val="none" w:sz="0" w:space="0" w:color="auto"/>
      </w:divBdr>
    </w:div>
    <w:div w:id="843857587">
      <w:bodyDiv w:val="1"/>
      <w:marLeft w:val="0"/>
      <w:marRight w:val="0"/>
      <w:marTop w:val="0"/>
      <w:marBottom w:val="0"/>
      <w:divBdr>
        <w:top w:val="none" w:sz="0" w:space="0" w:color="auto"/>
        <w:left w:val="none" w:sz="0" w:space="0" w:color="auto"/>
        <w:bottom w:val="none" w:sz="0" w:space="0" w:color="auto"/>
        <w:right w:val="none" w:sz="0" w:space="0" w:color="auto"/>
      </w:divBdr>
      <w:divsChild>
        <w:div w:id="1053192615">
          <w:marLeft w:val="0"/>
          <w:marRight w:val="0"/>
          <w:marTop w:val="0"/>
          <w:marBottom w:val="0"/>
          <w:divBdr>
            <w:top w:val="none" w:sz="0" w:space="0" w:color="auto"/>
            <w:left w:val="none" w:sz="0" w:space="0" w:color="auto"/>
            <w:bottom w:val="none" w:sz="0" w:space="0" w:color="auto"/>
            <w:right w:val="none" w:sz="0" w:space="0" w:color="auto"/>
          </w:divBdr>
          <w:divsChild>
            <w:div w:id="150189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30913">
      <w:bodyDiv w:val="1"/>
      <w:marLeft w:val="0"/>
      <w:marRight w:val="0"/>
      <w:marTop w:val="0"/>
      <w:marBottom w:val="0"/>
      <w:divBdr>
        <w:top w:val="none" w:sz="0" w:space="0" w:color="auto"/>
        <w:left w:val="none" w:sz="0" w:space="0" w:color="auto"/>
        <w:bottom w:val="none" w:sz="0" w:space="0" w:color="auto"/>
        <w:right w:val="none" w:sz="0" w:space="0" w:color="auto"/>
      </w:divBdr>
    </w:div>
    <w:div w:id="957951739">
      <w:bodyDiv w:val="1"/>
      <w:marLeft w:val="0"/>
      <w:marRight w:val="0"/>
      <w:marTop w:val="0"/>
      <w:marBottom w:val="0"/>
      <w:divBdr>
        <w:top w:val="none" w:sz="0" w:space="0" w:color="auto"/>
        <w:left w:val="none" w:sz="0" w:space="0" w:color="auto"/>
        <w:bottom w:val="none" w:sz="0" w:space="0" w:color="auto"/>
        <w:right w:val="none" w:sz="0" w:space="0" w:color="auto"/>
      </w:divBdr>
    </w:div>
    <w:div w:id="1012074758">
      <w:bodyDiv w:val="1"/>
      <w:marLeft w:val="0"/>
      <w:marRight w:val="0"/>
      <w:marTop w:val="0"/>
      <w:marBottom w:val="0"/>
      <w:divBdr>
        <w:top w:val="none" w:sz="0" w:space="0" w:color="auto"/>
        <w:left w:val="none" w:sz="0" w:space="0" w:color="auto"/>
        <w:bottom w:val="none" w:sz="0" w:space="0" w:color="auto"/>
        <w:right w:val="none" w:sz="0" w:space="0" w:color="auto"/>
      </w:divBdr>
    </w:div>
    <w:div w:id="1091119432">
      <w:bodyDiv w:val="1"/>
      <w:marLeft w:val="0"/>
      <w:marRight w:val="0"/>
      <w:marTop w:val="0"/>
      <w:marBottom w:val="0"/>
      <w:divBdr>
        <w:top w:val="none" w:sz="0" w:space="0" w:color="auto"/>
        <w:left w:val="none" w:sz="0" w:space="0" w:color="auto"/>
        <w:bottom w:val="none" w:sz="0" w:space="0" w:color="auto"/>
        <w:right w:val="none" w:sz="0" w:space="0" w:color="auto"/>
      </w:divBdr>
      <w:divsChild>
        <w:div w:id="704333642">
          <w:marLeft w:val="0"/>
          <w:marRight w:val="0"/>
          <w:marTop w:val="0"/>
          <w:marBottom w:val="0"/>
          <w:divBdr>
            <w:top w:val="none" w:sz="0" w:space="0" w:color="auto"/>
            <w:left w:val="none" w:sz="0" w:space="0" w:color="auto"/>
            <w:bottom w:val="none" w:sz="0" w:space="0" w:color="auto"/>
            <w:right w:val="none" w:sz="0" w:space="0" w:color="auto"/>
          </w:divBdr>
          <w:divsChild>
            <w:div w:id="125620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68442">
      <w:bodyDiv w:val="1"/>
      <w:marLeft w:val="0"/>
      <w:marRight w:val="0"/>
      <w:marTop w:val="0"/>
      <w:marBottom w:val="0"/>
      <w:divBdr>
        <w:top w:val="none" w:sz="0" w:space="0" w:color="auto"/>
        <w:left w:val="none" w:sz="0" w:space="0" w:color="auto"/>
        <w:bottom w:val="none" w:sz="0" w:space="0" w:color="auto"/>
        <w:right w:val="none" w:sz="0" w:space="0" w:color="auto"/>
      </w:divBdr>
    </w:div>
    <w:div w:id="1182012179">
      <w:bodyDiv w:val="1"/>
      <w:marLeft w:val="0"/>
      <w:marRight w:val="0"/>
      <w:marTop w:val="0"/>
      <w:marBottom w:val="0"/>
      <w:divBdr>
        <w:top w:val="none" w:sz="0" w:space="0" w:color="auto"/>
        <w:left w:val="none" w:sz="0" w:space="0" w:color="auto"/>
        <w:bottom w:val="none" w:sz="0" w:space="0" w:color="auto"/>
        <w:right w:val="none" w:sz="0" w:space="0" w:color="auto"/>
      </w:divBdr>
    </w:div>
    <w:div w:id="1183477517">
      <w:bodyDiv w:val="1"/>
      <w:marLeft w:val="0"/>
      <w:marRight w:val="0"/>
      <w:marTop w:val="0"/>
      <w:marBottom w:val="0"/>
      <w:divBdr>
        <w:top w:val="none" w:sz="0" w:space="0" w:color="auto"/>
        <w:left w:val="none" w:sz="0" w:space="0" w:color="auto"/>
        <w:bottom w:val="none" w:sz="0" w:space="0" w:color="auto"/>
        <w:right w:val="none" w:sz="0" w:space="0" w:color="auto"/>
      </w:divBdr>
    </w:div>
    <w:div w:id="1190488046">
      <w:bodyDiv w:val="1"/>
      <w:marLeft w:val="0"/>
      <w:marRight w:val="0"/>
      <w:marTop w:val="0"/>
      <w:marBottom w:val="0"/>
      <w:divBdr>
        <w:top w:val="none" w:sz="0" w:space="0" w:color="auto"/>
        <w:left w:val="none" w:sz="0" w:space="0" w:color="auto"/>
        <w:bottom w:val="none" w:sz="0" w:space="0" w:color="auto"/>
        <w:right w:val="none" w:sz="0" w:space="0" w:color="auto"/>
      </w:divBdr>
    </w:div>
    <w:div w:id="1255473325">
      <w:bodyDiv w:val="1"/>
      <w:marLeft w:val="0"/>
      <w:marRight w:val="0"/>
      <w:marTop w:val="0"/>
      <w:marBottom w:val="0"/>
      <w:divBdr>
        <w:top w:val="none" w:sz="0" w:space="0" w:color="auto"/>
        <w:left w:val="none" w:sz="0" w:space="0" w:color="auto"/>
        <w:bottom w:val="none" w:sz="0" w:space="0" w:color="auto"/>
        <w:right w:val="none" w:sz="0" w:space="0" w:color="auto"/>
      </w:divBdr>
      <w:divsChild>
        <w:div w:id="1607695212">
          <w:marLeft w:val="0"/>
          <w:marRight w:val="0"/>
          <w:marTop w:val="120"/>
          <w:marBottom w:val="0"/>
          <w:divBdr>
            <w:top w:val="none" w:sz="0" w:space="0" w:color="auto"/>
            <w:left w:val="none" w:sz="0" w:space="0" w:color="auto"/>
            <w:bottom w:val="none" w:sz="0" w:space="0" w:color="auto"/>
            <w:right w:val="none" w:sz="0" w:space="0" w:color="auto"/>
          </w:divBdr>
        </w:div>
        <w:div w:id="286396699">
          <w:marLeft w:val="0"/>
          <w:marRight w:val="0"/>
          <w:marTop w:val="0"/>
          <w:marBottom w:val="0"/>
          <w:divBdr>
            <w:top w:val="none" w:sz="0" w:space="0" w:color="auto"/>
            <w:left w:val="none" w:sz="0" w:space="0" w:color="auto"/>
            <w:bottom w:val="none" w:sz="0" w:space="0" w:color="auto"/>
            <w:right w:val="none" w:sz="0" w:space="0" w:color="auto"/>
          </w:divBdr>
        </w:div>
      </w:divsChild>
    </w:div>
    <w:div w:id="1362239985">
      <w:bodyDiv w:val="1"/>
      <w:marLeft w:val="0"/>
      <w:marRight w:val="0"/>
      <w:marTop w:val="0"/>
      <w:marBottom w:val="0"/>
      <w:divBdr>
        <w:top w:val="none" w:sz="0" w:space="0" w:color="auto"/>
        <w:left w:val="none" w:sz="0" w:space="0" w:color="auto"/>
        <w:bottom w:val="none" w:sz="0" w:space="0" w:color="auto"/>
        <w:right w:val="none" w:sz="0" w:space="0" w:color="auto"/>
      </w:divBdr>
    </w:div>
    <w:div w:id="1535575686">
      <w:bodyDiv w:val="1"/>
      <w:marLeft w:val="0"/>
      <w:marRight w:val="0"/>
      <w:marTop w:val="0"/>
      <w:marBottom w:val="0"/>
      <w:divBdr>
        <w:top w:val="none" w:sz="0" w:space="0" w:color="auto"/>
        <w:left w:val="none" w:sz="0" w:space="0" w:color="auto"/>
        <w:bottom w:val="none" w:sz="0" w:space="0" w:color="auto"/>
        <w:right w:val="none" w:sz="0" w:space="0" w:color="auto"/>
      </w:divBdr>
    </w:div>
    <w:div w:id="1704986771">
      <w:bodyDiv w:val="1"/>
      <w:marLeft w:val="0"/>
      <w:marRight w:val="0"/>
      <w:marTop w:val="0"/>
      <w:marBottom w:val="0"/>
      <w:divBdr>
        <w:top w:val="none" w:sz="0" w:space="0" w:color="auto"/>
        <w:left w:val="none" w:sz="0" w:space="0" w:color="auto"/>
        <w:bottom w:val="none" w:sz="0" w:space="0" w:color="auto"/>
        <w:right w:val="none" w:sz="0" w:space="0" w:color="auto"/>
      </w:divBdr>
    </w:div>
    <w:div w:id="1765346322">
      <w:bodyDiv w:val="1"/>
      <w:marLeft w:val="0"/>
      <w:marRight w:val="0"/>
      <w:marTop w:val="0"/>
      <w:marBottom w:val="0"/>
      <w:divBdr>
        <w:top w:val="none" w:sz="0" w:space="0" w:color="auto"/>
        <w:left w:val="none" w:sz="0" w:space="0" w:color="auto"/>
        <w:bottom w:val="none" w:sz="0" w:space="0" w:color="auto"/>
        <w:right w:val="none" w:sz="0" w:space="0" w:color="auto"/>
      </w:divBdr>
    </w:div>
    <w:div w:id="1896310847">
      <w:bodyDiv w:val="1"/>
      <w:marLeft w:val="0"/>
      <w:marRight w:val="0"/>
      <w:marTop w:val="0"/>
      <w:marBottom w:val="0"/>
      <w:divBdr>
        <w:top w:val="none" w:sz="0" w:space="0" w:color="auto"/>
        <w:left w:val="none" w:sz="0" w:space="0" w:color="auto"/>
        <w:bottom w:val="none" w:sz="0" w:space="0" w:color="auto"/>
        <w:right w:val="none" w:sz="0" w:space="0" w:color="auto"/>
      </w:divBdr>
    </w:div>
    <w:div w:id="1914242874">
      <w:bodyDiv w:val="1"/>
      <w:marLeft w:val="0"/>
      <w:marRight w:val="0"/>
      <w:marTop w:val="0"/>
      <w:marBottom w:val="0"/>
      <w:divBdr>
        <w:top w:val="none" w:sz="0" w:space="0" w:color="auto"/>
        <w:left w:val="none" w:sz="0" w:space="0" w:color="auto"/>
        <w:bottom w:val="none" w:sz="0" w:space="0" w:color="auto"/>
        <w:right w:val="none" w:sz="0" w:space="0" w:color="auto"/>
      </w:divBdr>
    </w:div>
    <w:div w:id="2059819444">
      <w:bodyDiv w:val="1"/>
      <w:marLeft w:val="0"/>
      <w:marRight w:val="0"/>
      <w:marTop w:val="0"/>
      <w:marBottom w:val="0"/>
      <w:divBdr>
        <w:top w:val="none" w:sz="0" w:space="0" w:color="auto"/>
        <w:left w:val="none" w:sz="0" w:space="0" w:color="auto"/>
        <w:bottom w:val="none" w:sz="0" w:space="0" w:color="auto"/>
        <w:right w:val="none" w:sz="0" w:space="0" w:color="auto"/>
      </w:divBdr>
    </w:div>
    <w:div w:id="206687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agnagrunnur.ees.is/32019r0876" TargetMode="External"/><Relationship Id="rId299" Type="http://schemas.openxmlformats.org/officeDocument/2006/relationships/hyperlink" Target="https://gagnagrunnur.ees.is/32012r0648" TargetMode="External"/><Relationship Id="rId21" Type="http://schemas.openxmlformats.org/officeDocument/2006/relationships/hyperlink" Target="https://www.althingi.is/lagas/nuna/1998087.html" TargetMode="External"/><Relationship Id="rId42" Type="http://schemas.openxmlformats.org/officeDocument/2006/relationships/hyperlink" Target="https://www.althingi.is/lagas/nuna/2002161.html" TargetMode="External"/><Relationship Id="rId63" Type="http://schemas.openxmlformats.org/officeDocument/2006/relationships/hyperlink" Target="https://gagnagrunnur.ees.is/index.php/32002l0087" TargetMode="External"/><Relationship Id="rId84" Type="http://schemas.openxmlformats.org/officeDocument/2006/relationships/hyperlink" Target="https://gagnagrunnur.ees.is/32013r0575" TargetMode="External"/><Relationship Id="rId138" Type="http://schemas.openxmlformats.org/officeDocument/2006/relationships/hyperlink" Target="https://gagnagrunnur.ees.is/32013r0575" TargetMode="External"/><Relationship Id="rId159" Type="http://schemas.openxmlformats.org/officeDocument/2006/relationships/hyperlink" Target="https://gagnagrunnur.ees.is/32013l0036" TargetMode="External"/><Relationship Id="rId324" Type="http://schemas.openxmlformats.org/officeDocument/2006/relationships/hyperlink" Target="https://www.efta.int/eea-lex/32013R0575" TargetMode="External"/><Relationship Id="rId345" Type="http://schemas.openxmlformats.org/officeDocument/2006/relationships/hyperlink" Target="https://gagnagrunnur.ees.is/32019r2115" TargetMode="External"/><Relationship Id="rId366" Type="http://schemas.openxmlformats.org/officeDocument/2006/relationships/hyperlink" Target="https://gagnagrunnur.ees.is/32009l0065" TargetMode="External"/><Relationship Id="rId387" Type="http://schemas.openxmlformats.org/officeDocument/2006/relationships/fontTable" Target="fontTable.xml"/><Relationship Id="rId170" Type="http://schemas.openxmlformats.org/officeDocument/2006/relationships/hyperlink" Target="https://gagnagrunnur.ees.is/32013r0575" TargetMode="External"/><Relationship Id="rId191" Type="http://schemas.openxmlformats.org/officeDocument/2006/relationships/hyperlink" Target="https://gagnagrunnur.ees.is/32004l0039" TargetMode="External"/><Relationship Id="rId205" Type="http://schemas.openxmlformats.org/officeDocument/2006/relationships/hyperlink" Target="https://gagnagrunnur.ees.is/32014l0059" TargetMode="External"/><Relationship Id="rId226" Type="http://schemas.openxmlformats.org/officeDocument/2006/relationships/hyperlink" Target="https://gagnagrunnur.ees.is/32019r0876" TargetMode="External"/><Relationship Id="rId247" Type="http://schemas.openxmlformats.org/officeDocument/2006/relationships/image" Target="media/image2.jpeg"/><Relationship Id="rId107" Type="http://schemas.openxmlformats.org/officeDocument/2006/relationships/hyperlink" Target="https://gagnagrunnur.ees.is/32013r0575" TargetMode="External"/><Relationship Id="rId268" Type="http://schemas.openxmlformats.org/officeDocument/2006/relationships/hyperlink" Target="https://gagnagrunnur.ees.is/32013l0036" TargetMode="External"/><Relationship Id="rId289" Type="http://schemas.openxmlformats.org/officeDocument/2006/relationships/hyperlink" Target="https://gagnagrunnur.ees.is/index.php/32011l0089" TargetMode="External"/><Relationship Id="rId11" Type="http://schemas.openxmlformats.org/officeDocument/2006/relationships/image" Target="media/image5.jpeg"/><Relationship Id="rId32" Type="http://schemas.openxmlformats.org/officeDocument/2006/relationships/hyperlink" Target="https://www.althingi.is/altext/stjt/2009.044.html" TargetMode="External"/><Relationship Id="rId53" Type="http://schemas.openxmlformats.org/officeDocument/2006/relationships/hyperlink" Target="https://www.althingi.is/lagas/nuna/2017060.html" TargetMode="External"/><Relationship Id="rId74" Type="http://schemas.openxmlformats.org/officeDocument/2006/relationships/hyperlink" Target="https://gagnagrunnur.ees.is/31983l0349" TargetMode="External"/><Relationship Id="rId128" Type="http://schemas.openxmlformats.org/officeDocument/2006/relationships/hyperlink" Target="https://gagnagrunnur.ees.is/32009l0138" TargetMode="External"/><Relationship Id="rId149" Type="http://schemas.openxmlformats.org/officeDocument/2006/relationships/hyperlink" Target="https://gagnagrunnur.ees.is/32013r0575" TargetMode="External"/><Relationship Id="rId314" Type="http://schemas.openxmlformats.org/officeDocument/2006/relationships/hyperlink" Target="https://gagnagrunnur.ees.is/32013r0575" TargetMode="External"/><Relationship Id="rId335" Type="http://schemas.openxmlformats.org/officeDocument/2006/relationships/hyperlink" Target="https://www.althingi.is/lagasafn/pdf/153c/i32014R0596.pdf" TargetMode="External"/><Relationship Id="rId356" Type="http://schemas.openxmlformats.org/officeDocument/2006/relationships/hyperlink" Target="https://www.althingi.is/altext/stjt/2022.038.html" TargetMode="External"/><Relationship Id="rId377" Type="http://schemas.openxmlformats.org/officeDocument/2006/relationships/hyperlink" Target="https://www.althingi.is/lagasafn/pdf/153c/i32019R2088.pdf" TargetMode="External"/><Relationship Id="rId5" Type="http://schemas.openxmlformats.org/officeDocument/2006/relationships/webSettings" Target="webSettings.xml"/><Relationship Id="rId95" Type="http://schemas.openxmlformats.org/officeDocument/2006/relationships/hyperlink" Target="https://www.althingi.is/lagas/nuna/2021116.html" TargetMode="External"/><Relationship Id="rId160" Type="http://schemas.openxmlformats.org/officeDocument/2006/relationships/hyperlink" Target="https://gagnagrunnur.ees.is/31983l0349" TargetMode="External"/><Relationship Id="rId181" Type="http://schemas.openxmlformats.org/officeDocument/2006/relationships/hyperlink" Target="https://gagnagrunnur.ees.is/32013l0034" TargetMode="External"/><Relationship Id="rId216" Type="http://schemas.openxmlformats.org/officeDocument/2006/relationships/hyperlink" Target="https://gagnagrunnur.ees.is/32013r0575" TargetMode="External"/><Relationship Id="rId237" Type="http://schemas.openxmlformats.org/officeDocument/2006/relationships/hyperlink" Target="https://gagnagrunnur.ees.is/31983l0349" TargetMode="External"/><Relationship Id="rId258" Type="http://schemas.openxmlformats.org/officeDocument/2006/relationships/hyperlink" Target="https://gagnagrunnur.ees.is/32013l0036" TargetMode="External"/><Relationship Id="rId279" Type="http://schemas.openxmlformats.org/officeDocument/2006/relationships/hyperlink" Target="https://gagnagrunnur.ees.is/32013r0575" TargetMode="External"/><Relationship Id="rId22" Type="http://schemas.openxmlformats.org/officeDocument/2006/relationships/hyperlink" Target="https://www.althingi.is/lagas/nuna/1998087.html" TargetMode="External"/><Relationship Id="rId43" Type="http://schemas.openxmlformats.org/officeDocument/2006/relationships/hyperlink" Target="https://www.althingi.is/lagas/nuna/2002161.html" TargetMode="External"/><Relationship Id="rId64" Type="http://schemas.openxmlformats.org/officeDocument/2006/relationships/hyperlink" Target="https://gagnagrunnur.ees.is/32011l0089" TargetMode="External"/><Relationship Id="rId118" Type="http://schemas.openxmlformats.org/officeDocument/2006/relationships/hyperlink" Target="https://gagnagrunnur.ees.is/32013l0036" TargetMode="External"/><Relationship Id="rId139" Type="http://schemas.openxmlformats.org/officeDocument/2006/relationships/hyperlink" Target="https://gagnagrunnur.ees.is/32013r0575" TargetMode="External"/><Relationship Id="rId290" Type="http://schemas.openxmlformats.org/officeDocument/2006/relationships/hyperlink" Target="https://www.althingi.is/lagas/nuna/2017061.html" TargetMode="External"/><Relationship Id="rId304" Type="http://schemas.openxmlformats.org/officeDocument/2006/relationships/hyperlink" Target="https://www.althingi.is/lagas/nuna/2002161.html" TargetMode="External"/><Relationship Id="rId325" Type="http://schemas.openxmlformats.org/officeDocument/2006/relationships/hyperlink" Target="https://gagnagrunnur.ees.is/32013r0575" TargetMode="External"/><Relationship Id="rId346" Type="http://schemas.openxmlformats.org/officeDocument/2006/relationships/hyperlink" Target="https://www.althingi.is/altext/stjt/2022.050.html" TargetMode="External"/><Relationship Id="rId367" Type="http://schemas.openxmlformats.org/officeDocument/2006/relationships/hyperlink" Target="https://www.althingi.is/lagas/nuna/2021116.html" TargetMode="External"/><Relationship Id="rId388" Type="http://schemas.openxmlformats.org/officeDocument/2006/relationships/theme" Target="theme/theme1.xml"/><Relationship Id="rId85" Type="http://schemas.openxmlformats.org/officeDocument/2006/relationships/hyperlink" Target="https://gagnagrunnur.ees.is/32019r0876" TargetMode="External"/><Relationship Id="rId150" Type="http://schemas.openxmlformats.org/officeDocument/2006/relationships/hyperlink" Target="https://gagnagrunnur.ees.is/32019r0876" TargetMode="External"/><Relationship Id="rId171" Type="http://schemas.openxmlformats.org/officeDocument/2006/relationships/hyperlink" Target="https://gagnagrunnur.ees.is/32019r0876" TargetMode="External"/><Relationship Id="rId192" Type="http://schemas.openxmlformats.org/officeDocument/2006/relationships/hyperlink" Target="https://gagnagrunnur.ees.is/32014l0065" TargetMode="External"/><Relationship Id="rId206" Type="http://schemas.openxmlformats.org/officeDocument/2006/relationships/hyperlink" Target="https://www.althingi.is/lagas/nuna/2020070.html" TargetMode="External"/><Relationship Id="rId227" Type="http://schemas.openxmlformats.org/officeDocument/2006/relationships/hyperlink" Target="https://gagnagrunnur.ees.is/32013r0575" TargetMode="External"/><Relationship Id="rId248" Type="http://schemas.openxmlformats.org/officeDocument/2006/relationships/hyperlink" Target="https://gagnagrunnur.ees.is/32013r0575" TargetMode="External"/><Relationship Id="rId269" Type="http://schemas.openxmlformats.org/officeDocument/2006/relationships/hyperlink" Target="https://gagnagrunnur.ees.is/32013r0575" TargetMode="External"/><Relationship Id="rId12" Type="http://schemas.openxmlformats.org/officeDocument/2006/relationships/hyperlink" Target="https://www.althingi.is/lagas/nuna/1992055.html" TargetMode="External"/><Relationship Id="rId33" Type="http://schemas.openxmlformats.org/officeDocument/2006/relationships/hyperlink" Target="https://www.althingi.is/altext/150/s/1711.html" TargetMode="External"/><Relationship Id="rId108" Type="http://schemas.openxmlformats.org/officeDocument/2006/relationships/hyperlink" Target="https://gagnagrunnur.ees.is/32013r0575" TargetMode="External"/><Relationship Id="rId129" Type="http://schemas.openxmlformats.org/officeDocument/2006/relationships/hyperlink" Target="https://gagnagrunnur.ees.is/32011l0089" TargetMode="External"/><Relationship Id="rId280" Type="http://schemas.openxmlformats.org/officeDocument/2006/relationships/hyperlink" Target="https://gagnagrunnur.ees.is/32012r0236" TargetMode="External"/><Relationship Id="rId315" Type="http://schemas.openxmlformats.org/officeDocument/2006/relationships/hyperlink" Target="https://www.althingi.is/lagas/nuna/2002161.html" TargetMode="External"/><Relationship Id="rId336" Type="http://schemas.openxmlformats.org/officeDocument/2006/relationships/hyperlink" Target="https://gagnagrunnur.ees.is/32014r0596" TargetMode="External"/><Relationship Id="rId357" Type="http://schemas.openxmlformats.org/officeDocument/2006/relationships/hyperlink" Target="https://www.althingi.is/lagas/nuna/2002161.html" TargetMode="External"/><Relationship Id="rId54" Type="http://schemas.openxmlformats.org/officeDocument/2006/relationships/hyperlink" Target="https://www.althingi.is/lagas/nuna/2017060.html" TargetMode="External"/><Relationship Id="rId75" Type="http://schemas.openxmlformats.org/officeDocument/2006/relationships/hyperlink" Target="https://gagnagrunnur.ees.is/32013l0034" TargetMode="External"/><Relationship Id="rId96" Type="http://schemas.openxmlformats.org/officeDocument/2006/relationships/hyperlink" Target="https://www.althingi.is/lagas/nuna/2021116.html" TargetMode="External"/><Relationship Id="rId140" Type="http://schemas.openxmlformats.org/officeDocument/2006/relationships/hyperlink" Target="https://gagnagrunnur.ees.is/32013l0036" TargetMode="External"/><Relationship Id="rId161" Type="http://schemas.openxmlformats.org/officeDocument/2006/relationships/hyperlink" Target="https://gagnagrunnur.ees.is/31983l0349" TargetMode="External"/><Relationship Id="rId182" Type="http://schemas.openxmlformats.org/officeDocument/2006/relationships/hyperlink" Target="https://gagnagrunnur.ees.is/32013l0034" TargetMode="External"/><Relationship Id="rId217" Type="http://schemas.openxmlformats.org/officeDocument/2006/relationships/hyperlink" Target="https://gagnagrunnur.ees.is/32013r0575" TargetMode="External"/><Relationship Id="rId378" Type="http://schemas.openxmlformats.org/officeDocument/2006/relationships/hyperlink" Target="https://gagnagrunnur.ees.is/32019r2088" TargetMode="External"/><Relationship Id="rId6" Type="http://schemas.openxmlformats.org/officeDocument/2006/relationships/footnotes" Target="footnotes.xml"/><Relationship Id="rId238" Type="http://schemas.openxmlformats.org/officeDocument/2006/relationships/hyperlink" Target="https://gagnagrunnur.ees.is/32013l0034" TargetMode="External"/><Relationship Id="rId259" Type="http://schemas.openxmlformats.org/officeDocument/2006/relationships/hyperlink" Target="https://gagnagrunnur.ees.is/32013l0036" TargetMode="External"/><Relationship Id="rId23" Type="http://schemas.openxmlformats.org/officeDocument/2006/relationships/hyperlink" Target="https://www.althingi.is/altext/136/s/0085.html" TargetMode="External"/><Relationship Id="rId119" Type="http://schemas.openxmlformats.org/officeDocument/2006/relationships/hyperlink" Target="https://gagnagrunnur.ees.is/32015l2366" TargetMode="External"/><Relationship Id="rId270" Type="http://schemas.openxmlformats.org/officeDocument/2006/relationships/hyperlink" Target="https://gagnagrunnur.ees.is/32013r0575" TargetMode="External"/><Relationship Id="rId291" Type="http://schemas.openxmlformats.org/officeDocument/2006/relationships/hyperlink" Target="https://gagnagrunnur.ees.is/index.php/32011l0089" TargetMode="External"/><Relationship Id="rId305" Type="http://schemas.openxmlformats.org/officeDocument/2006/relationships/hyperlink" Target="https://www.althingi.is/lagas/nuna/2002161.html" TargetMode="External"/><Relationship Id="rId326" Type="http://schemas.openxmlformats.org/officeDocument/2006/relationships/hyperlink" Target="https://www.althingi.is/lagas/nuna/2002161.html" TargetMode="External"/><Relationship Id="rId347" Type="http://schemas.openxmlformats.org/officeDocument/2006/relationships/hyperlink" Target="https://www.althingi.is/altext/stjt/2022.050.html" TargetMode="External"/><Relationship Id="rId44" Type="http://schemas.openxmlformats.org/officeDocument/2006/relationships/hyperlink" Target="https://gagnagrunnur.ees.is/32013r0575" TargetMode="External"/><Relationship Id="rId65" Type="http://schemas.openxmlformats.org/officeDocument/2006/relationships/hyperlink" Target="https://gagnagrunnur.ees.is/32013r0575" TargetMode="External"/><Relationship Id="rId86" Type="http://schemas.openxmlformats.org/officeDocument/2006/relationships/hyperlink" Target="https://gagnagrunnur.ees.is/32013r0575" TargetMode="External"/><Relationship Id="rId130" Type="http://schemas.openxmlformats.org/officeDocument/2006/relationships/hyperlink" Target="https://www.althingi.is/lagas/nuna/2017060.html" TargetMode="External"/><Relationship Id="rId151" Type="http://schemas.openxmlformats.org/officeDocument/2006/relationships/hyperlink" Target="https://gagnagrunnur.ees.is/32013r0575" TargetMode="External"/><Relationship Id="rId368" Type="http://schemas.openxmlformats.org/officeDocument/2006/relationships/hyperlink" Target="https://www.althingi.is/lagas/nuna/2021116.html" TargetMode="External"/><Relationship Id="rId172" Type="http://schemas.openxmlformats.org/officeDocument/2006/relationships/hyperlink" Target="https://gagnagrunnur.ees.is/32013r0575" TargetMode="External"/><Relationship Id="rId193" Type="http://schemas.openxmlformats.org/officeDocument/2006/relationships/hyperlink" Target="https://gagnagrunnur.ees.is/32014l0065" TargetMode="External"/><Relationship Id="rId207" Type="http://schemas.openxmlformats.org/officeDocument/2006/relationships/hyperlink" Target="https://gagnagrunnur.ees.is/32013r0575" TargetMode="External"/><Relationship Id="rId228" Type="http://schemas.openxmlformats.org/officeDocument/2006/relationships/hyperlink" Target="https://gagnagrunnur.ees.is/32013r0575" TargetMode="External"/><Relationship Id="rId249" Type="http://schemas.openxmlformats.org/officeDocument/2006/relationships/hyperlink" Target="https://gagnagrunnur.ees.is/32013l0036" TargetMode="External"/><Relationship Id="rId13" Type="http://schemas.openxmlformats.org/officeDocument/2006/relationships/hyperlink" Target="https://www.althingi.is/lagas/nuna/1992055.html" TargetMode="External"/><Relationship Id="rId109" Type="http://schemas.openxmlformats.org/officeDocument/2006/relationships/hyperlink" Target="https://gagnagrunnur.ees.is/32004l0039" TargetMode="External"/><Relationship Id="rId260" Type="http://schemas.openxmlformats.org/officeDocument/2006/relationships/hyperlink" Target="https://www.eba.europa.eu/sites/default/files/documents/10180/643987/e8b3b3f6-6258-439d-a2d9-633e6e5de5e9/EBA-GL-2014-01%20(Final%20Guidelines%20on%20the%20discount%20rate%20for%20remuneration).pdf" TargetMode="External"/><Relationship Id="rId281" Type="http://schemas.openxmlformats.org/officeDocument/2006/relationships/hyperlink" Target="https://gagnagrunnur.ees.is/32012r0236" TargetMode="External"/><Relationship Id="rId316" Type="http://schemas.openxmlformats.org/officeDocument/2006/relationships/hyperlink" Target="https://gagnagrunnur.ees.is/32013r0575" TargetMode="External"/><Relationship Id="rId337" Type="http://schemas.openxmlformats.org/officeDocument/2006/relationships/hyperlink" Target="https://www.althingi.is/lagas/nuna/2021060.html" TargetMode="External"/><Relationship Id="rId34" Type="http://schemas.openxmlformats.org/officeDocument/2006/relationships/hyperlink" Target="https://www.althingi.is/lagas/nuna/2020070.html" TargetMode="External"/><Relationship Id="rId55" Type="http://schemas.openxmlformats.org/officeDocument/2006/relationships/hyperlink" Target="https://gagnagrunnur.ees.is/32009l0138" TargetMode="External"/><Relationship Id="rId76" Type="http://schemas.openxmlformats.org/officeDocument/2006/relationships/hyperlink" Target="https://www.althingi.is/altext/stjt/2015.057.html" TargetMode="External"/><Relationship Id="rId97" Type="http://schemas.openxmlformats.org/officeDocument/2006/relationships/hyperlink" Target="https://gagnagrunnur.ees.is/32011l0061" TargetMode="External"/><Relationship Id="rId120" Type="http://schemas.openxmlformats.org/officeDocument/2006/relationships/hyperlink" Target="https://gagnagrunnur.ees.is/32015l2366" TargetMode="External"/><Relationship Id="rId141" Type="http://schemas.openxmlformats.org/officeDocument/2006/relationships/hyperlink" Target="https://www.althingi.is/lagas/nuna/2019092.html" TargetMode="External"/><Relationship Id="rId358" Type="http://schemas.openxmlformats.org/officeDocument/2006/relationships/hyperlink" Target="https://www.althingi.is/lagas/nuna/2002161.html" TargetMode="External"/><Relationship Id="rId379" Type="http://schemas.openxmlformats.org/officeDocument/2006/relationships/hyperlink" Target="https://www.althingi.is/lagas/nuna/2023025.html" TargetMode="External"/><Relationship Id="rId7" Type="http://schemas.openxmlformats.org/officeDocument/2006/relationships/endnotes" Target="endnotes.xml"/><Relationship Id="rId162" Type="http://schemas.openxmlformats.org/officeDocument/2006/relationships/hyperlink" Target="https://gagnagrunnur.ees.is/32013l0034" TargetMode="External"/><Relationship Id="rId183" Type="http://schemas.openxmlformats.org/officeDocument/2006/relationships/hyperlink" Target="https://www.althingi.is/lagas/nuna/2006003.html" TargetMode="External"/><Relationship Id="rId218" Type="http://schemas.openxmlformats.org/officeDocument/2006/relationships/hyperlink" Target="https://gagnagrunnur.ees.is/32013r0575" TargetMode="External"/><Relationship Id="rId239" Type="http://schemas.openxmlformats.org/officeDocument/2006/relationships/hyperlink" Target="https://gagnagrunnur.ees.is/32013l0034" TargetMode="External"/><Relationship Id="rId250" Type="http://schemas.openxmlformats.org/officeDocument/2006/relationships/hyperlink" Target="https://gagnagrunnur.ees.is/32010r1093" TargetMode="External"/><Relationship Id="rId271" Type="http://schemas.openxmlformats.org/officeDocument/2006/relationships/hyperlink" Target="https://gagnagrunnur.ees.is/32013r0575" TargetMode="External"/><Relationship Id="rId292" Type="http://schemas.openxmlformats.org/officeDocument/2006/relationships/hyperlink" Target="https://www.althingi.is/lagas/nuna/2019092.html" TargetMode="External"/><Relationship Id="rId306" Type="http://schemas.openxmlformats.org/officeDocument/2006/relationships/hyperlink" Target="https://www.efta.int/eea-lex/32011L0061" TargetMode="External"/><Relationship Id="rId24" Type="http://schemas.openxmlformats.org/officeDocument/2006/relationships/hyperlink" Target="https://www.althingi.is/lagas/nuna/2008125.html" TargetMode="External"/><Relationship Id="rId45" Type="http://schemas.openxmlformats.org/officeDocument/2006/relationships/hyperlink" Target="https://gagnagrunnur.ees.is/32013r0575" TargetMode="External"/><Relationship Id="rId66" Type="http://schemas.openxmlformats.org/officeDocument/2006/relationships/hyperlink" Target="https://gagnagrunnur.ees.is/32013r0575" TargetMode="External"/><Relationship Id="rId87" Type="http://schemas.openxmlformats.org/officeDocument/2006/relationships/hyperlink" Target="https://gagnagrunnur.ees.is/32013r0575" TargetMode="External"/><Relationship Id="rId110" Type="http://schemas.openxmlformats.org/officeDocument/2006/relationships/hyperlink" Target="https://gagnagrunnur.ees.is/32004l0039" TargetMode="External"/><Relationship Id="rId131" Type="http://schemas.openxmlformats.org/officeDocument/2006/relationships/hyperlink" Target="https://gagnagrunnur.ees.is/32009l0138" TargetMode="External"/><Relationship Id="rId327" Type="http://schemas.openxmlformats.org/officeDocument/2006/relationships/hyperlink" Target="https://gagnagrunnur.ees.is/32013r0575" TargetMode="External"/><Relationship Id="rId348" Type="http://schemas.openxmlformats.org/officeDocument/2006/relationships/hyperlink" Target="https://www.althingi.is/lagas/nuna/2021114.html" TargetMode="External"/><Relationship Id="rId369" Type="http://schemas.openxmlformats.org/officeDocument/2006/relationships/hyperlink" Target="https://gagnagrunnur.ees.is/32006l0048" TargetMode="External"/><Relationship Id="rId152" Type="http://schemas.openxmlformats.org/officeDocument/2006/relationships/hyperlink" Target="https://gagnagrunnur.ees.is/32012r0648" TargetMode="External"/><Relationship Id="rId173" Type="http://schemas.openxmlformats.org/officeDocument/2006/relationships/hyperlink" Target="https://gagnagrunnur.ees.is/32013r0575" TargetMode="External"/><Relationship Id="rId194" Type="http://schemas.openxmlformats.org/officeDocument/2006/relationships/hyperlink" Target="https://www.althingi.is/lagas/nuna/2021115.html" TargetMode="External"/><Relationship Id="rId208" Type="http://schemas.openxmlformats.org/officeDocument/2006/relationships/hyperlink" Target="https://gagnagrunnur.ees.is/32019r0876" TargetMode="External"/><Relationship Id="rId229" Type="http://schemas.openxmlformats.org/officeDocument/2006/relationships/hyperlink" Target="https://gagnagrunnur.ees.is/32013r0575" TargetMode="External"/><Relationship Id="rId380" Type="http://schemas.openxmlformats.org/officeDocument/2006/relationships/hyperlink" Target="https://gagnagrunnur.ees.is/32019r2088" TargetMode="External"/><Relationship Id="rId240" Type="http://schemas.openxmlformats.org/officeDocument/2006/relationships/hyperlink" Target="https://www.althingi.is/lagas/nuna/2006003.html" TargetMode="External"/><Relationship Id="rId261" Type="http://schemas.openxmlformats.org/officeDocument/2006/relationships/hyperlink" Target="https://www.althingi.is/lagasafn/pdf/153c/i32013R0575.pdf" TargetMode="External"/><Relationship Id="rId14" Type="http://schemas.openxmlformats.org/officeDocument/2006/relationships/hyperlink" Target="https://www.althingi.is/lagas/nuna/1992055.html" TargetMode="External"/><Relationship Id="rId35" Type="http://schemas.openxmlformats.org/officeDocument/2006/relationships/hyperlink" Target="https://www.althingi.is/lagas/nuna/2020070.html" TargetMode="External"/><Relationship Id="rId56" Type="http://schemas.openxmlformats.org/officeDocument/2006/relationships/hyperlink" Target="https://www.althingi.is/lagas/nuna/2016100.html" TargetMode="External"/><Relationship Id="rId77" Type="http://schemas.openxmlformats.org/officeDocument/2006/relationships/hyperlink" Target="https://www.althingi.is/altext/stjt/2015.057.html" TargetMode="External"/><Relationship Id="rId100" Type="http://schemas.openxmlformats.org/officeDocument/2006/relationships/hyperlink" Target="https://gagnagrunnur.ees.is/32013r0575" TargetMode="External"/><Relationship Id="rId282" Type="http://schemas.openxmlformats.org/officeDocument/2006/relationships/hyperlink" Target="https://www.althingi.is/lagas/nuna/2017055.html" TargetMode="External"/><Relationship Id="rId317" Type="http://schemas.openxmlformats.org/officeDocument/2006/relationships/hyperlink" Target="https://www.efta.int/eea-lex/32011L0061" TargetMode="External"/><Relationship Id="rId338" Type="http://schemas.openxmlformats.org/officeDocument/2006/relationships/hyperlink" Target="https://www.althingi.is/lagasafn/pdf/153c/i32014R0596.pdf" TargetMode="External"/><Relationship Id="rId359" Type="http://schemas.openxmlformats.org/officeDocument/2006/relationships/hyperlink" Target="https://www.althingi.is/lagas/nuna/2021116.html" TargetMode="External"/><Relationship Id="rId8" Type="http://schemas.openxmlformats.org/officeDocument/2006/relationships/hyperlink" Target="https://www.althingi.is/lagas/nuna/1992055.html" TargetMode="External"/><Relationship Id="rId98" Type="http://schemas.openxmlformats.org/officeDocument/2006/relationships/hyperlink" Target="https://www.althingi.is/lagas/nuna/2020045.html" TargetMode="External"/><Relationship Id="rId121" Type="http://schemas.openxmlformats.org/officeDocument/2006/relationships/hyperlink" Target="https://gagnagrunnur.ees.is/32009l0138" TargetMode="External"/><Relationship Id="rId142" Type="http://schemas.openxmlformats.org/officeDocument/2006/relationships/hyperlink" Target="https://www.althingi.is/lagas/nuna/2019092.html" TargetMode="External"/><Relationship Id="rId163" Type="http://schemas.openxmlformats.org/officeDocument/2006/relationships/hyperlink" Target="https://gagnagrunnur.ees.is/31983l0349" TargetMode="External"/><Relationship Id="rId184" Type="http://schemas.openxmlformats.org/officeDocument/2006/relationships/hyperlink" Target="https://www.althingi.is/lagas/nuna/2006003.html" TargetMode="External"/><Relationship Id="rId219" Type="http://schemas.openxmlformats.org/officeDocument/2006/relationships/hyperlink" Target="https://gagnagrunnur.ees.is/32009l0138" TargetMode="External"/><Relationship Id="rId370" Type="http://schemas.openxmlformats.org/officeDocument/2006/relationships/hyperlink" Target="https://gagnagrunnur.ees.is/32006l0048" TargetMode="External"/><Relationship Id="rId230" Type="http://schemas.openxmlformats.org/officeDocument/2006/relationships/hyperlink" Target="https://gagnagrunnur.ees.is/32013r0575" TargetMode="External"/><Relationship Id="rId251" Type="http://schemas.openxmlformats.org/officeDocument/2006/relationships/hyperlink" Target="https://gagnagrunnur.ees.is/32010r1093" TargetMode="External"/><Relationship Id="rId25" Type="http://schemas.openxmlformats.org/officeDocument/2006/relationships/hyperlink" Target="https://www.althingi.is/lagas/nuna/2008125.html" TargetMode="External"/><Relationship Id="rId46" Type="http://schemas.openxmlformats.org/officeDocument/2006/relationships/hyperlink" Target="https://gagnagrunnur.ees.is/32013r0575" TargetMode="External"/><Relationship Id="rId67" Type="http://schemas.openxmlformats.org/officeDocument/2006/relationships/hyperlink" Target="https://gagnagrunnur.ees.is/32013r0575" TargetMode="External"/><Relationship Id="rId272" Type="http://schemas.openxmlformats.org/officeDocument/2006/relationships/hyperlink" Target="https://www.althingi.is/lagas/nuna/1998087.html" TargetMode="External"/><Relationship Id="rId293" Type="http://schemas.openxmlformats.org/officeDocument/2006/relationships/hyperlink" Target="https://gagnagrunnur.ees.is/32002l0087" TargetMode="External"/><Relationship Id="rId307" Type="http://schemas.openxmlformats.org/officeDocument/2006/relationships/hyperlink" Target="https://gagnagrunnur.ees.is/32011l0061" TargetMode="External"/><Relationship Id="rId328" Type="http://schemas.openxmlformats.org/officeDocument/2006/relationships/hyperlink" Target="https://gagnagrunnur.ees.is/32013r0575" TargetMode="External"/><Relationship Id="rId349" Type="http://schemas.openxmlformats.org/officeDocument/2006/relationships/hyperlink" Target="https://www.althingi.is/lagas/nuna/2021114.html" TargetMode="External"/><Relationship Id="rId88" Type="http://schemas.openxmlformats.org/officeDocument/2006/relationships/hyperlink" Target="https://gagnagrunnur.ees.is/index.php/32002l0087" TargetMode="External"/><Relationship Id="rId111" Type="http://schemas.openxmlformats.org/officeDocument/2006/relationships/hyperlink" Target="https://gagnagrunnur.ees.is/32014l0065" TargetMode="External"/><Relationship Id="rId132" Type="http://schemas.openxmlformats.org/officeDocument/2006/relationships/hyperlink" Target="https://gagnagrunnur.ees.is/32011l0089" TargetMode="External"/><Relationship Id="rId153" Type="http://schemas.openxmlformats.org/officeDocument/2006/relationships/hyperlink" Target="https://gagnagrunnur.ees.is/32012r0648" TargetMode="External"/><Relationship Id="rId174" Type="http://schemas.openxmlformats.org/officeDocument/2006/relationships/hyperlink" Target="https://gagnagrunnur.ees.is/32019r0876" TargetMode="External"/><Relationship Id="rId195" Type="http://schemas.openxmlformats.org/officeDocument/2006/relationships/hyperlink" Target="https://gagnagrunnur.ees.is/32013r0575" TargetMode="External"/><Relationship Id="rId209" Type="http://schemas.openxmlformats.org/officeDocument/2006/relationships/hyperlink" Target="https://gagnagrunnur.ees.is/32014l0059" TargetMode="External"/><Relationship Id="rId360" Type="http://schemas.openxmlformats.org/officeDocument/2006/relationships/hyperlink" Target="https://www.althingi.is/lagas/nuna/2021116.html" TargetMode="External"/><Relationship Id="rId381" Type="http://schemas.openxmlformats.org/officeDocument/2006/relationships/hyperlink" Target="https://gagnagrunnur.ees.is/32019r2088" TargetMode="External"/><Relationship Id="rId220" Type="http://schemas.openxmlformats.org/officeDocument/2006/relationships/hyperlink" Target="https://www.althingi.is/lagas/nuna/2016100.html" TargetMode="External"/><Relationship Id="rId241" Type="http://schemas.openxmlformats.org/officeDocument/2006/relationships/hyperlink" Target="https://gagnagrunnur.ees.is/32002r1606" TargetMode="External"/><Relationship Id="rId15" Type="http://schemas.openxmlformats.org/officeDocument/2006/relationships/hyperlink" Target="https://www.althingi.is/lagas/nuna/1997129.html" TargetMode="External"/><Relationship Id="rId36" Type="http://schemas.openxmlformats.org/officeDocument/2006/relationships/hyperlink" Target="https://www.althingi.is/lagas/nuna/1999098.html" TargetMode="External"/><Relationship Id="rId57" Type="http://schemas.openxmlformats.org/officeDocument/2006/relationships/hyperlink" Target="https://www.althingi.is/lagas/nuna/2016100.html" TargetMode="External"/><Relationship Id="rId262" Type="http://schemas.openxmlformats.org/officeDocument/2006/relationships/hyperlink" Target="https://gagnagrunnur.ees.is/32013r0575" TargetMode="External"/><Relationship Id="rId283" Type="http://schemas.openxmlformats.org/officeDocument/2006/relationships/hyperlink" Target="https://gagnagrunnur.ees.is/index.php/32012r0236" TargetMode="External"/><Relationship Id="rId318" Type="http://schemas.openxmlformats.org/officeDocument/2006/relationships/hyperlink" Target="https://gagnagrunnur.ees.is/32011l0061" TargetMode="External"/><Relationship Id="rId339" Type="http://schemas.openxmlformats.org/officeDocument/2006/relationships/hyperlink" Target="https://gagnagrunnur.ees.is/32014r0596" TargetMode="External"/><Relationship Id="rId78" Type="http://schemas.openxmlformats.org/officeDocument/2006/relationships/hyperlink" Target="https://gagnagrunnur.ees.is/32013r0575" TargetMode="External"/><Relationship Id="rId99" Type="http://schemas.openxmlformats.org/officeDocument/2006/relationships/hyperlink" Target="https://www.althingi.is/lagas/nuna/2020045.html" TargetMode="External"/><Relationship Id="rId101" Type="http://schemas.openxmlformats.org/officeDocument/2006/relationships/hyperlink" Target="https://gagnagrunnur.ees.is/32013r0575" TargetMode="External"/><Relationship Id="rId122" Type="http://schemas.openxmlformats.org/officeDocument/2006/relationships/hyperlink" Target="https://gagnagrunnur.ees.is/32013r0575" TargetMode="External"/><Relationship Id="rId143" Type="http://schemas.openxmlformats.org/officeDocument/2006/relationships/hyperlink" Target="https://gagnagrunnur.ees.is/32013r0575" TargetMode="External"/><Relationship Id="rId164" Type="http://schemas.openxmlformats.org/officeDocument/2006/relationships/hyperlink" Target="https://gagnagrunnur.ees.is/32013l0034" TargetMode="External"/><Relationship Id="rId185" Type="http://schemas.openxmlformats.org/officeDocument/2006/relationships/hyperlink" Target="https://gagnagrunnur.ees.is/32013r0575" TargetMode="External"/><Relationship Id="rId350" Type="http://schemas.openxmlformats.org/officeDocument/2006/relationships/hyperlink" Target="https://www.althingi.is/lagas/nuna/2021114.html" TargetMode="External"/><Relationship Id="rId371" Type="http://schemas.openxmlformats.org/officeDocument/2006/relationships/hyperlink" Target="https://www.efta.int/eea-lex/32013L0036" TargetMode="External"/><Relationship Id="rId9" Type="http://schemas.openxmlformats.org/officeDocument/2006/relationships/hyperlink" Target="https://www.althingi.is/lagas/nuna/1992055.html" TargetMode="External"/><Relationship Id="rId210" Type="http://schemas.openxmlformats.org/officeDocument/2006/relationships/hyperlink" Target="https://gagnagrunnur.ees.is/32014l0059" TargetMode="External"/><Relationship Id="rId26" Type="http://schemas.openxmlformats.org/officeDocument/2006/relationships/hyperlink" Target="https://www.althingi.is/altext/136/s/0085.html" TargetMode="External"/><Relationship Id="rId231" Type="http://schemas.openxmlformats.org/officeDocument/2006/relationships/hyperlink" Target="https://gagnagrunnur.ees.is/32014l0065" TargetMode="External"/><Relationship Id="rId252" Type="http://schemas.openxmlformats.org/officeDocument/2006/relationships/hyperlink" Target="https://gagnagrunnur.ees.is/32010r1093" TargetMode="External"/><Relationship Id="rId273" Type="http://schemas.openxmlformats.org/officeDocument/2006/relationships/hyperlink" Target="https://gagnagrunnur.ees.is/32013l0036" TargetMode="External"/><Relationship Id="rId294" Type="http://schemas.openxmlformats.org/officeDocument/2006/relationships/hyperlink" Target="https://gagnagrunnur.ees.is/32012r0648" TargetMode="External"/><Relationship Id="rId308" Type="http://schemas.openxmlformats.org/officeDocument/2006/relationships/hyperlink" Target="https://gagnagrunnur.ees.is/32004l0109" TargetMode="External"/><Relationship Id="rId329" Type="http://schemas.openxmlformats.org/officeDocument/2006/relationships/hyperlink" Target="https://www.althingi.is/lagas/nuna/2020070.html" TargetMode="External"/><Relationship Id="rId47" Type="http://schemas.openxmlformats.org/officeDocument/2006/relationships/hyperlink" Target="https://gagnagrunnur.ees.is/32013r0575" TargetMode="External"/><Relationship Id="rId68" Type="http://schemas.openxmlformats.org/officeDocument/2006/relationships/hyperlink" Target="https://gagnagrunnur.ees.is/31983l0349" TargetMode="External"/><Relationship Id="rId89" Type="http://schemas.openxmlformats.org/officeDocument/2006/relationships/hyperlink" Target="https://gagnagrunnur.ees.is/32011l0061" TargetMode="External"/><Relationship Id="rId112" Type="http://schemas.openxmlformats.org/officeDocument/2006/relationships/hyperlink" Target="https://gagnagrunnur.ees.is/32014l0065" TargetMode="External"/><Relationship Id="rId133" Type="http://schemas.openxmlformats.org/officeDocument/2006/relationships/hyperlink" Target="https://gagnagrunnur.ees.is/32013r0575" TargetMode="External"/><Relationship Id="rId154" Type="http://schemas.openxmlformats.org/officeDocument/2006/relationships/hyperlink" Target="https://gagnagrunnur.ees.is/32013r0575" TargetMode="External"/><Relationship Id="rId175" Type="http://schemas.openxmlformats.org/officeDocument/2006/relationships/hyperlink" Target="https://gagnagrunnur.ees.is/32013r0575" TargetMode="External"/><Relationship Id="rId340" Type="http://schemas.openxmlformats.org/officeDocument/2006/relationships/hyperlink" Target="https://gagnagrunnur.ees.is/32019r2115" TargetMode="External"/><Relationship Id="rId361" Type="http://schemas.openxmlformats.org/officeDocument/2006/relationships/hyperlink" Target="https://www.althingi.is/lagas/nuna/2002161.html" TargetMode="External"/><Relationship Id="rId196" Type="http://schemas.openxmlformats.org/officeDocument/2006/relationships/hyperlink" Target="https://gagnagrunnur.ees.is/32019r0876" TargetMode="External"/><Relationship Id="rId200" Type="http://schemas.openxmlformats.org/officeDocument/2006/relationships/hyperlink" Target="https://gagnagrunnur.ees.is/32014l0059" TargetMode="External"/><Relationship Id="rId382" Type="http://schemas.openxmlformats.org/officeDocument/2006/relationships/hyperlink" Target="https://gagnagrunnur.ees.is/32019r2088" TargetMode="External"/><Relationship Id="rId16" Type="http://schemas.openxmlformats.org/officeDocument/2006/relationships/image" Target="media/image6.jpeg"/><Relationship Id="rId221" Type="http://schemas.openxmlformats.org/officeDocument/2006/relationships/hyperlink" Target="https://gagnagrunnur.ees.is/32013r0575" TargetMode="External"/><Relationship Id="rId242" Type="http://schemas.openxmlformats.org/officeDocument/2006/relationships/image" Target="media/image3.jpeg"/><Relationship Id="rId263" Type="http://schemas.openxmlformats.org/officeDocument/2006/relationships/hyperlink" Target="https://gagnagrunnur.ees.is/32013r0575" TargetMode="External"/><Relationship Id="rId284" Type="http://schemas.openxmlformats.org/officeDocument/2006/relationships/image" Target="media/image8.jpeg"/><Relationship Id="rId319" Type="http://schemas.openxmlformats.org/officeDocument/2006/relationships/hyperlink" Target="https://gagnagrunnur.ees.is/32006l0048" TargetMode="External"/><Relationship Id="rId37" Type="http://schemas.openxmlformats.org/officeDocument/2006/relationships/image" Target="media/image7.jpeg"/><Relationship Id="rId58" Type="http://schemas.openxmlformats.org/officeDocument/2006/relationships/hyperlink" Target="https://gagnagrunnur.ees.is/32013r0575" TargetMode="External"/><Relationship Id="rId79" Type="http://schemas.openxmlformats.org/officeDocument/2006/relationships/hyperlink" Target="https://gagnagrunnur.ees.is/32019r0876" TargetMode="External"/><Relationship Id="rId102" Type="http://schemas.openxmlformats.org/officeDocument/2006/relationships/hyperlink" Target="https://gagnagrunnur.ees.is/32013r0575" TargetMode="External"/><Relationship Id="rId123" Type="http://schemas.openxmlformats.org/officeDocument/2006/relationships/hyperlink" Target="https://eur-lex.europa.eu/legal-content/EN/TXT/?uri=CELEX%3A52021PC0664" TargetMode="External"/><Relationship Id="rId144" Type="http://schemas.openxmlformats.org/officeDocument/2006/relationships/hyperlink" Target="https://gagnagrunnur.ees.is/32009r1060" TargetMode="External"/><Relationship Id="rId330" Type="http://schemas.openxmlformats.org/officeDocument/2006/relationships/hyperlink" Target="https://gagnagrunnur.ees.is/32019l0879" TargetMode="External"/><Relationship Id="rId90" Type="http://schemas.openxmlformats.org/officeDocument/2006/relationships/hyperlink" Target="https://gagnagrunnur.ees.is/32011l0061" TargetMode="External"/><Relationship Id="rId165" Type="http://schemas.openxmlformats.org/officeDocument/2006/relationships/hyperlink" Target="https://www.althingi.is/altext/stjt/2015.057.html" TargetMode="External"/><Relationship Id="rId186" Type="http://schemas.openxmlformats.org/officeDocument/2006/relationships/hyperlink" Target="https://gagnagrunnur.ees.is/32013r0575" TargetMode="External"/><Relationship Id="rId351" Type="http://schemas.openxmlformats.org/officeDocument/2006/relationships/hyperlink" Target="https://www.althingi.is/lagas/nuna/2021115.html" TargetMode="External"/><Relationship Id="rId372" Type="http://schemas.openxmlformats.org/officeDocument/2006/relationships/hyperlink" Target="https://gagnagrunnur.ees.is/32013l0036" TargetMode="External"/><Relationship Id="rId211" Type="http://schemas.openxmlformats.org/officeDocument/2006/relationships/hyperlink" Target="https://www.althingi.is/lagas/nuna/2020070.html" TargetMode="External"/><Relationship Id="rId232" Type="http://schemas.openxmlformats.org/officeDocument/2006/relationships/hyperlink" Target="https://gagnagrunnur.ees.is/32013r0575" TargetMode="External"/><Relationship Id="rId253" Type="http://schemas.openxmlformats.org/officeDocument/2006/relationships/hyperlink" Target="https://gagnagrunnur.ees.is/32010r1094" TargetMode="External"/><Relationship Id="rId274" Type="http://schemas.openxmlformats.org/officeDocument/2006/relationships/hyperlink" Target="https://gagnagrunnur.ees.is/32013r0575" TargetMode="External"/><Relationship Id="rId295" Type="http://schemas.openxmlformats.org/officeDocument/2006/relationships/hyperlink" Target="https://gagnagrunnur.ees.is/32012r0648" TargetMode="External"/><Relationship Id="rId309" Type="http://schemas.openxmlformats.org/officeDocument/2006/relationships/hyperlink" Target="https://gagnagrunnur.ees.is/32004l0109" TargetMode="External"/><Relationship Id="rId27" Type="http://schemas.openxmlformats.org/officeDocument/2006/relationships/hyperlink" Target="https://www.althingi.is/lagas/nuna/2002161.html" TargetMode="External"/><Relationship Id="rId48" Type="http://schemas.openxmlformats.org/officeDocument/2006/relationships/hyperlink" Target="https://gagnagrunnur.ees.is/32009l0138" TargetMode="External"/><Relationship Id="rId69" Type="http://schemas.openxmlformats.org/officeDocument/2006/relationships/hyperlink" Target="https://gagnagrunnur.ees.is/31983l0349" TargetMode="External"/><Relationship Id="rId113" Type="http://schemas.openxmlformats.org/officeDocument/2006/relationships/hyperlink" Target="https://gagnagrunnur.ees.is/32014l0065" TargetMode="External"/><Relationship Id="rId134" Type="http://schemas.openxmlformats.org/officeDocument/2006/relationships/hyperlink" Target="https://gagnagrunnur.ees.is/32013r0575" TargetMode="External"/><Relationship Id="rId320" Type="http://schemas.openxmlformats.org/officeDocument/2006/relationships/hyperlink" Target="https://gagnagrunnur.ees.is/32006l0048" TargetMode="External"/><Relationship Id="rId80" Type="http://schemas.openxmlformats.org/officeDocument/2006/relationships/hyperlink" Target="https://gagnagrunnur.ees.is/32019r0876" TargetMode="External"/><Relationship Id="rId155" Type="http://schemas.openxmlformats.org/officeDocument/2006/relationships/hyperlink" Target="https://gagnagrunnur.ees.is/32013r0575" TargetMode="External"/><Relationship Id="rId176" Type="http://schemas.openxmlformats.org/officeDocument/2006/relationships/hyperlink" Target="https://gagnagrunnur.ees.is/32019r0876" TargetMode="External"/><Relationship Id="rId197" Type="http://schemas.openxmlformats.org/officeDocument/2006/relationships/hyperlink" Target="https://gagnagrunnur.ees.is/32014l0059" TargetMode="External"/><Relationship Id="rId341" Type="http://schemas.openxmlformats.org/officeDocument/2006/relationships/hyperlink" Target="https://gagnagrunnur.ees.is/32019r2115" TargetMode="External"/><Relationship Id="rId362" Type="http://schemas.openxmlformats.org/officeDocument/2006/relationships/hyperlink" Target="https://www.althingi.is/lagas/nuna/2002161.html" TargetMode="External"/><Relationship Id="rId383" Type="http://schemas.openxmlformats.org/officeDocument/2006/relationships/hyperlink" Target="https://gagnagrunnur.ees.is/32019r2088" TargetMode="External"/><Relationship Id="rId201" Type="http://schemas.openxmlformats.org/officeDocument/2006/relationships/hyperlink" Target="https://www.althingi.is/lagas/nuna/2020070.html" TargetMode="External"/><Relationship Id="rId222" Type="http://schemas.openxmlformats.org/officeDocument/2006/relationships/hyperlink" Target="https://gagnagrunnur.ees.is/32009l0138" TargetMode="External"/><Relationship Id="rId243" Type="http://schemas.openxmlformats.org/officeDocument/2006/relationships/hyperlink" Target="https://gagnagrunnur.ees.is/32013r0575" TargetMode="External"/><Relationship Id="rId264" Type="http://schemas.openxmlformats.org/officeDocument/2006/relationships/hyperlink" Target="https://gagnagrunnur.ees.is/32013l0036" TargetMode="External"/><Relationship Id="rId285" Type="http://schemas.openxmlformats.org/officeDocument/2006/relationships/hyperlink" Target="https://www.althingi.is/lagas/nuna/2017060.html" TargetMode="External"/><Relationship Id="rId17" Type="http://schemas.openxmlformats.org/officeDocument/2006/relationships/hyperlink" Target="https://www.althingi.is/lagas/nuna/1997129.html" TargetMode="External"/><Relationship Id="rId38" Type="http://schemas.openxmlformats.org/officeDocument/2006/relationships/hyperlink" Target="https://www.althingi.is/lagas/nuna/1999098.html" TargetMode="External"/><Relationship Id="rId59" Type="http://schemas.openxmlformats.org/officeDocument/2006/relationships/hyperlink" Target="https://gagnagrunnur.ees.is/32013r0575" TargetMode="External"/><Relationship Id="rId103" Type="http://schemas.openxmlformats.org/officeDocument/2006/relationships/hyperlink" Target="https://gagnagrunnur.ees.is/32009l0138" TargetMode="External"/><Relationship Id="rId124" Type="http://schemas.openxmlformats.org/officeDocument/2006/relationships/hyperlink" Target="https://gagnagrunnur.ees.is/32013l0036" TargetMode="External"/><Relationship Id="rId310" Type="http://schemas.openxmlformats.org/officeDocument/2006/relationships/hyperlink" Target="https://www.althingi.is/lagas/nuna/2021020.html" TargetMode="External"/><Relationship Id="rId70" Type="http://schemas.openxmlformats.org/officeDocument/2006/relationships/hyperlink" Target="https://gagnagrunnur.ees.is/31983l0349" TargetMode="External"/><Relationship Id="rId91" Type="http://schemas.openxmlformats.org/officeDocument/2006/relationships/hyperlink" Target="https://gagnagrunnur.ees.is/index.php/32002l0087" TargetMode="External"/><Relationship Id="rId145" Type="http://schemas.openxmlformats.org/officeDocument/2006/relationships/hyperlink" Target="https://gagnagrunnur.ees.is/32009r1060" TargetMode="External"/><Relationship Id="rId166" Type="http://schemas.openxmlformats.org/officeDocument/2006/relationships/hyperlink" Target="https://gagnagrunnur.ees.is/32013r0575" TargetMode="External"/><Relationship Id="rId187" Type="http://schemas.openxmlformats.org/officeDocument/2006/relationships/hyperlink" Target="https://www.efta.int/media/documents/legal-texts/eea/other-legal-documents/adopted-joint-committee-decisions/2019%20-%20Icelandic/079-2019i.pdf" TargetMode="External"/><Relationship Id="rId331" Type="http://schemas.openxmlformats.org/officeDocument/2006/relationships/hyperlink" Target="https://gagnagrunnur.ees.is/32014l0059" TargetMode="External"/><Relationship Id="rId352" Type="http://schemas.openxmlformats.org/officeDocument/2006/relationships/hyperlink" Target="https://www.althingi.is/lagas/nuna/2002161.html" TargetMode="External"/><Relationship Id="rId373" Type="http://schemas.openxmlformats.org/officeDocument/2006/relationships/hyperlink" Target="https://gagnagrunnur.ees.is/32006l0048" TargetMode="External"/><Relationship Id="rId1" Type="http://schemas.openxmlformats.org/officeDocument/2006/relationships/customXml" Target="../customXml/item1.xml"/><Relationship Id="rId212" Type="http://schemas.openxmlformats.org/officeDocument/2006/relationships/hyperlink" Target="https://gagnagrunnur.ees.is/32013r0575" TargetMode="External"/><Relationship Id="rId233" Type="http://schemas.openxmlformats.org/officeDocument/2006/relationships/hyperlink" Target="https://gagnagrunnur.ees.is/32013r0575" TargetMode="External"/><Relationship Id="rId254" Type="http://schemas.openxmlformats.org/officeDocument/2006/relationships/hyperlink" Target="https://gagnagrunnur.ees.is/32013r0575" TargetMode="External"/><Relationship Id="rId28" Type="http://schemas.openxmlformats.org/officeDocument/2006/relationships/hyperlink" Target="https://www.althingi.is/lagas/nuna/2002161.html" TargetMode="External"/><Relationship Id="rId49" Type="http://schemas.openxmlformats.org/officeDocument/2006/relationships/hyperlink" Target="https://gagnagrunnur.ees.is/32009l0138" TargetMode="External"/><Relationship Id="rId114" Type="http://schemas.openxmlformats.org/officeDocument/2006/relationships/hyperlink" Target="https://www.althingi.is/lagas/nuna/2021115.html" TargetMode="External"/><Relationship Id="rId275" Type="http://schemas.openxmlformats.org/officeDocument/2006/relationships/hyperlink" Target="https://gagnagrunnur.ees.is/32013l0036" TargetMode="External"/><Relationship Id="rId296" Type="http://schemas.openxmlformats.org/officeDocument/2006/relationships/hyperlink" Target="https://gagnagrunnur.ees.is/32014r0600" TargetMode="External"/><Relationship Id="rId300" Type="http://schemas.openxmlformats.org/officeDocument/2006/relationships/hyperlink" Target="https://www.althingi.is/lagas/nuna/2018015.html" TargetMode="External"/><Relationship Id="rId60" Type="http://schemas.openxmlformats.org/officeDocument/2006/relationships/hyperlink" Target="https://gagnagrunnur.ees.is/32013r0575" TargetMode="External"/><Relationship Id="rId81" Type="http://schemas.openxmlformats.org/officeDocument/2006/relationships/hyperlink" Target="https://gagnagrunnur.ees.is/32013l0036" TargetMode="External"/><Relationship Id="rId135" Type="http://schemas.openxmlformats.org/officeDocument/2006/relationships/hyperlink" Target="https://gagnagrunnur.ees.is/32013r0575" TargetMode="External"/><Relationship Id="rId156" Type="http://schemas.openxmlformats.org/officeDocument/2006/relationships/hyperlink" Target="https://gagnagrunnur.ees.is/32013r0575" TargetMode="External"/><Relationship Id="rId177" Type="http://schemas.openxmlformats.org/officeDocument/2006/relationships/hyperlink" Target="https://gagnagrunnur.ees.is/32013r0575" TargetMode="External"/><Relationship Id="rId198" Type="http://schemas.openxmlformats.org/officeDocument/2006/relationships/hyperlink" Target="https://gagnagrunnur.ees.is/32014l0059" TargetMode="External"/><Relationship Id="rId321" Type="http://schemas.openxmlformats.org/officeDocument/2006/relationships/hyperlink" Target="https://www.efta.int/eea-lex/32013L0036" TargetMode="External"/><Relationship Id="rId342" Type="http://schemas.openxmlformats.org/officeDocument/2006/relationships/hyperlink" Target="https://www.althingi.is/lagasafn/pdf/153c/i32014R0596.pdf" TargetMode="External"/><Relationship Id="rId363" Type="http://schemas.openxmlformats.org/officeDocument/2006/relationships/hyperlink" Target="https://www.efta.int/eea-lex/32009L0065" TargetMode="External"/><Relationship Id="rId384" Type="http://schemas.openxmlformats.org/officeDocument/2006/relationships/hyperlink" Target="https://gagnagrunnur.ees.is/32020r0852" TargetMode="External"/><Relationship Id="rId202" Type="http://schemas.openxmlformats.org/officeDocument/2006/relationships/hyperlink" Target="https://gagnagrunnur.ees.is/32013r0575" TargetMode="External"/><Relationship Id="rId223" Type="http://schemas.openxmlformats.org/officeDocument/2006/relationships/hyperlink" Target="https://gagnagrunnur.ees.is/32013r0575" TargetMode="External"/><Relationship Id="rId244" Type="http://schemas.openxmlformats.org/officeDocument/2006/relationships/hyperlink" Target="https://gagnagrunnur.ees.is/32013l0036" TargetMode="External"/><Relationship Id="rId18" Type="http://schemas.openxmlformats.org/officeDocument/2006/relationships/hyperlink" Target="https://www.althingi.is/lagas/nuna/1997129.html" TargetMode="External"/><Relationship Id="rId39" Type="http://schemas.openxmlformats.org/officeDocument/2006/relationships/hyperlink" Target="https://www.althingi.is/lagas/nuna/2020070.html" TargetMode="External"/><Relationship Id="rId265" Type="http://schemas.openxmlformats.org/officeDocument/2006/relationships/hyperlink" Target="https://gagnagrunnur.ees.is/32021r0923" TargetMode="External"/><Relationship Id="rId286" Type="http://schemas.openxmlformats.org/officeDocument/2006/relationships/hyperlink" Target="https://gagnagrunnur.ees.is/32009l0138" TargetMode="External"/><Relationship Id="rId50" Type="http://schemas.openxmlformats.org/officeDocument/2006/relationships/hyperlink" Target="https://gagnagrunnur.ees.is/32009l0138" TargetMode="External"/><Relationship Id="rId104" Type="http://schemas.openxmlformats.org/officeDocument/2006/relationships/hyperlink" Target="https://www.althingi.is/lagas/nuna/2016100.html" TargetMode="External"/><Relationship Id="rId125" Type="http://schemas.openxmlformats.org/officeDocument/2006/relationships/hyperlink" Target="https://gagnagrunnur.ees.is/32015l2366" TargetMode="External"/><Relationship Id="rId146" Type="http://schemas.openxmlformats.org/officeDocument/2006/relationships/hyperlink" Target="https://www.althingi.is/lagas/nuna/2017050.html" TargetMode="External"/><Relationship Id="rId167" Type="http://schemas.openxmlformats.org/officeDocument/2006/relationships/hyperlink" Target="https://gagnagrunnur.ees.is/32019r0876" TargetMode="External"/><Relationship Id="rId188" Type="http://schemas.openxmlformats.org/officeDocument/2006/relationships/hyperlink" Target="https://www.efta.int/media/documents/legal-texts/eea/other-legal-documents/adopted-joint-committee-decisions/2019%20-%20Icelandic/079-2019i.pdf" TargetMode="External"/><Relationship Id="rId311" Type="http://schemas.openxmlformats.org/officeDocument/2006/relationships/hyperlink" Target="https://www.efta.int/eea-lex/32011L0061" TargetMode="External"/><Relationship Id="rId332" Type="http://schemas.openxmlformats.org/officeDocument/2006/relationships/hyperlink" Target="https://www.althingi.is/lagas/nuna/2020070.html" TargetMode="External"/><Relationship Id="rId353" Type="http://schemas.openxmlformats.org/officeDocument/2006/relationships/hyperlink" Target="https://www.althingi.is/lagas/nuna/2021115.html" TargetMode="External"/><Relationship Id="rId374" Type="http://schemas.openxmlformats.org/officeDocument/2006/relationships/hyperlink" Target="https://www.efta.int/eea-lex/32013R0575" TargetMode="External"/><Relationship Id="rId71" Type="http://schemas.openxmlformats.org/officeDocument/2006/relationships/hyperlink" Target="https://gagnagrunnur.ees.is/31983l0349" TargetMode="External"/><Relationship Id="rId92" Type="http://schemas.openxmlformats.org/officeDocument/2006/relationships/hyperlink" Target="https://gagnagrunnur.ees.is/32009l0065" TargetMode="External"/><Relationship Id="rId213" Type="http://schemas.openxmlformats.org/officeDocument/2006/relationships/hyperlink" Target="https://gagnagrunnur.ees.is/32013r0575" TargetMode="External"/><Relationship Id="rId234" Type="http://schemas.openxmlformats.org/officeDocument/2006/relationships/hyperlink" Target="https://gagnagrunnur.ees.is/31983l0349" TargetMode="External"/><Relationship Id="rId2" Type="http://schemas.openxmlformats.org/officeDocument/2006/relationships/numbering" Target="numbering.xml"/><Relationship Id="rId29" Type="http://schemas.openxmlformats.org/officeDocument/2006/relationships/hyperlink" Target="https://www.althingi.is/altext/stjt/2009.044.html" TargetMode="External"/><Relationship Id="rId255" Type="http://schemas.openxmlformats.org/officeDocument/2006/relationships/hyperlink" Target="https://gagnagrunnur.ees.is/32013l0036" TargetMode="External"/><Relationship Id="rId276" Type="http://schemas.openxmlformats.org/officeDocument/2006/relationships/hyperlink" Target="https://gagnagrunnur.ees.is/32013r0575" TargetMode="External"/><Relationship Id="rId297" Type="http://schemas.openxmlformats.org/officeDocument/2006/relationships/hyperlink" Target="https://gagnagrunnur.ees.is/32012r0648" TargetMode="External"/><Relationship Id="rId40" Type="http://schemas.openxmlformats.org/officeDocument/2006/relationships/hyperlink" Target="https://www.althingi.is/altext/151/s/0962.html" TargetMode="External"/><Relationship Id="rId115" Type="http://schemas.openxmlformats.org/officeDocument/2006/relationships/hyperlink" Target="https://www.althingi.is/lagas/nuna/2021115.html" TargetMode="External"/><Relationship Id="rId136" Type="http://schemas.openxmlformats.org/officeDocument/2006/relationships/hyperlink" Target="https://gagnagrunnur.ees.is/32013r0575" TargetMode="External"/><Relationship Id="rId157" Type="http://schemas.openxmlformats.org/officeDocument/2006/relationships/hyperlink" Target="https://gagnagrunnur.ees.is/32013r0575" TargetMode="External"/><Relationship Id="rId178" Type="http://schemas.openxmlformats.org/officeDocument/2006/relationships/hyperlink" Target="https://gagnagrunnur.ees.is/32013r0575" TargetMode="External"/><Relationship Id="rId301" Type="http://schemas.openxmlformats.org/officeDocument/2006/relationships/hyperlink" Target="https://gagnagrunnur.ees.is/32012r0648" TargetMode="External"/><Relationship Id="rId322" Type="http://schemas.openxmlformats.org/officeDocument/2006/relationships/hyperlink" Target="https://gagnagrunnur.ees.is/32013l0036" TargetMode="External"/><Relationship Id="rId343" Type="http://schemas.openxmlformats.org/officeDocument/2006/relationships/hyperlink" Target="https://gagnagrunnur.ees.is/32014r0596" TargetMode="External"/><Relationship Id="rId364" Type="http://schemas.openxmlformats.org/officeDocument/2006/relationships/hyperlink" Target="https://gagnagrunnur.ees.is/32009l0065" TargetMode="External"/><Relationship Id="rId61" Type="http://schemas.openxmlformats.org/officeDocument/2006/relationships/hyperlink" Target="https://gagnagrunnur.ees.is/32013r0575" TargetMode="External"/><Relationship Id="rId82" Type="http://schemas.openxmlformats.org/officeDocument/2006/relationships/hyperlink" Target="https://gagnagrunnur.ees.is/32013l0036" TargetMode="External"/><Relationship Id="rId199" Type="http://schemas.openxmlformats.org/officeDocument/2006/relationships/hyperlink" Target="https://gagnagrunnur.ees.is/32013l0036" TargetMode="External"/><Relationship Id="rId203" Type="http://schemas.openxmlformats.org/officeDocument/2006/relationships/hyperlink" Target="https://gagnagrunnur.ees.is/32019r0876" TargetMode="External"/><Relationship Id="rId385" Type="http://schemas.openxmlformats.org/officeDocument/2006/relationships/hyperlink" Target="https://gagnagrunnur.ees.is/32020r0852" TargetMode="External"/><Relationship Id="rId19" Type="http://schemas.openxmlformats.org/officeDocument/2006/relationships/hyperlink" Target="https://www.althingi.is/lagas/nuna/1998087.html" TargetMode="External"/><Relationship Id="rId224" Type="http://schemas.openxmlformats.org/officeDocument/2006/relationships/hyperlink" Target="https://gagnagrunnur.ees.is/32009l0138" TargetMode="External"/><Relationship Id="rId245" Type="http://schemas.openxmlformats.org/officeDocument/2006/relationships/hyperlink" Target="https://gagnagrunnur.ees.is/32013r0575" TargetMode="External"/><Relationship Id="rId266" Type="http://schemas.openxmlformats.org/officeDocument/2006/relationships/hyperlink" Target="https://gagnagrunnur.ees.is/32013l0036" TargetMode="External"/><Relationship Id="rId287" Type="http://schemas.openxmlformats.org/officeDocument/2006/relationships/hyperlink" Target="https://www.efta.int/media/documents/legal-texts/eea/other-legal-documents/adopted-joint-committee-decisions/2004%20-%20Icelandic/104-2004i.pdf" TargetMode="External"/><Relationship Id="rId30" Type="http://schemas.openxmlformats.org/officeDocument/2006/relationships/hyperlink" Target="https://www.althingi.is/altext/stjt/2009.044.html" TargetMode="External"/><Relationship Id="rId105" Type="http://schemas.openxmlformats.org/officeDocument/2006/relationships/hyperlink" Target="https://gagnagrunnur.ees.is/32013r0575" TargetMode="External"/><Relationship Id="rId126" Type="http://schemas.openxmlformats.org/officeDocument/2006/relationships/hyperlink" Target="https://www.althingi.is/lagas/nuna/2021114.html" TargetMode="External"/><Relationship Id="rId147" Type="http://schemas.openxmlformats.org/officeDocument/2006/relationships/hyperlink" Target="https://www.althingi.is/lagas/nuna/2017050.html" TargetMode="External"/><Relationship Id="rId168" Type="http://schemas.openxmlformats.org/officeDocument/2006/relationships/hyperlink" Target="https://gagnagrunnur.ees.is/32013r0575" TargetMode="External"/><Relationship Id="rId312" Type="http://schemas.openxmlformats.org/officeDocument/2006/relationships/hyperlink" Target="https://gagnagrunnur.ees.is/32011l0061" TargetMode="External"/><Relationship Id="rId333" Type="http://schemas.openxmlformats.org/officeDocument/2006/relationships/hyperlink" Target="https://gagnagrunnur.ees.is/32014l0059" TargetMode="External"/><Relationship Id="rId354" Type="http://schemas.openxmlformats.org/officeDocument/2006/relationships/hyperlink" Target="https://www.althingi.is/lagas/nuna/2002161.html" TargetMode="External"/><Relationship Id="rId51" Type="http://schemas.openxmlformats.org/officeDocument/2006/relationships/hyperlink" Target="https://gagnagrunnur.ees.is/32011l0089" TargetMode="External"/><Relationship Id="rId72" Type="http://schemas.openxmlformats.org/officeDocument/2006/relationships/hyperlink" Target="https://gagnagrunnur.ees.is/32013l0034" TargetMode="External"/><Relationship Id="rId93" Type="http://schemas.openxmlformats.org/officeDocument/2006/relationships/hyperlink" Target="https://gagnagrunnur.ees.is/32009l0065" TargetMode="External"/><Relationship Id="rId189" Type="http://schemas.openxmlformats.org/officeDocument/2006/relationships/hyperlink" Target="https://gagnagrunnur.ees.is/32013r0575" TargetMode="External"/><Relationship Id="rId375" Type="http://schemas.openxmlformats.org/officeDocument/2006/relationships/hyperlink" Target="https://gagnagrunnur.ees.is/32013r0575" TargetMode="External"/><Relationship Id="rId3" Type="http://schemas.openxmlformats.org/officeDocument/2006/relationships/styles" Target="styles.xml"/><Relationship Id="rId214" Type="http://schemas.openxmlformats.org/officeDocument/2006/relationships/hyperlink" Target="https://gagnagrunnur.ees.is/32013r0575" TargetMode="External"/><Relationship Id="rId235" Type="http://schemas.openxmlformats.org/officeDocument/2006/relationships/hyperlink" Target="https://gagnagrunnur.ees.is/32002r1606" TargetMode="External"/><Relationship Id="rId256" Type="http://schemas.openxmlformats.org/officeDocument/2006/relationships/hyperlink" Target="https://gagnagrunnur.ees.is/32013l0036" TargetMode="External"/><Relationship Id="rId277" Type="http://schemas.openxmlformats.org/officeDocument/2006/relationships/hyperlink" Target="https://gagnagrunnur.ees.is/32013l0036" TargetMode="External"/><Relationship Id="rId298" Type="http://schemas.openxmlformats.org/officeDocument/2006/relationships/hyperlink" Target="https://www.althingi.is/lagas/nuna/2021115.html" TargetMode="External"/><Relationship Id="rId116" Type="http://schemas.openxmlformats.org/officeDocument/2006/relationships/hyperlink" Target="https://gagnagrunnur.ees.is/32013r0575" TargetMode="External"/><Relationship Id="rId137" Type="http://schemas.openxmlformats.org/officeDocument/2006/relationships/hyperlink" Target="https://www.althingi.is/lagasafn/pdf/153b/i32013R0575.pdf" TargetMode="External"/><Relationship Id="rId158" Type="http://schemas.openxmlformats.org/officeDocument/2006/relationships/hyperlink" Target="https://gagnagrunnur.ees.is/31983l0349" TargetMode="External"/><Relationship Id="rId302" Type="http://schemas.openxmlformats.org/officeDocument/2006/relationships/hyperlink" Target="https://gagnagrunnur.ees.is/32012r0648" TargetMode="External"/><Relationship Id="rId323" Type="http://schemas.openxmlformats.org/officeDocument/2006/relationships/hyperlink" Target="https://gagnagrunnur.ees.is/32006l0048" TargetMode="External"/><Relationship Id="rId344" Type="http://schemas.openxmlformats.org/officeDocument/2006/relationships/hyperlink" Target="https://gagnagrunnur.ees.is/32019r2115" TargetMode="External"/><Relationship Id="rId20" Type="http://schemas.openxmlformats.org/officeDocument/2006/relationships/image" Target="media/image1.jpeg"/><Relationship Id="rId41" Type="http://schemas.openxmlformats.org/officeDocument/2006/relationships/hyperlink" Target="https://www.althingi.is/altext/151/s/1346.html" TargetMode="External"/><Relationship Id="rId62" Type="http://schemas.openxmlformats.org/officeDocument/2006/relationships/hyperlink" Target="https://gagnagrunnur.ees.is/index.php/32002l0087" TargetMode="External"/><Relationship Id="rId83" Type="http://schemas.openxmlformats.org/officeDocument/2006/relationships/hyperlink" Target="https://gagnagrunnur.ees.is/32013r0575" TargetMode="External"/><Relationship Id="rId179" Type="http://schemas.openxmlformats.org/officeDocument/2006/relationships/hyperlink" Target="https://gagnagrunnur.ees.is/32013r0575" TargetMode="External"/><Relationship Id="rId365" Type="http://schemas.openxmlformats.org/officeDocument/2006/relationships/hyperlink" Target="https://www.efta.int/eea-lex/32009L0065" TargetMode="External"/><Relationship Id="rId386" Type="http://schemas.openxmlformats.org/officeDocument/2006/relationships/header" Target="header1.xml"/><Relationship Id="rId190" Type="http://schemas.openxmlformats.org/officeDocument/2006/relationships/hyperlink" Target="https://gagnagrunnur.ees.is/32013r0575" TargetMode="External"/><Relationship Id="rId204" Type="http://schemas.openxmlformats.org/officeDocument/2006/relationships/hyperlink" Target="https://gagnagrunnur.ees.is/32014l0059" TargetMode="External"/><Relationship Id="rId225" Type="http://schemas.openxmlformats.org/officeDocument/2006/relationships/hyperlink" Target="https://gagnagrunnur.ees.is/32013r0575" TargetMode="External"/><Relationship Id="rId246" Type="http://schemas.openxmlformats.org/officeDocument/2006/relationships/hyperlink" Target="https://gagnagrunnur.ees.is/32013l0036" TargetMode="External"/><Relationship Id="rId267" Type="http://schemas.openxmlformats.org/officeDocument/2006/relationships/hyperlink" Target="https://gagnagrunnur.ees.is/32021r0923" TargetMode="External"/><Relationship Id="rId288" Type="http://schemas.openxmlformats.org/officeDocument/2006/relationships/hyperlink" Target="https://gagnagrunnur.ees.is/32002l0087" TargetMode="External"/><Relationship Id="rId106" Type="http://schemas.openxmlformats.org/officeDocument/2006/relationships/hyperlink" Target="https://gagnagrunnur.ees.is/32009l0138" TargetMode="External"/><Relationship Id="rId127" Type="http://schemas.openxmlformats.org/officeDocument/2006/relationships/hyperlink" Target="https://www.althingi.is/lagas/nuna/2021114.html" TargetMode="External"/><Relationship Id="rId313" Type="http://schemas.openxmlformats.org/officeDocument/2006/relationships/hyperlink" Target="https://gagnagrunnur.ees.is/32004l0109" TargetMode="External"/><Relationship Id="rId10" Type="http://schemas.openxmlformats.org/officeDocument/2006/relationships/image" Target="media/image4.jpeg"/><Relationship Id="rId31" Type="http://schemas.openxmlformats.org/officeDocument/2006/relationships/hyperlink" Target="https://www.althingi.is/altext/stjt/2009.044.html" TargetMode="External"/><Relationship Id="rId52" Type="http://schemas.openxmlformats.org/officeDocument/2006/relationships/hyperlink" Target="https://gagnagrunnur.ees.is/32011l0089" TargetMode="External"/><Relationship Id="rId73" Type="http://schemas.openxmlformats.org/officeDocument/2006/relationships/hyperlink" Target="https://gagnagrunnur.ees.is/32013l0034" TargetMode="External"/><Relationship Id="rId94" Type="http://schemas.openxmlformats.org/officeDocument/2006/relationships/hyperlink" Target="https://gagnagrunnur.ees.is/32009l0065" TargetMode="External"/><Relationship Id="rId148" Type="http://schemas.openxmlformats.org/officeDocument/2006/relationships/hyperlink" Target="https://gagnagrunnur.ees.is/32013r0575" TargetMode="External"/><Relationship Id="rId169" Type="http://schemas.openxmlformats.org/officeDocument/2006/relationships/hyperlink" Target="https://gagnagrunnur.ees.is/32019r0876" TargetMode="External"/><Relationship Id="rId334" Type="http://schemas.openxmlformats.org/officeDocument/2006/relationships/hyperlink" Target="https://www.althingi.is/lagas/nuna/2021060.html" TargetMode="External"/><Relationship Id="rId355" Type="http://schemas.openxmlformats.org/officeDocument/2006/relationships/hyperlink" Target="https://www.althingi.is/altext/stjt/2022.038.html" TargetMode="External"/><Relationship Id="rId376" Type="http://schemas.openxmlformats.org/officeDocument/2006/relationships/hyperlink" Target="https://www.althingi.is/lagas/nuna/2023025.html" TargetMode="External"/><Relationship Id="rId4" Type="http://schemas.openxmlformats.org/officeDocument/2006/relationships/settings" Target="settings.xml"/><Relationship Id="rId180" Type="http://schemas.openxmlformats.org/officeDocument/2006/relationships/hyperlink" Target="https://gagnagrunnur.ees.is/32019r0876" TargetMode="External"/><Relationship Id="rId215" Type="http://schemas.openxmlformats.org/officeDocument/2006/relationships/hyperlink" Target="https://gagnagrunnur.ees.is/32013r0575" TargetMode="External"/><Relationship Id="rId236" Type="http://schemas.openxmlformats.org/officeDocument/2006/relationships/hyperlink" Target="https://gagnagrunnur.ees.is/32002r1606" TargetMode="External"/><Relationship Id="rId257" Type="http://schemas.openxmlformats.org/officeDocument/2006/relationships/hyperlink" Target="https://gagnagrunnur.ees.is/32013l0036" TargetMode="External"/><Relationship Id="rId278" Type="http://schemas.openxmlformats.org/officeDocument/2006/relationships/hyperlink" Target="https://gagnagrunnur.ees.is/32013l0036" TargetMode="External"/><Relationship Id="rId303" Type="http://schemas.openxmlformats.org/officeDocument/2006/relationships/hyperlink" Target="https://www.althingi.is/lagas/nuna/2020045.html"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B6395-7C8D-4ACA-BAFA-DCB45BD7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26858</Words>
  <Characters>153096</Characters>
  <Application>Microsoft Office Word</Application>
  <DocSecurity>0</DocSecurity>
  <Lines>1275</Lines>
  <Paragraphs>359</Paragraphs>
  <ScaleCrop>false</ScaleCrop>
  <Company/>
  <LinksUpToDate>false</LinksUpToDate>
  <CharactersWithSpaces>179595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2024-03-07T09:39:00Z</dcterms:created>
  <dcterms:modified xsi:type="dcterms:W3CDTF">2024-03-07T09:52:00Z</dcterms:modified>
</cp:coreProperties>
</file>