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3718AF" w14:textId="77777777" w:rsidR="00097F5D" w:rsidRPr="002A0B1E" w:rsidRDefault="00097F5D" w:rsidP="00097F5D">
      <w:pPr>
        <w:spacing w:after="0" w:line="240" w:lineRule="auto"/>
        <w:rPr>
          <w:rFonts w:ascii="Times New Roman" w:eastAsia="Calibri" w:hAnsi="Times New Roman" w:cs="Times New Roman"/>
          <w:b/>
          <w:sz w:val="21"/>
          <w:szCs w:val="21"/>
          <w:u w:val="single"/>
        </w:rPr>
      </w:pPr>
      <w:bookmarkStart w:id="0" w:name="_Hlk158292759"/>
      <w:r w:rsidRPr="002A0B1E">
        <w:rPr>
          <w:rFonts w:ascii="Times New Roman" w:eastAsia="Calibri" w:hAnsi="Times New Roman" w:cs="Times New Roman"/>
          <w:b/>
          <w:sz w:val="21"/>
          <w:szCs w:val="21"/>
          <w:u w:val="single"/>
        </w:rPr>
        <w:t>Fylgiskjal II.</w:t>
      </w:r>
    </w:p>
    <w:p w14:paraId="60BADE25" w14:textId="77777777" w:rsidR="00097F5D" w:rsidRPr="002A0B1E" w:rsidRDefault="00097F5D" w:rsidP="00097F5D">
      <w:pPr>
        <w:spacing w:after="0" w:line="240" w:lineRule="auto"/>
        <w:rPr>
          <w:rFonts w:ascii="Times New Roman" w:eastAsia="Calibri" w:hAnsi="Times New Roman" w:cs="Times New Roman"/>
          <w:sz w:val="21"/>
          <w:szCs w:val="21"/>
        </w:rPr>
      </w:pPr>
    </w:p>
    <w:p w14:paraId="3784EDC4" w14:textId="2DE5B68E" w:rsidR="00097F5D" w:rsidRPr="002A0B1E" w:rsidRDefault="00097F5D" w:rsidP="00097F5D">
      <w:pPr>
        <w:spacing w:after="0" w:line="240" w:lineRule="auto"/>
        <w:jc w:val="center"/>
        <w:rPr>
          <w:rFonts w:ascii="Times New Roman" w:eastAsia="Calibri" w:hAnsi="Times New Roman" w:cs="Times New Roman"/>
          <w:b/>
          <w:bCs/>
          <w:sz w:val="21"/>
          <w:szCs w:val="21"/>
        </w:rPr>
      </w:pPr>
      <w:r w:rsidRPr="002A0B1E">
        <w:rPr>
          <w:rFonts w:ascii="Times New Roman" w:eastAsia="Calibri" w:hAnsi="Times New Roman" w:cs="Times New Roman"/>
          <w:b/>
          <w:bCs/>
          <w:sz w:val="21"/>
          <w:szCs w:val="21"/>
        </w:rPr>
        <w:t xml:space="preserve">Innleiðing </w:t>
      </w:r>
      <w:r w:rsidR="003E2F36" w:rsidRPr="002A0B1E">
        <w:rPr>
          <w:rFonts w:ascii="Times New Roman" w:eastAsia="Calibri" w:hAnsi="Times New Roman" w:cs="Times New Roman"/>
          <w:b/>
          <w:bCs/>
          <w:sz w:val="21"/>
          <w:szCs w:val="21"/>
        </w:rPr>
        <w:t xml:space="preserve">orðskýringarákvæða </w:t>
      </w:r>
      <w:r w:rsidRPr="002A0B1E">
        <w:rPr>
          <w:rFonts w:ascii="Times New Roman" w:eastAsia="Calibri" w:hAnsi="Times New Roman" w:cs="Times New Roman"/>
          <w:b/>
          <w:bCs/>
          <w:sz w:val="21"/>
          <w:szCs w:val="21"/>
        </w:rPr>
        <w:t xml:space="preserve">1. mgr. 3. gr. </w:t>
      </w:r>
      <w:r w:rsidRPr="002A0B1E">
        <w:rPr>
          <w:rFonts w:ascii="Times New Roman" w:eastAsia="Calibri" w:hAnsi="Times New Roman" w:cs="Times New Roman"/>
          <w:b/>
          <w:bCs/>
          <w:color w:val="000000" w:themeColor="text1"/>
          <w:sz w:val="21"/>
          <w:szCs w:val="21"/>
        </w:rPr>
        <w:t xml:space="preserve">tilskipunar </w:t>
      </w:r>
      <w:hyperlink r:id="rId7" w:history="1">
        <w:r w:rsidRPr="002A0B1E">
          <w:rPr>
            <w:rStyle w:val="Hyperlink"/>
            <w:rFonts w:ascii="Times New Roman" w:eastAsia="Calibri" w:hAnsi="Times New Roman" w:cs="Times New Roman"/>
            <w:b/>
            <w:bCs/>
            <w:sz w:val="21"/>
            <w:szCs w:val="21"/>
            <w:u w:val="none"/>
          </w:rPr>
          <w:t>2013/36/ESB</w:t>
        </w:r>
      </w:hyperlink>
      <w:r w:rsidRPr="002A0B1E">
        <w:rPr>
          <w:rFonts w:ascii="Times New Roman" w:eastAsia="Calibri" w:hAnsi="Times New Roman" w:cs="Times New Roman"/>
          <w:b/>
          <w:bCs/>
          <w:color w:val="000000" w:themeColor="text1"/>
          <w:sz w:val="21"/>
          <w:szCs w:val="21"/>
        </w:rPr>
        <w:t xml:space="preserve">, um aðgang að starfsemi lánastofnana og varfærniseftirlit með lánastofnunum og </w:t>
      </w:r>
      <w:r w:rsidR="006C7573" w:rsidRPr="002A0B1E">
        <w:rPr>
          <w:rFonts w:ascii="Times New Roman" w:eastAsia="Calibri" w:hAnsi="Times New Roman" w:cs="Times New Roman"/>
          <w:b/>
          <w:bCs/>
          <w:color w:val="000000" w:themeColor="text1"/>
          <w:sz w:val="21"/>
          <w:szCs w:val="21"/>
        </w:rPr>
        <w:t>verðbréfa</w:t>
      </w:r>
      <w:r w:rsidRPr="002A0B1E">
        <w:rPr>
          <w:rFonts w:ascii="Times New Roman" w:eastAsia="Calibri" w:hAnsi="Times New Roman" w:cs="Times New Roman"/>
          <w:b/>
          <w:bCs/>
          <w:color w:val="000000" w:themeColor="text1"/>
          <w:sz w:val="21"/>
          <w:szCs w:val="21"/>
        </w:rPr>
        <w:t>fyrirtækjum</w:t>
      </w:r>
      <w:r w:rsidRPr="002A0B1E">
        <w:rPr>
          <w:rFonts w:ascii="Times New Roman" w:eastAsia="Calibri" w:hAnsi="Times New Roman" w:cs="Times New Roman"/>
          <w:b/>
          <w:bCs/>
          <w:sz w:val="21"/>
          <w:szCs w:val="21"/>
        </w:rPr>
        <w:t>,</w:t>
      </w:r>
      <w:r w:rsidR="001D54D2" w:rsidRPr="002A0B1E">
        <w:rPr>
          <w:rFonts w:ascii="Times New Roman" w:eastAsia="Calibri" w:hAnsi="Times New Roman" w:cs="Times New Roman"/>
          <w:b/>
          <w:bCs/>
          <w:sz w:val="21"/>
          <w:szCs w:val="21"/>
        </w:rPr>
        <w:t xml:space="preserve"> og 1. mgr. 4. gr. reglugerðar (ESB) nr. </w:t>
      </w:r>
      <w:hyperlink r:id="rId8" w:history="1">
        <w:r w:rsidR="001D54D2" w:rsidRPr="002A0B1E">
          <w:rPr>
            <w:rStyle w:val="Hyperlink"/>
            <w:rFonts w:ascii="Times New Roman" w:eastAsia="Calibri" w:hAnsi="Times New Roman" w:cs="Times New Roman"/>
            <w:b/>
            <w:bCs/>
            <w:sz w:val="21"/>
            <w:szCs w:val="21"/>
            <w:u w:val="none"/>
          </w:rPr>
          <w:t>575/2013</w:t>
        </w:r>
      </w:hyperlink>
      <w:r w:rsidR="001D54D2" w:rsidRPr="002A0B1E">
        <w:rPr>
          <w:rFonts w:ascii="Times New Roman" w:eastAsia="Calibri" w:hAnsi="Times New Roman" w:cs="Times New Roman"/>
          <w:b/>
          <w:bCs/>
          <w:sz w:val="21"/>
          <w:szCs w:val="21"/>
        </w:rPr>
        <w:t>, um varfærniskröfur að því er varðar lánastofnanir og verðbréfafyrirtæki,</w:t>
      </w:r>
      <w:r w:rsidRPr="002A0B1E">
        <w:rPr>
          <w:rFonts w:ascii="Times New Roman" w:eastAsia="Calibri" w:hAnsi="Times New Roman" w:cs="Times New Roman"/>
          <w:b/>
          <w:bCs/>
          <w:sz w:val="21"/>
          <w:szCs w:val="21"/>
        </w:rPr>
        <w:t xml:space="preserve"> í íslensk lög.</w:t>
      </w:r>
      <w:r w:rsidRPr="002A0B1E">
        <w:rPr>
          <w:rFonts w:ascii="Times New Roman" w:eastAsia="Calibri" w:hAnsi="Times New Roman" w:cs="Times New Roman"/>
          <w:b/>
          <w:bCs/>
          <w:sz w:val="21"/>
          <w:szCs w:val="21"/>
          <w:vertAlign w:val="superscript"/>
        </w:rPr>
        <w:footnoteReference w:id="1"/>
      </w:r>
    </w:p>
    <w:p w14:paraId="14506092" w14:textId="00ED658C" w:rsidR="00BD7C12" w:rsidRPr="002A0B1E" w:rsidRDefault="00BD7C12"/>
    <w:tbl>
      <w:tblPr>
        <w:tblpPr w:leftFromText="141" w:rightFromText="141" w:vertAnchor="text" w:tblpY="1"/>
        <w:tblOverlap w:val="never"/>
        <w:tblW w:w="5000" w:type="pct"/>
        <w:tblBorders>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2330"/>
        <w:gridCol w:w="2850"/>
        <w:gridCol w:w="4180"/>
      </w:tblGrid>
      <w:tr w:rsidR="001D54D2" w:rsidRPr="002A0B1E" w14:paraId="22B27F70" w14:textId="77777777" w:rsidTr="00D8761D">
        <w:tc>
          <w:tcPr>
            <w:tcW w:w="1245" w:type="pct"/>
            <w:shd w:val="clear" w:color="auto" w:fill="auto"/>
          </w:tcPr>
          <w:p w14:paraId="4F890541" w14:textId="41E63A8A" w:rsidR="001D54D2" w:rsidRPr="002A0B1E" w:rsidRDefault="001D54D2" w:rsidP="00D869BB">
            <w:pPr>
              <w:spacing w:afterLines="50" w:after="120" w:line="240" w:lineRule="auto"/>
              <w:rPr>
                <w:rFonts w:ascii="Times New Roman" w:eastAsia="Times New Roman" w:hAnsi="Times New Roman" w:cs="Times New Roman"/>
                <w:b/>
                <w:color w:val="000000"/>
                <w:sz w:val="21"/>
                <w:szCs w:val="21"/>
                <w:lang w:eastAsia="is-IS"/>
              </w:rPr>
            </w:pPr>
            <w:r w:rsidRPr="002A0B1E">
              <w:rPr>
                <w:rFonts w:ascii="Times New Roman" w:eastAsia="Calibri" w:hAnsi="Times New Roman" w:cs="Times New Roman"/>
                <w:b/>
                <w:sz w:val="21"/>
                <w:szCs w:val="21"/>
              </w:rPr>
              <w:t xml:space="preserve">TILSKIPUN </w:t>
            </w:r>
            <w:hyperlink r:id="rId9" w:history="1">
              <w:r w:rsidRPr="002A0B1E">
                <w:rPr>
                  <w:rStyle w:val="Hyperlink"/>
                  <w:rFonts w:ascii="Times New Roman" w:eastAsia="Calibri" w:hAnsi="Times New Roman" w:cs="Times New Roman"/>
                  <w:b/>
                  <w:sz w:val="21"/>
                  <w:szCs w:val="21"/>
                  <w:u w:val="none"/>
                </w:rPr>
                <w:t>2013/36/ESB</w:t>
              </w:r>
            </w:hyperlink>
          </w:p>
        </w:tc>
        <w:tc>
          <w:tcPr>
            <w:tcW w:w="1522" w:type="pct"/>
          </w:tcPr>
          <w:p w14:paraId="42B193DF" w14:textId="427EBFE4" w:rsidR="001D54D2" w:rsidRPr="002A0B1E" w:rsidRDefault="001D54D2" w:rsidP="00D869BB">
            <w:pPr>
              <w:spacing w:afterLines="50" w:after="120" w:line="240" w:lineRule="auto"/>
              <w:rPr>
                <w:rFonts w:ascii="Times New Roman" w:eastAsia="Calibri" w:hAnsi="Times New Roman" w:cs="Times New Roman"/>
                <w:b/>
                <w:sz w:val="21"/>
                <w:szCs w:val="21"/>
              </w:rPr>
            </w:pPr>
            <w:r w:rsidRPr="002A0B1E">
              <w:rPr>
                <w:rFonts w:ascii="Times New Roman" w:eastAsia="Calibri" w:hAnsi="Times New Roman" w:cs="Times New Roman"/>
                <w:b/>
                <w:sz w:val="21"/>
                <w:szCs w:val="21"/>
              </w:rPr>
              <w:t xml:space="preserve">REGLUGERÐ (ESB) NR. </w:t>
            </w:r>
            <w:hyperlink r:id="rId10" w:history="1">
              <w:r w:rsidRPr="002A0B1E">
                <w:rPr>
                  <w:rStyle w:val="Hyperlink"/>
                  <w:rFonts w:ascii="Times New Roman" w:eastAsia="Calibri" w:hAnsi="Times New Roman" w:cs="Times New Roman"/>
                  <w:b/>
                  <w:sz w:val="21"/>
                  <w:szCs w:val="21"/>
                  <w:u w:val="none"/>
                </w:rPr>
                <w:t>575/2013</w:t>
              </w:r>
            </w:hyperlink>
          </w:p>
        </w:tc>
        <w:tc>
          <w:tcPr>
            <w:tcW w:w="2233" w:type="pct"/>
          </w:tcPr>
          <w:p w14:paraId="569B665A" w14:textId="39C12B94" w:rsidR="001D54D2" w:rsidRPr="002A0B1E" w:rsidRDefault="001D54D2" w:rsidP="00D869BB">
            <w:pPr>
              <w:spacing w:afterLines="50" w:after="120" w:line="240" w:lineRule="auto"/>
              <w:rPr>
                <w:rFonts w:ascii="Times New Roman" w:eastAsia="Calibri" w:hAnsi="Times New Roman" w:cs="Times New Roman"/>
                <w:b/>
                <w:sz w:val="21"/>
                <w:szCs w:val="21"/>
              </w:rPr>
            </w:pPr>
            <w:r w:rsidRPr="002A0B1E">
              <w:rPr>
                <w:rFonts w:ascii="Times New Roman" w:eastAsia="Calibri" w:hAnsi="Times New Roman" w:cs="Times New Roman"/>
                <w:b/>
                <w:sz w:val="21"/>
                <w:szCs w:val="21"/>
              </w:rPr>
              <w:t>INNLEIÐING</w:t>
            </w:r>
            <w:r w:rsidRPr="002A0B1E">
              <w:rPr>
                <w:rFonts w:ascii="Times New Roman" w:eastAsia="Calibri" w:hAnsi="Times New Roman" w:cs="Times New Roman"/>
                <w:b/>
                <w:sz w:val="21"/>
                <w:szCs w:val="21"/>
                <w:vertAlign w:val="superscript"/>
              </w:rPr>
              <w:footnoteReference w:id="2"/>
            </w:r>
          </w:p>
        </w:tc>
      </w:tr>
      <w:tr w:rsidR="001D54D2" w:rsidRPr="002A0B1E" w14:paraId="6108F33E" w14:textId="77777777" w:rsidTr="00D8761D">
        <w:tc>
          <w:tcPr>
            <w:tcW w:w="1245" w:type="pct"/>
            <w:shd w:val="clear" w:color="auto" w:fill="auto"/>
          </w:tcPr>
          <w:p w14:paraId="5F5803B0" w14:textId="77777777" w:rsidR="001D54D2" w:rsidRPr="002A0B1E" w:rsidRDefault="001D54D2" w:rsidP="00D869BB">
            <w:pPr>
              <w:spacing w:afterLines="50" w:after="120" w:line="240" w:lineRule="auto"/>
              <w:rPr>
                <w:rFonts w:ascii="Times New Roman" w:eastAsia="Times New Roman" w:hAnsi="Times New Roman" w:cs="Times New Roman"/>
                <w:b/>
                <w:bCs/>
                <w:color w:val="000000"/>
                <w:sz w:val="21"/>
                <w:szCs w:val="21"/>
                <w:lang w:eastAsia="is-IS"/>
              </w:rPr>
            </w:pPr>
            <w:r w:rsidRPr="002A0B1E">
              <w:rPr>
                <w:rFonts w:ascii="Times New Roman" w:eastAsia="Times New Roman" w:hAnsi="Times New Roman" w:cs="Times New Roman"/>
                <w:b/>
                <w:bCs/>
                <w:color w:val="000000"/>
                <w:sz w:val="21"/>
                <w:szCs w:val="21"/>
                <w:lang w:eastAsia="is-IS"/>
              </w:rPr>
              <w:t>3. gr. Skilgreiningar</w:t>
            </w:r>
          </w:p>
        </w:tc>
        <w:tc>
          <w:tcPr>
            <w:tcW w:w="1522" w:type="pct"/>
          </w:tcPr>
          <w:p w14:paraId="7F3262E7" w14:textId="3DEDC08D"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b/>
                <w:bCs/>
                <w:color w:val="000000"/>
                <w:sz w:val="21"/>
                <w:szCs w:val="21"/>
                <w:lang w:eastAsia="is-IS"/>
              </w:rPr>
              <w:t>4. gr. Skilgreiningar</w:t>
            </w:r>
          </w:p>
        </w:tc>
        <w:tc>
          <w:tcPr>
            <w:tcW w:w="2233" w:type="pct"/>
          </w:tcPr>
          <w:p w14:paraId="4E9263BC" w14:textId="3182BA50"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p>
        </w:tc>
      </w:tr>
      <w:tr w:rsidR="001D54D2" w:rsidRPr="002A0B1E" w14:paraId="559D2A84" w14:textId="77777777" w:rsidTr="00D8761D">
        <w:tc>
          <w:tcPr>
            <w:tcW w:w="1245" w:type="pct"/>
            <w:shd w:val="clear" w:color="auto" w:fill="auto"/>
          </w:tcPr>
          <w:p w14:paraId="2F688A76" w14:textId="77777777"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 Í þessari tilskipun er merking eftirfarandi hugtaka eins og hér segir:</w:t>
            </w:r>
          </w:p>
        </w:tc>
        <w:tc>
          <w:tcPr>
            <w:tcW w:w="1522" w:type="pct"/>
          </w:tcPr>
          <w:p w14:paraId="3D335E24" w14:textId="72F60FB2"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 Í þessari reglugerð er merking eftirfarandi hugtaka sem hér segir:</w:t>
            </w:r>
          </w:p>
        </w:tc>
        <w:tc>
          <w:tcPr>
            <w:tcW w:w="2233" w:type="pct"/>
          </w:tcPr>
          <w:p w14:paraId="58948AC9" w14:textId="4B0941EF"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p>
        </w:tc>
      </w:tr>
      <w:tr w:rsidR="001D54D2" w:rsidRPr="002A0B1E" w14:paraId="63DC1C46" w14:textId="77777777" w:rsidTr="00D8761D">
        <w:tc>
          <w:tcPr>
            <w:tcW w:w="1245" w:type="pct"/>
            <w:shd w:val="clear" w:color="auto" w:fill="auto"/>
          </w:tcPr>
          <w:p w14:paraId="21651640" w14:textId="1B290123"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1) „lánastofnun“: lánastofnun eins og hún er skilgreind í 1. lið 1. mgr. 4. gr. reglugerðar (ESB) nr. </w:t>
            </w:r>
            <w:hyperlink r:id="rId11" w:history="1">
              <w:r w:rsidRPr="002A0B1E">
                <w:rPr>
                  <w:rFonts w:ascii="Times New Roman" w:eastAsia="Calibri" w:hAnsi="Times New Roman" w:cs="Times New Roman"/>
                  <w:color w:val="0563C1"/>
                  <w:sz w:val="21"/>
                  <w:szCs w:val="21"/>
                </w:rPr>
                <w:t>575/2013</w:t>
              </w:r>
            </w:hyperlink>
          </w:p>
          <w:p w14:paraId="09750091" w14:textId="79D5FD58" w:rsidR="00FC6390" w:rsidRPr="002A0B1E" w:rsidRDefault="00FC639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35A6A8D" w14:textId="52E016C2"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1) „lánastofnun“: fyrirtæki sem starfar við að taka á móti innlánum eða öðrum endurgreiðanlegum fjármunum frá almenningi og veitir lán fyrir eigin reikning</w:t>
            </w:r>
          </w:p>
        </w:tc>
        <w:tc>
          <w:tcPr>
            <w:tcW w:w="2233" w:type="pct"/>
          </w:tcPr>
          <w:p w14:paraId="68A382C1" w14:textId="423A1C44" w:rsidR="001D54D2" w:rsidRPr="002A0B1E" w:rsidRDefault="00354E9F"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35</w:t>
            </w:r>
            <w:r w:rsidR="001D54D2" w:rsidRPr="002A0B1E">
              <w:rPr>
                <w:rFonts w:ascii="Times New Roman" w:eastAsia="Times New Roman" w:hAnsi="Times New Roman" w:cs="Times New Roman"/>
                <w:color w:val="000000"/>
                <w:sz w:val="21"/>
                <w:szCs w:val="21"/>
                <w:lang w:eastAsia="is-IS"/>
              </w:rPr>
              <w:t xml:space="preserve">. tölul. 1. mgr. 1. gr. b fftl.: </w:t>
            </w:r>
            <w:r w:rsidR="001D54D2" w:rsidRPr="002A0B1E">
              <w:rPr>
                <w:rFonts w:ascii="Times New Roman" w:hAnsi="Times New Roman" w:cs="Times New Roman"/>
                <w:i/>
                <w:iCs/>
                <w:color w:val="242424"/>
                <w:sz w:val="21"/>
                <w:szCs w:val="21"/>
                <w:shd w:val="clear" w:color="auto" w:fill="FFFFFF"/>
              </w:rPr>
              <w:t>Lánastofnun:</w:t>
            </w:r>
            <w:r w:rsidR="001D54D2" w:rsidRPr="002A0B1E">
              <w:rPr>
                <w:rFonts w:ascii="Times New Roman" w:hAnsi="Times New Roman" w:cs="Times New Roman"/>
                <w:color w:val="242424"/>
                <w:sz w:val="21"/>
                <w:szCs w:val="21"/>
                <w:shd w:val="clear" w:color="auto" w:fill="FFFFFF"/>
              </w:rPr>
              <w:t> Fyrirtæki sem starfar við að taka á móti innlánum eða öðrum endurgreiðanlegum fjármunum frá almenningi og veita lán fyrir eigin reikning.</w:t>
            </w:r>
          </w:p>
        </w:tc>
      </w:tr>
      <w:tr w:rsidR="001D54D2" w:rsidRPr="002A0B1E" w14:paraId="6E3A4802" w14:textId="77777777" w:rsidTr="00D8761D">
        <w:tc>
          <w:tcPr>
            <w:tcW w:w="1245" w:type="pct"/>
            <w:shd w:val="clear" w:color="auto" w:fill="auto"/>
          </w:tcPr>
          <w:p w14:paraId="0E35946E" w14:textId="0F1D6D8A" w:rsidR="001D54D2" w:rsidRPr="002A0B1E" w:rsidRDefault="001D54D2" w:rsidP="00D869BB">
            <w:pPr>
              <w:spacing w:afterLines="50" w:after="120" w:line="240" w:lineRule="auto"/>
              <w:rPr>
                <w:rFonts w:ascii="Times New Roman" w:eastAsia="Calibri" w:hAnsi="Times New Roman" w:cs="Times New Roman"/>
                <w:sz w:val="21"/>
                <w:szCs w:val="21"/>
              </w:rPr>
            </w:pPr>
            <w:r w:rsidRPr="002A0B1E">
              <w:rPr>
                <w:rFonts w:ascii="Times New Roman" w:eastAsia="Times New Roman" w:hAnsi="Times New Roman" w:cs="Times New Roman"/>
                <w:color w:val="000000"/>
                <w:sz w:val="21"/>
                <w:szCs w:val="21"/>
                <w:lang w:eastAsia="is-IS"/>
              </w:rPr>
              <w:t xml:space="preserve">2) „verðbréfafyrirtæki“: verðbréfafyrirtæki eins og það er skilgreint í 2. lið 1. mgr. 4. gr. reglugerðar (ESB) nr. </w:t>
            </w:r>
            <w:hyperlink r:id="rId12" w:history="1">
              <w:r w:rsidRPr="002A0B1E">
                <w:rPr>
                  <w:rFonts w:ascii="Times New Roman" w:eastAsia="Calibri" w:hAnsi="Times New Roman" w:cs="Times New Roman"/>
                  <w:color w:val="0563C1"/>
                  <w:sz w:val="21"/>
                  <w:szCs w:val="21"/>
                </w:rPr>
                <w:t>575/2013</w:t>
              </w:r>
            </w:hyperlink>
          </w:p>
        </w:tc>
        <w:tc>
          <w:tcPr>
            <w:tcW w:w="1522" w:type="pct"/>
          </w:tcPr>
          <w:p w14:paraId="0C071D16" w14:textId="6F4808B4" w:rsidR="008029C0"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2) „verðbréfafyrirtæki“: aðili samkvæmt skilgreiningu í 1. lið 1. mgr. 4. gr. tilskipunar 2004/39/EB</w:t>
            </w:r>
            <w:r w:rsidR="00437B6A" w:rsidRPr="002A0B1E">
              <w:rPr>
                <w:rStyle w:val="FootnoteReference"/>
                <w:rFonts w:ascii="Times New Roman" w:hAnsi="Times New Roman" w:cs="Times New Roman"/>
                <w:color w:val="242424"/>
                <w:sz w:val="21"/>
                <w:szCs w:val="21"/>
              </w:rPr>
              <w:footnoteReference w:id="3"/>
            </w:r>
            <w:r w:rsidRPr="002A0B1E">
              <w:rPr>
                <w:rFonts w:ascii="Times New Roman" w:hAnsi="Times New Roman" w:cs="Times New Roman"/>
                <w:color w:val="242424"/>
                <w:sz w:val="21"/>
                <w:szCs w:val="21"/>
              </w:rPr>
              <w:t xml:space="preserve"> sem fellur undir kröfur þeirrar tilskipunar, að undanskildum: </w:t>
            </w:r>
          </w:p>
          <w:p w14:paraId="07F3974F" w14:textId="77777777" w:rsidR="008029C0"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lánastofnunum, </w:t>
            </w:r>
          </w:p>
          <w:p w14:paraId="27005BA9" w14:textId="77777777" w:rsidR="008029C0"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b) staðbundnum fyrirtækjum, </w:t>
            </w:r>
          </w:p>
          <w:p w14:paraId="37C6790F" w14:textId="77000818"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c) fyrirtækjum sem ekki hafa heimild til að veita þá viðbótarþjónustu sem um getur í 1. lið B-þáttar I. viðauka tilskipunar 2004/39/EB, veita einungis einn eða fleiri þætti þeirrar fjárfestingarþjónustu eða starfsemi sem um getur í 1., 2., 4. og 5. lið A-þáttar I. viðauka þeirrar tilskipunar og sem ekki er heimilt að halda peningum eða verðbréfum viðskiptavina sinna og mega </w:t>
            </w:r>
            <w:r w:rsidRPr="002A0B1E">
              <w:rPr>
                <w:rFonts w:ascii="Times New Roman" w:hAnsi="Times New Roman" w:cs="Times New Roman"/>
                <w:color w:val="242424"/>
                <w:sz w:val="21"/>
                <w:szCs w:val="21"/>
              </w:rPr>
              <w:lastRenderedPageBreak/>
              <w:t xml:space="preserve">því aldrei koma sér í skuld við þá viðskiptavini </w:t>
            </w:r>
          </w:p>
        </w:tc>
        <w:tc>
          <w:tcPr>
            <w:tcW w:w="2233" w:type="pct"/>
          </w:tcPr>
          <w:p w14:paraId="388C0220" w14:textId="26E976EA" w:rsidR="001D54D2" w:rsidRPr="002A0B1E" w:rsidRDefault="00354E9F"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75</w:t>
            </w:r>
            <w:r w:rsidR="001D54D2" w:rsidRPr="002A0B1E">
              <w:rPr>
                <w:rFonts w:ascii="Times New Roman" w:eastAsia="Times New Roman" w:hAnsi="Times New Roman" w:cs="Times New Roman"/>
                <w:color w:val="000000"/>
                <w:sz w:val="21"/>
                <w:szCs w:val="21"/>
                <w:lang w:eastAsia="is-IS"/>
              </w:rPr>
              <w:t xml:space="preserve">. tölul. 1. mgr. 1. gr. b fftl.: </w:t>
            </w:r>
            <w:r w:rsidR="001D54D2" w:rsidRPr="002A0B1E">
              <w:rPr>
                <w:rFonts w:ascii="Times New Roman" w:hAnsi="Times New Roman" w:cs="Times New Roman"/>
                <w:i/>
                <w:iCs/>
                <w:color w:val="242424"/>
                <w:sz w:val="21"/>
                <w:szCs w:val="21"/>
                <w:shd w:val="clear" w:color="auto" w:fill="FFFFFF"/>
              </w:rPr>
              <w:t>Verðbréfafyrirtæki:</w:t>
            </w:r>
            <w:r w:rsidR="001D54D2" w:rsidRPr="002A0B1E">
              <w:rPr>
                <w:rFonts w:ascii="Times New Roman" w:hAnsi="Times New Roman" w:cs="Times New Roman"/>
                <w:sz w:val="21"/>
                <w:szCs w:val="21"/>
              </w:rPr>
              <w:t xml:space="preserve"> </w:t>
            </w:r>
            <w:r w:rsidR="001D54D2" w:rsidRPr="002A0B1E">
              <w:rPr>
                <w:rFonts w:ascii="Times New Roman" w:hAnsi="Times New Roman" w:cs="Times New Roman"/>
                <w:color w:val="242424"/>
                <w:sz w:val="21"/>
                <w:szCs w:val="21"/>
                <w:shd w:val="clear" w:color="auto" w:fill="FFFFFF"/>
              </w:rPr>
              <w:t>Verðbréfafyrirtæki samkvæmt lögum um markaði fyrir fjármálagerninga, að frátöldum lánastofnunum, staðbundnum fyrirtækjum og fyrirtækjum skv. 8. mgr. 14. gr. a.</w:t>
            </w:r>
          </w:p>
        </w:tc>
      </w:tr>
      <w:tr w:rsidR="001D54D2" w:rsidRPr="002A0B1E" w14:paraId="52AFE154" w14:textId="77777777" w:rsidTr="00D8761D">
        <w:tc>
          <w:tcPr>
            <w:tcW w:w="1245" w:type="pct"/>
            <w:shd w:val="clear" w:color="auto" w:fill="auto"/>
          </w:tcPr>
          <w:p w14:paraId="4CE97261" w14:textId="50BBF1D4"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3) „stofnun“: stofnun eins og hún er skilgreind í 3. lið 1. mgr. 4. gr. reglugerðar (ESB) nr. </w:t>
            </w:r>
            <w:hyperlink r:id="rId13" w:history="1">
              <w:r w:rsidR="00E654B3" w:rsidRPr="002A0B1E">
                <w:rPr>
                  <w:rFonts w:ascii="Times New Roman" w:eastAsia="Calibri" w:hAnsi="Times New Roman" w:cs="Times New Roman"/>
                  <w:color w:val="0563C1"/>
                  <w:sz w:val="21"/>
                  <w:szCs w:val="21"/>
                </w:rPr>
                <w:t>575/2013</w:t>
              </w:r>
            </w:hyperlink>
          </w:p>
        </w:tc>
        <w:tc>
          <w:tcPr>
            <w:tcW w:w="1522" w:type="pct"/>
          </w:tcPr>
          <w:p w14:paraId="42FEA663" w14:textId="57436D10"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3) „stofnun“: lánastofnun eða verðbréfafyrirtæki </w:t>
            </w:r>
          </w:p>
        </w:tc>
        <w:tc>
          <w:tcPr>
            <w:tcW w:w="2233" w:type="pct"/>
          </w:tcPr>
          <w:p w14:paraId="32D5E49B" w14:textId="3D19881C"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w:t>
            </w:r>
            <w:r w:rsidR="00354E9F" w:rsidRPr="002A0B1E">
              <w:rPr>
                <w:rFonts w:ascii="Times New Roman" w:eastAsia="Times New Roman" w:hAnsi="Times New Roman" w:cs="Times New Roman"/>
                <w:color w:val="000000"/>
                <w:sz w:val="21"/>
                <w:szCs w:val="21"/>
                <w:lang w:eastAsia="is-IS"/>
              </w:rPr>
              <w:t>8</w:t>
            </w:r>
            <w:r w:rsidRPr="002A0B1E">
              <w:rPr>
                <w:rFonts w:ascii="Times New Roman" w:eastAsia="Times New Roman" w:hAnsi="Times New Roman" w:cs="Times New Roman"/>
                <w:color w:val="000000"/>
                <w:sz w:val="21"/>
                <w:szCs w:val="21"/>
                <w:lang w:eastAsia="is-IS"/>
              </w:rPr>
              <w:t xml:space="preserve">. tölul. 1. mgr. 1. gr. b fftl.: </w:t>
            </w:r>
            <w:r w:rsidRPr="002A0B1E">
              <w:rPr>
                <w:rFonts w:ascii="Times New Roman" w:eastAsia="FiraGO Light" w:hAnsi="Times New Roman" w:cs="Times New Roman"/>
                <w:i/>
                <w:iCs/>
                <w:color w:val="242424"/>
                <w:sz w:val="21"/>
                <w:szCs w:val="21"/>
                <w:shd w:val="clear" w:color="auto" w:fill="FFFFFF"/>
              </w:rPr>
              <w:t>Fjármálafyrirtæki:</w:t>
            </w:r>
            <w:r w:rsidRPr="002A0B1E">
              <w:rPr>
                <w:rFonts w:ascii="Times New Roman" w:eastAsia="FiraGO Light" w:hAnsi="Times New Roman" w:cs="Times New Roman"/>
                <w:color w:val="242424"/>
                <w:sz w:val="21"/>
                <w:szCs w:val="21"/>
                <w:shd w:val="clear" w:color="auto" w:fill="FFFFFF"/>
              </w:rPr>
              <w:t> Lánastofnun eða verðbréfafyrirtæki.</w:t>
            </w:r>
          </w:p>
        </w:tc>
      </w:tr>
      <w:tr w:rsidR="001D54D2" w:rsidRPr="002A0B1E" w14:paraId="542BF1E4" w14:textId="77777777" w:rsidTr="00D8761D">
        <w:tc>
          <w:tcPr>
            <w:tcW w:w="1245" w:type="pct"/>
            <w:shd w:val="clear" w:color="auto" w:fill="auto"/>
          </w:tcPr>
          <w:p w14:paraId="4064373F" w14:textId="553924E3"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4) „staðbundið fyrirtæki“: staðbundið fyrirtæki eins og það er skilgreint í 4. lið 1. mgr. 4. gr. reglugerðar (ESB) nr. </w:t>
            </w:r>
            <w:hyperlink r:id="rId14" w:history="1">
              <w:r w:rsidR="00E654B3" w:rsidRPr="002A0B1E">
                <w:rPr>
                  <w:rFonts w:ascii="Times New Roman" w:eastAsia="Calibri" w:hAnsi="Times New Roman" w:cs="Times New Roman"/>
                  <w:color w:val="0563C1"/>
                  <w:sz w:val="21"/>
                  <w:szCs w:val="21"/>
                </w:rPr>
                <w:t>575/2013</w:t>
              </w:r>
            </w:hyperlink>
          </w:p>
        </w:tc>
        <w:tc>
          <w:tcPr>
            <w:tcW w:w="1522" w:type="pct"/>
          </w:tcPr>
          <w:p w14:paraId="051FD499" w14:textId="0C48EE43"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4) „staðbundið fyrirtæki“: fyrirtæki sem verslar fyrir eigin reikning á mörkuðum fyrir staðlaða framvirka samninga, valrétti eða aðrar afleiður og á lausafjármörkuðum, eingöngu í þeim tilgangi að verja stöður á afleiðumörkuðum, eða stundar viðskipti fyrir reikning annarra sem eiga aðild að sömu mörkuðum og sem uppgjörsaðilar á sömu mörkuðum ábyrgjast, þar sem uppgjörsaðilar á sömu mörkuðum ábyrgjast að staðið verði við samninga sem slíkt fyrirtæki gerir </w:t>
            </w:r>
          </w:p>
        </w:tc>
        <w:tc>
          <w:tcPr>
            <w:tcW w:w="2233" w:type="pct"/>
          </w:tcPr>
          <w:p w14:paraId="5FA83CA8" w14:textId="555F8BE7" w:rsidR="001D54D2" w:rsidRPr="002A0B1E" w:rsidRDefault="00354E9F" w:rsidP="00D869BB">
            <w:pPr>
              <w:spacing w:afterLines="50" w:after="120" w:line="240" w:lineRule="auto"/>
              <w:rPr>
                <w:rFonts w:ascii="Times New Roman" w:eastAsia="FiraGO Light" w:hAnsi="Times New Roman" w:cs="Times New Roman"/>
                <w:sz w:val="21"/>
                <w:szCs w:val="21"/>
                <w:lang w:eastAsia="is-IS"/>
              </w:rPr>
            </w:pPr>
            <w:r w:rsidRPr="002A0B1E">
              <w:rPr>
                <w:rFonts w:ascii="Times New Roman" w:eastAsia="Times New Roman" w:hAnsi="Times New Roman" w:cs="Times New Roman"/>
                <w:color w:val="000000"/>
                <w:sz w:val="21"/>
                <w:szCs w:val="21"/>
                <w:lang w:eastAsia="is-IS"/>
              </w:rPr>
              <w:t>64</w:t>
            </w:r>
            <w:r w:rsidR="001D54D2" w:rsidRPr="002A0B1E">
              <w:rPr>
                <w:rFonts w:ascii="Times New Roman" w:eastAsia="Times New Roman" w:hAnsi="Times New Roman" w:cs="Times New Roman"/>
                <w:color w:val="000000"/>
                <w:sz w:val="21"/>
                <w:szCs w:val="21"/>
                <w:lang w:eastAsia="is-IS"/>
              </w:rPr>
              <w:t xml:space="preserve">. tölul. 1. mgr. 1. gr. fftl.: </w:t>
            </w:r>
            <w:r w:rsidR="001D54D2" w:rsidRPr="002A0B1E">
              <w:rPr>
                <w:rFonts w:ascii="Times New Roman" w:eastAsia="FiraGO Light" w:hAnsi="Times New Roman" w:cs="Times New Roman"/>
                <w:i/>
                <w:iCs/>
                <w:color w:val="242424"/>
                <w:sz w:val="21"/>
                <w:szCs w:val="21"/>
                <w:shd w:val="clear" w:color="auto" w:fill="FFFFFF"/>
              </w:rPr>
              <w:t>Staðbundið fyrirtæki:</w:t>
            </w:r>
            <w:r w:rsidR="001D54D2" w:rsidRPr="002A0B1E">
              <w:rPr>
                <w:rFonts w:ascii="Times New Roman" w:eastAsia="FiraGO Light" w:hAnsi="Times New Roman" w:cs="Times New Roman"/>
                <w:sz w:val="21"/>
                <w:szCs w:val="21"/>
              </w:rPr>
              <w:t xml:space="preserve"> </w:t>
            </w:r>
            <w:r w:rsidR="001D54D2" w:rsidRPr="002A0B1E">
              <w:rPr>
                <w:rFonts w:ascii="Times New Roman" w:eastAsia="FiraGO Light" w:hAnsi="Times New Roman" w:cs="Times New Roman"/>
                <w:color w:val="242424"/>
                <w:sz w:val="21"/>
                <w:szCs w:val="21"/>
                <w:shd w:val="clear" w:color="auto" w:fill="FFFFFF"/>
              </w:rPr>
              <w:t>Fyrirtæki sem stundar viðskipti fyrir eigin reikning á mörkuðum fyrir staðlaða framvirka samninga, valrétti eða aðrar afleiður og á lausafjármörkuðum, eingöngu í þeim tilgangi að verja stöður á afleiðumörkuðum, eða það stundar viðskipti fyrir reikning annarra sem eiga aðild að sömu mörkuðum og þar sem gert er ráð fyrir að uppgjörsaðilar ábyrgist að staðið verði við samninga sem slíkt fyrirtæki gerir.</w:t>
            </w:r>
            <w:r w:rsidR="001D54D2" w:rsidRPr="002A0B1E">
              <w:rPr>
                <w:rFonts w:ascii="Times New Roman" w:eastAsia="FiraGO Light" w:hAnsi="Times New Roman" w:cs="Times New Roman"/>
                <w:i/>
                <w:iCs/>
                <w:color w:val="242424"/>
                <w:sz w:val="21"/>
                <w:szCs w:val="21"/>
                <w:shd w:val="clear" w:color="auto" w:fill="FFFFFF"/>
              </w:rPr>
              <w:t xml:space="preserve"> </w:t>
            </w:r>
          </w:p>
        </w:tc>
      </w:tr>
      <w:tr w:rsidR="001D54D2" w:rsidRPr="002A0B1E" w14:paraId="4EFD45E6" w14:textId="77777777" w:rsidTr="00D8761D">
        <w:tc>
          <w:tcPr>
            <w:tcW w:w="1245" w:type="pct"/>
            <w:shd w:val="clear" w:color="auto" w:fill="auto"/>
          </w:tcPr>
          <w:p w14:paraId="34EB9125" w14:textId="61560C05"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 „vátryggingafélag“: vátryggingafélag eins og það er skilgreint í 5. lið 1. mgr. 4. gr. reglugerðar (ESB) nr. </w:t>
            </w:r>
            <w:hyperlink r:id="rId15" w:history="1">
              <w:r w:rsidR="003C7D51" w:rsidRPr="002A0B1E">
                <w:rPr>
                  <w:rFonts w:ascii="Times New Roman" w:eastAsia="Calibri" w:hAnsi="Times New Roman" w:cs="Times New Roman"/>
                  <w:color w:val="0563C1"/>
                  <w:sz w:val="21"/>
                  <w:szCs w:val="21"/>
                </w:rPr>
                <w:t>575/2013</w:t>
              </w:r>
            </w:hyperlink>
          </w:p>
        </w:tc>
        <w:tc>
          <w:tcPr>
            <w:tcW w:w="1522" w:type="pct"/>
          </w:tcPr>
          <w:p w14:paraId="71DE0853" w14:textId="64E932FD"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5) „vátryggingafélag “: vátryggingafélag eins og það er skilgreint í 1. lið 13. gr. tilskipunar Evrópuþingsins og ráðsins </w:t>
            </w:r>
            <w:hyperlink r:id="rId16" w:history="1">
              <w:r w:rsidRPr="002A0B1E">
                <w:rPr>
                  <w:rStyle w:val="Hyperlink"/>
                  <w:rFonts w:ascii="Times New Roman" w:hAnsi="Times New Roman" w:cs="Times New Roman"/>
                  <w:sz w:val="21"/>
                  <w:szCs w:val="21"/>
                  <w:u w:val="none"/>
                </w:rPr>
                <w:t>2009/138/EB</w:t>
              </w:r>
            </w:hyperlink>
            <w:r w:rsidRPr="002A0B1E">
              <w:rPr>
                <w:rFonts w:ascii="Times New Roman" w:hAnsi="Times New Roman" w:cs="Times New Roman"/>
                <w:color w:val="242424"/>
                <w:sz w:val="21"/>
                <w:szCs w:val="21"/>
              </w:rPr>
              <w:t xml:space="preserve"> frá 25. nóvember 2009 um stofnun og rekstur fyrirtækja á sviði vátrygginga og endurtrygginga (Gjaldþolsáætlun II)</w:t>
            </w:r>
            <w:r w:rsidR="00437B6A" w:rsidRPr="002A0B1E">
              <w:rPr>
                <w:rStyle w:val="FootnoteReference"/>
                <w:rFonts w:ascii="Times New Roman" w:hAnsi="Times New Roman" w:cs="Times New Roman"/>
                <w:color w:val="242424"/>
                <w:sz w:val="21"/>
                <w:szCs w:val="21"/>
              </w:rPr>
              <w:footnoteReference w:id="4"/>
            </w:r>
            <w:r w:rsidRPr="002A0B1E">
              <w:rPr>
                <w:rFonts w:ascii="Times New Roman" w:hAnsi="Times New Roman" w:cs="Times New Roman"/>
                <w:color w:val="242424"/>
                <w:sz w:val="21"/>
                <w:szCs w:val="21"/>
              </w:rPr>
              <w:t xml:space="preserve"> </w:t>
            </w:r>
          </w:p>
        </w:tc>
        <w:tc>
          <w:tcPr>
            <w:tcW w:w="2233" w:type="pct"/>
          </w:tcPr>
          <w:p w14:paraId="4C2BFFB3" w14:textId="269CA476" w:rsidR="001D54D2" w:rsidRPr="002A0B1E" w:rsidRDefault="00354E9F"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72</w:t>
            </w:r>
            <w:r w:rsidR="001D54D2" w:rsidRPr="002A0B1E">
              <w:rPr>
                <w:rFonts w:ascii="Times New Roman" w:eastAsia="Times New Roman" w:hAnsi="Times New Roman" w:cs="Times New Roman"/>
                <w:color w:val="000000"/>
                <w:sz w:val="21"/>
                <w:szCs w:val="21"/>
                <w:lang w:eastAsia="is-IS"/>
              </w:rPr>
              <w:t xml:space="preserve">. tölul. 1. mgr. 1. gr. b fftl.: </w:t>
            </w:r>
            <w:r w:rsidR="001D54D2" w:rsidRPr="002A0B1E">
              <w:rPr>
                <w:rFonts w:ascii="Times New Roman" w:eastAsia="Times New Roman" w:hAnsi="Times New Roman" w:cs="Times New Roman"/>
                <w:i/>
                <w:iCs/>
                <w:color w:val="000000"/>
                <w:sz w:val="21"/>
                <w:szCs w:val="21"/>
                <w:lang w:eastAsia="is-IS"/>
              </w:rPr>
              <w:t xml:space="preserve">Vátryggingafélag: </w:t>
            </w:r>
            <w:ins w:id="1" w:author="Author">
              <w:r w:rsidR="001D54D2" w:rsidRPr="002A0B1E">
                <w:rPr>
                  <w:rFonts w:ascii="Times New Roman" w:eastAsia="Times New Roman" w:hAnsi="Times New Roman" w:cs="Times New Roman"/>
                  <w:color w:val="000000"/>
                  <w:sz w:val="21"/>
                  <w:szCs w:val="21"/>
                  <w:lang w:eastAsia="is-IS"/>
                </w:rPr>
                <w:t>Frumtryggingafélag samkvæmt lögum um vátryggingastarfsemi</w:t>
              </w:r>
              <w:r w:rsidR="00CB6B20" w:rsidRPr="002A0B1E">
                <w:rPr>
                  <w:rFonts w:ascii="Times New Roman" w:eastAsia="Times New Roman" w:hAnsi="Times New Roman" w:cs="Times New Roman"/>
                  <w:color w:val="000000"/>
                  <w:sz w:val="21"/>
                  <w:szCs w:val="21"/>
                  <w:lang w:eastAsia="is-IS"/>
                </w:rPr>
                <w:t>.</w:t>
              </w:r>
            </w:ins>
          </w:p>
        </w:tc>
      </w:tr>
      <w:tr w:rsidR="001D54D2" w:rsidRPr="002A0B1E" w14:paraId="4CD98FF8" w14:textId="77777777" w:rsidTr="00D8761D">
        <w:tc>
          <w:tcPr>
            <w:tcW w:w="1245" w:type="pct"/>
            <w:shd w:val="clear" w:color="auto" w:fill="auto"/>
          </w:tcPr>
          <w:p w14:paraId="656F7A85" w14:textId="3D17FC2D"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6) „endurtryggingafélag“: endurtryggingafélag eins og það er skilgreint í 6. lið 1. mgr. 4. gr. reglugerðar (ESB) nr. </w:t>
            </w:r>
            <w:hyperlink r:id="rId17" w:history="1">
              <w:r w:rsidR="003C7D51" w:rsidRPr="002A0B1E">
                <w:rPr>
                  <w:rFonts w:ascii="Times New Roman" w:eastAsia="Calibri" w:hAnsi="Times New Roman" w:cs="Times New Roman"/>
                  <w:color w:val="0563C1"/>
                  <w:sz w:val="21"/>
                  <w:szCs w:val="21"/>
                </w:rPr>
                <w:t>575/2013</w:t>
              </w:r>
            </w:hyperlink>
            <w:hyperlink r:id="rId18" w:history="1"/>
          </w:p>
        </w:tc>
        <w:tc>
          <w:tcPr>
            <w:tcW w:w="1522" w:type="pct"/>
          </w:tcPr>
          <w:p w14:paraId="0609233D" w14:textId="5C321473"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6) „endurtryggingafélag“: endurtryggingafélag eins og það er skilgreint í 4. lið 13. gr. tilskipunar </w:t>
            </w:r>
            <w:hyperlink r:id="rId19" w:history="1">
              <w:r w:rsidR="001F5E56" w:rsidRPr="002A0B1E">
                <w:rPr>
                  <w:rStyle w:val="Hyperlink"/>
                  <w:rFonts w:ascii="Times New Roman" w:hAnsi="Times New Roman" w:cs="Times New Roman"/>
                  <w:sz w:val="21"/>
                  <w:szCs w:val="21"/>
                  <w:u w:val="none"/>
                </w:rPr>
                <w:t>2009/138/EB</w:t>
              </w:r>
            </w:hyperlink>
            <w:r w:rsidR="001F5E56" w:rsidRPr="002A0B1E">
              <w:rPr>
                <w:rStyle w:val="FootnoteReference"/>
                <w:rFonts w:ascii="Times New Roman" w:hAnsi="Times New Roman" w:cs="Times New Roman"/>
                <w:color w:val="242424"/>
                <w:sz w:val="21"/>
                <w:szCs w:val="21"/>
              </w:rPr>
              <w:footnoteReference w:id="5"/>
            </w:r>
          </w:p>
        </w:tc>
        <w:tc>
          <w:tcPr>
            <w:tcW w:w="2233" w:type="pct"/>
          </w:tcPr>
          <w:p w14:paraId="00BC24B9" w14:textId="066B9A89"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w:t>
            </w:r>
            <w:r w:rsidR="00354E9F" w:rsidRPr="002A0B1E">
              <w:rPr>
                <w:rFonts w:ascii="Times New Roman" w:eastAsia="Times New Roman" w:hAnsi="Times New Roman" w:cs="Times New Roman"/>
                <w:color w:val="000000"/>
                <w:sz w:val="21"/>
                <w:szCs w:val="21"/>
                <w:lang w:eastAsia="is-IS"/>
              </w:rPr>
              <w:t>5</w:t>
            </w:r>
            <w:r w:rsidRPr="002A0B1E">
              <w:rPr>
                <w:rFonts w:ascii="Times New Roman" w:eastAsia="Times New Roman" w:hAnsi="Times New Roman" w:cs="Times New Roman"/>
                <w:color w:val="000000"/>
                <w:sz w:val="21"/>
                <w:szCs w:val="21"/>
                <w:lang w:eastAsia="is-IS"/>
              </w:rPr>
              <w:t xml:space="preserve">. tölul. 1. mgr. 1. gr. b fftl.: </w:t>
            </w:r>
            <w:r w:rsidRPr="002A0B1E">
              <w:rPr>
                <w:rFonts w:ascii="Times New Roman" w:eastAsia="Times New Roman" w:hAnsi="Times New Roman" w:cs="Times New Roman"/>
                <w:i/>
                <w:iCs/>
                <w:color w:val="000000"/>
                <w:sz w:val="21"/>
                <w:szCs w:val="21"/>
                <w:lang w:eastAsia="is-IS"/>
              </w:rPr>
              <w:t xml:space="preserve">Endurtryggingafélag: </w:t>
            </w:r>
            <w:ins w:id="2" w:author="Author">
              <w:r w:rsidRPr="002A0B1E">
                <w:rPr>
                  <w:rFonts w:ascii="Times New Roman" w:eastAsia="Times New Roman" w:hAnsi="Times New Roman" w:cs="Times New Roman"/>
                  <w:color w:val="000000"/>
                  <w:sz w:val="21"/>
                  <w:szCs w:val="21"/>
                  <w:lang w:eastAsia="is-IS"/>
                </w:rPr>
                <w:t>Endurtryggingafélag samkvæmt lögum um vátryggingastarfsemi.</w:t>
              </w:r>
            </w:ins>
          </w:p>
        </w:tc>
      </w:tr>
      <w:tr w:rsidR="008029C0" w:rsidRPr="002A0B1E" w14:paraId="277A5EF4" w14:textId="77777777" w:rsidTr="00D8761D">
        <w:tc>
          <w:tcPr>
            <w:tcW w:w="1245" w:type="pct"/>
            <w:shd w:val="clear" w:color="auto" w:fill="auto"/>
          </w:tcPr>
          <w:p w14:paraId="243D9F4A" w14:textId="77777777" w:rsidR="008029C0" w:rsidRPr="002A0B1E" w:rsidRDefault="008029C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B1497D9" w14:textId="37F78986" w:rsidR="008029C0"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7) „sjóður um sameiginlega fjárfestingu“: verðbréfasjóður eins og hann er skilgreindur í 2. mgr. 1. gr. tilskipunar Evrópuþingsins og ráðsins </w:t>
            </w:r>
            <w:hyperlink r:id="rId20" w:history="1">
              <w:r w:rsidRPr="002A0B1E">
                <w:rPr>
                  <w:rStyle w:val="Hyperlink"/>
                  <w:rFonts w:ascii="Times New Roman" w:hAnsi="Times New Roman" w:cs="Times New Roman"/>
                  <w:sz w:val="21"/>
                  <w:szCs w:val="21"/>
                  <w:u w:val="none"/>
                </w:rPr>
                <w:t>2009/65/EB</w:t>
              </w:r>
            </w:hyperlink>
            <w:r w:rsidR="001F5E56" w:rsidRPr="002A0B1E">
              <w:rPr>
                <w:rStyle w:val="FootnoteReference"/>
                <w:rFonts w:ascii="Times New Roman" w:hAnsi="Times New Roman" w:cs="Times New Roman"/>
                <w:color w:val="242424"/>
                <w:sz w:val="21"/>
                <w:szCs w:val="21"/>
              </w:rPr>
              <w:footnoteReference w:id="6"/>
            </w:r>
            <w:r w:rsidRPr="002A0B1E">
              <w:rPr>
                <w:rFonts w:ascii="Times New Roman" w:hAnsi="Times New Roman" w:cs="Times New Roman"/>
                <w:color w:val="242424"/>
                <w:sz w:val="21"/>
                <w:szCs w:val="21"/>
              </w:rPr>
              <w:t xml:space="preserve"> [eða sérhæfður sjóður eins og hann er skilgreindur í a-lið 1. mgr. 4. gr. tilskipunar Evrópuþingsins og ráðsins </w:t>
            </w:r>
            <w:hyperlink r:id="rId21" w:history="1">
              <w:r w:rsidRPr="002A0B1E">
                <w:rPr>
                  <w:rStyle w:val="Hyperlink"/>
                  <w:rFonts w:ascii="Times New Roman" w:hAnsi="Times New Roman" w:cs="Times New Roman"/>
                  <w:sz w:val="21"/>
                  <w:szCs w:val="21"/>
                  <w:u w:val="none"/>
                </w:rPr>
                <w:t>2011/61/ESB</w:t>
              </w:r>
            </w:hyperlink>
            <w:r w:rsidR="001F5E56" w:rsidRPr="002A0B1E">
              <w:rPr>
                <w:rStyle w:val="FootnoteReference"/>
                <w:rFonts w:ascii="Times New Roman" w:hAnsi="Times New Roman" w:cs="Times New Roman"/>
                <w:color w:val="242424"/>
                <w:sz w:val="21"/>
                <w:szCs w:val="21"/>
              </w:rPr>
              <w:footnoteReference w:id="7"/>
            </w:r>
            <w:r w:rsidRPr="002A0B1E">
              <w:rPr>
                <w:rFonts w:ascii="Times New Roman" w:hAnsi="Times New Roman" w:cs="Times New Roman"/>
                <w:color w:val="242424"/>
                <w:sz w:val="21"/>
                <w:szCs w:val="21"/>
              </w:rPr>
              <w:t>]</w:t>
            </w:r>
            <w:r w:rsidRPr="002A0B1E">
              <w:rPr>
                <w:rFonts w:ascii="Times New Roman" w:hAnsi="Times New Roman" w:cs="Times New Roman"/>
                <w:color w:val="242424"/>
                <w:sz w:val="21"/>
                <w:szCs w:val="21"/>
                <w:vertAlign w:val="superscript"/>
              </w:rPr>
              <w:footnoteReference w:id="8"/>
            </w:r>
          </w:p>
        </w:tc>
        <w:tc>
          <w:tcPr>
            <w:tcW w:w="2233" w:type="pct"/>
          </w:tcPr>
          <w:p w14:paraId="101241FE" w14:textId="4923DBF6" w:rsidR="008029C0" w:rsidRPr="002A0B1E" w:rsidRDefault="005C024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Hugtakið er ekki notað í meginmáli fftl., nema í </w:t>
            </w:r>
            <w:r w:rsidR="00873C4C" w:rsidRPr="002A0B1E">
              <w:rPr>
                <w:rFonts w:ascii="Times New Roman" w:eastAsia="Times New Roman" w:hAnsi="Times New Roman" w:cs="Times New Roman"/>
                <w:color w:val="000000"/>
                <w:sz w:val="21"/>
                <w:szCs w:val="21"/>
                <w:lang w:eastAsia="is-IS"/>
              </w:rPr>
              <w:t xml:space="preserve">vísunum til reglugerðar (ESB) nr. </w:t>
            </w:r>
            <w:hyperlink r:id="rId22" w:history="1">
              <w:r w:rsidR="00873C4C" w:rsidRPr="002A0B1E">
                <w:rPr>
                  <w:rStyle w:val="Hyperlink"/>
                  <w:rFonts w:ascii="Times New Roman" w:eastAsia="Times New Roman" w:hAnsi="Times New Roman" w:cs="Times New Roman"/>
                  <w:sz w:val="21"/>
                  <w:szCs w:val="21"/>
                  <w:u w:val="none"/>
                  <w:lang w:eastAsia="is-IS"/>
                </w:rPr>
                <w:t>575/2013</w:t>
              </w:r>
            </w:hyperlink>
            <w:r w:rsidR="00873C4C" w:rsidRPr="002A0B1E">
              <w:rPr>
                <w:rFonts w:ascii="Times New Roman" w:eastAsia="Times New Roman" w:hAnsi="Times New Roman" w:cs="Times New Roman"/>
                <w:color w:val="000000"/>
                <w:sz w:val="21"/>
                <w:szCs w:val="21"/>
                <w:lang w:eastAsia="is-IS"/>
              </w:rPr>
              <w:t xml:space="preserve"> sem kalla ekki á skilgreiningu á hugtakinu.</w:t>
            </w:r>
            <w:r w:rsidR="00980F72" w:rsidRPr="002A0B1E">
              <w:rPr>
                <w:rFonts w:ascii="Times New Roman" w:eastAsia="Times New Roman" w:hAnsi="Times New Roman" w:cs="Times New Roman"/>
                <w:color w:val="000000"/>
                <w:sz w:val="21"/>
                <w:szCs w:val="21"/>
                <w:lang w:eastAsia="is-IS"/>
              </w:rPr>
              <w:t xml:space="preserve"> Því </w:t>
            </w:r>
            <w:r w:rsidR="00980F72" w:rsidRPr="002A0B1E">
              <w:rPr>
                <w:rFonts w:ascii="Times New Roman" w:eastAsia="Times New Roman" w:hAnsi="Times New Roman" w:cs="Times New Roman"/>
                <w:color w:val="000000"/>
                <w:sz w:val="21"/>
                <w:szCs w:val="21"/>
                <w:lang w:eastAsia="is-IS"/>
              </w:rPr>
              <w:lastRenderedPageBreak/>
              <w:t>er ekki lagt til að skilgreiningin verði tekin upp í meginmál laganna.</w:t>
            </w:r>
          </w:p>
        </w:tc>
      </w:tr>
      <w:tr w:rsidR="008029C0" w:rsidRPr="002A0B1E" w14:paraId="4FBC77C1" w14:textId="77777777" w:rsidTr="00D8761D">
        <w:tc>
          <w:tcPr>
            <w:tcW w:w="1245" w:type="pct"/>
            <w:shd w:val="clear" w:color="auto" w:fill="auto"/>
          </w:tcPr>
          <w:p w14:paraId="19530A1F" w14:textId="77777777" w:rsidR="008029C0" w:rsidRPr="002A0B1E" w:rsidRDefault="008029C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21B7FC77" w14:textId="3FE27E66" w:rsidR="008029C0"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8) „opinber aðili“: stjórnsýslustofnun sem ekki er rekin í hagnaðarskyni og sem er ábyrg gangvart ríkisstjórnum, héraðsstjórnum eða staðaryfirvöldum, eða yfirvöldum sem bera sömu ábyrgð og héraðs- og staðaryfirvöld, eða fyrirtæki sem ekki er rekið í hagnaðarskyni og er í eigu ríkisstjórna, héraðsstjórna eða staðaryfirvalda, eða sett á stofn og stutt af þeim, og sem samkomulag um beina ábyrgð gildir um og getur falið í sér sjálfstæðar stofnanir sem heyra undir lög og eru háðar opinberu eftirliti</w:t>
            </w:r>
          </w:p>
        </w:tc>
        <w:tc>
          <w:tcPr>
            <w:tcW w:w="2233" w:type="pct"/>
          </w:tcPr>
          <w:p w14:paraId="2A5D135C" w14:textId="128018C2" w:rsidR="00980F72" w:rsidRPr="002A0B1E" w:rsidRDefault="00980F7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meginmáli fftl., nema í vísunum til reglugerðar (ESB) nr. </w:t>
            </w:r>
            <w:hyperlink r:id="rId23" w:history="1">
              <w:r w:rsidR="00525A9A" w:rsidRPr="002A0B1E">
                <w:rPr>
                  <w:rStyle w:val="Hyperlink"/>
                  <w:rFonts w:ascii="Times New Roman" w:eastAsia="Times New Roman" w:hAnsi="Times New Roman" w:cs="Times New Roman"/>
                  <w:sz w:val="21"/>
                  <w:szCs w:val="21"/>
                  <w:u w:val="none"/>
                  <w:lang w:eastAsia="is-IS"/>
                </w:rPr>
                <w:t>575/2013</w:t>
              </w:r>
            </w:hyperlink>
            <w:r w:rsidRPr="002A0B1E">
              <w:rPr>
                <w:rFonts w:ascii="Times New Roman" w:eastAsia="Times New Roman" w:hAnsi="Times New Roman" w:cs="Times New Roman"/>
                <w:color w:val="000000"/>
                <w:sz w:val="21"/>
                <w:szCs w:val="21"/>
                <w:lang w:eastAsia="is-IS"/>
              </w:rPr>
              <w:t xml:space="preserve"> og tilskipunar </w:t>
            </w:r>
            <w:hyperlink r:id="rId24" w:history="1">
              <w:r w:rsidRPr="002A0B1E">
                <w:rPr>
                  <w:rStyle w:val="Hyperlink"/>
                  <w:rFonts w:ascii="Times New Roman" w:eastAsia="Times New Roman" w:hAnsi="Times New Roman" w:cs="Times New Roman"/>
                  <w:sz w:val="21"/>
                  <w:szCs w:val="21"/>
                  <w:u w:val="none"/>
                  <w:lang w:eastAsia="is-IS"/>
                </w:rPr>
                <w:t>2013/36/ESB</w:t>
              </w:r>
            </w:hyperlink>
            <w:r w:rsidRPr="002A0B1E">
              <w:rPr>
                <w:rFonts w:ascii="Times New Roman" w:eastAsia="Times New Roman" w:hAnsi="Times New Roman" w:cs="Times New Roman"/>
                <w:color w:val="000000"/>
                <w:sz w:val="21"/>
                <w:szCs w:val="21"/>
                <w:lang w:eastAsia="is-IS"/>
              </w:rPr>
              <w:t xml:space="preserve"> sem ekki kalla á skilgreiningu á hugtakinu og í refsiákvæði í 2. mgr. 112. gr. b laganna sem ekki byggist á Evrópugerðunum. Því er ekki lagt til að skilgreiningin verði tekin upp í meginmál laganna.</w:t>
            </w:r>
          </w:p>
        </w:tc>
      </w:tr>
      <w:tr w:rsidR="001D54D2" w:rsidRPr="002A0B1E" w14:paraId="29BA2C99" w14:textId="77777777" w:rsidTr="00D8761D">
        <w:tc>
          <w:tcPr>
            <w:tcW w:w="1245" w:type="pct"/>
            <w:shd w:val="clear" w:color="auto" w:fill="auto"/>
          </w:tcPr>
          <w:p w14:paraId="5174F0DD" w14:textId="185C1B92"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7) „stjórn“: stjórn eða stjórnir stofnunar, tilnefndar í samræmi við landslög, sem hafa vald til að ákvarða áætlun, markmið og heildarstefnu stofnunar, hafa umsjón og eftirlit með ákvarðanatöku stjórnar og eru skipaðar aðilunum sem í reynd stýra starfsemi stofnunarinnar</w:t>
            </w:r>
          </w:p>
        </w:tc>
        <w:tc>
          <w:tcPr>
            <w:tcW w:w="1522" w:type="pct"/>
          </w:tcPr>
          <w:p w14:paraId="4A498625" w14:textId="0009F080"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9) „stjórn“: stjórn eins og hún er skilgreind í 7. lið 1. mgr. 3. gr. tilskipunar </w:t>
            </w:r>
            <w:hyperlink r:id="rId25" w:history="1">
              <w:r w:rsidRPr="002A0B1E">
                <w:rPr>
                  <w:rStyle w:val="Hyperlink"/>
                  <w:rFonts w:ascii="Times New Roman" w:hAnsi="Times New Roman" w:cs="Times New Roman"/>
                  <w:sz w:val="21"/>
                  <w:szCs w:val="21"/>
                  <w:u w:val="none"/>
                </w:rPr>
                <w:t>2013/36/ESB</w:t>
              </w:r>
            </w:hyperlink>
          </w:p>
        </w:tc>
        <w:tc>
          <w:tcPr>
            <w:tcW w:w="2233" w:type="pct"/>
          </w:tcPr>
          <w:p w14:paraId="0E493670" w14:textId="34E226C5"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Svarar til stjórnar og framkvæmdastjóra samkvæmt </w:t>
            </w:r>
            <w:r w:rsidRPr="002A0B1E">
              <w:rPr>
                <w:rFonts w:ascii="Times New Roman" w:eastAsia="Times New Roman" w:hAnsi="Times New Roman" w:cs="Times New Roman"/>
                <w:sz w:val="21"/>
                <w:szCs w:val="21"/>
                <w:lang w:eastAsia="is-IS"/>
              </w:rPr>
              <w:t xml:space="preserve">lögum um hlutafélög, nr. </w:t>
            </w:r>
            <w:hyperlink r:id="rId26" w:history="1">
              <w:r w:rsidRPr="002A0B1E">
                <w:rPr>
                  <w:rStyle w:val="Hyperlink"/>
                  <w:rFonts w:ascii="Times New Roman" w:eastAsia="Times New Roman" w:hAnsi="Times New Roman" w:cs="Times New Roman"/>
                  <w:sz w:val="21"/>
                  <w:szCs w:val="21"/>
                  <w:u w:val="none"/>
                  <w:lang w:eastAsia="is-IS"/>
                </w:rPr>
                <w:t>2/1995</w:t>
              </w:r>
            </w:hyperlink>
            <w:r w:rsidRPr="002A0B1E">
              <w:rPr>
                <w:rFonts w:ascii="Times New Roman" w:eastAsia="Times New Roman" w:hAnsi="Times New Roman" w:cs="Times New Roman"/>
                <w:color w:val="000000"/>
                <w:sz w:val="21"/>
                <w:szCs w:val="21"/>
                <w:lang w:eastAsia="is-IS"/>
              </w:rPr>
              <w:t>.</w:t>
            </w:r>
            <w:r w:rsidR="00BB217C" w:rsidRPr="002A0B1E">
              <w:rPr>
                <w:rFonts w:ascii="Times New Roman" w:eastAsia="Times New Roman" w:hAnsi="Times New Roman" w:cs="Times New Roman"/>
                <w:color w:val="000000"/>
                <w:sz w:val="21"/>
                <w:szCs w:val="21"/>
                <w:lang w:eastAsia="is-IS"/>
              </w:rPr>
              <w:t xml:space="preserve"> Þau hugtök eru notuð með hefðbundnum hætti í fftl.</w:t>
            </w:r>
            <w:r w:rsidR="000325B4" w:rsidRPr="002A0B1E">
              <w:rPr>
                <w:rFonts w:ascii="Times New Roman" w:eastAsia="Times New Roman" w:hAnsi="Times New Roman" w:cs="Times New Roman"/>
                <w:color w:val="000000"/>
                <w:sz w:val="21"/>
                <w:szCs w:val="21"/>
                <w:lang w:eastAsia="is-IS"/>
              </w:rPr>
              <w:t xml:space="preserve"> Því er ekki lagt til að skilgreiningin verði tekin upp í meginmál laganna.</w:t>
            </w:r>
          </w:p>
        </w:tc>
      </w:tr>
      <w:tr w:rsidR="001D54D2" w:rsidRPr="002A0B1E" w14:paraId="3F33A04D" w14:textId="77777777" w:rsidTr="00D8761D">
        <w:tc>
          <w:tcPr>
            <w:tcW w:w="1245" w:type="pct"/>
            <w:shd w:val="clear" w:color="auto" w:fill="auto"/>
          </w:tcPr>
          <w:p w14:paraId="664DAF1D" w14:textId="209A64F1"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8) „stjórn í eftirlitshlutverki sínu“: stjórn sem sinnir hlutverki sínu við </w:t>
            </w:r>
            <w:r w:rsidRPr="002A0B1E">
              <w:rPr>
                <w:rFonts w:ascii="Times New Roman" w:eastAsia="Times New Roman" w:hAnsi="Times New Roman" w:cs="Times New Roman"/>
                <w:color w:val="000000"/>
                <w:sz w:val="21"/>
                <w:szCs w:val="21"/>
                <w:lang w:eastAsia="is-IS"/>
              </w:rPr>
              <w:lastRenderedPageBreak/>
              <w:t>umsjón og eftirlit með ákvarðanatöku stjórnar</w:t>
            </w:r>
          </w:p>
        </w:tc>
        <w:tc>
          <w:tcPr>
            <w:tcW w:w="1522" w:type="pct"/>
          </w:tcPr>
          <w:p w14:paraId="3FF113E6" w14:textId="77777777"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p>
        </w:tc>
        <w:tc>
          <w:tcPr>
            <w:tcW w:w="2233" w:type="pct"/>
          </w:tcPr>
          <w:p w14:paraId="4D43DAF4" w14:textId="2AADF28A"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Svarar til stjórnar samkvæmt lögum um hlutafélög.</w:t>
            </w:r>
            <w:r w:rsidR="00715628" w:rsidRPr="002A0B1E">
              <w:rPr>
                <w:rFonts w:ascii="Times New Roman" w:eastAsia="Times New Roman" w:hAnsi="Times New Roman" w:cs="Times New Roman"/>
                <w:color w:val="000000"/>
                <w:sz w:val="21"/>
                <w:szCs w:val="21"/>
                <w:lang w:eastAsia="is-IS"/>
              </w:rPr>
              <w:t xml:space="preserve"> Hugtakið er notað með hefðbundnum hætti í fftl.</w:t>
            </w:r>
            <w:r w:rsidR="000325B4" w:rsidRPr="002A0B1E">
              <w:rPr>
                <w:rFonts w:ascii="Times New Roman" w:eastAsia="Times New Roman" w:hAnsi="Times New Roman" w:cs="Times New Roman"/>
                <w:color w:val="000000"/>
                <w:sz w:val="21"/>
                <w:szCs w:val="21"/>
                <w:lang w:eastAsia="is-IS"/>
              </w:rPr>
              <w:t xml:space="preserve"> Því er ekki lagt til að </w:t>
            </w:r>
            <w:r w:rsidR="000325B4" w:rsidRPr="002A0B1E">
              <w:rPr>
                <w:rFonts w:ascii="Times New Roman" w:eastAsia="Times New Roman" w:hAnsi="Times New Roman" w:cs="Times New Roman"/>
                <w:color w:val="000000"/>
                <w:sz w:val="21"/>
                <w:szCs w:val="21"/>
                <w:lang w:eastAsia="is-IS"/>
              </w:rPr>
              <w:lastRenderedPageBreak/>
              <w:t>skilgreiningin verði tekin upp í meginmál laganna.</w:t>
            </w:r>
          </w:p>
        </w:tc>
      </w:tr>
      <w:tr w:rsidR="001D54D2" w:rsidRPr="002A0B1E" w14:paraId="4A045C58" w14:textId="77777777" w:rsidTr="00D8761D">
        <w:tc>
          <w:tcPr>
            <w:tcW w:w="1245" w:type="pct"/>
            <w:shd w:val="clear" w:color="auto" w:fill="auto"/>
          </w:tcPr>
          <w:p w14:paraId="3A9985C3" w14:textId="5E1F3BD2"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9) „framkvæmdastjórn“</w:t>
            </w:r>
            <w:r w:rsidRPr="002A0B1E">
              <w:rPr>
                <w:rFonts w:ascii="Times New Roman" w:eastAsia="Times New Roman" w:hAnsi="Times New Roman" w:cs="Times New Roman"/>
                <w:color w:val="000000"/>
                <w:sz w:val="21"/>
                <w:szCs w:val="21"/>
                <w:vertAlign w:val="superscript"/>
                <w:lang w:eastAsia="is-IS"/>
              </w:rPr>
              <w:footnoteReference w:id="9"/>
            </w:r>
            <w:r w:rsidRPr="002A0B1E">
              <w:rPr>
                <w:rFonts w:ascii="Times New Roman" w:eastAsia="Times New Roman" w:hAnsi="Times New Roman" w:cs="Times New Roman"/>
                <w:color w:val="000000"/>
                <w:sz w:val="21"/>
                <w:szCs w:val="21"/>
                <w:lang w:eastAsia="is-IS"/>
              </w:rPr>
              <w:t>: þeir einstaklingar sem gegna stjórnunarhlutverki innan stofnunar og eru ábyrgir og svara fyrir daglegan rekstur stofnunarinnar gagnvart stjórn</w:t>
            </w:r>
          </w:p>
        </w:tc>
        <w:tc>
          <w:tcPr>
            <w:tcW w:w="1522" w:type="pct"/>
          </w:tcPr>
          <w:p w14:paraId="5E98983E" w14:textId="0D066BA4"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10) „framkvæmdastjórn“: framkvæmdastjórn eins og hún er skilgreind í 9. lið 1. mgr. 3. gr. tilskipunar </w:t>
            </w:r>
            <w:hyperlink r:id="rId27" w:history="1">
              <w:r w:rsidRPr="002A0B1E">
                <w:rPr>
                  <w:rStyle w:val="Hyperlink"/>
                  <w:rFonts w:ascii="Times New Roman" w:hAnsi="Times New Roman" w:cs="Times New Roman"/>
                  <w:sz w:val="21"/>
                  <w:szCs w:val="21"/>
                  <w:u w:val="none"/>
                </w:rPr>
                <w:t>2013/36/ESB</w:t>
              </w:r>
            </w:hyperlink>
          </w:p>
        </w:tc>
        <w:tc>
          <w:tcPr>
            <w:tcW w:w="2233" w:type="pct"/>
          </w:tcPr>
          <w:p w14:paraId="2EAD50E0" w14:textId="55D73956"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Efni skilgreiningarinnar var tekið upp í viðkomandi ákvæði</w:t>
            </w:r>
            <w:r w:rsidR="002D237D" w:rsidRPr="002A0B1E">
              <w:rPr>
                <w:rFonts w:ascii="Times New Roman" w:eastAsia="Times New Roman" w:hAnsi="Times New Roman" w:cs="Times New Roman"/>
                <w:color w:val="000000"/>
                <w:sz w:val="21"/>
                <w:szCs w:val="21"/>
                <w:lang w:eastAsia="is-IS"/>
              </w:rPr>
              <w:t xml:space="preserve">. </w:t>
            </w:r>
          </w:p>
        </w:tc>
      </w:tr>
      <w:tr w:rsidR="001D54D2" w:rsidRPr="002A0B1E" w14:paraId="1C0A8823" w14:textId="77777777" w:rsidTr="00D8761D">
        <w:trPr>
          <w:trHeight w:val="535"/>
        </w:trPr>
        <w:tc>
          <w:tcPr>
            <w:tcW w:w="1245" w:type="pct"/>
            <w:shd w:val="clear" w:color="auto" w:fill="auto"/>
          </w:tcPr>
          <w:p w14:paraId="245773F0" w14:textId="5B052EED"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10) „kerfisáhætta“: hætta á truflun á fjármálakerfinu sem gæti haft verulegar neikvæðar afleiðingar fyrir fjármálakerfið og raunhagkerfið</w:t>
            </w:r>
          </w:p>
        </w:tc>
        <w:tc>
          <w:tcPr>
            <w:tcW w:w="1522" w:type="pct"/>
          </w:tcPr>
          <w:p w14:paraId="14792B73" w14:textId="4BDC3C61"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11) „kerfisáhætta“: kerfisáhætta eins og hún er skilgreind í 10. lið 1. mgr. 3. gr. tilskipunar </w:t>
            </w:r>
            <w:hyperlink r:id="rId28" w:history="1">
              <w:r w:rsidR="00C913E5" w:rsidRPr="002A0B1E">
                <w:rPr>
                  <w:rStyle w:val="Hyperlink"/>
                  <w:rFonts w:ascii="Times New Roman" w:hAnsi="Times New Roman" w:cs="Times New Roman"/>
                  <w:sz w:val="21"/>
                  <w:szCs w:val="21"/>
                  <w:u w:val="none"/>
                </w:rPr>
                <w:t>2013/36/ESB</w:t>
              </w:r>
            </w:hyperlink>
          </w:p>
        </w:tc>
        <w:tc>
          <w:tcPr>
            <w:tcW w:w="2233" w:type="pct"/>
          </w:tcPr>
          <w:p w14:paraId="4A077B1B" w14:textId="5B5372BF" w:rsidR="001D54D2" w:rsidRPr="002A0B1E" w:rsidRDefault="00354E9F"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32</w:t>
            </w:r>
            <w:r w:rsidR="001D54D2" w:rsidRPr="002A0B1E">
              <w:rPr>
                <w:rFonts w:ascii="Times New Roman" w:eastAsia="Times New Roman" w:hAnsi="Times New Roman" w:cs="Times New Roman"/>
                <w:color w:val="000000"/>
                <w:sz w:val="21"/>
                <w:szCs w:val="21"/>
                <w:lang w:eastAsia="is-IS"/>
              </w:rPr>
              <w:t>. tölul. 1. gr. b fftl.:</w:t>
            </w:r>
            <w:r w:rsidR="001D54D2" w:rsidRPr="002A0B1E">
              <w:rPr>
                <w:rFonts w:ascii="Times New Roman" w:hAnsi="Times New Roman" w:cs="Times New Roman"/>
                <w:sz w:val="21"/>
                <w:szCs w:val="21"/>
              </w:rPr>
              <w:t xml:space="preserve"> </w:t>
            </w:r>
            <w:r w:rsidR="001D54D2" w:rsidRPr="002A0B1E">
              <w:rPr>
                <w:rFonts w:ascii="Times New Roman" w:eastAsia="Times New Roman" w:hAnsi="Times New Roman" w:cs="Times New Roman"/>
                <w:i/>
                <w:iCs/>
                <w:color w:val="000000"/>
                <w:sz w:val="21"/>
                <w:szCs w:val="21"/>
                <w:lang w:eastAsia="is-IS"/>
              </w:rPr>
              <w:t>Kerfisáhætta:</w:t>
            </w:r>
            <w:r w:rsidR="001D54D2" w:rsidRPr="002A0B1E">
              <w:rPr>
                <w:rFonts w:ascii="Times New Roman" w:eastAsia="Times New Roman" w:hAnsi="Times New Roman" w:cs="Times New Roman"/>
                <w:color w:val="000000"/>
                <w:sz w:val="21"/>
                <w:szCs w:val="21"/>
                <w:lang w:eastAsia="is-IS"/>
              </w:rPr>
              <w:t xml:space="preserve"> Hætta á truflun á fjármálakerfinu sem gæti haft verulegar neikvæðar afleiðingar fyrir fjármálakerfið og raunhagkerfið.</w:t>
            </w:r>
          </w:p>
        </w:tc>
      </w:tr>
      <w:tr w:rsidR="001D54D2" w:rsidRPr="002A0B1E" w14:paraId="4C8D80FB" w14:textId="77777777" w:rsidTr="00D8761D">
        <w:tc>
          <w:tcPr>
            <w:tcW w:w="1245" w:type="pct"/>
            <w:shd w:val="clear" w:color="auto" w:fill="auto"/>
          </w:tcPr>
          <w:p w14:paraId="5B156B93" w14:textId="70E62432"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11) „líkansáhætta“: mögulegt tap stofnunar vegna ákvarðana sem kunna einkum að vera teknar á grundvelli niðurstaðna innri líkana, vegna skekkja í þróun, framkvæmd eða beitingu slíkra líkana</w:t>
            </w:r>
          </w:p>
        </w:tc>
        <w:tc>
          <w:tcPr>
            <w:tcW w:w="1522" w:type="pct"/>
          </w:tcPr>
          <w:p w14:paraId="01CE16C0" w14:textId="60F226A9"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12) „líkansáhætta“: líkansáhætta eins og hún er skilgreind í 11. lið 1. mgr. 3. gr. tilskipunar </w:t>
            </w:r>
            <w:hyperlink r:id="rId29" w:history="1">
              <w:r w:rsidR="00C913E5" w:rsidRPr="002A0B1E">
                <w:rPr>
                  <w:rStyle w:val="Hyperlink"/>
                  <w:rFonts w:ascii="Times New Roman" w:hAnsi="Times New Roman" w:cs="Times New Roman"/>
                  <w:sz w:val="21"/>
                  <w:szCs w:val="21"/>
                  <w:u w:val="none"/>
                </w:rPr>
                <w:t>2013/36/ESB</w:t>
              </w:r>
            </w:hyperlink>
          </w:p>
        </w:tc>
        <w:tc>
          <w:tcPr>
            <w:tcW w:w="2233" w:type="pct"/>
          </w:tcPr>
          <w:p w14:paraId="5FCCBD78" w14:textId="01707FB4" w:rsidR="001D54D2" w:rsidRPr="002A0B1E" w:rsidRDefault="000325B4"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1D54D2" w:rsidRPr="002A0B1E" w14:paraId="395712BD" w14:textId="77777777" w:rsidTr="00D8761D">
        <w:tc>
          <w:tcPr>
            <w:tcW w:w="1245" w:type="pct"/>
            <w:shd w:val="clear" w:color="auto" w:fill="auto"/>
          </w:tcPr>
          <w:p w14:paraId="6B99F599" w14:textId="44C1FB29" w:rsidR="001D54D2" w:rsidRPr="002A0B1E" w:rsidRDefault="001D54D2" w:rsidP="00D869BB">
            <w:pPr>
              <w:spacing w:afterLines="50" w:after="120" w:line="240" w:lineRule="auto"/>
              <w:rPr>
                <w:rFonts w:ascii="Times New Roman" w:eastAsia="Calibri" w:hAnsi="Times New Roman" w:cs="Times New Roman"/>
                <w:sz w:val="21"/>
                <w:szCs w:val="21"/>
              </w:rPr>
            </w:pPr>
            <w:r w:rsidRPr="002A0B1E">
              <w:rPr>
                <w:rFonts w:ascii="Times New Roman" w:eastAsia="Times New Roman" w:hAnsi="Times New Roman" w:cs="Times New Roman"/>
                <w:color w:val="000000"/>
                <w:sz w:val="21"/>
                <w:szCs w:val="21"/>
                <w:lang w:eastAsia="is-IS"/>
              </w:rPr>
              <w:t xml:space="preserve">12) „upphafsaðili“: upphafsaðili eins og hann er skilgreindur í 13. lið 1. mgr. 4. gr. reglugerðar (ESB) nr. </w:t>
            </w:r>
            <w:hyperlink r:id="rId30" w:history="1">
              <w:hyperlink r:id="rId31" w:history="1">
                <w:hyperlink r:id="rId32" w:history="1">
                  <w:r w:rsidR="00E654B3" w:rsidRPr="002A0B1E">
                    <w:rPr>
                      <w:rFonts w:ascii="Times New Roman" w:eastAsia="Calibri" w:hAnsi="Times New Roman" w:cs="Times New Roman"/>
                      <w:color w:val="0563C1"/>
                      <w:sz w:val="21"/>
                      <w:szCs w:val="21"/>
                    </w:rPr>
                    <w:t>575/2013</w:t>
                  </w:r>
                </w:hyperlink>
              </w:hyperlink>
            </w:hyperlink>
          </w:p>
        </w:tc>
        <w:tc>
          <w:tcPr>
            <w:tcW w:w="1522" w:type="pct"/>
          </w:tcPr>
          <w:p w14:paraId="741844F8" w14:textId="77777777" w:rsidR="008029C0"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13) „upphafsaðili“: aðili sem: </w:t>
            </w:r>
          </w:p>
          <w:p w14:paraId="621AD3E1" w14:textId="77777777" w:rsidR="008029C0"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annaðhvort sjálfur eða fyrir tilstuðlan tengdra aðila, beint eða óbeint, átti aðild að upphaflega samningnum sem myndaði skuldbindingarnar eða mögulegar skuldbindingar skuldara eða mögulegs skuldara sem valda því að áhættuskuldbindingin er verðbréfuð eða </w:t>
            </w:r>
          </w:p>
          <w:p w14:paraId="193B7F80" w14:textId="60CD1E99"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b) kaupir áhættuskuldbindingar þriðja aðila fyrir eigin reikning og verðbréfar þær síðan</w:t>
            </w:r>
          </w:p>
        </w:tc>
        <w:tc>
          <w:tcPr>
            <w:tcW w:w="2233" w:type="pct"/>
          </w:tcPr>
          <w:p w14:paraId="29AA002E" w14:textId="70BF3145" w:rsidR="00A51FF0" w:rsidRPr="00A51FF0" w:rsidRDefault="00354E9F" w:rsidP="00A51FF0">
            <w:pPr>
              <w:spacing w:afterLines="50" w:after="120" w:line="240" w:lineRule="auto"/>
              <w:rPr>
                <w:ins w:id="3" w:author="Author"/>
                <w:rFonts w:ascii="Times New Roman" w:hAnsi="Times New Roman" w:cs="Times New Roman"/>
                <w:color w:val="242424"/>
                <w:sz w:val="21"/>
                <w:szCs w:val="21"/>
              </w:rPr>
            </w:pPr>
            <w:r w:rsidRPr="002A0B1E">
              <w:rPr>
                <w:rFonts w:ascii="Times New Roman" w:eastAsia="Times New Roman" w:hAnsi="Times New Roman" w:cs="Times New Roman"/>
                <w:color w:val="000000"/>
                <w:sz w:val="21"/>
                <w:szCs w:val="21"/>
                <w:lang w:eastAsia="is-IS"/>
              </w:rPr>
              <w:t>69</w:t>
            </w:r>
            <w:r w:rsidR="001D54D2" w:rsidRPr="002A0B1E">
              <w:rPr>
                <w:rFonts w:ascii="Times New Roman" w:eastAsia="Times New Roman" w:hAnsi="Times New Roman" w:cs="Times New Roman"/>
                <w:color w:val="000000"/>
                <w:sz w:val="21"/>
                <w:szCs w:val="21"/>
                <w:lang w:eastAsia="is-IS"/>
              </w:rPr>
              <w:t xml:space="preserve">. tölul. 1. mgr. 1. gr. b fftl.: </w:t>
            </w:r>
            <w:ins w:id="4" w:author="Author">
              <w:r w:rsidR="00A51FF0" w:rsidRPr="00A51FF0">
                <w:rPr>
                  <w:rFonts w:ascii="Times New Roman" w:hAnsi="Times New Roman" w:cs="Times New Roman"/>
                  <w:i/>
                  <w:iCs/>
                  <w:color w:val="242424"/>
                  <w:sz w:val="21"/>
                  <w:szCs w:val="21"/>
                </w:rPr>
                <w:t xml:space="preserve">Upphafsaðili: </w:t>
              </w:r>
              <w:r w:rsidR="00A51FF0" w:rsidRPr="00A51FF0">
                <w:rPr>
                  <w:rFonts w:ascii="Times New Roman" w:hAnsi="Times New Roman" w:cs="Times New Roman"/>
                  <w:color w:val="242424"/>
                  <w:sz w:val="21"/>
                  <w:szCs w:val="21"/>
                </w:rPr>
                <w:t>Aðili sem:</w:t>
              </w:r>
            </w:ins>
          </w:p>
          <w:p w14:paraId="79D5B960" w14:textId="77777777" w:rsidR="00A51FF0" w:rsidRPr="00A51FF0" w:rsidRDefault="00A51FF0" w:rsidP="00A51FF0">
            <w:pPr>
              <w:spacing w:afterLines="50" w:after="120" w:line="240" w:lineRule="auto"/>
              <w:rPr>
                <w:ins w:id="5" w:author="Author"/>
                <w:rFonts w:ascii="Times New Roman" w:hAnsi="Times New Roman" w:cs="Times New Roman"/>
                <w:color w:val="242424"/>
                <w:sz w:val="21"/>
                <w:szCs w:val="21"/>
              </w:rPr>
            </w:pPr>
            <w:ins w:id="6" w:author="Author">
              <w:r w:rsidRPr="00A51FF0">
                <w:rPr>
                  <w:rFonts w:ascii="Times New Roman" w:hAnsi="Times New Roman" w:cs="Times New Roman"/>
                  <w:color w:val="242424"/>
                  <w:sz w:val="21"/>
                  <w:szCs w:val="21"/>
                </w:rPr>
                <w:t>a. annaðhvort sjálfur eða fyrir tilstuðlan tengdra aðila, beint eða óbeint, átti aðild að upphaflega samningnum sem myndaði skuldbindingarnar eða mögulegar skuldbindingar skuldara eða mögulegs skuldara sem valda því að áhættuskuldbindingin er verðbréfuð eða</w:t>
              </w:r>
            </w:ins>
          </w:p>
          <w:p w14:paraId="0C6FD550" w14:textId="1735A1D2" w:rsidR="001D54D2" w:rsidRPr="002A0B1E" w:rsidRDefault="00A51FF0" w:rsidP="00A51FF0">
            <w:pPr>
              <w:spacing w:afterLines="50" w:after="120" w:line="240" w:lineRule="auto"/>
              <w:rPr>
                <w:rFonts w:ascii="Times New Roman" w:eastAsia="Times New Roman" w:hAnsi="Times New Roman" w:cs="Times New Roman"/>
                <w:color w:val="000000"/>
                <w:sz w:val="21"/>
                <w:szCs w:val="21"/>
                <w:lang w:eastAsia="is-IS"/>
              </w:rPr>
            </w:pPr>
            <w:ins w:id="7" w:author="Author">
              <w:r w:rsidRPr="00A51FF0">
                <w:rPr>
                  <w:rFonts w:ascii="Times New Roman" w:hAnsi="Times New Roman" w:cs="Times New Roman"/>
                  <w:color w:val="242424"/>
                  <w:sz w:val="21"/>
                  <w:szCs w:val="21"/>
                </w:rPr>
                <w:t>b. kaupir áhættuskuldbindingar þriðja aðila fyrir eigin reikning og verðbréfar þær síðan.</w:t>
              </w:r>
            </w:ins>
          </w:p>
        </w:tc>
      </w:tr>
      <w:tr w:rsidR="001D54D2" w:rsidRPr="002A0B1E" w14:paraId="1C17668B" w14:textId="77777777" w:rsidTr="00D8761D">
        <w:tc>
          <w:tcPr>
            <w:tcW w:w="1245" w:type="pct"/>
            <w:shd w:val="clear" w:color="auto" w:fill="auto"/>
          </w:tcPr>
          <w:p w14:paraId="5C76AABC" w14:textId="381BB118"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13) „umsýsluaðili“: umsýsluaðili eins og hann er skilgreindur í 14. lið 1. mgr. 4. gr. </w:t>
            </w:r>
            <w:r w:rsidRPr="002A0B1E">
              <w:rPr>
                <w:rFonts w:ascii="Times New Roman" w:eastAsia="Times New Roman" w:hAnsi="Times New Roman" w:cs="Times New Roman"/>
                <w:color w:val="000000"/>
                <w:sz w:val="21"/>
                <w:szCs w:val="21"/>
                <w:lang w:eastAsia="is-IS"/>
              </w:rPr>
              <w:lastRenderedPageBreak/>
              <w:t xml:space="preserve">reglugerðar (ESB) nr. </w:t>
            </w:r>
            <w:hyperlink r:id="rId33" w:history="1">
              <w:hyperlink r:id="rId34" w:history="1">
                <w:hyperlink r:id="rId35" w:history="1">
                  <w:r w:rsidR="00E654B3" w:rsidRPr="002A0B1E">
                    <w:rPr>
                      <w:rFonts w:ascii="Times New Roman" w:eastAsia="Calibri" w:hAnsi="Times New Roman" w:cs="Times New Roman"/>
                      <w:color w:val="0563C1"/>
                      <w:sz w:val="21"/>
                      <w:szCs w:val="21"/>
                    </w:rPr>
                    <w:t>575/2013</w:t>
                  </w:r>
                </w:hyperlink>
              </w:hyperlink>
            </w:hyperlink>
          </w:p>
        </w:tc>
        <w:tc>
          <w:tcPr>
            <w:tcW w:w="1522" w:type="pct"/>
          </w:tcPr>
          <w:p w14:paraId="323E931C" w14:textId="6DA6B750"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lastRenderedPageBreak/>
              <w:t xml:space="preserve">14) „umsýsluaðili“: stofnun, önnur en útgáfustofnun, sem stofnar til og stýrir eignatryggðri útgáfu skammtímabréfa eða annarri </w:t>
            </w:r>
            <w:r w:rsidRPr="002A0B1E">
              <w:rPr>
                <w:rFonts w:ascii="Times New Roman" w:hAnsi="Times New Roman" w:cs="Times New Roman"/>
                <w:color w:val="242424"/>
                <w:sz w:val="21"/>
                <w:szCs w:val="21"/>
              </w:rPr>
              <w:lastRenderedPageBreak/>
              <w:t>verðbréfun sem kaupir áhættuskuldbindingar frá þriðja aðila</w:t>
            </w:r>
          </w:p>
        </w:tc>
        <w:tc>
          <w:tcPr>
            <w:tcW w:w="2233" w:type="pct"/>
          </w:tcPr>
          <w:p w14:paraId="4F80D27A" w14:textId="3F344725" w:rsidR="001D54D2" w:rsidRPr="002A0B1E" w:rsidRDefault="00354E9F"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67</w:t>
            </w:r>
            <w:r w:rsidR="001D54D2" w:rsidRPr="002A0B1E">
              <w:rPr>
                <w:rFonts w:ascii="Times New Roman" w:eastAsia="Times New Roman" w:hAnsi="Times New Roman" w:cs="Times New Roman"/>
                <w:color w:val="000000"/>
                <w:sz w:val="21"/>
                <w:szCs w:val="21"/>
                <w:lang w:eastAsia="is-IS"/>
              </w:rPr>
              <w:t xml:space="preserve">. tölul. 1. mgr. 1. gr. b fftl.: </w:t>
            </w:r>
            <w:ins w:id="8" w:author="Author">
              <w:r w:rsidR="00F03121" w:rsidRPr="002A0B1E">
                <w:rPr>
                  <w:rFonts w:ascii="Times New Roman" w:eastAsia="Times New Roman" w:hAnsi="Times New Roman" w:cs="Times New Roman"/>
                  <w:i/>
                  <w:iCs/>
                  <w:color w:val="000000"/>
                  <w:sz w:val="21"/>
                  <w:szCs w:val="21"/>
                  <w:lang w:eastAsia="is-IS"/>
                </w:rPr>
                <w:t xml:space="preserve">Umsýsluaðili: </w:t>
              </w:r>
              <w:r w:rsidR="001D54D2" w:rsidRPr="002A0B1E">
                <w:rPr>
                  <w:rFonts w:ascii="Times New Roman" w:eastAsia="Times New Roman" w:hAnsi="Times New Roman" w:cs="Times New Roman"/>
                  <w:color w:val="000000"/>
                  <w:sz w:val="21"/>
                  <w:szCs w:val="21"/>
                  <w:lang w:eastAsia="is-IS"/>
                </w:rPr>
                <w:t xml:space="preserve">Fjármálafyrirtæki, sem ekki er upphafsaðili, sem stofnar til og stýrir eignatryggðri útgáfu </w:t>
              </w:r>
              <w:r w:rsidR="001D54D2" w:rsidRPr="002A0B1E">
                <w:rPr>
                  <w:rFonts w:ascii="Times New Roman" w:eastAsia="Times New Roman" w:hAnsi="Times New Roman" w:cs="Times New Roman"/>
                  <w:color w:val="000000"/>
                  <w:sz w:val="21"/>
                  <w:szCs w:val="21"/>
                  <w:lang w:eastAsia="is-IS"/>
                </w:rPr>
                <w:lastRenderedPageBreak/>
                <w:t>skammtímabréfa eða annarri verðbréfun sem kaupir áhættuskuldbindingar frá þriðja aðila.</w:t>
              </w:r>
            </w:ins>
          </w:p>
        </w:tc>
      </w:tr>
      <w:tr w:rsidR="001D54D2" w:rsidRPr="002A0B1E" w14:paraId="4991E131" w14:textId="77777777" w:rsidTr="00D8761D">
        <w:tc>
          <w:tcPr>
            <w:tcW w:w="1245" w:type="pct"/>
            <w:shd w:val="clear" w:color="auto" w:fill="auto"/>
          </w:tcPr>
          <w:p w14:paraId="48C59C44" w14:textId="2FD358A5"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14) „móðurfélag“: móðurfélag eins og það er skilgreint í 15. lið 1. mgr. 4. gr. reglugerðar (ESB) nr. </w:t>
            </w:r>
            <w:hyperlink r:id="rId36" w:history="1">
              <w:hyperlink r:id="rId37" w:history="1">
                <w:hyperlink r:id="rId38" w:history="1">
                  <w:r w:rsidR="00E654B3" w:rsidRPr="002A0B1E">
                    <w:rPr>
                      <w:rFonts w:ascii="Times New Roman" w:eastAsia="Calibri" w:hAnsi="Times New Roman" w:cs="Times New Roman"/>
                      <w:color w:val="0563C1"/>
                      <w:sz w:val="21"/>
                      <w:szCs w:val="21"/>
                    </w:rPr>
                    <w:t>575/2013</w:t>
                  </w:r>
                </w:hyperlink>
              </w:hyperlink>
            </w:hyperlink>
          </w:p>
        </w:tc>
        <w:tc>
          <w:tcPr>
            <w:tcW w:w="1522" w:type="pct"/>
          </w:tcPr>
          <w:p w14:paraId="65041B51" w14:textId="77777777" w:rsidR="008029C0"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15) „móðurfélag“ merkir: </w:t>
            </w:r>
          </w:p>
          <w:p w14:paraId="6998EBBC" w14:textId="6E9CF30C" w:rsidR="008029C0"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a) móðurfélag í skilningi 1. og 2. gr. tilskipunar 83/349/EBE</w:t>
            </w:r>
            <w:r w:rsidR="00C913E5" w:rsidRPr="002A0B1E">
              <w:rPr>
                <w:rStyle w:val="FootnoteReference"/>
                <w:rFonts w:ascii="Times New Roman" w:hAnsi="Times New Roman" w:cs="Times New Roman"/>
                <w:color w:val="242424"/>
                <w:sz w:val="21"/>
                <w:szCs w:val="21"/>
              </w:rPr>
              <w:footnoteReference w:id="10"/>
            </w:r>
            <w:r w:rsidRPr="002A0B1E">
              <w:rPr>
                <w:rFonts w:ascii="Times New Roman" w:hAnsi="Times New Roman" w:cs="Times New Roman"/>
                <w:color w:val="242424"/>
                <w:sz w:val="21"/>
                <w:szCs w:val="21"/>
              </w:rPr>
              <w:t xml:space="preserve">, </w:t>
            </w:r>
          </w:p>
          <w:p w14:paraId="4875E55E" w14:textId="59FC9106" w:rsidR="001D54D2" w:rsidRPr="002A0B1E" w:rsidRDefault="008029C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b) móðurfélag í skilningi 1. mgr. 1. gr. tilskipunar 83/349/EBE</w:t>
            </w:r>
            <w:r w:rsidR="00F9793F" w:rsidRPr="002A0B1E">
              <w:rPr>
                <w:rStyle w:val="FootnoteReference"/>
                <w:rFonts w:ascii="Times New Roman" w:hAnsi="Times New Roman" w:cs="Times New Roman"/>
                <w:color w:val="242424"/>
                <w:sz w:val="21"/>
                <w:szCs w:val="21"/>
              </w:rPr>
              <w:footnoteReference w:id="11"/>
            </w:r>
            <w:r w:rsidRPr="002A0B1E">
              <w:rPr>
                <w:rFonts w:ascii="Times New Roman" w:hAnsi="Times New Roman" w:cs="Times New Roman"/>
                <w:color w:val="242424"/>
                <w:sz w:val="21"/>
                <w:szCs w:val="21"/>
              </w:rPr>
              <w:t xml:space="preserve"> og hvert það félag sem hefur veruleg áhrif í öðru félagi, að því er varðar II. þátt 3. og 4. kafla VII. bálks og VIII. bálk tilskipunar </w:t>
            </w:r>
            <w:hyperlink r:id="rId39" w:history="1">
              <w:r w:rsidR="00F9793F" w:rsidRPr="002A0B1E">
                <w:rPr>
                  <w:rStyle w:val="Hyperlink"/>
                  <w:rFonts w:ascii="Times New Roman" w:hAnsi="Times New Roman" w:cs="Times New Roman"/>
                  <w:sz w:val="21"/>
                  <w:szCs w:val="21"/>
                  <w:u w:val="none"/>
                </w:rPr>
                <w:t>2013/36/ESB</w:t>
              </w:r>
            </w:hyperlink>
            <w:r w:rsidR="00F9793F" w:rsidRPr="002A0B1E">
              <w:rPr>
                <w:rFonts w:ascii="Times New Roman" w:hAnsi="Times New Roman" w:cs="Times New Roman"/>
                <w:color w:val="242424"/>
                <w:sz w:val="21"/>
                <w:szCs w:val="21"/>
              </w:rPr>
              <w:t xml:space="preserve"> </w:t>
            </w:r>
            <w:r w:rsidRPr="002A0B1E">
              <w:rPr>
                <w:rFonts w:ascii="Times New Roman" w:hAnsi="Times New Roman" w:cs="Times New Roman"/>
                <w:color w:val="242424"/>
                <w:sz w:val="21"/>
                <w:szCs w:val="21"/>
              </w:rPr>
              <w:t>og fimmta hluta þessarar reglugerðar</w:t>
            </w:r>
          </w:p>
        </w:tc>
        <w:tc>
          <w:tcPr>
            <w:tcW w:w="2233" w:type="pct"/>
          </w:tcPr>
          <w:p w14:paraId="0AABD081" w14:textId="0DDEA432" w:rsidR="00FD1612" w:rsidRPr="002A0B1E" w:rsidRDefault="00A2609E" w:rsidP="00D869BB">
            <w:pPr>
              <w:spacing w:afterLines="50" w:after="120" w:line="240" w:lineRule="auto"/>
              <w:rPr>
                <w:ins w:id="9" w:author="Autho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44</w:t>
            </w:r>
            <w:r w:rsidR="001D54D2" w:rsidRPr="002A0B1E">
              <w:rPr>
                <w:rFonts w:ascii="Times New Roman" w:eastAsia="Times New Roman" w:hAnsi="Times New Roman" w:cs="Times New Roman"/>
                <w:color w:val="000000"/>
                <w:sz w:val="21"/>
                <w:szCs w:val="21"/>
                <w:lang w:eastAsia="is-IS"/>
              </w:rPr>
              <w:t xml:space="preserve">. tölul. 1. mgr. 1. gr. b fftl.: </w:t>
            </w:r>
            <w:ins w:id="10" w:author="Author">
              <w:r w:rsidR="00FD1612" w:rsidRPr="002A0B1E">
                <w:rPr>
                  <w:rFonts w:ascii="Times New Roman" w:eastAsia="Times New Roman" w:hAnsi="Times New Roman" w:cs="Times New Roman"/>
                  <w:i/>
                  <w:iCs/>
                  <w:color w:val="000000"/>
                  <w:sz w:val="21"/>
                  <w:szCs w:val="21"/>
                  <w:lang w:eastAsia="is-IS"/>
                </w:rPr>
                <w:t>Móðurfélag:</w:t>
              </w:r>
              <w:r w:rsidR="00FD1612" w:rsidRPr="002A0B1E">
                <w:rPr>
                  <w:rFonts w:ascii="Times New Roman" w:eastAsia="Times New Roman" w:hAnsi="Times New Roman" w:cs="Times New Roman"/>
                  <w:color w:val="000000"/>
                  <w:sz w:val="21"/>
                  <w:szCs w:val="21"/>
                  <w:lang w:eastAsia="is-IS"/>
                </w:rPr>
                <w:t xml:space="preserve"> </w:t>
              </w:r>
              <w:r w:rsidR="00354E9F" w:rsidRPr="002A0B1E">
                <w:rPr>
                  <w:rFonts w:ascii="Times New Roman" w:eastAsia="Times New Roman" w:hAnsi="Times New Roman" w:cs="Times New Roman"/>
                  <w:color w:val="000000"/>
                  <w:sz w:val="21"/>
                  <w:szCs w:val="21"/>
                  <w:lang w:eastAsia="is-IS"/>
                </w:rPr>
                <w:t>Fyrirtæki telst vera móðurfélag þegar það:</w:t>
              </w:r>
            </w:ins>
          </w:p>
          <w:p w14:paraId="7C6A9ACF" w14:textId="77777777" w:rsidR="00FD1612" w:rsidRPr="002A0B1E" w:rsidRDefault="00FD1612" w:rsidP="00D869BB">
            <w:pPr>
              <w:spacing w:afterLines="50" w:after="120" w:line="240" w:lineRule="auto"/>
              <w:rPr>
                <w:ins w:id="11" w:author="Author"/>
                <w:rFonts w:ascii="Times New Roman" w:eastAsia="Times New Roman" w:hAnsi="Times New Roman" w:cs="Times New Roman"/>
                <w:color w:val="000000"/>
                <w:sz w:val="21"/>
                <w:szCs w:val="21"/>
                <w:lang w:eastAsia="is-IS"/>
              </w:rPr>
            </w:pPr>
            <w:ins w:id="12" w:author="Author">
              <w:r w:rsidRPr="002A0B1E">
                <w:rPr>
                  <w:rFonts w:ascii="Times New Roman" w:eastAsia="Times New Roman" w:hAnsi="Times New Roman" w:cs="Times New Roman"/>
                  <w:color w:val="000000"/>
                  <w:sz w:val="21"/>
                  <w:szCs w:val="21"/>
                  <w:lang w:eastAsia="is-IS"/>
                </w:rPr>
                <w:t xml:space="preserve">    a. ræður yfir meiri hluta atkvæða í öðru fyrirtæki,</w:t>
              </w:r>
            </w:ins>
          </w:p>
          <w:p w14:paraId="20C1EF03" w14:textId="77777777" w:rsidR="00FD1612" w:rsidRPr="002A0B1E" w:rsidRDefault="00FD1612" w:rsidP="00D869BB">
            <w:pPr>
              <w:spacing w:afterLines="50" w:after="120" w:line="240" w:lineRule="auto"/>
              <w:rPr>
                <w:ins w:id="13" w:author="Author"/>
                <w:rFonts w:ascii="Times New Roman" w:eastAsia="Times New Roman" w:hAnsi="Times New Roman" w:cs="Times New Roman"/>
                <w:color w:val="000000"/>
                <w:sz w:val="21"/>
                <w:szCs w:val="21"/>
                <w:lang w:eastAsia="is-IS"/>
              </w:rPr>
            </w:pPr>
            <w:ins w:id="14" w:author="Author">
              <w:r w:rsidRPr="002A0B1E">
                <w:rPr>
                  <w:rFonts w:ascii="Times New Roman" w:eastAsia="Times New Roman" w:hAnsi="Times New Roman" w:cs="Times New Roman"/>
                  <w:color w:val="000000"/>
                  <w:sz w:val="21"/>
                  <w:szCs w:val="21"/>
                  <w:lang w:eastAsia="is-IS"/>
                </w:rPr>
                <w:t xml:space="preserve">    b. á eignarhluti í öðru fyrirtæki og hefur rétt til að tilnefna eða víkja frá meiri hluta stjórnarmanna eða stjórnenda,</w:t>
              </w:r>
            </w:ins>
          </w:p>
          <w:p w14:paraId="4AFB0AA6" w14:textId="77777777" w:rsidR="00FD1612" w:rsidRPr="002A0B1E" w:rsidRDefault="00FD1612" w:rsidP="00D869BB">
            <w:pPr>
              <w:spacing w:afterLines="50" w:after="120" w:line="240" w:lineRule="auto"/>
              <w:rPr>
                <w:ins w:id="15" w:author="Author"/>
                <w:rFonts w:ascii="Times New Roman" w:eastAsia="Times New Roman" w:hAnsi="Times New Roman" w:cs="Times New Roman"/>
                <w:color w:val="000000"/>
                <w:sz w:val="21"/>
                <w:szCs w:val="21"/>
                <w:lang w:eastAsia="is-IS"/>
              </w:rPr>
            </w:pPr>
            <w:ins w:id="16" w:author="Author">
              <w:r w:rsidRPr="002A0B1E">
                <w:rPr>
                  <w:rFonts w:ascii="Times New Roman" w:eastAsia="Times New Roman" w:hAnsi="Times New Roman" w:cs="Times New Roman"/>
                  <w:color w:val="000000"/>
                  <w:sz w:val="21"/>
                  <w:szCs w:val="21"/>
                  <w:lang w:eastAsia="is-IS"/>
                </w:rPr>
                <w:t xml:space="preserve">    c. á eignarhluti í öðru fyrirtæki og hefur rétt til að hafa ráðandi áhrif á starfsemi þess á grundvelli samþykkta fyrirtækisins eða samnings við það,</w:t>
              </w:r>
            </w:ins>
          </w:p>
          <w:p w14:paraId="1BD463DD" w14:textId="77777777" w:rsidR="00FD1612" w:rsidRPr="002A0B1E" w:rsidRDefault="00FD1612" w:rsidP="00D869BB">
            <w:pPr>
              <w:spacing w:afterLines="50" w:after="120" w:line="240" w:lineRule="auto"/>
              <w:rPr>
                <w:ins w:id="17" w:author="Author"/>
                <w:rFonts w:ascii="Times New Roman" w:eastAsia="Times New Roman" w:hAnsi="Times New Roman" w:cs="Times New Roman"/>
                <w:color w:val="000000"/>
                <w:sz w:val="21"/>
                <w:szCs w:val="21"/>
                <w:lang w:eastAsia="is-IS"/>
              </w:rPr>
            </w:pPr>
            <w:ins w:id="18" w:author="Author">
              <w:r w:rsidRPr="002A0B1E">
                <w:rPr>
                  <w:rFonts w:ascii="Times New Roman" w:eastAsia="Times New Roman" w:hAnsi="Times New Roman" w:cs="Times New Roman"/>
                  <w:color w:val="000000"/>
                  <w:sz w:val="21"/>
                  <w:szCs w:val="21"/>
                  <w:lang w:eastAsia="is-IS"/>
                </w:rPr>
                <w:t xml:space="preserve">    d. á eignarhluti í öðru fyrirtæki og ræður, á grundvelli samnings við aðra hluthafa eða eignaraðila, meiri hluta atkvæða í fyrirtækinu eða</w:t>
              </w:r>
            </w:ins>
          </w:p>
          <w:p w14:paraId="3E07DBCB" w14:textId="77777777" w:rsidR="00FD1612" w:rsidRPr="002A0B1E" w:rsidRDefault="00FD1612" w:rsidP="00D869BB">
            <w:pPr>
              <w:spacing w:afterLines="50" w:after="120" w:line="240" w:lineRule="auto"/>
              <w:rPr>
                <w:ins w:id="19" w:author="Author"/>
                <w:rFonts w:ascii="Times New Roman" w:eastAsia="Times New Roman" w:hAnsi="Times New Roman" w:cs="Times New Roman"/>
                <w:color w:val="000000"/>
                <w:sz w:val="21"/>
                <w:szCs w:val="21"/>
                <w:lang w:eastAsia="is-IS"/>
              </w:rPr>
            </w:pPr>
            <w:ins w:id="20" w:author="Author">
              <w:r w:rsidRPr="002A0B1E">
                <w:rPr>
                  <w:rFonts w:ascii="Times New Roman" w:eastAsia="Times New Roman" w:hAnsi="Times New Roman" w:cs="Times New Roman"/>
                  <w:color w:val="000000"/>
                  <w:sz w:val="21"/>
                  <w:szCs w:val="21"/>
                  <w:lang w:eastAsia="is-IS"/>
                </w:rPr>
                <w:t xml:space="preserve">    e. á eignarhluti í öðru fyrirtæki og hefur ráðandi stöðu í því.</w:t>
              </w:r>
            </w:ins>
          </w:p>
          <w:p w14:paraId="4E87D1AA" w14:textId="77777777" w:rsidR="00FD1612" w:rsidRPr="002A0B1E" w:rsidRDefault="00FD1612" w:rsidP="00D869BB">
            <w:pPr>
              <w:spacing w:afterLines="50" w:after="120" w:line="240" w:lineRule="auto"/>
              <w:rPr>
                <w:ins w:id="21" w:author="Author"/>
                <w:rFonts w:ascii="Times New Roman" w:eastAsia="Times New Roman" w:hAnsi="Times New Roman" w:cs="Times New Roman"/>
                <w:color w:val="000000"/>
                <w:sz w:val="21"/>
                <w:szCs w:val="21"/>
                <w:lang w:eastAsia="is-IS"/>
              </w:rPr>
            </w:pPr>
            <w:ins w:id="22" w:author="Author">
              <w:r w:rsidRPr="002A0B1E">
                <w:rPr>
                  <w:rFonts w:ascii="Times New Roman" w:eastAsia="Times New Roman" w:hAnsi="Times New Roman" w:cs="Times New Roman"/>
                  <w:color w:val="000000"/>
                  <w:sz w:val="21"/>
                  <w:szCs w:val="21"/>
                  <w:lang w:eastAsia="is-IS"/>
                </w:rPr>
                <w:t xml:space="preserve">   Við mat á atkvæðisrétti og réttindum til að tilnefna eða víkja frá stjórnarmönnum eða stjórnendum skal leggja saman réttindi sem móðurfélag og dótturfélag ráða yfir.</w:t>
              </w:r>
            </w:ins>
          </w:p>
          <w:p w14:paraId="6008B844" w14:textId="564DF6C1" w:rsidR="007405D5" w:rsidRPr="002A0B1E" w:rsidRDefault="00FD1612" w:rsidP="00D869BB">
            <w:pPr>
              <w:spacing w:afterLines="50" w:after="120" w:line="240" w:lineRule="auto"/>
              <w:rPr>
                <w:rFonts w:ascii="Times New Roman" w:eastAsia="Times New Roman" w:hAnsi="Times New Roman" w:cs="Times New Roman"/>
                <w:color w:val="000000"/>
                <w:sz w:val="21"/>
                <w:szCs w:val="21"/>
                <w:lang w:eastAsia="is-IS"/>
              </w:rPr>
            </w:pPr>
            <w:ins w:id="23" w:author="Author">
              <w:r w:rsidRPr="002A0B1E">
                <w:rPr>
                  <w:rFonts w:ascii="Times New Roman" w:eastAsia="Times New Roman" w:hAnsi="Times New Roman" w:cs="Times New Roman"/>
                  <w:color w:val="000000"/>
                  <w:sz w:val="21"/>
                  <w:szCs w:val="21"/>
                  <w:lang w:eastAsia="is-IS"/>
                </w:rPr>
                <w:t xml:space="preserve">   Við mat á atkvæðisrétti í dótturfélagi skal ekki talinn með atkvæðisréttur sem fylgir eigin hlutum dótturfélagsins eða dótturfélögum þess.</w:t>
              </w:r>
            </w:ins>
          </w:p>
        </w:tc>
      </w:tr>
      <w:tr w:rsidR="001D54D2" w:rsidRPr="002A0B1E" w14:paraId="40369CBE" w14:textId="77777777" w:rsidTr="00D8761D">
        <w:tc>
          <w:tcPr>
            <w:tcW w:w="1245" w:type="pct"/>
            <w:shd w:val="clear" w:color="auto" w:fill="auto"/>
          </w:tcPr>
          <w:p w14:paraId="7C79027E" w14:textId="49548046"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15) „dótturfélag“: dótturfélag eins og það er skilgreint í 16. lið 1. mgr. 4. gr. reglugerðar (ESB) nr. </w:t>
            </w:r>
            <w:hyperlink r:id="rId40" w:history="1">
              <w:hyperlink r:id="rId41" w:history="1">
                <w:hyperlink r:id="rId42" w:history="1">
                  <w:r w:rsidR="00E654B3" w:rsidRPr="002A0B1E">
                    <w:rPr>
                      <w:rFonts w:ascii="Times New Roman" w:eastAsia="Calibri" w:hAnsi="Times New Roman" w:cs="Times New Roman"/>
                      <w:color w:val="0563C1"/>
                      <w:sz w:val="21"/>
                      <w:szCs w:val="21"/>
                    </w:rPr>
                    <w:t>575/2013</w:t>
                  </w:r>
                </w:hyperlink>
              </w:hyperlink>
            </w:hyperlink>
          </w:p>
        </w:tc>
        <w:tc>
          <w:tcPr>
            <w:tcW w:w="1522" w:type="pct"/>
          </w:tcPr>
          <w:p w14:paraId="13DBE46B" w14:textId="77777777" w:rsidR="0033659F" w:rsidRPr="002A0B1E" w:rsidRDefault="0033659F"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16) „dótturfélag“ merkir: </w:t>
            </w:r>
          </w:p>
          <w:p w14:paraId="75D6A147" w14:textId="55BF409B" w:rsidR="0033659F" w:rsidRPr="002A0B1E" w:rsidRDefault="0033659F"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a) dótturfélag í skilningi 1. og 2. gr. tilskipunar 83/349/EBE</w:t>
            </w:r>
            <w:r w:rsidR="00731D10" w:rsidRPr="002A0B1E">
              <w:rPr>
                <w:rStyle w:val="FootnoteReference"/>
                <w:rFonts w:ascii="Times New Roman" w:hAnsi="Times New Roman" w:cs="Times New Roman"/>
                <w:color w:val="242424"/>
                <w:sz w:val="21"/>
                <w:szCs w:val="21"/>
              </w:rPr>
              <w:footnoteReference w:id="12"/>
            </w:r>
            <w:r w:rsidRPr="002A0B1E">
              <w:rPr>
                <w:rFonts w:ascii="Times New Roman" w:hAnsi="Times New Roman" w:cs="Times New Roman"/>
                <w:color w:val="242424"/>
                <w:sz w:val="21"/>
                <w:szCs w:val="21"/>
              </w:rPr>
              <w:t xml:space="preserve">, </w:t>
            </w:r>
          </w:p>
          <w:p w14:paraId="45F61AC7" w14:textId="7C140A65" w:rsidR="0033659F" w:rsidRPr="002A0B1E" w:rsidRDefault="0033659F"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b) dótturfélag í skilningi 1. mgr. 1. gr. tilskipunar 83/349/EBE</w:t>
            </w:r>
            <w:r w:rsidR="00F9793F" w:rsidRPr="002A0B1E">
              <w:rPr>
                <w:rStyle w:val="FootnoteReference"/>
                <w:rFonts w:ascii="Times New Roman" w:hAnsi="Times New Roman" w:cs="Times New Roman"/>
                <w:color w:val="242424"/>
                <w:sz w:val="21"/>
                <w:szCs w:val="21"/>
              </w:rPr>
              <w:footnoteReference w:id="13"/>
            </w:r>
            <w:r w:rsidRPr="002A0B1E">
              <w:rPr>
                <w:rFonts w:ascii="Times New Roman" w:hAnsi="Times New Roman" w:cs="Times New Roman"/>
                <w:color w:val="242424"/>
                <w:sz w:val="21"/>
                <w:szCs w:val="21"/>
              </w:rPr>
              <w:t xml:space="preserve"> og félag þar sem móðurfélag hefur veruleg áhrif. </w:t>
            </w:r>
          </w:p>
          <w:p w14:paraId="27DFC93E" w14:textId="77777777" w:rsidR="00290BD8" w:rsidRPr="002A0B1E" w:rsidRDefault="00290BD8" w:rsidP="00D869BB">
            <w:pPr>
              <w:spacing w:afterLines="50" w:after="120" w:line="240" w:lineRule="auto"/>
              <w:rPr>
                <w:rFonts w:ascii="Times New Roman" w:hAnsi="Times New Roman" w:cs="Times New Roman"/>
                <w:color w:val="242424"/>
                <w:sz w:val="21"/>
                <w:szCs w:val="21"/>
              </w:rPr>
            </w:pPr>
          </w:p>
          <w:p w14:paraId="3E92CA83" w14:textId="620624B3" w:rsidR="001D54D2" w:rsidRPr="002A0B1E" w:rsidRDefault="0033659F"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Dótturfélög dótturfélaga skulu teljast dótturfélög þess félags </w:t>
            </w:r>
            <w:r w:rsidRPr="002A0B1E">
              <w:rPr>
                <w:rFonts w:ascii="Times New Roman" w:hAnsi="Times New Roman" w:cs="Times New Roman"/>
                <w:color w:val="242424"/>
                <w:sz w:val="21"/>
                <w:szCs w:val="21"/>
              </w:rPr>
              <w:lastRenderedPageBreak/>
              <w:t>sem er upphaflegt móðurfélag þeirra</w:t>
            </w:r>
          </w:p>
        </w:tc>
        <w:tc>
          <w:tcPr>
            <w:tcW w:w="2233" w:type="pct"/>
          </w:tcPr>
          <w:p w14:paraId="496198FA" w14:textId="6BB47E11"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8. tölul. 1. mgr. 1. gr. b fftl.: </w:t>
            </w:r>
            <w:ins w:id="24" w:author="Author">
              <w:r w:rsidR="00657DDC" w:rsidRPr="002A0B1E">
                <w:rPr>
                  <w:rFonts w:ascii="Times New Roman" w:eastAsia="Times New Roman" w:hAnsi="Times New Roman" w:cs="Times New Roman"/>
                  <w:i/>
                  <w:iCs/>
                  <w:color w:val="000000"/>
                  <w:sz w:val="21"/>
                  <w:szCs w:val="21"/>
                  <w:lang w:eastAsia="is-IS"/>
                </w:rPr>
                <w:t>Dótturfélag:</w:t>
              </w:r>
              <w:r w:rsidR="00657DDC" w:rsidRPr="002A0B1E">
                <w:rPr>
                  <w:rFonts w:ascii="Times New Roman" w:hAnsi="Times New Roman" w:cs="Times New Roman"/>
                  <w:sz w:val="21"/>
                  <w:szCs w:val="21"/>
                </w:rPr>
                <w:t xml:space="preserve"> </w:t>
              </w:r>
              <w:r w:rsidR="00657DDC" w:rsidRPr="002A0B1E">
                <w:rPr>
                  <w:rFonts w:ascii="Times New Roman" w:eastAsia="Times New Roman" w:hAnsi="Times New Roman" w:cs="Times New Roman"/>
                  <w:color w:val="000000"/>
                  <w:sz w:val="21"/>
                  <w:szCs w:val="21"/>
                  <w:lang w:eastAsia="is-IS"/>
                </w:rPr>
                <w:t xml:space="preserve">Fyrirtæki sem hafa þau tengsl við fjármálafyrirtæki eða eignarhaldsfélag á fjármálasviði sem lýst er í </w:t>
              </w:r>
              <w:r w:rsidR="000615C5" w:rsidRPr="002A0B1E">
                <w:rPr>
                  <w:rFonts w:ascii="Times New Roman" w:eastAsia="Times New Roman" w:hAnsi="Times New Roman" w:cs="Times New Roman"/>
                  <w:color w:val="000000"/>
                  <w:sz w:val="21"/>
                  <w:szCs w:val="21"/>
                  <w:lang w:eastAsia="is-IS"/>
                </w:rPr>
                <w:t>44</w:t>
              </w:r>
              <w:r w:rsidR="00657DDC" w:rsidRPr="002A0B1E">
                <w:rPr>
                  <w:rFonts w:ascii="Times New Roman" w:eastAsia="Times New Roman" w:hAnsi="Times New Roman" w:cs="Times New Roman"/>
                  <w:color w:val="000000"/>
                  <w:sz w:val="21"/>
                  <w:szCs w:val="21"/>
                  <w:lang w:eastAsia="is-IS"/>
                </w:rPr>
                <w:t>. tölul. teljast vera dótturfélög. Fyrirtæki sem er dótturfélag dótturfélags telst einnig vera dótturfélag móðurfélags.</w:t>
              </w:r>
            </w:ins>
          </w:p>
        </w:tc>
      </w:tr>
      <w:tr w:rsidR="001D54D2" w:rsidRPr="002A0B1E" w14:paraId="3530E53E" w14:textId="77777777" w:rsidTr="00D8761D">
        <w:tc>
          <w:tcPr>
            <w:tcW w:w="1245" w:type="pct"/>
            <w:shd w:val="clear" w:color="auto" w:fill="auto"/>
          </w:tcPr>
          <w:p w14:paraId="0A27EA69" w14:textId="4DA3B997"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16) „útibú“: útibú eins og það er skilgreint í 17. lið 1. mgr. 4. gr. reglugerðar (ESB) nr. </w:t>
            </w:r>
            <w:hyperlink r:id="rId43" w:history="1">
              <w:hyperlink r:id="rId44" w:history="1">
                <w:hyperlink r:id="rId45" w:history="1">
                  <w:r w:rsidR="00E654B3" w:rsidRPr="002A0B1E">
                    <w:rPr>
                      <w:rFonts w:ascii="Times New Roman" w:eastAsia="Calibri" w:hAnsi="Times New Roman" w:cs="Times New Roman"/>
                      <w:color w:val="0563C1"/>
                      <w:sz w:val="21"/>
                      <w:szCs w:val="21"/>
                    </w:rPr>
                    <w:t>575/2013</w:t>
                  </w:r>
                </w:hyperlink>
              </w:hyperlink>
            </w:hyperlink>
          </w:p>
        </w:tc>
        <w:tc>
          <w:tcPr>
            <w:tcW w:w="1522" w:type="pct"/>
          </w:tcPr>
          <w:p w14:paraId="7D7AA30B" w14:textId="38B6889D" w:rsidR="001D54D2" w:rsidRPr="002A0B1E" w:rsidRDefault="0033659F"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17) ,,útibú“: starfsstöð sem lögum samkvæmt er háð stofnun, sem hún er hluti af, og annast með beinum hætti öll eða sum þeirra viðskipta sem stofnanir stunda</w:t>
            </w:r>
          </w:p>
        </w:tc>
        <w:tc>
          <w:tcPr>
            <w:tcW w:w="2233" w:type="pct"/>
          </w:tcPr>
          <w:p w14:paraId="38587944" w14:textId="7DAFDB5A"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1. málsl. </w:t>
            </w:r>
            <w:r w:rsidR="00A2609E" w:rsidRPr="002A0B1E">
              <w:rPr>
                <w:rFonts w:ascii="Times New Roman" w:eastAsia="Times New Roman" w:hAnsi="Times New Roman" w:cs="Times New Roman"/>
                <w:color w:val="000000"/>
                <w:sz w:val="21"/>
                <w:szCs w:val="21"/>
                <w:lang w:eastAsia="is-IS"/>
              </w:rPr>
              <w:t>70</w:t>
            </w:r>
            <w:r w:rsidRPr="002A0B1E">
              <w:rPr>
                <w:rFonts w:ascii="Times New Roman" w:eastAsia="Times New Roman" w:hAnsi="Times New Roman" w:cs="Times New Roman"/>
                <w:color w:val="000000"/>
                <w:sz w:val="21"/>
                <w:szCs w:val="21"/>
                <w:lang w:eastAsia="is-IS"/>
              </w:rPr>
              <w:t xml:space="preserve">. tölul. 1. mgr. 1. gr. b fftl.: </w:t>
            </w:r>
            <w:r w:rsidRPr="002A0B1E">
              <w:rPr>
                <w:rFonts w:ascii="Times New Roman" w:eastAsia="Times New Roman" w:hAnsi="Times New Roman" w:cs="Times New Roman"/>
                <w:i/>
                <w:iCs/>
                <w:color w:val="000000"/>
                <w:sz w:val="21"/>
                <w:szCs w:val="21"/>
                <w:lang w:eastAsia="is-IS"/>
              </w:rPr>
              <w:t xml:space="preserve">Útibú: </w:t>
            </w:r>
            <w:r w:rsidRPr="002A0B1E">
              <w:rPr>
                <w:rFonts w:ascii="Times New Roman" w:eastAsia="Times New Roman" w:hAnsi="Times New Roman" w:cs="Times New Roman"/>
                <w:color w:val="000000"/>
                <w:sz w:val="21"/>
                <w:szCs w:val="21"/>
                <w:lang w:eastAsia="is-IS"/>
              </w:rPr>
              <w:t>Starfsstöð sem lögum samkvæmt er háð fjármálafyrirtæki, sem hún er hluti af, og annast með beinum hætti öll eða hluta þeirra viðskipta sem fjármálafyrirtæki stundar.</w:t>
            </w:r>
          </w:p>
        </w:tc>
      </w:tr>
      <w:tr w:rsidR="001D54D2" w:rsidRPr="002A0B1E" w14:paraId="45B5DA25" w14:textId="77777777" w:rsidTr="00D8761D">
        <w:tc>
          <w:tcPr>
            <w:tcW w:w="1245" w:type="pct"/>
            <w:shd w:val="clear" w:color="auto" w:fill="auto"/>
          </w:tcPr>
          <w:p w14:paraId="2FD75690" w14:textId="1D13A56F"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17) „félag í hliðarstarfsemi“: félag í hliðarstarfsemi eins og það er skilgreint í 18. lið 1. mgr. 4. gr. reglugerðar (ESB) nr. </w:t>
            </w:r>
            <w:hyperlink r:id="rId46" w:history="1">
              <w:hyperlink r:id="rId47" w:history="1">
                <w:r w:rsidR="00E654B3" w:rsidRPr="002A0B1E">
                  <w:rPr>
                    <w:rFonts w:ascii="Times New Roman" w:eastAsia="Calibri" w:hAnsi="Times New Roman" w:cs="Times New Roman"/>
                    <w:color w:val="0563C1"/>
                    <w:sz w:val="21"/>
                    <w:szCs w:val="21"/>
                  </w:rPr>
                  <w:t>575/2013</w:t>
                </w:r>
              </w:hyperlink>
            </w:hyperlink>
          </w:p>
        </w:tc>
        <w:tc>
          <w:tcPr>
            <w:tcW w:w="1522" w:type="pct"/>
          </w:tcPr>
          <w:p w14:paraId="4A666B5C" w14:textId="3F1F3E9C" w:rsidR="001D54D2" w:rsidRPr="002A0B1E" w:rsidRDefault="0033659F"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18) „félag í viðbótarstarfsemi“: félag sem hefur að meginstarfsemi að eiga eða hafa umsjón með fasteignum eða sjá um gagnavinnsluþjónustu eða svipaða þjónustu sem er til viðbótar við meginstarfsemi einnar eða fleiri stofnana</w:t>
            </w:r>
          </w:p>
        </w:tc>
        <w:tc>
          <w:tcPr>
            <w:tcW w:w="2233" w:type="pct"/>
          </w:tcPr>
          <w:p w14:paraId="7320A063" w14:textId="35AD9DE3"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w:t>
            </w:r>
            <w:r w:rsidR="00A2609E" w:rsidRPr="002A0B1E">
              <w:rPr>
                <w:rFonts w:ascii="Times New Roman" w:eastAsia="Times New Roman" w:hAnsi="Times New Roman" w:cs="Times New Roman"/>
                <w:color w:val="000000"/>
                <w:sz w:val="21"/>
                <w:szCs w:val="21"/>
                <w:lang w:eastAsia="is-IS"/>
              </w:rPr>
              <w:t>7</w:t>
            </w:r>
            <w:r w:rsidRPr="002A0B1E">
              <w:rPr>
                <w:rFonts w:ascii="Times New Roman" w:eastAsia="Times New Roman" w:hAnsi="Times New Roman" w:cs="Times New Roman"/>
                <w:color w:val="000000"/>
                <w:sz w:val="21"/>
                <w:szCs w:val="21"/>
                <w:lang w:eastAsia="is-IS"/>
              </w:rPr>
              <w:t xml:space="preserve">. tölul. 1. mgr. 1. gr. b fftl.: </w:t>
            </w:r>
            <w:ins w:id="25" w:author="Author">
              <w:r w:rsidRPr="002A0B1E">
                <w:rPr>
                  <w:rFonts w:ascii="Times New Roman" w:eastAsia="Times New Roman" w:hAnsi="Times New Roman" w:cs="Times New Roman"/>
                  <w:i/>
                  <w:iCs/>
                  <w:color w:val="000000"/>
                  <w:sz w:val="21"/>
                  <w:szCs w:val="21"/>
                  <w:lang w:eastAsia="is-IS"/>
                </w:rPr>
                <w:t xml:space="preserve">Félag í viðbótarstarfsemi: </w:t>
              </w:r>
              <w:r w:rsidRPr="002A0B1E">
                <w:rPr>
                  <w:rFonts w:ascii="Times New Roman" w:eastAsia="Times New Roman" w:hAnsi="Times New Roman" w:cs="Times New Roman"/>
                  <w:color w:val="000000"/>
                  <w:sz w:val="21"/>
                  <w:szCs w:val="21"/>
                  <w:lang w:eastAsia="is-IS"/>
                </w:rPr>
                <w:t>Félag sem hefur að meginstarfsemi að eiga eða hafa umsjón með fasteignum eða sjá um gagnavinnsluþjónustu eða svipaða þjónustu sem er til viðbótar við meginstarfsemi ein</w:t>
              </w:r>
              <w:r w:rsidR="0079259E" w:rsidRPr="002A0B1E">
                <w:rPr>
                  <w:rFonts w:ascii="Times New Roman" w:eastAsia="Times New Roman" w:hAnsi="Times New Roman" w:cs="Times New Roman"/>
                  <w:color w:val="000000"/>
                  <w:sz w:val="21"/>
                  <w:szCs w:val="21"/>
                  <w:lang w:eastAsia="is-IS"/>
                </w:rPr>
                <w:t>s</w:t>
              </w:r>
              <w:r w:rsidRPr="002A0B1E">
                <w:rPr>
                  <w:rFonts w:ascii="Times New Roman" w:eastAsia="Times New Roman" w:hAnsi="Times New Roman" w:cs="Times New Roman"/>
                  <w:color w:val="000000"/>
                  <w:sz w:val="21"/>
                  <w:szCs w:val="21"/>
                  <w:lang w:eastAsia="is-IS"/>
                </w:rPr>
                <w:t xml:space="preserve"> eða fleiri fjármálafyrirtækja.</w:t>
              </w:r>
            </w:ins>
          </w:p>
        </w:tc>
      </w:tr>
      <w:tr w:rsidR="001D54D2" w:rsidRPr="002A0B1E" w14:paraId="6146E07F" w14:textId="77777777" w:rsidTr="00D8761D">
        <w:tc>
          <w:tcPr>
            <w:tcW w:w="1245" w:type="pct"/>
            <w:shd w:val="clear" w:color="auto" w:fill="auto"/>
          </w:tcPr>
          <w:p w14:paraId="6C7E91BC" w14:textId="2CB1CE4D"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bookmarkStart w:id="26" w:name="_Hlk148949764"/>
            <w:r w:rsidRPr="002A0B1E">
              <w:rPr>
                <w:rFonts w:ascii="Times New Roman" w:eastAsia="Times New Roman" w:hAnsi="Times New Roman" w:cs="Times New Roman"/>
                <w:color w:val="000000"/>
                <w:sz w:val="21"/>
                <w:szCs w:val="21"/>
                <w:lang w:eastAsia="is-IS"/>
              </w:rPr>
              <w:t xml:space="preserve">18) „eignastýringarfélag“: eignastýringarfélag eins og það er skilgreint í 19. lið 1. mgr. 4. gr. reglugerðar (ESB) nr. </w:t>
            </w:r>
            <w:hyperlink r:id="rId48" w:history="1">
              <w:hyperlink r:id="rId49" w:history="1">
                <w:hyperlink r:id="rId50" w:history="1">
                  <w:r w:rsidR="00E654B3" w:rsidRPr="002A0B1E">
                    <w:rPr>
                      <w:rFonts w:ascii="Times New Roman" w:eastAsia="Calibri" w:hAnsi="Times New Roman" w:cs="Times New Roman"/>
                      <w:color w:val="0563C1"/>
                      <w:sz w:val="21"/>
                      <w:szCs w:val="21"/>
                    </w:rPr>
                    <w:t>575/2013</w:t>
                  </w:r>
                </w:hyperlink>
              </w:hyperlink>
            </w:hyperlink>
          </w:p>
        </w:tc>
        <w:tc>
          <w:tcPr>
            <w:tcW w:w="1522" w:type="pct"/>
          </w:tcPr>
          <w:p w14:paraId="423A0EB7" w14:textId="3C441B77" w:rsidR="001D54D2" w:rsidRPr="002A0B1E" w:rsidRDefault="0033659F"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19) „eignastýringarfélag“: eignastýringarfélag eins og það er skilgreint í 5. lið 2. gr. tilskipunar </w:t>
            </w:r>
            <w:hyperlink r:id="rId51" w:history="1">
              <w:r w:rsidRPr="002A0B1E">
                <w:rPr>
                  <w:rStyle w:val="Hyperlink"/>
                  <w:rFonts w:ascii="Times New Roman" w:hAnsi="Times New Roman" w:cs="Times New Roman"/>
                  <w:sz w:val="21"/>
                  <w:szCs w:val="21"/>
                  <w:u w:val="none"/>
                </w:rPr>
                <w:t>2002/87/EB</w:t>
              </w:r>
            </w:hyperlink>
            <w:r w:rsidR="00290BD8" w:rsidRPr="002A0B1E">
              <w:rPr>
                <w:rStyle w:val="FootnoteReference"/>
                <w:rFonts w:ascii="Times New Roman" w:hAnsi="Times New Roman" w:cs="Times New Roman"/>
                <w:color w:val="242424"/>
                <w:sz w:val="21"/>
                <w:szCs w:val="21"/>
              </w:rPr>
              <w:footnoteReference w:id="14"/>
            </w:r>
            <w:r w:rsidRPr="002A0B1E">
              <w:rPr>
                <w:rFonts w:ascii="Times New Roman" w:hAnsi="Times New Roman" w:cs="Times New Roman"/>
                <w:color w:val="242424"/>
                <w:sz w:val="21"/>
                <w:szCs w:val="21"/>
              </w:rPr>
              <w:t xml:space="preserve"> eða stjórnandi fagfjárfestasjóðs eins og hann er skilgreindur í b-lið 1. mgr. 4. gr. tilskipunar </w:t>
            </w:r>
            <w:hyperlink r:id="rId52" w:history="1">
              <w:r w:rsidRPr="002A0B1E">
                <w:rPr>
                  <w:rStyle w:val="Hyperlink"/>
                  <w:rFonts w:ascii="Times New Roman" w:hAnsi="Times New Roman" w:cs="Times New Roman"/>
                  <w:sz w:val="21"/>
                  <w:szCs w:val="21"/>
                  <w:u w:val="none"/>
                </w:rPr>
                <w:t>2011/61/ESB</w:t>
              </w:r>
            </w:hyperlink>
            <w:r w:rsidR="00304B32" w:rsidRPr="002A0B1E">
              <w:rPr>
                <w:rStyle w:val="FootnoteReference"/>
                <w:rFonts w:ascii="Times New Roman" w:hAnsi="Times New Roman" w:cs="Times New Roman"/>
                <w:color w:val="242424"/>
                <w:sz w:val="21"/>
                <w:szCs w:val="21"/>
              </w:rPr>
              <w:footnoteReference w:id="15"/>
            </w:r>
            <w:r w:rsidRPr="002A0B1E">
              <w:rPr>
                <w:rFonts w:ascii="Times New Roman" w:hAnsi="Times New Roman" w:cs="Times New Roman"/>
                <w:color w:val="242424"/>
                <w:sz w:val="21"/>
                <w:szCs w:val="21"/>
              </w:rPr>
              <w:t>, að meðtöldum aðilum í þriðju löndum, nema annað sé tekið fram, sem falla undir lög þriðja lands sem beitir a.m.k. jafn ströngum kröfum um eftirlit og samkvæmt reglum sem beitt er í Sambandinu</w:t>
            </w:r>
          </w:p>
        </w:tc>
        <w:tc>
          <w:tcPr>
            <w:tcW w:w="2233" w:type="pct"/>
          </w:tcPr>
          <w:p w14:paraId="4EA9C066" w14:textId="5871CC0A" w:rsidR="00047B23"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w:t>
            </w:r>
            <w:r w:rsidR="00A2609E" w:rsidRPr="002A0B1E">
              <w:rPr>
                <w:rFonts w:ascii="Times New Roman" w:eastAsia="Times New Roman" w:hAnsi="Times New Roman" w:cs="Times New Roman"/>
                <w:color w:val="000000"/>
                <w:sz w:val="21"/>
                <w:szCs w:val="21"/>
                <w:lang w:eastAsia="is-IS"/>
              </w:rPr>
              <w:t>2</w:t>
            </w:r>
            <w:r w:rsidRPr="002A0B1E">
              <w:rPr>
                <w:rFonts w:ascii="Times New Roman" w:eastAsia="Times New Roman" w:hAnsi="Times New Roman" w:cs="Times New Roman"/>
                <w:color w:val="000000"/>
                <w:sz w:val="21"/>
                <w:szCs w:val="21"/>
                <w:lang w:eastAsia="is-IS"/>
              </w:rPr>
              <w:t xml:space="preserve">. tölul. 1. mgr. 1. gr. b fftl.: </w:t>
            </w:r>
            <w:ins w:id="27" w:author="Author">
              <w:r w:rsidRPr="002A0B1E">
                <w:rPr>
                  <w:rFonts w:ascii="Times New Roman" w:eastAsia="Times New Roman" w:hAnsi="Times New Roman" w:cs="Times New Roman"/>
                  <w:i/>
                  <w:iCs/>
                  <w:color w:val="000000"/>
                  <w:sz w:val="21"/>
                  <w:szCs w:val="21"/>
                  <w:lang w:eastAsia="is-IS"/>
                </w:rPr>
                <w:t>Eignastýringarfélag:</w:t>
              </w:r>
              <w:r w:rsidRPr="002A0B1E">
                <w:rPr>
                  <w:rFonts w:ascii="Times New Roman" w:eastAsia="Times New Roman" w:hAnsi="Times New Roman" w:cs="Times New Roman"/>
                  <w:color w:val="000000"/>
                  <w:sz w:val="21"/>
                  <w:szCs w:val="21"/>
                  <w:lang w:eastAsia="is-IS"/>
                </w:rPr>
                <w:t xml:space="preserve"> Rekstrarfélag verðbréfasjóða samkvæmt lögum um verðbréfasjóði eða rekstraraðili samkvæmt lögum um rekstraraðila sérhæfðra sjóða og aðili sem stundar hliðstæða starfsemi í ríki utan Evrópska efnahagssvæðisins þar sem laga- og eftirlitskröfur eru </w:t>
              </w:r>
              <w:r w:rsidR="00E919CF">
                <w:rPr>
                  <w:rFonts w:ascii="Times New Roman" w:eastAsia="Times New Roman" w:hAnsi="Times New Roman" w:cs="Times New Roman"/>
                  <w:color w:val="000000"/>
                  <w:sz w:val="21"/>
                  <w:szCs w:val="21"/>
                  <w:lang w:eastAsia="is-IS"/>
                </w:rPr>
                <w:t>a.m.k.</w:t>
              </w:r>
              <w:r w:rsidRPr="002A0B1E">
                <w:rPr>
                  <w:rFonts w:ascii="Times New Roman" w:eastAsia="Times New Roman" w:hAnsi="Times New Roman" w:cs="Times New Roman"/>
                  <w:color w:val="000000"/>
                  <w:sz w:val="21"/>
                  <w:szCs w:val="21"/>
                  <w:lang w:eastAsia="is-IS"/>
                </w:rPr>
                <w:t xml:space="preserve"> jafngildar þeim sem gilda á Evrópska efnahagssvæðinu.</w:t>
              </w:r>
            </w:ins>
          </w:p>
        </w:tc>
      </w:tr>
      <w:bookmarkEnd w:id="26"/>
      <w:tr w:rsidR="001D54D2" w:rsidRPr="002A0B1E" w14:paraId="73078BA8" w14:textId="77777777" w:rsidTr="00D8761D">
        <w:tc>
          <w:tcPr>
            <w:tcW w:w="1245" w:type="pct"/>
            <w:shd w:val="clear" w:color="auto" w:fill="auto"/>
          </w:tcPr>
          <w:p w14:paraId="771F4100" w14:textId="1BDE869D"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19) „eignarhaldsfélag á fjármálasviði“: eignarhaldsfélag á fjármálasviði eins og það er skilgreint í 20. lið 1. mgr. 4. gr. reglugerðar (ESB) nr. </w:t>
            </w:r>
            <w:hyperlink r:id="rId53" w:history="1">
              <w:hyperlink r:id="rId54" w:history="1">
                <w:hyperlink r:id="rId55" w:history="1">
                  <w:r w:rsidR="00E654B3" w:rsidRPr="002A0B1E">
                    <w:rPr>
                      <w:rFonts w:ascii="Times New Roman" w:eastAsia="Calibri" w:hAnsi="Times New Roman" w:cs="Times New Roman"/>
                      <w:color w:val="0563C1"/>
                      <w:sz w:val="21"/>
                      <w:szCs w:val="21"/>
                    </w:rPr>
                    <w:t>575/2013</w:t>
                  </w:r>
                </w:hyperlink>
              </w:hyperlink>
            </w:hyperlink>
          </w:p>
        </w:tc>
        <w:tc>
          <w:tcPr>
            <w:tcW w:w="1522" w:type="pct"/>
          </w:tcPr>
          <w:p w14:paraId="3E32482E" w14:textId="7F61FA8A" w:rsidR="001D54D2" w:rsidRPr="002A0B1E" w:rsidRDefault="0033659F"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20) „eignarhaldsfélag á fjármálasviði“: fjármálastofnun, sem er ekki blandað eignarhaldsfélag í fjármálastarfsemi, og eru dótturfélög hennar eingöngu eða aðallega stofnanir eða fjármálastofnanir; [dótturfélög fjármálastofnunar eru aðallega stofnanir eða fjármálastofnanir þar sem a.m.k. eitt þeirra er stofnun og þar sem meira en </w:t>
            </w:r>
            <w:r w:rsidRPr="002A0B1E">
              <w:rPr>
                <w:rFonts w:ascii="Times New Roman" w:hAnsi="Times New Roman" w:cs="Times New Roman"/>
                <w:color w:val="242424"/>
                <w:sz w:val="21"/>
                <w:szCs w:val="21"/>
              </w:rPr>
              <w:lastRenderedPageBreak/>
              <w:t>50% af eigin fé fjármálastofnunarinnar, samstæðueigna, tekna, starfsfólks eða annars þáttar sem lögbært yfirvald telur mikilvægan tengist dótturfélögum sem eru stofnanir eða fjármálastofnanir]</w:t>
            </w:r>
            <w:r w:rsidRPr="002A0B1E">
              <w:rPr>
                <w:rFonts w:ascii="Times New Roman" w:hAnsi="Times New Roman" w:cs="Times New Roman"/>
                <w:color w:val="242424"/>
                <w:sz w:val="21"/>
                <w:szCs w:val="21"/>
                <w:vertAlign w:val="superscript"/>
              </w:rPr>
              <w:footnoteReference w:id="16"/>
            </w:r>
          </w:p>
        </w:tc>
        <w:tc>
          <w:tcPr>
            <w:tcW w:w="2233" w:type="pct"/>
          </w:tcPr>
          <w:p w14:paraId="050D872D" w14:textId="77A62B33"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1</w:t>
            </w:r>
            <w:r w:rsidR="00A2609E" w:rsidRPr="002A0B1E">
              <w:rPr>
                <w:rFonts w:ascii="Times New Roman" w:eastAsia="Times New Roman" w:hAnsi="Times New Roman" w:cs="Times New Roman"/>
                <w:color w:val="000000"/>
                <w:sz w:val="21"/>
                <w:szCs w:val="21"/>
                <w:lang w:eastAsia="is-IS"/>
              </w:rPr>
              <w:t>1</w:t>
            </w:r>
            <w:r w:rsidRPr="002A0B1E">
              <w:rPr>
                <w:rFonts w:ascii="Times New Roman" w:eastAsia="Times New Roman" w:hAnsi="Times New Roman" w:cs="Times New Roman"/>
                <w:color w:val="000000"/>
                <w:sz w:val="21"/>
                <w:szCs w:val="21"/>
                <w:lang w:eastAsia="is-IS"/>
              </w:rPr>
              <w:t xml:space="preserve">. tölul. 1. mgr. 1. gr. b fftl.: </w:t>
            </w:r>
            <w:ins w:id="28" w:author="Author">
              <w:r w:rsidRPr="002A0B1E">
                <w:rPr>
                  <w:rFonts w:ascii="Times New Roman" w:eastAsia="Times New Roman" w:hAnsi="Times New Roman" w:cs="Times New Roman"/>
                  <w:i/>
                  <w:iCs/>
                  <w:color w:val="000000"/>
                  <w:sz w:val="21"/>
                  <w:szCs w:val="21"/>
                  <w:lang w:eastAsia="is-IS"/>
                </w:rPr>
                <w:t>Eignarhaldsfélag á fjármálasviði:</w:t>
              </w:r>
              <w:r w:rsidRPr="002A0B1E">
                <w:rPr>
                  <w:rFonts w:ascii="Times New Roman" w:eastAsia="Times New Roman" w:hAnsi="Times New Roman" w:cs="Times New Roman"/>
                  <w:color w:val="000000"/>
                  <w:sz w:val="21"/>
                  <w:szCs w:val="21"/>
                  <w:lang w:eastAsia="is-IS"/>
                </w:rPr>
                <w:t xml:space="preserve"> Fjármálastofnun, sem er ekki blandað eignarhaldsfélag í fjármálastarfsemi, hvers dótturfélög eru eingöngu eða aðallega fjármálafyrirtæki eða fjármálastofnanir. Dótturfélög fjármálastofnunar teljast aðallega vera fjármálafyrirtæki eða fjármálastofnanir ef </w:t>
              </w:r>
              <w:r w:rsidR="00E919CF">
                <w:rPr>
                  <w:rFonts w:ascii="Times New Roman" w:eastAsia="Times New Roman" w:hAnsi="Times New Roman" w:cs="Times New Roman"/>
                  <w:color w:val="000000"/>
                  <w:sz w:val="21"/>
                  <w:szCs w:val="21"/>
                  <w:lang w:eastAsia="is-IS"/>
                </w:rPr>
                <w:t>a.m.k.</w:t>
              </w:r>
              <w:r w:rsidRPr="002A0B1E">
                <w:rPr>
                  <w:rFonts w:ascii="Times New Roman" w:eastAsia="Times New Roman" w:hAnsi="Times New Roman" w:cs="Times New Roman"/>
                  <w:color w:val="000000"/>
                  <w:sz w:val="21"/>
                  <w:szCs w:val="21"/>
                  <w:lang w:eastAsia="is-IS"/>
                </w:rPr>
                <w:t xml:space="preserve"> eitt þeirra er fjármálafyrirtæki og ef meira en 50% af eigin fé fjármálastofnunarinnar, samstæðueigna, tekna, starfsfólks eða annars þáttar sem </w:t>
              </w:r>
              <w:r w:rsidRPr="002A0B1E">
                <w:rPr>
                  <w:rFonts w:ascii="Times New Roman" w:eastAsia="Times New Roman" w:hAnsi="Times New Roman" w:cs="Times New Roman"/>
                  <w:color w:val="000000"/>
                  <w:sz w:val="21"/>
                  <w:szCs w:val="21"/>
                  <w:lang w:eastAsia="is-IS"/>
                </w:rPr>
                <w:lastRenderedPageBreak/>
                <w:t>Fjármálaeftirlitið telur eiga við teng</w:t>
              </w:r>
              <w:r w:rsidR="003D1F18">
                <w:rPr>
                  <w:rFonts w:ascii="Times New Roman" w:eastAsia="Times New Roman" w:hAnsi="Times New Roman" w:cs="Times New Roman"/>
                  <w:color w:val="000000"/>
                  <w:sz w:val="21"/>
                  <w:szCs w:val="21"/>
                  <w:lang w:eastAsia="is-IS"/>
                </w:rPr>
                <w:t>ja</w:t>
              </w:r>
              <w:r w:rsidRPr="002A0B1E">
                <w:rPr>
                  <w:rFonts w:ascii="Times New Roman" w:eastAsia="Times New Roman" w:hAnsi="Times New Roman" w:cs="Times New Roman"/>
                  <w:color w:val="000000"/>
                  <w:sz w:val="21"/>
                  <w:szCs w:val="21"/>
                  <w:lang w:eastAsia="is-IS"/>
                </w:rPr>
                <w:t>st dótturfélögum sem eru fjármálafyrirtæki eða fjármálastofnanir.</w:t>
              </w:r>
            </w:ins>
          </w:p>
        </w:tc>
      </w:tr>
      <w:tr w:rsidR="001D54D2" w:rsidRPr="002A0B1E" w14:paraId="41C68BDF" w14:textId="77777777" w:rsidTr="00D8761D">
        <w:tc>
          <w:tcPr>
            <w:tcW w:w="1245" w:type="pct"/>
            <w:shd w:val="clear" w:color="auto" w:fill="auto"/>
          </w:tcPr>
          <w:p w14:paraId="0385A2B9" w14:textId="0EB76ED3"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20) „blandað eignarhaldsfélag í fjármálastarfsemi“: blandað eignarhaldsfélag í fjármálastarfsemi eins og það er skilgreint í 21. lið 1. mgr. 4. gr. reglugerðar (ESB) nr. </w:t>
            </w:r>
            <w:hyperlink r:id="rId56" w:history="1">
              <w:hyperlink r:id="rId57" w:history="1">
                <w:hyperlink r:id="rId58" w:history="1">
                  <w:r w:rsidR="00E654B3" w:rsidRPr="002A0B1E">
                    <w:rPr>
                      <w:rFonts w:ascii="Times New Roman" w:eastAsia="Calibri" w:hAnsi="Times New Roman" w:cs="Times New Roman"/>
                      <w:color w:val="0563C1"/>
                      <w:sz w:val="21"/>
                      <w:szCs w:val="21"/>
                    </w:rPr>
                    <w:t>575/2013</w:t>
                  </w:r>
                </w:hyperlink>
              </w:hyperlink>
            </w:hyperlink>
          </w:p>
        </w:tc>
        <w:tc>
          <w:tcPr>
            <w:tcW w:w="1522" w:type="pct"/>
          </w:tcPr>
          <w:p w14:paraId="0D18D5E8" w14:textId="5492619C" w:rsidR="001D54D2" w:rsidRPr="002A0B1E" w:rsidRDefault="0033659F"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21) „blandað eignarhaldsfélag í fjármálastarfsemi“: blandað eignarhaldsfélag í fjármálastarfsemi eins og það er skilgreint í 15. lið 2. gr. tilskipunar </w:t>
            </w:r>
            <w:hyperlink r:id="rId59" w:history="1">
              <w:r w:rsidRPr="002A0B1E">
                <w:rPr>
                  <w:rStyle w:val="Hyperlink"/>
                  <w:rFonts w:ascii="Times New Roman" w:hAnsi="Times New Roman" w:cs="Times New Roman"/>
                  <w:sz w:val="21"/>
                  <w:szCs w:val="21"/>
                  <w:u w:val="none"/>
                </w:rPr>
                <w:t>2002/87/EB</w:t>
              </w:r>
            </w:hyperlink>
            <w:r w:rsidR="00820C13" w:rsidRPr="002A0B1E">
              <w:rPr>
                <w:rStyle w:val="FootnoteReference"/>
                <w:rFonts w:ascii="Times New Roman" w:hAnsi="Times New Roman" w:cs="Times New Roman"/>
                <w:color w:val="242424"/>
                <w:sz w:val="21"/>
                <w:szCs w:val="21"/>
              </w:rPr>
              <w:footnoteReference w:id="17"/>
            </w:r>
          </w:p>
        </w:tc>
        <w:tc>
          <w:tcPr>
            <w:tcW w:w="2233" w:type="pct"/>
          </w:tcPr>
          <w:p w14:paraId="38C03BE5" w14:textId="13747EED"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 tölul. 1. mgr. 1. gr. b fftl.: </w:t>
            </w:r>
            <w:ins w:id="31" w:author="Author">
              <w:r w:rsidRPr="002A0B1E">
                <w:rPr>
                  <w:rFonts w:ascii="Times New Roman" w:eastAsia="Times New Roman" w:hAnsi="Times New Roman" w:cs="Times New Roman"/>
                  <w:i/>
                  <w:iCs/>
                  <w:color w:val="000000"/>
                  <w:sz w:val="21"/>
                  <w:szCs w:val="21"/>
                  <w:lang w:eastAsia="is-IS"/>
                </w:rPr>
                <w:t>Blandað eignarhaldsfélag í fjármálastarfsemi:</w:t>
              </w:r>
              <w:r w:rsidRPr="002A0B1E">
                <w:rPr>
                  <w:rFonts w:ascii="Times New Roman" w:eastAsia="Times New Roman" w:hAnsi="Times New Roman" w:cs="Times New Roman"/>
                  <w:color w:val="000000"/>
                  <w:sz w:val="21"/>
                  <w:szCs w:val="21"/>
                  <w:lang w:eastAsia="is-IS"/>
                </w:rPr>
                <w:t xml:space="preserve"> Móðurfélag </w:t>
              </w:r>
              <w:r w:rsidR="00A22FA9" w:rsidRPr="002A0B1E">
                <w:rPr>
                  <w:rFonts w:ascii="Times New Roman" w:eastAsia="Times New Roman" w:hAnsi="Times New Roman" w:cs="Times New Roman"/>
                  <w:color w:val="000000"/>
                  <w:sz w:val="21"/>
                  <w:szCs w:val="21"/>
                  <w:lang w:eastAsia="is-IS"/>
                </w:rPr>
                <w:t>sem</w:t>
              </w:r>
              <w:r w:rsidRPr="002A0B1E">
                <w:rPr>
                  <w:rFonts w:ascii="Times New Roman" w:eastAsia="Times New Roman" w:hAnsi="Times New Roman" w:cs="Times New Roman"/>
                  <w:color w:val="000000"/>
                  <w:sz w:val="21"/>
                  <w:szCs w:val="21"/>
                  <w:lang w:eastAsia="is-IS"/>
                </w:rPr>
                <w:t xml:space="preserve"> ásamt dótturfélögum sínum</w:t>
              </w:r>
              <w:r w:rsidR="00A22FA9" w:rsidRPr="002A0B1E">
                <w:rPr>
                  <w:rFonts w:ascii="Times New Roman" w:eastAsia="Times New Roman" w:hAnsi="Times New Roman" w:cs="Times New Roman"/>
                  <w:color w:val="000000"/>
                  <w:sz w:val="21"/>
                  <w:szCs w:val="21"/>
                  <w:lang w:eastAsia="is-IS"/>
                </w:rPr>
                <w:t xml:space="preserve"> og öðrum aðilum myndar fjármálasamsteypu, </w:t>
              </w:r>
              <w:r w:rsidR="00794BFF" w:rsidRPr="002A0B1E">
                <w:rPr>
                  <w:rFonts w:ascii="Times New Roman" w:eastAsia="Times New Roman" w:hAnsi="Times New Roman" w:cs="Times New Roman"/>
                  <w:color w:val="000000"/>
                  <w:sz w:val="21"/>
                  <w:szCs w:val="21"/>
                  <w:lang w:eastAsia="is-IS"/>
                </w:rPr>
                <w:t xml:space="preserve">enda sé móðurfélagið ekki lánastofnun, vátryggingafélag, endurtryggingafélag, verðbréfafyrirtæki, eignastýringarfélag eða rekstraraðili sérhæfðs sjóðs og </w:t>
              </w:r>
              <w:r w:rsidR="00E919CF">
                <w:rPr>
                  <w:rFonts w:ascii="Times New Roman" w:eastAsia="Times New Roman" w:hAnsi="Times New Roman" w:cs="Times New Roman"/>
                  <w:color w:val="000000"/>
                  <w:sz w:val="21"/>
                  <w:szCs w:val="21"/>
                  <w:lang w:eastAsia="is-IS"/>
                </w:rPr>
                <w:t>a.m.k.</w:t>
              </w:r>
              <w:r w:rsidR="00A22FA9" w:rsidRPr="002A0B1E">
                <w:rPr>
                  <w:rFonts w:ascii="Times New Roman" w:eastAsia="Times New Roman" w:hAnsi="Times New Roman" w:cs="Times New Roman"/>
                  <w:color w:val="000000"/>
                  <w:sz w:val="21"/>
                  <w:szCs w:val="21"/>
                  <w:lang w:eastAsia="is-IS"/>
                </w:rPr>
                <w:t xml:space="preserve"> eitt dótturfélaganna </w:t>
              </w:r>
              <w:r w:rsidR="00794BFF" w:rsidRPr="002A0B1E">
                <w:rPr>
                  <w:rFonts w:ascii="Times New Roman" w:eastAsia="Times New Roman" w:hAnsi="Times New Roman" w:cs="Times New Roman"/>
                  <w:color w:val="000000"/>
                  <w:sz w:val="21"/>
                  <w:szCs w:val="21"/>
                  <w:lang w:eastAsia="is-IS"/>
                </w:rPr>
                <w:t xml:space="preserve">er lánastofnun, vátryggingafélag, endurtryggingafélag, verðbréfafyrirtæki, eignastýringarfélag eða rekstraraðili sérhæfðs sjóðs </w:t>
              </w:r>
              <w:r w:rsidR="00A22FA9" w:rsidRPr="002A0B1E">
                <w:rPr>
                  <w:rFonts w:ascii="Times New Roman" w:eastAsia="Times New Roman" w:hAnsi="Times New Roman" w:cs="Times New Roman"/>
                  <w:color w:val="000000"/>
                  <w:sz w:val="21"/>
                  <w:szCs w:val="21"/>
                  <w:lang w:eastAsia="is-IS"/>
                </w:rPr>
                <w:t>með skráða skrifstofu á Evrópska efnahagssvæðinu.</w:t>
              </w:r>
            </w:ins>
          </w:p>
        </w:tc>
      </w:tr>
      <w:tr w:rsidR="001D54D2" w:rsidRPr="002A0B1E" w14:paraId="2CA5476F" w14:textId="77777777" w:rsidTr="00D8761D">
        <w:tc>
          <w:tcPr>
            <w:tcW w:w="1245" w:type="pct"/>
            <w:shd w:val="clear" w:color="auto" w:fill="auto"/>
          </w:tcPr>
          <w:p w14:paraId="78F0AF04" w14:textId="2E233D44"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21) „blandað eignarhaldsfélag“: blandað eignarhaldsfélag eins og það er skilgreint í 22. lið 1. mgr. 4. gr. reglugerðar (ESB) nr. </w:t>
            </w:r>
            <w:hyperlink r:id="rId60" w:history="1">
              <w:hyperlink r:id="rId61" w:history="1">
                <w:hyperlink r:id="rId62" w:history="1">
                  <w:r w:rsidR="00E654B3" w:rsidRPr="002A0B1E">
                    <w:rPr>
                      <w:rFonts w:ascii="Times New Roman" w:eastAsia="Calibri" w:hAnsi="Times New Roman" w:cs="Times New Roman"/>
                      <w:color w:val="0563C1"/>
                      <w:sz w:val="21"/>
                      <w:szCs w:val="21"/>
                    </w:rPr>
                    <w:t>575/2013</w:t>
                  </w:r>
                </w:hyperlink>
              </w:hyperlink>
            </w:hyperlink>
          </w:p>
        </w:tc>
        <w:tc>
          <w:tcPr>
            <w:tcW w:w="1522" w:type="pct"/>
          </w:tcPr>
          <w:p w14:paraId="0F008598" w14:textId="6E30FED7" w:rsidR="001D54D2" w:rsidRPr="002A0B1E" w:rsidRDefault="0033659F"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22) „blandað eignarhaldsfélag“: móðurfélag, annað en eignarhaldsfélag á fjármálasviði, stofnun eða blandað eignarhaldsfélag í fjármálastarfsemi og er a.m.k. eitt dótturfélaga þess stofnun</w:t>
            </w:r>
          </w:p>
        </w:tc>
        <w:tc>
          <w:tcPr>
            <w:tcW w:w="2233" w:type="pct"/>
          </w:tcPr>
          <w:p w14:paraId="447737D2" w14:textId="0CD2D34A" w:rsidR="001D54D2" w:rsidRPr="002A0B1E" w:rsidRDefault="001D54D2"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4. tölul. 1. mgr. 1. gr. b fftl.: </w:t>
            </w:r>
            <w:ins w:id="32" w:author="Author">
              <w:r w:rsidRPr="002A0B1E">
                <w:rPr>
                  <w:rFonts w:ascii="Times New Roman" w:eastAsia="Times New Roman" w:hAnsi="Times New Roman" w:cs="Times New Roman"/>
                  <w:i/>
                  <w:iCs/>
                  <w:color w:val="000000"/>
                  <w:sz w:val="21"/>
                  <w:szCs w:val="21"/>
                  <w:lang w:eastAsia="is-IS"/>
                </w:rPr>
                <w:t>Blandað eignarhaldsfélag:</w:t>
              </w:r>
              <w:r w:rsidRPr="002A0B1E">
                <w:rPr>
                  <w:rFonts w:ascii="Times New Roman" w:eastAsia="Times New Roman" w:hAnsi="Times New Roman" w:cs="Times New Roman"/>
                  <w:color w:val="000000"/>
                  <w:sz w:val="21"/>
                  <w:szCs w:val="21"/>
                  <w:lang w:eastAsia="is-IS"/>
                </w:rPr>
                <w:t xml:space="preserve"> Móðurfélag, sem ekki er eignarhaldsfélag á fjármálasviði, fjármálafyrirtæki eða blandað eignarhaldsfélag í fjármálastarfsemi, sem hefur að minnta kosti eitt dótturfélag sem er fjármálafyrirtæki.</w:t>
              </w:r>
            </w:ins>
          </w:p>
        </w:tc>
      </w:tr>
      <w:tr w:rsidR="0033659F" w:rsidRPr="002A0B1E" w14:paraId="64B5949F" w14:textId="77777777" w:rsidTr="00D8761D">
        <w:tc>
          <w:tcPr>
            <w:tcW w:w="1245" w:type="pct"/>
            <w:shd w:val="clear" w:color="auto" w:fill="auto"/>
          </w:tcPr>
          <w:p w14:paraId="2F0DD80D" w14:textId="77777777" w:rsidR="0033659F" w:rsidRPr="002A0B1E" w:rsidRDefault="0033659F"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1262611" w14:textId="68AD7C22" w:rsidR="0033659F" w:rsidRPr="002A0B1E" w:rsidRDefault="0033659F"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23) „vátryggingafélag þriðja lands“: vátryggingafélag þriðja lands eins og það er skilgreint í 3. lið 13. gr. tilskipunar </w:t>
            </w:r>
            <w:hyperlink r:id="rId63" w:history="1">
              <w:r w:rsidR="00601322" w:rsidRPr="002A0B1E">
                <w:rPr>
                  <w:rStyle w:val="Hyperlink"/>
                  <w:rFonts w:ascii="Times New Roman" w:hAnsi="Times New Roman" w:cs="Times New Roman"/>
                  <w:sz w:val="21"/>
                  <w:szCs w:val="21"/>
                  <w:u w:val="none"/>
                </w:rPr>
                <w:t>2009/138/EB</w:t>
              </w:r>
            </w:hyperlink>
            <w:r w:rsidR="00601322" w:rsidRPr="002A0B1E">
              <w:rPr>
                <w:rStyle w:val="FootnoteReference"/>
                <w:rFonts w:ascii="Times New Roman" w:hAnsi="Times New Roman" w:cs="Times New Roman"/>
                <w:color w:val="242424"/>
                <w:sz w:val="21"/>
                <w:szCs w:val="21"/>
              </w:rPr>
              <w:footnoteReference w:id="18"/>
            </w:r>
          </w:p>
        </w:tc>
        <w:tc>
          <w:tcPr>
            <w:tcW w:w="2233" w:type="pct"/>
          </w:tcPr>
          <w:p w14:paraId="6F8F3A1E" w14:textId="7F3D13D5" w:rsidR="0033659F" w:rsidRPr="002A0B1E" w:rsidRDefault="00A2609E" w:rsidP="00D869BB">
            <w:pPr>
              <w:spacing w:afterLines="50" w:after="120" w:line="240" w:lineRule="auto"/>
              <w:rPr>
                <w:rFonts w:ascii="Times New Roman" w:eastAsia="Times New Roman" w:hAnsi="Times New Roman" w:cs="Times New Roman"/>
                <w:i/>
                <w:iCs/>
                <w:color w:val="000000"/>
                <w:sz w:val="21"/>
                <w:szCs w:val="21"/>
                <w:lang w:eastAsia="is-IS"/>
              </w:rPr>
            </w:pPr>
            <w:r w:rsidRPr="002A0B1E">
              <w:rPr>
                <w:rFonts w:ascii="Times New Roman" w:eastAsia="Times New Roman" w:hAnsi="Times New Roman" w:cs="Times New Roman"/>
                <w:color w:val="000000"/>
                <w:sz w:val="21"/>
                <w:szCs w:val="21"/>
                <w:lang w:eastAsia="is-IS"/>
              </w:rPr>
              <w:t>73</w:t>
            </w:r>
            <w:r w:rsidR="00F360BA" w:rsidRPr="002A0B1E">
              <w:rPr>
                <w:rFonts w:ascii="Times New Roman" w:eastAsia="Times New Roman" w:hAnsi="Times New Roman" w:cs="Times New Roman"/>
                <w:color w:val="000000"/>
                <w:sz w:val="21"/>
                <w:szCs w:val="21"/>
                <w:lang w:eastAsia="is-IS"/>
              </w:rPr>
              <w:t xml:space="preserve">. tölul. 1. mgr. 1. gr. b fftl.: </w:t>
            </w:r>
            <w:ins w:id="33" w:author="Author">
              <w:r w:rsidR="00F360BA" w:rsidRPr="002A0B1E">
                <w:rPr>
                  <w:rFonts w:ascii="Times New Roman" w:eastAsia="Times New Roman" w:hAnsi="Times New Roman" w:cs="Times New Roman"/>
                  <w:i/>
                  <w:iCs/>
                  <w:color w:val="000000"/>
                  <w:sz w:val="21"/>
                  <w:szCs w:val="21"/>
                  <w:lang w:eastAsia="is-IS"/>
                </w:rPr>
                <w:t>Vátryggingafélag utan Evrópska efnahagssvæðisins:</w:t>
              </w:r>
              <w:r w:rsidR="00F360BA" w:rsidRPr="002A0B1E">
                <w:rPr>
                  <w:rFonts w:ascii="Times New Roman" w:eastAsia="Times New Roman" w:hAnsi="Times New Roman" w:cs="Times New Roman"/>
                  <w:color w:val="000000"/>
                  <w:sz w:val="21"/>
                  <w:szCs w:val="21"/>
                  <w:lang w:eastAsia="is-IS"/>
                </w:rPr>
                <w:t xml:space="preserve"> Félag sem þyrfti starfsleyfi sem vátryggingafélag ef aðalskrifstofa þess væri á Evrópska efnahagssvæðinu.</w:t>
              </w:r>
            </w:ins>
          </w:p>
        </w:tc>
      </w:tr>
      <w:tr w:rsidR="00D8761D" w:rsidRPr="002A0B1E" w14:paraId="05B49B61" w14:textId="77777777" w:rsidTr="00D8761D">
        <w:tc>
          <w:tcPr>
            <w:tcW w:w="1245" w:type="pct"/>
            <w:shd w:val="clear" w:color="auto" w:fill="auto"/>
          </w:tcPr>
          <w:p w14:paraId="2A31947E"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B1A768C" w14:textId="6649CCD0"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24) „endurtryggingafélag þriðja lands“: endurtryggingafélag þriðja lands eins og það er skilgreint í 6. lið 13. gr. tilskipunar </w:t>
            </w:r>
            <w:hyperlink r:id="rId64" w:history="1">
              <w:r w:rsidRPr="002A0B1E">
                <w:rPr>
                  <w:rStyle w:val="Hyperlink"/>
                  <w:rFonts w:ascii="Times New Roman" w:hAnsi="Times New Roman" w:cs="Times New Roman"/>
                  <w:sz w:val="21"/>
                  <w:szCs w:val="21"/>
                  <w:u w:val="none"/>
                </w:rPr>
                <w:t>2009/138/EB</w:t>
              </w:r>
            </w:hyperlink>
            <w:r w:rsidRPr="002A0B1E">
              <w:rPr>
                <w:rStyle w:val="FootnoteReference"/>
                <w:rFonts w:ascii="Times New Roman" w:hAnsi="Times New Roman" w:cs="Times New Roman"/>
                <w:color w:val="242424"/>
                <w:sz w:val="21"/>
                <w:szCs w:val="21"/>
              </w:rPr>
              <w:footnoteReference w:id="19"/>
            </w:r>
          </w:p>
        </w:tc>
        <w:tc>
          <w:tcPr>
            <w:tcW w:w="2233" w:type="pct"/>
          </w:tcPr>
          <w:p w14:paraId="5142AB5B" w14:textId="60F784B6"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16</w:t>
            </w:r>
            <w:r w:rsidR="00D8761D" w:rsidRPr="002A0B1E">
              <w:rPr>
                <w:rFonts w:ascii="Times New Roman" w:eastAsia="Times New Roman" w:hAnsi="Times New Roman" w:cs="Times New Roman"/>
                <w:color w:val="000000"/>
                <w:sz w:val="21"/>
                <w:szCs w:val="21"/>
                <w:lang w:eastAsia="is-IS"/>
              </w:rPr>
              <w:t xml:space="preserve">. tölul. 1. mgr. 1. gr. b fftl.: </w:t>
            </w:r>
            <w:ins w:id="34" w:author="Author">
              <w:r w:rsidR="00D8761D" w:rsidRPr="002A0B1E">
                <w:rPr>
                  <w:rFonts w:ascii="Times New Roman" w:eastAsia="Times New Roman" w:hAnsi="Times New Roman" w:cs="Times New Roman"/>
                  <w:i/>
                  <w:iCs/>
                  <w:color w:val="000000"/>
                  <w:sz w:val="21"/>
                  <w:szCs w:val="21"/>
                  <w:lang w:eastAsia="is-IS"/>
                </w:rPr>
                <w:t>Endurtryggingafélag utan Evrópska efnahagssvæðisins:</w:t>
              </w:r>
              <w:r w:rsidR="00D8761D" w:rsidRPr="002A0B1E">
                <w:rPr>
                  <w:rFonts w:ascii="Times New Roman" w:eastAsia="Times New Roman" w:hAnsi="Times New Roman" w:cs="Times New Roman"/>
                  <w:color w:val="000000"/>
                  <w:sz w:val="21"/>
                  <w:szCs w:val="21"/>
                  <w:lang w:eastAsia="is-IS"/>
                </w:rPr>
                <w:t xml:space="preserve"> Félag sem þyrfti starfsleyfi sem </w:t>
              </w:r>
              <w:r w:rsidR="00141BDB" w:rsidRPr="002A0B1E">
                <w:rPr>
                  <w:rFonts w:ascii="Times New Roman" w:eastAsia="Times New Roman" w:hAnsi="Times New Roman" w:cs="Times New Roman"/>
                  <w:color w:val="000000"/>
                  <w:sz w:val="21"/>
                  <w:szCs w:val="21"/>
                  <w:lang w:eastAsia="is-IS"/>
                </w:rPr>
                <w:t>endurtryggingafélag</w:t>
              </w:r>
              <w:r w:rsidR="00D8761D" w:rsidRPr="002A0B1E">
                <w:rPr>
                  <w:rFonts w:ascii="Times New Roman" w:eastAsia="Times New Roman" w:hAnsi="Times New Roman" w:cs="Times New Roman"/>
                  <w:color w:val="000000"/>
                  <w:sz w:val="21"/>
                  <w:szCs w:val="21"/>
                  <w:lang w:eastAsia="is-IS"/>
                </w:rPr>
                <w:t xml:space="preserve"> ef aðalskrifstofa þess væri á Evrópska efnahagssvæðinu.</w:t>
              </w:r>
            </w:ins>
          </w:p>
        </w:tc>
      </w:tr>
      <w:tr w:rsidR="00D8761D" w:rsidRPr="002A0B1E" w14:paraId="1ED48D30" w14:textId="77777777" w:rsidTr="00D8761D">
        <w:tc>
          <w:tcPr>
            <w:tcW w:w="1245" w:type="pct"/>
            <w:shd w:val="clear" w:color="auto" w:fill="auto"/>
          </w:tcPr>
          <w:p w14:paraId="40DDB042"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BBA90EE"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25) „viðurkennt verðbréfafyrirtæki þriðja lands“: fyrirtæki sem fullnægir öllum eftirfarandi skilyrðum: </w:t>
            </w:r>
          </w:p>
          <w:p w14:paraId="6F56DD4B"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það myndi falla undir skilgreininguna á verbréfafyrirtæki ef það hefði staðfestu innan Sambandsins, </w:t>
            </w:r>
          </w:p>
          <w:p w14:paraId="72746720"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b) það hefur starfsleyfi í þriðja landi, </w:t>
            </w:r>
          </w:p>
          <w:p w14:paraId="13BFA414" w14:textId="038A70E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c) það fellur undir og fylgir varfærnisreglum sem lögbær yfirvöld telja að minnsta kosti jafn strangar og þær sem mælt er fyrir um í tilskipun </w:t>
            </w:r>
            <w:hyperlink r:id="rId65" w:history="1">
              <w:r w:rsidRPr="002A0B1E">
                <w:rPr>
                  <w:rStyle w:val="Hyperlink"/>
                  <w:rFonts w:ascii="Times New Roman" w:hAnsi="Times New Roman" w:cs="Times New Roman"/>
                  <w:sz w:val="21"/>
                  <w:szCs w:val="21"/>
                  <w:u w:val="none"/>
                </w:rPr>
                <w:t>2013/36/ESB</w:t>
              </w:r>
            </w:hyperlink>
          </w:p>
        </w:tc>
        <w:tc>
          <w:tcPr>
            <w:tcW w:w="2233" w:type="pct"/>
          </w:tcPr>
          <w:p w14:paraId="3A064D69" w14:textId="530BC51B"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D8761D" w:rsidRPr="002A0B1E" w14:paraId="7D34B5D5" w14:textId="77777777" w:rsidTr="00D8761D">
        <w:tc>
          <w:tcPr>
            <w:tcW w:w="1245" w:type="pct"/>
            <w:shd w:val="clear" w:color="auto" w:fill="auto"/>
          </w:tcPr>
          <w:p w14:paraId="5BB2467D" w14:textId="711A029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22) „fjármálastofnun“: fjármálastofnun eins og hún er skilgreind í 26. lið 1. mgr. 4. gr. reglugerðar (ESB) nr. </w:t>
            </w:r>
            <w:hyperlink r:id="rId66" w:history="1">
              <w:hyperlink r:id="rId67" w:history="1">
                <w:hyperlink r:id="rId68" w:history="1">
                  <w:r w:rsidRPr="002A0B1E">
                    <w:rPr>
                      <w:rFonts w:ascii="Times New Roman" w:eastAsia="Calibri" w:hAnsi="Times New Roman" w:cs="Times New Roman"/>
                      <w:color w:val="0563C1"/>
                      <w:sz w:val="21"/>
                      <w:szCs w:val="21"/>
                    </w:rPr>
                    <w:t>575/2013</w:t>
                  </w:r>
                </w:hyperlink>
              </w:hyperlink>
            </w:hyperlink>
          </w:p>
        </w:tc>
        <w:tc>
          <w:tcPr>
            <w:tcW w:w="1522" w:type="pct"/>
          </w:tcPr>
          <w:p w14:paraId="1EC62897" w14:textId="0DE24F4C"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26) „fjármálastofnun“: fyrirtæki, annað en stofnun [eða annað en eignarhaldsfélag sem eingöngu starfar í iðnaði]</w:t>
            </w:r>
            <w:r w:rsidRPr="002A0B1E">
              <w:rPr>
                <w:rFonts w:ascii="Times New Roman" w:hAnsi="Times New Roman" w:cs="Times New Roman"/>
                <w:color w:val="242424"/>
                <w:sz w:val="21"/>
                <w:szCs w:val="21"/>
                <w:vertAlign w:val="superscript"/>
              </w:rPr>
              <w:footnoteReference w:id="20"/>
            </w:r>
            <w:r w:rsidRPr="002A0B1E">
              <w:rPr>
                <w:rFonts w:ascii="Times New Roman" w:hAnsi="Times New Roman" w:cs="Times New Roman"/>
                <w:color w:val="242424"/>
                <w:sz w:val="21"/>
                <w:szCs w:val="21"/>
              </w:rPr>
              <w:t xml:space="preserve">, sem hefur að meginstarfsemi að afla eignarhluta eða sinna einni eða fleiri tegundum starfsemi sem um getur í 2.–12. lið og 15. lið I. viðauka við tilskipun </w:t>
            </w:r>
            <w:hyperlink r:id="rId69" w:history="1">
              <w:r w:rsidRPr="002A0B1E">
                <w:rPr>
                  <w:rStyle w:val="Hyperlink"/>
                  <w:rFonts w:ascii="Times New Roman" w:hAnsi="Times New Roman" w:cs="Times New Roman"/>
                  <w:sz w:val="21"/>
                  <w:szCs w:val="21"/>
                  <w:u w:val="none"/>
                </w:rPr>
                <w:t>2013/36/ESB</w:t>
              </w:r>
            </w:hyperlink>
            <w:r w:rsidRPr="002A0B1E">
              <w:rPr>
                <w:rFonts w:ascii="Times New Roman" w:hAnsi="Times New Roman" w:cs="Times New Roman"/>
                <w:color w:val="242424"/>
                <w:sz w:val="21"/>
                <w:szCs w:val="21"/>
              </w:rPr>
              <w:t xml:space="preserve">, þar með talin eignarhaldsfélög á fjármálasviði, blönduð eignarhaldsfélög í fjármálastarfsemi, greiðslustofnanir í skilningi [4. liðar 4. gr. tilskipunar Evrópuþingsins og ráðsins (ESB) </w:t>
            </w:r>
            <w:hyperlink r:id="rId70" w:history="1">
              <w:r w:rsidRPr="002A0B1E">
                <w:rPr>
                  <w:rStyle w:val="Hyperlink"/>
                  <w:rFonts w:ascii="Times New Roman" w:hAnsi="Times New Roman" w:cs="Times New Roman"/>
                  <w:sz w:val="21"/>
                  <w:szCs w:val="21"/>
                  <w:u w:val="none"/>
                </w:rPr>
                <w:t>2015/2366</w:t>
              </w:r>
            </w:hyperlink>
            <w:r w:rsidRPr="002A0B1E">
              <w:rPr>
                <w:rStyle w:val="FootnoteReference"/>
                <w:rFonts w:ascii="Times New Roman" w:hAnsi="Times New Roman" w:cs="Times New Roman"/>
                <w:color w:val="242424"/>
                <w:sz w:val="21"/>
                <w:szCs w:val="21"/>
              </w:rPr>
              <w:footnoteReference w:id="21"/>
            </w:r>
            <w:r w:rsidRPr="002A0B1E">
              <w:rPr>
                <w:rFonts w:ascii="Times New Roman" w:hAnsi="Times New Roman" w:cs="Times New Roman"/>
                <w:color w:val="242424"/>
                <w:sz w:val="21"/>
                <w:szCs w:val="21"/>
              </w:rPr>
              <w:t>]</w:t>
            </w:r>
            <w:r w:rsidRPr="002A0B1E">
              <w:rPr>
                <w:rFonts w:ascii="Times New Roman" w:hAnsi="Times New Roman" w:cs="Times New Roman"/>
                <w:color w:val="242424"/>
                <w:sz w:val="21"/>
                <w:szCs w:val="21"/>
                <w:vertAlign w:val="superscript"/>
              </w:rPr>
              <w:footnoteReference w:id="22"/>
            </w:r>
            <w:r w:rsidRPr="002A0B1E">
              <w:rPr>
                <w:rFonts w:ascii="Times New Roman" w:hAnsi="Times New Roman" w:cs="Times New Roman"/>
                <w:color w:val="242424"/>
                <w:sz w:val="21"/>
                <w:szCs w:val="21"/>
              </w:rPr>
              <w:t xml:space="preserve"> og eignarstýringarfélög, en að undanskildum eignarhaldsfélögum á vátryggingasviði og blönduðum eignarhaldsfélögum í vátryggingastarfsemi eins og þau eru skilgreind í [f- og]</w:t>
            </w:r>
            <w:r w:rsidRPr="002A0B1E">
              <w:rPr>
                <w:rFonts w:ascii="Times New Roman" w:hAnsi="Times New Roman" w:cs="Times New Roman"/>
                <w:color w:val="242424"/>
                <w:sz w:val="21"/>
                <w:szCs w:val="21"/>
                <w:vertAlign w:val="superscript"/>
              </w:rPr>
              <w:footnoteReference w:id="23"/>
            </w:r>
            <w:r w:rsidRPr="002A0B1E">
              <w:rPr>
                <w:rFonts w:ascii="Times New Roman" w:hAnsi="Times New Roman" w:cs="Times New Roman"/>
                <w:color w:val="242424"/>
                <w:sz w:val="21"/>
                <w:szCs w:val="21"/>
              </w:rPr>
              <w:t xml:space="preserve"> g-</w:t>
            </w:r>
            <w:r w:rsidRPr="002A0B1E">
              <w:rPr>
                <w:rFonts w:ascii="Times New Roman" w:hAnsi="Times New Roman" w:cs="Times New Roman"/>
                <w:color w:val="242424"/>
                <w:sz w:val="21"/>
                <w:szCs w:val="21"/>
              </w:rPr>
              <w:lastRenderedPageBreak/>
              <w:t xml:space="preserve">lið 1. mgr. 212. gr. tilskipunar </w:t>
            </w:r>
            <w:hyperlink r:id="rId71" w:history="1">
              <w:r w:rsidRPr="002A0B1E">
                <w:rPr>
                  <w:rStyle w:val="Hyperlink"/>
                  <w:rFonts w:ascii="Times New Roman" w:hAnsi="Times New Roman" w:cs="Times New Roman"/>
                  <w:sz w:val="21"/>
                  <w:szCs w:val="21"/>
                  <w:u w:val="none"/>
                </w:rPr>
                <w:t>2009/138/EB</w:t>
              </w:r>
            </w:hyperlink>
            <w:r w:rsidRPr="002A0B1E">
              <w:rPr>
                <w:rStyle w:val="FootnoteReference"/>
                <w:rFonts w:ascii="Times New Roman" w:hAnsi="Times New Roman" w:cs="Times New Roman"/>
                <w:color w:val="242424"/>
                <w:sz w:val="21"/>
                <w:szCs w:val="21"/>
              </w:rPr>
              <w:footnoteReference w:id="24"/>
            </w:r>
          </w:p>
        </w:tc>
        <w:tc>
          <w:tcPr>
            <w:tcW w:w="2233" w:type="pct"/>
          </w:tcPr>
          <w:p w14:paraId="61470918" w14:textId="022485F7"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21</w:t>
            </w:r>
            <w:r w:rsidR="00D8761D" w:rsidRPr="002A0B1E">
              <w:rPr>
                <w:rFonts w:ascii="Times New Roman" w:eastAsia="Times New Roman" w:hAnsi="Times New Roman" w:cs="Times New Roman"/>
                <w:color w:val="000000"/>
                <w:sz w:val="21"/>
                <w:szCs w:val="21"/>
                <w:lang w:eastAsia="is-IS"/>
              </w:rPr>
              <w:t xml:space="preserve">. tölul. 1. mgr. 1. gr. b fftl.: </w:t>
            </w:r>
            <w:ins w:id="35" w:author="Author">
              <w:r w:rsidR="00D8761D" w:rsidRPr="002A0B1E">
                <w:rPr>
                  <w:rFonts w:ascii="Times New Roman" w:eastAsia="Times New Roman" w:hAnsi="Times New Roman" w:cs="Times New Roman"/>
                  <w:i/>
                  <w:iCs/>
                  <w:color w:val="000000"/>
                  <w:sz w:val="21"/>
                  <w:szCs w:val="21"/>
                  <w:lang w:eastAsia="is-IS"/>
                </w:rPr>
                <w:t>Fjármálastofnun:</w:t>
              </w:r>
              <w:r w:rsidR="00D8761D" w:rsidRPr="002A0B1E">
                <w:rPr>
                  <w:rFonts w:ascii="Times New Roman" w:eastAsia="Times New Roman" w:hAnsi="Times New Roman" w:cs="Times New Roman"/>
                  <w:color w:val="000000"/>
                  <w:sz w:val="21"/>
                  <w:szCs w:val="21"/>
                  <w:lang w:eastAsia="is-IS"/>
                </w:rPr>
                <w:t xml:space="preserve"> Fyrirtæki, annað en fjármálafyrirtæki eða hreint iðnaðareignarhaldsfélag, sem hefur að meginstarfsemi að afla eignarhluta eða sinna einni eða fleiri tegundum starfsemi sem um getur í 2.–12. og 15. tölul. 1. mgr. 20. gr., </w:t>
              </w:r>
              <w:r w:rsidR="00F87F42">
                <w:rPr>
                  <w:rFonts w:ascii="Times New Roman" w:eastAsia="Times New Roman" w:hAnsi="Times New Roman" w:cs="Times New Roman"/>
                  <w:color w:val="000000"/>
                  <w:sz w:val="21"/>
                  <w:szCs w:val="21"/>
                  <w:lang w:eastAsia="is-IS"/>
                </w:rPr>
                <w:t>þ.m.t.</w:t>
              </w:r>
              <w:r w:rsidR="00D8761D" w:rsidRPr="002A0B1E">
                <w:rPr>
                  <w:rFonts w:ascii="Times New Roman" w:eastAsia="Times New Roman" w:hAnsi="Times New Roman" w:cs="Times New Roman"/>
                  <w:color w:val="000000"/>
                  <w:sz w:val="21"/>
                  <w:szCs w:val="21"/>
                  <w:lang w:eastAsia="is-IS"/>
                </w:rPr>
                <w:t xml:space="preserve"> eignarhaldsfélög á fjármálasviði, blönduð eignarhaldsfélög í fjármálastarfsemi, greiðslustofnanir samkvæmt lögum um greiðsluþjónustu og eignastýringarfélög, en að undanskildum </w:t>
              </w:r>
              <w:bookmarkStart w:id="36" w:name="_Hlk155340782"/>
              <w:r w:rsidR="00D8761D" w:rsidRPr="002A0B1E">
                <w:rPr>
                  <w:rFonts w:ascii="Times New Roman" w:eastAsia="Times New Roman" w:hAnsi="Times New Roman" w:cs="Times New Roman"/>
                  <w:color w:val="000000"/>
                  <w:sz w:val="21"/>
                  <w:szCs w:val="21"/>
                  <w:lang w:eastAsia="is-IS"/>
                </w:rPr>
                <w:t>eignarhaldsfélögum á vátryggingasviði og blönduðum eignarhaldsfélögum á vátryggingasviði samkvæmt lögum um vátryggingasamstæður</w:t>
              </w:r>
              <w:bookmarkEnd w:id="36"/>
              <w:r w:rsidR="00D8761D" w:rsidRPr="002A0B1E">
                <w:rPr>
                  <w:rFonts w:ascii="Times New Roman" w:eastAsia="Times New Roman" w:hAnsi="Times New Roman" w:cs="Times New Roman"/>
                  <w:color w:val="000000"/>
                  <w:sz w:val="21"/>
                  <w:szCs w:val="21"/>
                  <w:lang w:eastAsia="is-IS"/>
                </w:rPr>
                <w:t>.</w:t>
              </w:r>
            </w:ins>
          </w:p>
        </w:tc>
      </w:tr>
      <w:tr w:rsidR="00D8761D" w:rsidRPr="002A0B1E" w14:paraId="2AA1349A" w14:textId="77777777" w:rsidTr="00D8761D">
        <w:tc>
          <w:tcPr>
            <w:tcW w:w="1245" w:type="pct"/>
            <w:shd w:val="clear" w:color="auto" w:fill="auto"/>
          </w:tcPr>
          <w:p w14:paraId="6A309D98" w14:textId="3E08D493"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23) „aðili á fjármálamarkaði“: aðili á fjármálamarkaði eins og hann er skilgreindur í 27. lið 1. mgr. 4. gr. reglugerðar (ESB) nr. </w:t>
            </w:r>
            <w:hyperlink r:id="rId72" w:history="1">
              <w:hyperlink r:id="rId73" w:history="1">
                <w:hyperlink r:id="rId74" w:history="1">
                  <w:r w:rsidRPr="002A0B1E">
                    <w:rPr>
                      <w:rFonts w:ascii="Times New Roman" w:eastAsia="Calibri" w:hAnsi="Times New Roman" w:cs="Times New Roman"/>
                      <w:color w:val="0563C1"/>
                      <w:sz w:val="21"/>
                      <w:szCs w:val="21"/>
                    </w:rPr>
                    <w:t>575/2013</w:t>
                  </w:r>
                </w:hyperlink>
              </w:hyperlink>
            </w:hyperlink>
          </w:p>
        </w:tc>
        <w:tc>
          <w:tcPr>
            <w:tcW w:w="1522" w:type="pct"/>
          </w:tcPr>
          <w:p w14:paraId="06B894C4"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27) „aðili á fjármálamarkaði“: eitthvað af eftirfarandi:</w:t>
            </w:r>
          </w:p>
          <w:p w14:paraId="722FCF1C" w14:textId="318F44C6"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stofnun, </w:t>
            </w:r>
          </w:p>
          <w:p w14:paraId="2F294FF2"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b) fjármálastofnun, </w:t>
            </w:r>
          </w:p>
          <w:p w14:paraId="5EECCA9B"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c) félag í viðbótarstarfsemi sem talið er með í fjárhagsstöðu stofnunar á samstæðugrundvelli, </w:t>
            </w:r>
          </w:p>
          <w:p w14:paraId="3D259864"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d) vátryggingafélag, </w:t>
            </w:r>
          </w:p>
          <w:p w14:paraId="6654065F"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e) vátryggingafélag þriðja lands, </w:t>
            </w:r>
          </w:p>
          <w:p w14:paraId="408566BE"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f) endurtryggingafélag, </w:t>
            </w:r>
          </w:p>
          <w:p w14:paraId="58C36701"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g) endurtryggingafélag þriðja lands, </w:t>
            </w:r>
          </w:p>
          <w:p w14:paraId="52B5402F"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h) eignarhaldsfélag á vátryggingasviði eins og það er skilgreint í g-lið 1. mgr. 212. gr. tilskipunar </w:t>
            </w:r>
            <w:hyperlink r:id="rId75" w:history="1">
              <w:r w:rsidRPr="002A0B1E">
                <w:rPr>
                  <w:rStyle w:val="Hyperlink"/>
                  <w:rFonts w:ascii="Times New Roman" w:hAnsi="Times New Roman" w:cs="Times New Roman"/>
                  <w:sz w:val="21"/>
                  <w:szCs w:val="21"/>
                  <w:u w:val="none"/>
                </w:rPr>
                <w:t>2009/138/EB</w:t>
              </w:r>
            </w:hyperlink>
            <w:r w:rsidRPr="002A0B1E">
              <w:rPr>
                <w:rStyle w:val="FootnoteReference"/>
                <w:rFonts w:ascii="Times New Roman" w:hAnsi="Times New Roman" w:cs="Times New Roman"/>
                <w:color w:val="242424"/>
                <w:sz w:val="21"/>
                <w:szCs w:val="21"/>
              </w:rPr>
              <w:footnoteReference w:id="25"/>
            </w:r>
            <w:r w:rsidRPr="002A0B1E">
              <w:rPr>
                <w:rFonts w:ascii="Times New Roman" w:hAnsi="Times New Roman" w:cs="Times New Roman"/>
                <w:color w:val="242424"/>
                <w:sz w:val="21"/>
                <w:szCs w:val="21"/>
              </w:rPr>
              <w:t>,</w:t>
            </w:r>
          </w:p>
          <w:p w14:paraId="5B53855A" w14:textId="26B74E4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w:t>
            </w:r>
            <w:r w:rsidRPr="002A0B1E">
              <w:rPr>
                <w:rStyle w:val="FootnoteReference"/>
                <w:rFonts w:ascii="Times New Roman" w:hAnsi="Times New Roman" w:cs="Times New Roman"/>
                <w:color w:val="242424"/>
                <w:sz w:val="21"/>
                <w:szCs w:val="21"/>
              </w:rPr>
              <w:footnoteReference w:id="26"/>
            </w:r>
            <w:r w:rsidRPr="002A0B1E">
              <w:rPr>
                <w:rFonts w:ascii="Times New Roman" w:hAnsi="Times New Roman" w:cs="Times New Roman"/>
                <w:color w:val="242424"/>
                <w:sz w:val="21"/>
                <w:szCs w:val="21"/>
              </w:rPr>
              <w:t xml:space="preserve"> </w:t>
            </w:r>
          </w:p>
          <w:p w14:paraId="2E2FAE6E" w14:textId="61E74592"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k) fyrirtæki sem fellur ekki undir gildissvið tilskipunar </w:t>
            </w:r>
            <w:hyperlink r:id="rId76" w:history="1">
              <w:r w:rsidRPr="002A0B1E">
                <w:rPr>
                  <w:rStyle w:val="Hyperlink"/>
                  <w:rFonts w:ascii="Times New Roman" w:hAnsi="Times New Roman" w:cs="Times New Roman"/>
                  <w:sz w:val="21"/>
                  <w:szCs w:val="21"/>
                  <w:u w:val="none"/>
                </w:rPr>
                <w:t>2009/138/EB</w:t>
              </w:r>
            </w:hyperlink>
            <w:r w:rsidRPr="002A0B1E">
              <w:rPr>
                <w:rFonts w:ascii="Times New Roman" w:hAnsi="Times New Roman" w:cs="Times New Roman"/>
                <w:color w:val="242424"/>
                <w:sz w:val="21"/>
                <w:szCs w:val="21"/>
              </w:rPr>
              <w:t xml:space="preserve"> í samræmi við 4. gr. þeirrar tilskipunar</w:t>
            </w:r>
            <w:r w:rsidRPr="002A0B1E">
              <w:rPr>
                <w:rStyle w:val="FootnoteReference"/>
                <w:rFonts w:ascii="Times New Roman" w:hAnsi="Times New Roman" w:cs="Times New Roman"/>
                <w:color w:val="242424"/>
                <w:sz w:val="21"/>
                <w:szCs w:val="21"/>
              </w:rPr>
              <w:footnoteReference w:id="27"/>
            </w:r>
            <w:r w:rsidRPr="002A0B1E">
              <w:rPr>
                <w:rFonts w:ascii="Times New Roman" w:hAnsi="Times New Roman" w:cs="Times New Roman"/>
                <w:color w:val="242424"/>
                <w:sz w:val="21"/>
                <w:szCs w:val="21"/>
              </w:rPr>
              <w:t xml:space="preserve">, </w:t>
            </w:r>
          </w:p>
          <w:p w14:paraId="04700471" w14:textId="0AD95ED8"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l) fyrirtæki þriðja lands með meginstarfsemi sem er sambærileg starfsemi einhvers þeirra fyrirtækja sem um getur í a- til k-lið</w:t>
            </w:r>
          </w:p>
        </w:tc>
        <w:tc>
          <w:tcPr>
            <w:tcW w:w="2233" w:type="pct"/>
          </w:tcPr>
          <w:p w14:paraId="0E8DF4C4" w14:textId="330FE925" w:rsidR="00D8761D" w:rsidRPr="002A0B1E" w:rsidRDefault="00D8761D" w:rsidP="00D869BB">
            <w:pPr>
              <w:spacing w:afterLines="50" w:after="120" w:line="240" w:lineRule="auto"/>
              <w:rPr>
                <w:ins w:id="37" w:author="Autho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2. tölul. 1. mgr. 1. gr. b fftl.: </w:t>
            </w:r>
            <w:ins w:id="38" w:author="Author">
              <w:r w:rsidRPr="002A0B1E">
                <w:rPr>
                  <w:rFonts w:ascii="Times New Roman" w:eastAsia="Times New Roman" w:hAnsi="Times New Roman" w:cs="Times New Roman"/>
                  <w:i/>
                  <w:iCs/>
                  <w:color w:val="000000"/>
                  <w:sz w:val="21"/>
                  <w:szCs w:val="21"/>
                  <w:lang w:eastAsia="is-IS"/>
                </w:rPr>
                <w:t>Aðili á fjármálamarkaði:</w:t>
              </w:r>
              <w:r w:rsidRPr="002A0B1E">
                <w:rPr>
                  <w:rFonts w:ascii="Times New Roman" w:eastAsia="Times New Roman" w:hAnsi="Times New Roman" w:cs="Times New Roman"/>
                  <w:color w:val="000000"/>
                  <w:sz w:val="21"/>
                  <w:szCs w:val="21"/>
                  <w:lang w:eastAsia="is-IS"/>
                </w:rPr>
                <w:t xml:space="preserve"> Eftirtaldir aðilar teljast aðilar á fjármálamarkaði:</w:t>
              </w:r>
            </w:ins>
          </w:p>
          <w:p w14:paraId="76F3C67C" w14:textId="77777777" w:rsidR="00D8761D" w:rsidRPr="002A0B1E" w:rsidRDefault="00D8761D" w:rsidP="00D869BB">
            <w:pPr>
              <w:spacing w:afterLines="50" w:after="120" w:line="240" w:lineRule="auto"/>
              <w:rPr>
                <w:ins w:id="39" w:author="Author"/>
                <w:rFonts w:ascii="Times New Roman" w:eastAsia="Times New Roman" w:hAnsi="Times New Roman" w:cs="Times New Roman"/>
                <w:color w:val="000000"/>
                <w:sz w:val="21"/>
                <w:szCs w:val="21"/>
                <w:lang w:eastAsia="is-IS"/>
              </w:rPr>
            </w:pPr>
            <w:ins w:id="40" w:author="Author">
              <w:r w:rsidRPr="002A0B1E">
                <w:rPr>
                  <w:rFonts w:ascii="Times New Roman" w:eastAsia="Times New Roman" w:hAnsi="Times New Roman" w:cs="Times New Roman"/>
                  <w:color w:val="000000"/>
                  <w:sz w:val="21"/>
                  <w:szCs w:val="21"/>
                  <w:lang w:eastAsia="is-IS"/>
                </w:rPr>
                <w:t>a. Fjármálafyrirtæki.</w:t>
              </w:r>
            </w:ins>
          </w:p>
          <w:p w14:paraId="01128799" w14:textId="77777777" w:rsidR="00D8761D" w:rsidRPr="002A0B1E" w:rsidRDefault="00D8761D" w:rsidP="00D869BB">
            <w:pPr>
              <w:spacing w:afterLines="50" w:after="120" w:line="240" w:lineRule="auto"/>
              <w:rPr>
                <w:ins w:id="41" w:author="Author"/>
                <w:rFonts w:ascii="Times New Roman" w:eastAsia="Times New Roman" w:hAnsi="Times New Roman" w:cs="Times New Roman"/>
                <w:color w:val="000000"/>
                <w:sz w:val="21"/>
                <w:szCs w:val="21"/>
                <w:lang w:eastAsia="is-IS"/>
              </w:rPr>
            </w:pPr>
            <w:ins w:id="42" w:author="Author">
              <w:r w:rsidRPr="002A0B1E">
                <w:rPr>
                  <w:rFonts w:ascii="Times New Roman" w:eastAsia="Times New Roman" w:hAnsi="Times New Roman" w:cs="Times New Roman"/>
                  <w:color w:val="000000"/>
                  <w:sz w:val="21"/>
                  <w:szCs w:val="21"/>
                  <w:lang w:eastAsia="is-IS"/>
                </w:rPr>
                <w:t>b. Fjármálastofnun.</w:t>
              </w:r>
            </w:ins>
          </w:p>
          <w:p w14:paraId="3EE8B87F" w14:textId="77777777" w:rsidR="00D8761D" w:rsidRPr="002A0B1E" w:rsidRDefault="00D8761D" w:rsidP="00D869BB">
            <w:pPr>
              <w:spacing w:afterLines="50" w:after="120" w:line="240" w:lineRule="auto"/>
              <w:rPr>
                <w:ins w:id="43" w:author="Author"/>
                <w:rFonts w:ascii="Times New Roman" w:eastAsia="Times New Roman" w:hAnsi="Times New Roman" w:cs="Times New Roman"/>
                <w:color w:val="000000"/>
                <w:sz w:val="21"/>
                <w:szCs w:val="21"/>
                <w:lang w:eastAsia="is-IS"/>
              </w:rPr>
            </w:pPr>
            <w:ins w:id="44" w:author="Author">
              <w:r w:rsidRPr="002A0B1E">
                <w:rPr>
                  <w:rFonts w:ascii="Times New Roman" w:eastAsia="Times New Roman" w:hAnsi="Times New Roman" w:cs="Times New Roman"/>
                  <w:color w:val="000000"/>
                  <w:sz w:val="21"/>
                  <w:szCs w:val="21"/>
                  <w:lang w:eastAsia="is-IS"/>
                </w:rPr>
                <w:t>c. Félag í viðbótarstarfsemi sem er hluti af samstæðustöðu fjármálafyrirtækis.</w:t>
              </w:r>
            </w:ins>
          </w:p>
          <w:p w14:paraId="00FAB7A9" w14:textId="77777777" w:rsidR="00D8761D" w:rsidRPr="002A0B1E" w:rsidRDefault="00D8761D" w:rsidP="00D869BB">
            <w:pPr>
              <w:spacing w:afterLines="50" w:after="120" w:line="240" w:lineRule="auto"/>
              <w:rPr>
                <w:ins w:id="45" w:author="Author"/>
                <w:rFonts w:ascii="Times New Roman" w:eastAsia="Times New Roman" w:hAnsi="Times New Roman" w:cs="Times New Roman"/>
                <w:color w:val="000000"/>
                <w:sz w:val="21"/>
                <w:szCs w:val="21"/>
                <w:lang w:eastAsia="is-IS"/>
              </w:rPr>
            </w:pPr>
            <w:ins w:id="46" w:author="Author">
              <w:r w:rsidRPr="002A0B1E">
                <w:rPr>
                  <w:rFonts w:ascii="Times New Roman" w:eastAsia="Times New Roman" w:hAnsi="Times New Roman" w:cs="Times New Roman"/>
                  <w:color w:val="000000"/>
                  <w:sz w:val="21"/>
                  <w:szCs w:val="21"/>
                  <w:lang w:eastAsia="is-IS"/>
                </w:rPr>
                <w:t>d. Vátryggingafélag.</w:t>
              </w:r>
            </w:ins>
          </w:p>
          <w:p w14:paraId="2D646CF7" w14:textId="77777777" w:rsidR="00D8761D" w:rsidRPr="002A0B1E" w:rsidRDefault="00D8761D" w:rsidP="00D869BB">
            <w:pPr>
              <w:spacing w:afterLines="50" w:after="120" w:line="240" w:lineRule="auto"/>
              <w:rPr>
                <w:ins w:id="47" w:author="Author"/>
                <w:rFonts w:ascii="Times New Roman" w:eastAsia="Times New Roman" w:hAnsi="Times New Roman" w:cs="Times New Roman"/>
                <w:color w:val="000000"/>
                <w:sz w:val="21"/>
                <w:szCs w:val="21"/>
                <w:lang w:eastAsia="is-IS"/>
              </w:rPr>
            </w:pPr>
            <w:ins w:id="48" w:author="Author">
              <w:r w:rsidRPr="002A0B1E">
                <w:rPr>
                  <w:rFonts w:ascii="Times New Roman" w:eastAsia="Times New Roman" w:hAnsi="Times New Roman" w:cs="Times New Roman"/>
                  <w:color w:val="000000"/>
                  <w:sz w:val="21"/>
                  <w:szCs w:val="21"/>
                  <w:lang w:eastAsia="is-IS"/>
                </w:rPr>
                <w:t>e. Vátryggingafélag utan Evrópska efnahagssvæðisins.</w:t>
              </w:r>
            </w:ins>
          </w:p>
          <w:p w14:paraId="00B51DC5" w14:textId="77777777" w:rsidR="00D8761D" w:rsidRPr="002A0B1E" w:rsidRDefault="00D8761D" w:rsidP="00D869BB">
            <w:pPr>
              <w:spacing w:afterLines="50" w:after="120" w:line="240" w:lineRule="auto"/>
              <w:rPr>
                <w:ins w:id="49" w:author="Author"/>
                <w:rFonts w:ascii="Times New Roman" w:eastAsia="Times New Roman" w:hAnsi="Times New Roman" w:cs="Times New Roman"/>
                <w:color w:val="000000"/>
                <w:sz w:val="21"/>
                <w:szCs w:val="21"/>
                <w:lang w:eastAsia="is-IS"/>
              </w:rPr>
            </w:pPr>
            <w:ins w:id="50" w:author="Author">
              <w:r w:rsidRPr="002A0B1E">
                <w:rPr>
                  <w:rFonts w:ascii="Times New Roman" w:eastAsia="Times New Roman" w:hAnsi="Times New Roman" w:cs="Times New Roman"/>
                  <w:color w:val="000000"/>
                  <w:sz w:val="21"/>
                  <w:szCs w:val="21"/>
                  <w:lang w:eastAsia="is-IS"/>
                </w:rPr>
                <w:t>f. Endurtryggingafélag.</w:t>
              </w:r>
            </w:ins>
          </w:p>
          <w:p w14:paraId="3F43CBF8" w14:textId="77777777" w:rsidR="00D8761D" w:rsidRPr="002A0B1E" w:rsidRDefault="00D8761D" w:rsidP="00D869BB">
            <w:pPr>
              <w:spacing w:afterLines="50" w:after="120" w:line="240" w:lineRule="auto"/>
              <w:rPr>
                <w:ins w:id="51" w:author="Author"/>
                <w:rFonts w:ascii="Times New Roman" w:eastAsia="Times New Roman" w:hAnsi="Times New Roman" w:cs="Times New Roman"/>
                <w:color w:val="000000"/>
                <w:sz w:val="21"/>
                <w:szCs w:val="21"/>
                <w:lang w:eastAsia="is-IS"/>
              </w:rPr>
            </w:pPr>
            <w:ins w:id="52" w:author="Author">
              <w:r w:rsidRPr="002A0B1E">
                <w:rPr>
                  <w:rFonts w:ascii="Times New Roman" w:eastAsia="Times New Roman" w:hAnsi="Times New Roman" w:cs="Times New Roman"/>
                  <w:color w:val="000000"/>
                  <w:sz w:val="21"/>
                  <w:szCs w:val="21"/>
                  <w:lang w:eastAsia="is-IS"/>
                </w:rPr>
                <w:t>g. Endurtryggingafélag utan Evrópska efnahagssvæðisins.</w:t>
              </w:r>
            </w:ins>
          </w:p>
          <w:p w14:paraId="26F4D089" w14:textId="62F61FC4" w:rsidR="00D8761D" w:rsidRPr="002A0B1E" w:rsidRDefault="00D8761D" w:rsidP="00D869BB">
            <w:pPr>
              <w:spacing w:afterLines="50" w:after="120" w:line="240" w:lineRule="auto"/>
              <w:rPr>
                <w:ins w:id="53" w:author="Author"/>
                <w:rFonts w:ascii="Times New Roman" w:eastAsia="Times New Roman" w:hAnsi="Times New Roman" w:cs="Times New Roman"/>
                <w:color w:val="000000"/>
                <w:sz w:val="21"/>
                <w:szCs w:val="21"/>
                <w:lang w:eastAsia="is-IS"/>
              </w:rPr>
            </w:pPr>
            <w:ins w:id="54" w:author="Author">
              <w:r w:rsidRPr="002A0B1E">
                <w:rPr>
                  <w:rFonts w:ascii="Times New Roman" w:eastAsia="Times New Roman" w:hAnsi="Times New Roman" w:cs="Times New Roman"/>
                  <w:color w:val="000000"/>
                  <w:sz w:val="21"/>
                  <w:szCs w:val="21"/>
                  <w:lang w:eastAsia="is-IS"/>
                </w:rPr>
                <w:t>h. Eignarhaldsfélag á vátryggingasviði samkvæmt lögum um vátryggingasamstæður.</w:t>
              </w:r>
            </w:ins>
          </w:p>
          <w:p w14:paraId="66101D49" w14:textId="32B9ABC6" w:rsidR="00D8761D" w:rsidRPr="002A0B1E" w:rsidRDefault="00D8761D" w:rsidP="00D869BB">
            <w:pPr>
              <w:spacing w:afterLines="50" w:after="120" w:line="240" w:lineRule="auto"/>
              <w:rPr>
                <w:ins w:id="55" w:author="Author"/>
                <w:rFonts w:ascii="Times New Roman" w:eastAsia="Times New Roman" w:hAnsi="Times New Roman" w:cs="Times New Roman"/>
                <w:color w:val="000000"/>
                <w:sz w:val="21"/>
                <w:szCs w:val="21"/>
                <w:lang w:eastAsia="is-IS"/>
              </w:rPr>
            </w:pPr>
            <w:ins w:id="56" w:author="Author">
              <w:r w:rsidRPr="002A0B1E">
                <w:rPr>
                  <w:rFonts w:ascii="Times New Roman" w:eastAsia="Times New Roman" w:hAnsi="Times New Roman" w:cs="Times New Roman"/>
                  <w:color w:val="000000"/>
                  <w:sz w:val="21"/>
                  <w:szCs w:val="21"/>
                  <w:lang w:eastAsia="is-IS"/>
                </w:rPr>
                <w:t>i. Fyrirtæki sem er undanskilið gildissviði tilskipunar 2009/138/EB skv. 4. gr. þeirrar tilskipunar.</w:t>
              </w:r>
            </w:ins>
          </w:p>
          <w:p w14:paraId="661ABBBD" w14:textId="4B265246"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ins w:id="57" w:author="Author">
              <w:r w:rsidRPr="002A0B1E">
                <w:rPr>
                  <w:rFonts w:ascii="Times New Roman" w:eastAsia="Times New Roman" w:hAnsi="Times New Roman" w:cs="Times New Roman"/>
                  <w:color w:val="000000"/>
                  <w:sz w:val="21"/>
                  <w:szCs w:val="21"/>
                  <w:lang w:eastAsia="is-IS"/>
                </w:rPr>
                <w:t>j. Fyrirtæki utan Evrópska efnahagssvæðisins með meginstarfsemi sambærilega við starfsemi skv. a–i-lið.</w:t>
              </w:r>
            </w:ins>
          </w:p>
        </w:tc>
      </w:tr>
      <w:tr w:rsidR="00D8761D" w:rsidRPr="002A0B1E" w14:paraId="042BB908" w14:textId="77777777" w:rsidTr="00D8761D">
        <w:tc>
          <w:tcPr>
            <w:tcW w:w="1245" w:type="pct"/>
            <w:shd w:val="clear" w:color="auto" w:fill="auto"/>
          </w:tcPr>
          <w:p w14:paraId="056BC3DA" w14:textId="50183A7E" w:rsidR="00D8761D" w:rsidRPr="002A0B1E" w:rsidRDefault="00D8761D" w:rsidP="00D869BB">
            <w:pPr>
              <w:spacing w:afterLines="50" w:after="120" w:line="240" w:lineRule="auto"/>
              <w:rPr>
                <w:rFonts w:ascii="Times New Roman" w:eastAsia="Calibri" w:hAnsi="Times New Roman" w:cs="Times New Roman"/>
                <w:color w:val="0563C1"/>
                <w:sz w:val="21"/>
                <w:szCs w:val="21"/>
              </w:rPr>
            </w:pPr>
            <w:r w:rsidRPr="002A0B1E">
              <w:rPr>
                <w:rFonts w:ascii="Times New Roman" w:eastAsia="Times New Roman" w:hAnsi="Times New Roman" w:cs="Times New Roman"/>
                <w:color w:val="000000"/>
                <w:sz w:val="21"/>
                <w:szCs w:val="21"/>
                <w:lang w:eastAsia="is-IS"/>
              </w:rPr>
              <w:lastRenderedPageBreak/>
              <w:t xml:space="preserve">24) „móðurstofnun í aðildarríki“: móðurstofnun í aðildarríki eins og hún er skilgreind í 28. lið 1. mgr. 4. gr. reglugerðar (ESB) nr. </w:t>
            </w:r>
            <w:hyperlink r:id="rId77" w:history="1">
              <w:hyperlink r:id="rId78" w:history="1">
                <w:hyperlink r:id="rId79" w:history="1">
                  <w:r w:rsidRPr="002A0B1E">
                    <w:rPr>
                      <w:rFonts w:ascii="Times New Roman" w:eastAsia="Calibri" w:hAnsi="Times New Roman" w:cs="Times New Roman"/>
                      <w:color w:val="0563C1"/>
                      <w:sz w:val="21"/>
                      <w:szCs w:val="21"/>
                    </w:rPr>
                    <w:t>575/2013</w:t>
                  </w:r>
                </w:hyperlink>
              </w:hyperlink>
            </w:hyperlink>
          </w:p>
        </w:tc>
        <w:tc>
          <w:tcPr>
            <w:tcW w:w="1522" w:type="pct"/>
          </w:tcPr>
          <w:p w14:paraId="03A783F0" w14:textId="370E342A"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28) „móðurstofnun í aðildarríki“: stofnun í aðildarríki sem hefur stofnun[,]</w:t>
            </w:r>
            <w:r w:rsidRPr="002A0B1E">
              <w:rPr>
                <w:rFonts w:ascii="Times New Roman" w:hAnsi="Times New Roman" w:cs="Times New Roman"/>
                <w:color w:val="242424"/>
                <w:sz w:val="21"/>
                <w:szCs w:val="21"/>
                <w:vertAlign w:val="superscript"/>
              </w:rPr>
              <w:footnoteReference w:id="28"/>
            </w:r>
            <w:r w:rsidRPr="002A0B1E">
              <w:rPr>
                <w:rFonts w:ascii="Times New Roman" w:hAnsi="Times New Roman" w:cs="Times New Roman"/>
                <w:color w:val="242424"/>
                <w:sz w:val="21"/>
                <w:szCs w:val="21"/>
              </w:rPr>
              <w:t xml:space="preserve"> fjármálastofnun [eða félag í viðbótarstarfsemi]</w:t>
            </w:r>
            <w:r w:rsidRPr="002A0B1E">
              <w:rPr>
                <w:rFonts w:ascii="Times New Roman" w:hAnsi="Times New Roman" w:cs="Times New Roman"/>
                <w:color w:val="242424"/>
                <w:sz w:val="21"/>
                <w:szCs w:val="21"/>
                <w:vertAlign w:val="superscript"/>
              </w:rPr>
              <w:footnoteReference w:id="29"/>
            </w:r>
            <w:r w:rsidRPr="002A0B1E">
              <w:rPr>
                <w:rFonts w:ascii="Times New Roman" w:hAnsi="Times New Roman" w:cs="Times New Roman"/>
                <w:color w:val="242424"/>
                <w:sz w:val="21"/>
                <w:szCs w:val="21"/>
              </w:rPr>
              <w:t xml:space="preserve"> að dótturfélagi eða sem á hlut í slíkri stofnun[,] fjármálastofnun [eða félagi í viðbótarstarfsemi]</w:t>
            </w:r>
            <w:r w:rsidRPr="002A0B1E">
              <w:rPr>
                <w:rFonts w:ascii="Times New Roman" w:hAnsi="Times New Roman" w:cs="Times New Roman"/>
                <w:color w:val="242424"/>
                <w:sz w:val="21"/>
                <w:szCs w:val="21"/>
                <w:vertAlign w:val="superscript"/>
              </w:rPr>
              <w:footnoteReference w:id="30"/>
            </w:r>
            <w:r w:rsidRPr="002A0B1E">
              <w:rPr>
                <w:rFonts w:ascii="Times New Roman" w:hAnsi="Times New Roman" w:cs="Times New Roman"/>
                <w:color w:val="242424"/>
                <w:sz w:val="21"/>
                <w:szCs w:val="21"/>
              </w:rPr>
              <w:t xml:space="preserve"> og sem ekki er sjálf dótturfélag annarrar stofnunar með starfsleyfi í sama aðildarríki, eða eignarhaldsfélags á fjármálasviði eða blandaðs eignarhaldsfélags í fjármálastarfsemi sem komið er á fót í sama aðildarríki</w:t>
            </w:r>
          </w:p>
        </w:tc>
        <w:tc>
          <w:tcPr>
            <w:tcW w:w="2233" w:type="pct"/>
          </w:tcPr>
          <w:p w14:paraId="124535C0" w14:textId="2F5D6F03"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48</w:t>
            </w:r>
            <w:r w:rsidR="00D8761D" w:rsidRPr="002A0B1E">
              <w:rPr>
                <w:rFonts w:ascii="Times New Roman" w:eastAsia="Times New Roman" w:hAnsi="Times New Roman" w:cs="Times New Roman"/>
                <w:color w:val="000000"/>
                <w:sz w:val="21"/>
                <w:szCs w:val="21"/>
                <w:lang w:eastAsia="is-IS"/>
              </w:rPr>
              <w:t xml:space="preserve">. tölul. 1. mgr. 1. gr. b fftl.: </w:t>
            </w:r>
            <w:ins w:id="58" w:author="Author">
              <w:r w:rsidR="00D8761D" w:rsidRPr="002A0B1E">
                <w:rPr>
                  <w:rFonts w:ascii="Times New Roman" w:eastAsia="Times New Roman" w:hAnsi="Times New Roman" w:cs="Times New Roman"/>
                  <w:i/>
                  <w:iCs/>
                  <w:color w:val="000000"/>
                  <w:sz w:val="21"/>
                  <w:szCs w:val="21"/>
                  <w:lang w:eastAsia="is-IS"/>
                </w:rPr>
                <w:t>Móðurstofnun í aðildarríki:</w:t>
              </w:r>
              <w:r w:rsidR="00D8761D" w:rsidRPr="002A0B1E">
                <w:rPr>
                  <w:rFonts w:ascii="Times New Roman" w:eastAsia="Times New Roman" w:hAnsi="Times New Roman" w:cs="Times New Roman"/>
                  <w:color w:val="000000"/>
                  <w:sz w:val="21"/>
                  <w:szCs w:val="21"/>
                  <w:lang w:eastAsia="is-IS"/>
                </w:rPr>
                <w:t xml:space="preserve"> Fjármálafyrirtæki í aðildarríki sem hefur fjármálafyrirtæki, fjármálastofnun eða félag í viðbótarstarfsemi að dóttur</w:t>
              </w:r>
              <w:r w:rsidR="00BE6752" w:rsidRPr="002A0B1E">
                <w:rPr>
                  <w:rFonts w:ascii="Times New Roman" w:eastAsia="Times New Roman" w:hAnsi="Times New Roman" w:cs="Times New Roman"/>
                  <w:color w:val="000000"/>
                  <w:sz w:val="21"/>
                  <w:szCs w:val="21"/>
                  <w:lang w:eastAsia="is-IS"/>
                </w:rPr>
                <w:t>-</w:t>
              </w:r>
              <w:r w:rsidR="00D8761D" w:rsidRPr="002A0B1E">
                <w:rPr>
                  <w:rFonts w:ascii="Times New Roman" w:eastAsia="Times New Roman" w:hAnsi="Times New Roman" w:cs="Times New Roman"/>
                  <w:color w:val="000000"/>
                  <w:sz w:val="21"/>
                  <w:szCs w:val="21"/>
                  <w:lang w:eastAsia="is-IS"/>
                </w:rPr>
                <w:t xml:space="preserve"> eða</w:t>
              </w:r>
              <w:r w:rsidR="00BE6752" w:rsidRPr="002A0B1E">
                <w:rPr>
                  <w:rFonts w:ascii="Times New Roman" w:eastAsia="Times New Roman" w:hAnsi="Times New Roman" w:cs="Times New Roman"/>
                  <w:color w:val="000000"/>
                  <w:sz w:val="21"/>
                  <w:szCs w:val="21"/>
                  <w:lang w:eastAsia="is-IS"/>
                </w:rPr>
                <w:t xml:space="preserve"> hlutdeildarfélagi</w:t>
              </w:r>
              <w:r w:rsidR="00D8761D" w:rsidRPr="002A0B1E">
                <w:rPr>
                  <w:rFonts w:ascii="Times New Roman" w:eastAsia="Times New Roman" w:hAnsi="Times New Roman" w:cs="Times New Roman"/>
                  <w:color w:val="000000"/>
                  <w:sz w:val="21"/>
                  <w:szCs w:val="21"/>
                  <w:lang w:eastAsia="is-IS"/>
                </w:rPr>
                <w:t xml:space="preserve"> og sem ekki er sjálf</w:t>
              </w:r>
              <w:r w:rsidR="00BE6752" w:rsidRPr="002A0B1E">
                <w:rPr>
                  <w:rFonts w:ascii="Times New Roman" w:eastAsia="Times New Roman" w:hAnsi="Times New Roman" w:cs="Times New Roman"/>
                  <w:color w:val="000000"/>
                  <w:sz w:val="21"/>
                  <w:szCs w:val="21"/>
                  <w:lang w:eastAsia="is-IS"/>
                </w:rPr>
                <w:t>t</w:t>
              </w:r>
              <w:r w:rsidR="00D8761D" w:rsidRPr="002A0B1E">
                <w:rPr>
                  <w:rFonts w:ascii="Times New Roman" w:eastAsia="Times New Roman" w:hAnsi="Times New Roman" w:cs="Times New Roman"/>
                  <w:color w:val="000000"/>
                  <w:sz w:val="21"/>
                  <w:szCs w:val="21"/>
                  <w:lang w:eastAsia="is-IS"/>
                </w:rPr>
                <w:t xml:space="preserve"> dótturfélag annars fjármálafyrirtækis með starfsleyfi í sama aðildarríki, eða eignarhaldsfélags á fjármálasviði eða blandaðs eignarhaldsfélags í fjármálastarfsemi sem komið er á fót í sama aðildarríki.</w:t>
              </w:r>
            </w:ins>
          </w:p>
        </w:tc>
      </w:tr>
      <w:tr w:rsidR="00D8761D" w:rsidRPr="002A0B1E" w14:paraId="158E2B7E" w14:textId="77777777" w:rsidTr="00D8761D">
        <w:tc>
          <w:tcPr>
            <w:tcW w:w="1245" w:type="pct"/>
            <w:shd w:val="clear" w:color="auto" w:fill="auto"/>
          </w:tcPr>
          <w:p w14:paraId="1C6616D0" w14:textId="36F40A39"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25) „móðurstofnun í ESB“: móðurstofnun í ESB eins og hún er skilgreind í 29. lið 1. mgr. 4. gr. reglugerðar (ESB) nr. </w:t>
            </w:r>
            <w:hyperlink r:id="rId80" w:history="1">
              <w:hyperlink r:id="rId81" w:history="1">
                <w:hyperlink r:id="rId82" w:history="1">
                  <w:r w:rsidRPr="002A0B1E">
                    <w:rPr>
                      <w:rFonts w:ascii="Times New Roman" w:eastAsia="Calibri" w:hAnsi="Times New Roman" w:cs="Times New Roman"/>
                      <w:color w:val="0563C1"/>
                      <w:sz w:val="21"/>
                      <w:szCs w:val="21"/>
                    </w:rPr>
                    <w:t>575/2013</w:t>
                  </w:r>
                </w:hyperlink>
              </w:hyperlink>
            </w:hyperlink>
          </w:p>
        </w:tc>
        <w:tc>
          <w:tcPr>
            <w:tcW w:w="1522" w:type="pct"/>
          </w:tcPr>
          <w:p w14:paraId="7BEE0CB2" w14:textId="62EE5ADC"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29) „móðurstofnun í ESB“: móðurstofnun í aðildarríki sem er hvorki dótturfélag annarrar stofnunar með starfsleyfi í aðildarríki né eignarhaldsfélags á fjármálasviði eða blandaðs eignarhaldsfélags í fjármálastarfsemi sem komið er á fót í aðildarríki</w:t>
            </w:r>
          </w:p>
        </w:tc>
        <w:tc>
          <w:tcPr>
            <w:tcW w:w="2233" w:type="pct"/>
          </w:tcPr>
          <w:p w14:paraId="1385F82A" w14:textId="1E2007B5"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49</w:t>
            </w:r>
            <w:r w:rsidR="00D8761D" w:rsidRPr="002A0B1E">
              <w:rPr>
                <w:rFonts w:ascii="Times New Roman" w:eastAsia="Times New Roman" w:hAnsi="Times New Roman" w:cs="Times New Roman"/>
                <w:color w:val="000000"/>
                <w:sz w:val="21"/>
                <w:szCs w:val="21"/>
                <w:lang w:eastAsia="is-IS"/>
              </w:rPr>
              <w:t xml:space="preserve">. tölul. 1. mgr. 1. gr. b fftl.: </w:t>
            </w:r>
            <w:ins w:id="59" w:author="Author">
              <w:r w:rsidR="00D8761D" w:rsidRPr="002A0B1E">
                <w:rPr>
                  <w:rFonts w:ascii="Times New Roman" w:eastAsia="Times New Roman" w:hAnsi="Times New Roman" w:cs="Times New Roman"/>
                  <w:i/>
                  <w:iCs/>
                  <w:color w:val="000000"/>
                  <w:sz w:val="21"/>
                  <w:szCs w:val="21"/>
                  <w:lang w:eastAsia="is-IS"/>
                </w:rPr>
                <w:t xml:space="preserve">Móðurstofnun á Evrópska efnahagssvæðinu: </w:t>
              </w:r>
              <w:r w:rsidR="00D8761D" w:rsidRPr="002A0B1E">
                <w:rPr>
                  <w:rFonts w:ascii="Times New Roman" w:eastAsia="Times New Roman" w:hAnsi="Times New Roman" w:cs="Times New Roman"/>
                  <w:color w:val="000000"/>
                  <w:sz w:val="21"/>
                  <w:szCs w:val="21"/>
                  <w:lang w:eastAsia="is-IS"/>
                </w:rPr>
                <w:t>Móðurstofnun í aðildarríki sem er hvorki dótturfélag annars fjármálafyrirtækis með starfsleyfi í aðildarríki né eignarhaldsfélags á fjármálasviði eða blandaðs eignarhaldsfélags í fjármálastarfsemi sem komið er á fót í aðildarríki.</w:t>
              </w:r>
            </w:ins>
          </w:p>
        </w:tc>
      </w:tr>
      <w:tr w:rsidR="00D8761D" w:rsidRPr="002A0B1E" w14:paraId="41383504" w14:textId="77777777" w:rsidTr="00D8761D">
        <w:tc>
          <w:tcPr>
            <w:tcW w:w="1245" w:type="pct"/>
            <w:shd w:val="clear" w:color="auto" w:fill="auto"/>
          </w:tcPr>
          <w:p w14:paraId="2BC6D3BC"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05B59563" w14:textId="6D20A421"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[29a) „verðbréfamóðurstofnun í aðildarríki“: móðurstofnun í aðildarríki sem er verðbréfafyrirtæki</w:t>
            </w:r>
          </w:p>
        </w:tc>
        <w:tc>
          <w:tcPr>
            <w:tcW w:w="2233" w:type="pct"/>
          </w:tcPr>
          <w:p w14:paraId="2230B263" w14:textId="4F135EA4"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51</w:t>
            </w:r>
            <w:r w:rsidR="00D8761D" w:rsidRPr="002A0B1E">
              <w:rPr>
                <w:rFonts w:ascii="Times New Roman" w:eastAsia="Times New Roman" w:hAnsi="Times New Roman" w:cs="Times New Roman"/>
                <w:color w:val="000000"/>
                <w:sz w:val="21"/>
                <w:szCs w:val="21"/>
                <w:lang w:eastAsia="is-IS"/>
              </w:rPr>
              <w:t xml:space="preserve">. tölul. 1. mgr. 1. gr. b fftl.: </w:t>
            </w:r>
            <w:ins w:id="60" w:author="Author">
              <w:r w:rsidR="00D8761D" w:rsidRPr="002A0B1E">
                <w:rPr>
                  <w:rFonts w:ascii="Times New Roman" w:eastAsia="Times New Roman" w:hAnsi="Times New Roman" w:cs="Times New Roman"/>
                  <w:i/>
                  <w:iCs/>
                  <w:color w:val="000000"/>
                  <w:sz w:val="21"/>
                  <w:szCs w:val="21"/>
                  <w:lang w:eastAsia="is-IS"/>
                </w:rPr>
                <w:t>Móðurverðbréfafyrirtæki í aðildarríki:</w:t>
              </w:r>
              <w:r w:rsidR="00D8761D" w:rsidRPr="002A0B1E">
                <w:rPr>
                  <w:rFonts w:ascii="Times New Roman" w:eastAsia="Times New Roman" w:hAnsi="Times New Roman" w:cs="Times New Roman"/>
                  <w:color w:val="000000"/>
                  <w:sz w:val="21"/>
                  <w:szCs w:val="21"/>
                  <w:lang w:eastAsia="is-IS"/>
                </w:rPr>
                <w:t xml:space="preserve"> Móðurstofnun í aðildarríki sem er verðbréfafyrirtæki.</w:t>
              </w:r>
            </w:ins>
          </w:p>
        </w:tc>
      </w:tr>
      <w:tr w:rsidR="00D8761D" w:rsidRPr="002A0B1E" w14:paraId="36A4714B" w14:textId="77777777" w:rsidTr="00D8761D">
        <w:tc>
          <w:tcPr>
            <w:tcW w:w="1245" w:type="pct"/>
            <w:shd w:val="clear" w:color="auto" w:fill="auto"/>
          </w:tcPr>
          <w:p w14:paraId="1E3CEE2A"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228988BE" w14:textId="184569A5"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29b) „verðbréfamóðurstofnun í ESB“: móðurstofnun í ESB sem er verðbréfafyrirtæki</w:t>
            </w:r>
          </w:p>
        </w:tc>
        <w:tc>
          <w:tcPr>
            <w:tcW w:w="2233" w:type="pct"/>
          </w:tcPr>
          <w:p w14:paraId="114F9F71" w14:textId="5CD3C6CE"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50</w:t>
            </w:r>
            <w:r w:rsidR="00D8761D" w:rsidRPr="002A0B1E">
              <w:rPr>
                <w:rFonts w:ascii="Times New Roman" w:eastAsia="Times New Roman" w:hAnsi="Times New Roman" w:cs="Times New Roman"/>
                <w:color w:val="000000"/>
                <w:sz w:val="21"/>
                <w:szCs w:val="21"/>
                <w:lang w:eastAsia="is-IS"/>
              </w:rPr>
              <w:t xml:space="preserve">. tölul. 1. mgr. 1. gr. b fftl.: </w:t>
            </w:r>
            <w:ins w:id="61" w:author="Author">
              <w:r w:rsidR="00D8761D" w:rsidRPr="002A0B1E">
                <w:rPr>
                  <w:rFonts w:ascii="Times New Roman" w:eastAsia="Times New Roman" w:hAnsi="Times New Roman" w:cs="Times New Roman"/>
                  <w:i/>
                  <w:iCs/>
                  <w:color w:val="000000"/>
                  <w:sz w:val="21"/>
                  <w:szCs w:val="21"/>
                  <w:lang w:eastAsia="is-IS"/>
                </w:rPr>
                <w:t>Móðurverðbréfafyrirtæki á Evrópska efnahagssvæðinu:</w:t>
              </w:r>
              <w:r w:rsidR="00D8761D" w:rsidRPr="002A0B1E">
                <w:rPr>
                  <w:rFonts w:ascii="Times New Roman" w:eastAsia="Times New Roman" w:hAnsi="Times New Roman" w:cs="Times New Roman"/>
                  <w:color w:val="000000"/>
                  <w:sz w:val="21"/>
                  <w:szCs w:val="21"/>
                  <w:lang w:eastAsia="is-IS"/>
                </w:rPr>
                <w:t xml:space="preserve"> Móðurstofnun á Evrópska efnahagssvæðinu sem er verðbréfafyrirtæki.</w:t>
              </w:r>
            </w:ins>
          </w:p>
        </w:tc>
      </w:tr>
      <w:tr w:rsidR="00D8761D" w:rsidRPr="002A0B1E" w14:paraId="5C13E02F" w14:textId="77777777" w:rsidTr="00D8761D">
        <w:tc>
          <w:tcPr>
            <w:tcW w:w="1245" w:type="pct"/>
            <w:shd w:val="clear" w:color="auto" w:fill="auto"/>
          </w:tcPr>
          <w:p w14:paraId="30F7FE81"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4EB6F3C" w14:textId="39F2A8E5"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29c) „móðurlánastofnun í aðildarríki“: móðurstofnun í aðildarríki sem er lánastofnun</w:t>
            </w:r>
          </w:p>
        </w:tc>
        <w:tc>
          <w:tcPr>
            <w:tcW w:w="2233" w:type="pct"/>
          </w:tcPr>
          <w:p w14:paraId="47171881" w14:textId="611A1ADD"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47</w:t>
            </w:r>
            <w:r w:rsidR="00D8761D" w:rsidRPr="002A0B1E">
              <w:rPr>
                <w:rFonts w:ascii="Times New Roman" w:eastAsia="Times New Roman" w:hAnsi="Times New Roman" w:cs="Times New Roman"/>
                <w:color w:val="000000"/>
                <w:sz w:val="21"/>
                <w:szCs w:val="21"/>
                <w:lang w:eastAsia="is-IS"/>
              </w:rPr>
              <w:t xml:space="preserve">. tölul. 1. mgr. 1. gr. b fftl.: </w:t>
            </w:r>
            <w:ins w:id="62" w:author="Author">
              <w:r w:rsidR="00D8761D" w:rsidRPr="002A0B1E">
                <w:rPr>
                  <w:rFonts w:ascii="Times New Roman" w:eastAsia="Times New Roman" w:hAnsi="Times New Roman" w:cs="Times New Roman"/>
                  <w:i/>
                  <w:iCs/>
                  <w:color w:val="000000"/>
                  <w:sz w:val="21"/>
                  <w:szCs w:val="21"/>
                  <w:lang w:eastAsia="is-IS"/>
                </w:rPr>
                <w:t>Móðurlánastofnun í aðildarríki:</w:t>
              </w:r>
              <w:r w:rsidR="00D8761D" w:rsidRPr="002A0B1E">
                <w:rPr>
                  <w:rFonts w:ascii="Times New Roman" w:eastAsia="Times New Roman" w:hAnsi="Times New Roman" w:cs="Times New Roman"/>
                  <w:color w:val="000000"/>
                  <w:sz w:val="21"/>
                  <w:szCs w:val="21"/>
                  <w:lang w:eastAsia="is-IS"/>
                </w:rPr>
                <w:t xml:space="preserve"> Móðurstofnun í aðildarríki sem er lánastofnun.</w:t>
              </w:r>
            </w:ins>
          </w:p>
        </w:tc>
      </w:tr>
      <w:tr w:rsidR="00D8761D" w:rsidRPr="002A0B1E" w14:paraId="53BB4C6B" w14:textId="77777777" w:rsidTr="00D8761D">
        <w:tc>
          <w:tcPr>
            <w:tcW w:w="1245" w:type="pct"/>
            <w:shd w:val="clear" w:color="auto" w:fill="auto"/>
          </w:tcPr>
          <w:p w14:paraId="406100E3"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46BCF04" w14:textId="2D463DBF"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29d) „móðurlánastofnun í ESB“: móðurstofnun í ESB sem er lánastofnun“]</w:t>
            </w:r>
            <w:r w:rsidRPr="002A0B1E">
              <w:rPr>
                <w:rStyle w:val="FootnoteReference"/>
                <w:rFonts w:ascii="Times New Roman" w:hAnsi="Times New Roman" w:cs="Times New Roman"/>
                <w:sz w:val="21"/>
                <w:szCs w:val="21"/>
              </w:rPr>
              <w:footnoteReference w:id="31"/>
            </w:r>
          </w:p>
        </w:tc>
        <w:tc>
          <w:tcPr>
            <w:tcW w:w="2233" w:type="pct"/>
          </w:tcPr>
          <w:p w14:paraId="16F1C265" w14:textId="014F6D5F"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46</w:t>
            </w:r>
            <w:r w:rsidR="00D8761D" w:rsidRPr="002A0B1E">
              <w:rPr>
                <w:rFonts w:ascii="Times New Roman" w:eastAsia="Times New Roman" w:hAnsi="Times New Roman" w:cs="Times New Roman"/>
                <w:color w:val="000000"/>
                <w:sz w:val="21"/>
                <w:szCs w:val="21"/>
                <w:lang w:eastAsia="is-IS"/>
              </w:rPr>
              <w:t>. tölul. 1. mgr. 1. gr. b fftl.:</w:t>
            </w:r>
            <w:ins w:id="63" w:author="Author">
              <w:r w:rsidR="00D8761D" w:rsidRPr="002A0B1E">
                <w:rPr>
                  <w:rFonts w:ascii="Times New Roman" w:eastAsia="Times New Roman" w:hAnsi="Times New Roman" w:cs="Times New Roman"/>
                  <w:i/>
                  <w:iCs/>
                  <w:color w:val="000000"/>
                  <w:sz w:val="21"/>
                  <w:szCs w:val="21"/>
                  <w:lang w:eastAsia="is-IS"/>
                </w:rPr>
                <w:t xml:space="preserve"> Móðurlánastofnun á Evrópska efnahagssvæðinu:</w:t>
              </w:r>
              <w:r w:rsidR="00D8761D" w:rsidRPr="002A0B1E">
                <w:rPr>
                  <w:rFonts w:ascii="Times New Roman" w:eastAsia="Times New Roman" w:hAnsi="Times New Roman" w:cs="Times New Roman"/>
                  <w:color w:val="000000"/>
                  <w:sz w:val="21"/>
                  <w:szCs w:val="21"/>
                  <w:lang w:eastAsia="is-IS"/>
                </w:rPr>
                <w:t xml:space="preserve"> Móðurstofnun á Evrópska efnahagssvæðinu sem er lánastofnun.</w:t>
              </w:r>
            </w:ins>
          </w:p>
        </w:tc>
      </w:tr>
      <w:tr w:rsidR="00D8761D" w:rsidRPr="002A0B1E" w14:paraId="623D5570" w14:textId="77777777" w:rsidTr="00D8761D">
        <w:tc>
          <w:tcPr>
            <w:tcW w:w="1245" w:type="pct"/>
            <w:shd w:val="clear" w:color="auto" w:fill="auto"/>
          </w:tcPr>
          <w:p w14:paraId="0A273826" w14:textId="7ABB9915"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26) „móðureignarhaldsfélag </w:t>
            </w:r>
            <w:r w:rsidRPr="002A0B1E">
              <w:rPr>
                <w:rFonts w:ascii="Times New Roman" w:eastAsia="Times New Roman" w:hAnsi="Times New Roman" w:cs="Times New Roman"/>
                <w:color w:val="000000"/>
                <w:sz w:val="21"/>
                <w:szCs w:val="21"/>
                <w:lang w:eastAsia="is-IS"/>
              </w:rPr>
              <w:lastRenderedPageBreak/>
              <w:t xml:space="preserve">á fjármálasviði í aðildarríki“: móðureignarhaldsfélag á fjármálasviði í aðildarríki eins og það er skilgreint í 30. lið 1. mgr. 4. gr. reglugerðar (ESB) nr. </w:t>
            </w:r>
            <w:hyperlink r:id="rId83" w:history="1">
              <w:hyperlink r:id="rId84" w:history="1">
                <w:hyperlink r:id="rId85" w:history="1">
                  <w:r w:rsidRPr="002A0B1E">
                    <w:rPr>
                      <w:rFonts w:ascii="Times New Roman" w:eastAsia="Calibri" w:hAnsi="Times New Roman" w:cs="Times New Roman"/>
                      <w:color w:val="0563C1"/>
                      <w:sz w:val="21"/>
                      <w:szCs w:val="21"/>
                    </w:rPr>
                    <w:t>575/2013</w:t>
                  </w:r>
                </w:hyperlink>
              </w:hyperlink>
            </w:hyperlink>
          </w:p>
        </w:tc>
        <w:tc>
          <w:tcPr>
            <w:tcW w:w="1522" w:type="pct"/>
          </w:tcPr>
          <w:p w14:paraId="5A33FD3A" w14:textId="09ECAC86"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lastRenderedPageBreak/>
              <w:t xml:space="preserve">30) „móðureignarhaldsfélag á fjármálasviði í aðildarríki“: </w:t>
            </w:r>
            <w:r w:rsidRPr="002A0B1E">
              <w:rPr>
                <w:rFonts w:ascii="Times New Roman" w:hAnsi="Times New Roman" w:cs="Times New Roman"/>
                <w:color w:val="242424"/>
                <w:sz w:val="21"/>
                <w:szCs w:val="21"/>
              </w:rPr>
              <w:lastRenderedPageBreak/>
              <w:t>eignarhaldsfélag á fjármálasviði sem sjálft er hvorki dótturfélag stofnunar með starfsleyfi í sama aðildarríki né eignarhaldsfélags á fjármálasviði eða blandaðs eignarhaldsfélags í fjármálastarfsemi sem komið er á fót í [sama]</w:t>
            </w:r>
            <w:r w:rsidRPr="002A0B1E">
              <w:rPr>
                <w:rStyle w:val="FootnoteReference"/>
                <w:rFonts w:ascii="Times New Roman" w:hAnsi="Times New Roman" w:cs="Times New Roman"/>
                <w:color w:val="242424"/>
                <w:sz w:val="21"/>
                <w:szCs w:val="21"/>
              </w:rPr>
              <w:footnoteReference w:id="32"/>
            </w:r>
            <w:r w:rsidRPr="002A0B1E">
              <w:rPr>
                <w:rFonts w:ascii="Times New Roman" w:hAnsi="Times New Roman" w:cs="Times New Roman"/>
                <w:color w:val="242424"/>
                <w:sz w:val="21"/>
                <w:szCs w:val="21"/>
              </w:rPr>
              <w:t xml:space="preserve"> aðildarríki</w:t>
            </w:r>
          </w:p>
        </w:tc>
        <w:tc>
          <w:tcPr>
            <w:tcW w:w="2233" w:type="pct"/>
          </w:tcPr>
          <w:p w14:paraId="1DA1C633" w14:textId="55EF779B"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43</w:t>
            </w:r>
            <w:r w:rsidR="00D8761D" w:rsidRPr="002A0B1E">
              <w:rPr>
                <w:rFonts w:ascii="Times New Roman" w:eastAsia="Times New Roman" w:hAnsi="Times New Roman" w:cs="Times New Roman"/>
                <w:color w:val="000000"/>
                <w:sz w:val="21"/>
                <w:szCs w:val="21"/>
                <w:lang w:eastAsia="is-IS"/>
              </w:rPr>
              <w:t xml:space="preserve">. tölul. 1. mgr. 1. gr. b fftl.: </w:t>
            </w:r>
            <w:ins w:id="64" w:author="Author">
              <w:r w:rsidR="00D8761D" w:rsidRPr="002A0B1E">
                <w:rPr>
                  <w:rFonts w:ascii="Times New Roman" w:eastAsia="Times New Roman" w:hAnsi="Times New Roman" w:cs="Times New Roman"/>
                  <w:i/>
                  <w:iCs/>
                  <w:color w:val="000000"/>
                  <w:sz w:val="21"/>
                  <w:szCs w:val="21"/>
                  <w:lang w:eastAsia="is-IS"/>
                </w:rPr>
                <w:t xml:space="preserve">Móðureignarhaldsfélag á fjármálasviði í </w:t>
              </w:r>
              <w:r w:rsidR="00D8761D" w:rsidRPr="002A0B1E">
                <w:rPr>
                  <w:rFonts w:ascii="Times New Roman" w:eastAsia="Times New Roman" w:hAnsi="Times New Roman" w:cs="Times New Roman"/>
                  <w:i/>
                  <w:iCs/>
                  <w:color w:val="000000"/>
                  <w:sz w:val="21"/>
                  <w:szCs w:val="21"/>
                  <w:lang w:eastAsia="is-IS"/>
                </w:rPr>
                <w:lastRenderedPageBreak/>
                <w:t xml:space="preserve">aðildarríki: </w:t>
              </w:r>
              <w:r w:rsidR="00D8761D" w:rsidRPr="002A0B1E">
                <w:rPr>
                  <w:rFonts w:ascii="Times New Roman" w:eastAsia="Times New Roman" w:hAnsi="Times New Roman" w:cs="Times New Roman"/>
                  <w:color w:val="000000"/>
                  <w:sz w:val="21"/>
                  <w:szCs w:val="21"/>
                  <w:lang w:eastAsia="is-IS"/>
                </w:rPr>
                <w:t>Eignarhaldsfélag á fjármálasviði sem er hvorki dótturfélag fjármálafyrirtækis með starfsleyfi í sama aðildarríki né eignarhaldsfélags á fjármálasviði eða blandaðs eignarhaldsfélags í fjármálastarfsemi sem komið er á fót í sama aðildarríki.</w:t>
              </w:r>
            </w:ins>
          </w:p>
        </w:tc>
      </w:tr>
      <w:tr w:rsidR="00D8761D" w:rsidRPr="002A0B1E" w14:paraId="064BEB65" w14:textId="77777777" w:rsidTr="00D8761D">
        <w:tc>
          <w:tcPr>
            <w:tcW w:w="1245" w:type="pct"/>
            <w:shd w:val="clear" w:color="auto" w:fill="auto"/>
          </w:tcPr>
          <w:p w14:paraId="66038B64" w14:textId="7D62730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27) „móðureignarhaldsfélag á fjármálasviði í ESB“: móðureignarhaldsfélag á fjármálasviði í ESB eins og það er skilgreint í 31. lið 1. mgr. 4. gr. reglugerðar (ESB) nr. </w:t>
            </w:r>
            <w:hyperlink r:id="rId86" w:history="1">
              <w:hyperlink r:id="rId87" w:history="1">
                <w:hyperlink r:id="rId88" w:history="1">
                  <w:r w:rsidRPr="002A0B1E">
                    <w:rPr>
                      <w:rFonts w:ascii="Times New Roman" w:eastAsia="Calibri" w:hAnsi="Times New Roman" w:cs="Times New Roman"/>
                      <w:color w:val="0563C1"/>
                      <w:sz w:val="21"/>
                      <w:szCs w:val="21"/>
                    </w:rPr>
                    <w:t>575/2013</w:t>
                  </w:r>
                </w:hyperlink>
              </w:hyperlink>
            </w:hyperlink>
          </w:p>
        </w:tc>
        <w:tc>
          <w:tcPr>
            <w:tcW w:w="1522" w:type="pct"/>
          </w:tcPr>
          <w:p w14:paraId="1FEAD759" w14:textId="2E047DFF"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31) „móðureignarhaldsfélag á fjármálasviði í ESB“: móðureignarhaldsfélag á fjármálasviði í aðildarríki sem er hvorki dótturfélag stofnunar með starfsleyfi í aðildarríki né annars eignarhaldsfélags á fjármálasviði eða blandaðs eignarhaldsfélags í fjármálastarfsemi sem komið er á fót í aðildarríki</w:t>
            </w:r>
          </w:p>
        </w:tc>
        <w:tc>
          <w:tcPr>
            <w:tcW w:w="2233" w:type="pct"/>
          </w:tcPr>
          <w:p w14:paraId="31077623" w14:textId="1195B15C"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42</w:t>
            </w:r>
            <w:r w:rsidR="00D8761D" w:rsidRPr="002A0B1E">
              <w:rPr>
                <w:rFonts w:ascii="Times New Roman" w:eastAsia="Times New Roman" w:hAnsi="Times New Roman" w:cs="Times New Roman"/>
                <w:color w:val="000000"/>
                <w:sz w:val="21"/>
                <w:szCs w:val="21"/>
                <w:lang w:eastAsia="is-IS"/>
              </w:rPr>
              <w:t xml:space="preserve">. tölul. 1. mgr. 1. gr. b fftl.: </w:t>
            </w:r>
            <w:ins w:id="65" w:author="Author">
              <w:r w:rsidR="00D8761D" w:rsidRPr="002A0B1E">
                <w:rPr>
                  <w:rFonts w:ascii="Times New Roman" w:eastAsia="Times New Roman" w:hAnsi="Times New Roman" w:cs="Times New Roman"/>
                  <w:i/>
                  <w:iCs/>
                  <w:color w:val="000000"/>
                  <w:sz w:val="21"/>
                  <w:szCs w:val="21"/>
                  <w:lang w:eastAsia="is-IS"/>
                </w:rPr>
                <w:t>Móðureignarhaldsfélag á fjármálasviði á Evrópska efnahagssvæðinu:</w:t>
              </w:r>
              <w:r w:rsidR="00D8761D" w:rsidRPr="002A0B1E">
                <w:rPr>
                  <w:rFonts w:ascii="Times New Roman" w:eastAsia="Times New Roman" w:hAnsi="Times New Roman" w:cs="Times New Roman"/>
                  <w:color w:val="000000"/>
                  <w:sz w:val="21"/>
                  <w:szCs w:val="21"/>
                  <w:lang w:eastAsia="is-IS"/>
                </w:rPr>
                <w:t xml:space="preserve"> Móðureignarhaldsfélag á fjármálasviði í aðildarríki sem er hvorki dótturfélag fjármálafyrirtækis með starfsleyfi í aðildarríki né eignarhaldsfélags á fjármálasviði eða blandaðs eignarhaldsfélags í fjármálastarfsemi sem komið er á fót í aðildarríki.</w:t>
              </w:r>
            </w:ins>
          </w:p>
        </w:tc>
      </w:tr>
      <w:tr w:rsidR="00D8761D" w:rsidRPr="002A0B1E" w14:paraId="41E74E29" w14:textId="77777777" w:rsidTr="00D8761D">
        <w:tc>
          <w:tcPr>
            <w:tcW w:w="1245" w:type="pct"/>
            <w:shd w:val="clear" w:color="auto" w:fill="auto"/>
          </w:tcPr>
          <w:p w14:paraId="29922A87" w14:textId="44E3DA1D"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28) „blandað móðureignarhaldsfélag í fjármálastarfsemi í aðildarríki“: blandað móðureignarhaldsfélag í fjármálastarfsemi í aðildarríki eins og það er skilgreint í 32. lið 1. mgr. 4. gr. reglugerðar (ESB) nr. </w:t>
            </w:r>
            <w:hyperlink r:id="rId89" w:history="1">
              <w:hyperlink r:id="rId90" w:history="1">
                <w:hyperlink r:id="rId91" w:history="1">
                  <w:r w:rsidRPr="002A0B1E">
                    <w:rPr>
                      <w:rFonts w:ascii="Times New Roman" w:eastAsia="Calibri" w:hAnsi="Times New Roman" w:cs="Times New Roman"/>
                      <w:color w:val="0563C1"/>
                      <w:sz w:val="21"/>
                      <w:szCs w:val="21"/>
                    </w:rPr>
                    <w:t>575/2013</w:t>
                  </w:r>
                </w:hyperlink>
              </w:hyperlink>
            </w:hyperlink>
          </w:p>
        </w:tc>
        <w:tc>
          <w:tcPr>
            <w:tcW w:w="1522" w:type="pct"/>
          </w:tcPr>
          <w:p w14:paraId="2CC10C18" w14:textId="73EBF98B"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32) „blandað móðureignarhaldsfélag í fjármálastarfsemi í aðildarríki“: blandað eignarhaldsfélag í fjármálastarfsemi sem sjálft er hvorki dótturfélag stofnunar með starfsleyfi í sama aðildarríki né eignarhaldsfélags á fjármálasviði eða blandaðs eignarhaldsfélags í fjármálastarfsemi sem komið er á fót í [sama]</w:t>
            </w:r>
            <w:r w:rsidRPr="002A0B1E">
              <w:rPr>
                <w:rStyle w:val="FootnoteReference"/>
                <w:rFonts w:ascii="Times New Roman" w:hAnsi="Times New Roman" w:cs="Times New Roman"/>
                <w:sz w:val="21"/>
                <w:szCs w:val="21"/>
              </w:rPr>
              <w:footnoteReference w:id="33"/>
            </w:r>
            <w:r w:rsidRPr="002A0B1E">
              <w:rPr>
                <w:rFonts w:ascii="Times New Roman" w:hAnsi="Times New Roman" w:cs="Times New Roman"/>
                <w:sz w:val="21"/>
                <w:szCs w:val="21"/>
              </w:rPr>
              <w:t xml:space="preserve"> aðildarríki</w:t>
            </w:r>
          </w:p>
        </w:tc>
        <w:tc>
          <w:tcPr>
            <w:tcW w:w="2233" w:type="pct"/>
          </w:tcPr>
          <w:p w14:paraId="677656A8" w14:textId="0946AC4B"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7. tölul. 1. mgr. 1. gr. b fftl.: </w:t>
            </w:r>
            <w:ins w:id="66" w:author="Author">
              <w:r w:rsidRPr="002A0B1E">
                <w:rPr>
                  <w:rFonts w:ascii="Times New Roman" w:eastAsia="Times New Roman" w:hAnsi="Times New Roman" w:cs="Times New Roman"/>
                  <w:i/>
                  <w:iCs/>
                  <w:color w:val="000000"/>
                  <w:sz w:val="21"/>
                  <w:szCs w:val="21"/>
                  <w:lang w:eastAsia="is-IS"/>
                </w:rPr>
                <w:t>Blandað móðureignarhaldsfélag í fjármálastarfsemi í aðildarríki:</w:t>
              </w:r>
              <w:r w:rsidRPr="002A0B1E">
                <w:rPr>
                  <w:rFonts w:ascii="Times New Roman" w:eastAsia="Times New Roman" w:hAnsi="Times New Roman" w:cs="Times New Roman"/>
                  <w:color w:val="000000"/>
                  <w:sz w:val="21"/>
                  <w:szCs w:val="21"/>
                  <w:lang w:eastAsia="is-IS"/>
                </w:rPr>
                <w:t xml:space="preserve"> Blandað eignarhaldsfélag í fjármálastarfsemi sem er hvorki dótturfélag fjármálafyrirtækis með starfsleyfi í sama aðildarríki né eignarhaldsfélags á fjármálasviði eða blandaðs eignarhaldsfélags í fjármálastarfsemi sem komið er á fót í sama aðildarríki.</w:t>
              </w:r>
            </w:ins>
          </w:p>
        </w:tc>
      </w:tr>
      <w:tr w:rsidR="00D8761D" w:rsidRPr="002A0B1E" w14:paraId="1E43A51A" w14:textId="77777777" w:rsidTr="00D8761D">
        <w:tc>
          <w:tcPr>
            <w:tcW w:w="1245" w:type="pct"/>
            <w:shd w:val="clear" w:color="auto" w:fill="auto"/>
          </w:tcPr>
          <w:p w14:paraId="61AE60A5" w14:textId="7B5348CF"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29) „blandað móðureignarhaldsfélag í fjármálastarfsemi í ESB“: blandað móðureignarhaldsfélag í fjármálastarfsemi í ESB eins og það er skilgreint í 33. lið 1. mgr. 4. gr. reglugerðar (ESB) nr. </w:t>
            </w:r>
            <w:hyperlink r:id="rId92" w:history="1">
              <w:hyperlink r:id="rId93" w:history="1">
                <w:hyperlink r:id="rId94" w:history="1">
                  <w:r w:rsidRPr="002A0B1E">
                    <w:rPr>
                      <w:rFonts w:ascii="Times New Roman" w:eastAsia="Calibri" w:hAnsi="Times New Roman" w:cs="Times New Roman"/>
                      <w:color w:val="0563C1"/>
                      <w:sz w:val="21"/>
                      <w:szCs w:val="21"/>
                    </w:rPr>
                    <w:t>575/2013</w:t>
                  </w:r>
                </w:hyperlink>
              </w:hyperlink>
            </w:hyperlink>
          </w:p>
        </w:tc>
        <w:tc>
          <w:tcPr>
            <w:tcW w:w="1522" w:type="pct"/>
          </w:tcPr>
          <w:p w14:paraId="7B233BE6" w14:textId="3ED137B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 xml:space="preserve">33) „blandað móðureignarhaldsfélag í fjármálastarfsemi í ESB“: blandað móðureignarhaldsfélag í fjármálastarfsemi í aðildarríki sem er hvorki dótturfélag stofnunar með starfsleyfi í aðildarríki né annars eignarhaldsfélags á fjármálasviði eða blandaðs eignarhaldsfélags í </w:t>
            </w:r>
            <w:r w:rsidRPr="002A0B1E">
              <w:rPr>
                <w:rFonts w:ascii="Times New Roman" w:hAnsi="Times New Roman" w:cs="Times New Roman"/>
                <w:sz w:val="21"/>
                <w:szCs w:val="21"/>
              </w:rPr>
              <w:lastRenderedPageBreak/>
              <w:t xml:space="preserve">fjármálastarfsemi sem komið er á fót í aðildarríki </w:t>
            </w:r>
          </w:p>
        </w:tc>
        <w:tc>
          <w:tcPr>
            <w:tcW w:w="2233" w:type="pct"/>
          </w:tcPr>
          <w:p w14:paraId="79BE8D67" w14:textId="4A791FFB"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6. tölul. 1. mgr. 1. gr. b fftl.: </w:t>
            </w:r>
            <w:ins w:id="67" w:author="Author">
              <w:r w:rsidRPr="002A0B1E">
                <w:rPr>
                  <w:rFonts w:ascii="Times New Roman" w:eastAsia="Times New Roman" w:hAnsi="Times New Roman" w:cs="Times New Roman"/>
                  <w:i/>
                  <w:iCs/>
                  <w:color w:val="000000"/>
                  <w:sz w:val="21"/>
                  <w:szCs w:val="21"/>
                  <w:lang w:eastAsia="is-IS"/>
                </w:rPr>
                <w:t xml:space="preserve">Blandað móðureignarhaldsfélag í fjármálastarfsemi á Evrópska efnahagssvæðinu: </w:t>
              </w:r>
              <w:r w:rsidRPr="002A0B1E">
                <w:rPr>
                  <w:rFonts w:ascii="Times New Roman" w:eastAsia="Times New Roman" w:hAnsi="Times New Roman" w:cs="Times New Roman"/>
                  <w:color w:val="000000"/>
                  <w:sz w:val="21"/>
                  <w:szCs w:val="21"/>
                  <w:lang w:eastAsia="is-IS"/>
                </w:rPr>
                <w:t xml:space="preserve">Blandað </w:t>
              </w:r>
              <w:r w:rsidRPr="002A0B1E">
                <w:rPr>
                  <w:rFonts w:ascii="Times New Roman" w:hAnsi="Times New Roman" w:cs="Times New Roman"/>
                  <w:sz w:val="21"/>
                  <w:szCs w:val="21"/>
                </w:rPr>
                <w:t xml:space="preserve">móðureignarhaldsfélag </w:t>
              </w:r>
              <w:r w:rsidRPr="002A0B1E">
                <w:rPr>
                  <w:rFonts w:ascii="Times New Roman" w:eastAsia="Times New Roman" w:hAnsi="Times New Roman" w:cs="Times New Roman"/>
                  <w:color w:val="000000"/>
                  <w:sz w:val="21"/>
                  <w:szCs w:val="21"/>
                  <w:lang w:eastAsia="is-IS"/>
                </w:rPr>
                <w:t>í fjármálastarfsemi í aðildarríki sem er hvorki dótturfélag fjármálafyrirtækis með starfsleyfi í aðildarríki né annars eignarhaldsfélags á fjármálasviði eða blandaðs eignarhaldsfélags í fjármálastarfsemi sem komið er á fót í aðildarríki.</w:t>
              </w:r>
            </w:ins>
          </w:p>
        </w:tc>
      </w:tr>
      <w:tr w:rsidR="00D8761D" w:rsidRPr="002A0B1E" w14:paraId="1D46052E" w14:textId="77777777" w:rsidTr="00D8761D">
        <w:tc>
          <w:tcPr>
            <w:tcW w:w="1245" w:type="pct"/>
            <w:shd w:val="clear" w:color="auto" w:fill="auto"/>
          </w:tcPr>
          <w:p w14:paraId="24219384" w14:textId="451D2B8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bookmarkStart w:id="68" w:name="_Hlk57367034"/>
            <w:r w:rsidRPr="002A0B1E">
              <w:rPr>
                <w:rFonts w:ascii="Times New Roman" w:eastAsia="Times New Roman" w:hAnsi="Times New Roman" w:cs="Times New Roman"/>
                <w:color w:val="000000"/>
                <w:sz w:val="21"/>
                <w:szCs w:val="21"/>
                <w:lang w:eastAsia="is-IS"/>
              </w:rPr>
              <w:t xml:space="preserve">30) </w:t>
            </w:r>
            <w:bookmarkStart w:id="69" w:name="_Hlk70942421"/>
            <w:r w:rsidRPr="002A0B1E">
              <w:rPr>
                <w:rFonts w:ascii="Times New Roman" w:eastAsia="Times New Roman" w:hAnsi="Times New Roman" w:cs="Times New Roman"/>
                <w:color w:val="000000"/>
                <w:sz w:val="21"/>
                <w:szCs w:val="21"/>
                <w:lang w:eastAsia="is-IS"/>
              </w:rPr>
              <w:t>„stofnun sem er mikilvæg innan kerfis“: móðurstofnun í ESB, móðureignarhaldsfélag á fjármálasviði í ESB, blandað móðureignarhaldsfélag í fjármálastarfsemi í ESB eða stofnun sem myndi valda kerfisáhættu ef hún lenti í greiðsluþroti eða starfaði óeðlilega</w:t>
            </w:r>
            <w:bookmarkEnd w:id="68"/>
            <w:bookmarkEnd w:id="69"/>
          </w:p>
        </w:tc>
        <w:tc>
          <w:tcPr>
            <w:tcW w:w="1522" w:type="pct"/>
          </w:tcPr>
          <w:p w14:paraId="3C0E4073"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2233" w:type="pct"/>
          </w:tcPr>
          <w:p w14:paraId="3724E3DA" w14:textId="123D9F5E"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33</w:t>
            </w:r>
            <w:r w:rsidR="00D8761D" w:rsidRPr="002A0B1E">
              <w:rPr>
                <w:rFonts w:ascii="Times New Roman" w:eastAsia="Times New Roman" w:hAnsi="Times New Roman" w:cs="Times New Roman"/>
                <w:color w:val="000000"/>
                <w:sz w:val="21"/>
                <w:szCs w:val="21"/>
                <w:lang w:eastAsia="is-IS"/>
              </w:rPr>
              <w:t xml:space="preserve">. tölul. 1. mgr. 1. gr. b fftl.: </w:t>
            </w:r>
            <w:ins w:id="70" w:author="Author">
              <w:r w:rsidR="00D8761D" w:rsidRPr="002A0B1E">
                <w:rPr>
                  <w:rFonts w:ascii="Times New Roman" w:eastAsia="Times New Roman" w:hAnsi="Times New Roman" w:cs="Times New Roman"/>
                  <w:i/>
                  <w:iCs/>
                  <w:color w:val="000000"/>
                  <w:sz w:val="21"/>
                  <w:szCs w:val="21"/>
                  <w:lang w:eastAsia="is-IS"/>
                </w:rPr>
                <w:t xml:space="preserve">Kerfislega mikilvægt fjármálafyrirtæki: </w:t>
              </w:r>
              <w:r w:rsidR="00D8761D" w:rsidRPr="002A0B1E">
                <w:rPr>
                  <w:rFonts w:ascii="Times New Roman" w:eastAsia="Times New Roman" w:hAnsi="Times New Roman" w:cs="Times New Roman"/>
                  <w:color w:val="000000"/>
                  <w:sz w:val="21"/>
                  <w:szCs w:val="21"/>
                  <w:lang w:eastAsia="is-IS"/>
                </w:rPr>
                <w:t>Móðurstofnun á Evrópska efnahagssvæðinu, móðureignarhaldsfélag á fjármálasviði á Evrópska efnahagssvæðinu, blandað móðureignarhaldsfélag í fjármálastarfsemi á Evrópska efnahagssvæðinu eða fjármálafyrirtæki sem myndi valda kerfisáhættu ef það lenti í greiðsluþroti eða starfaði óeðlilega.</w:t>
              </w:r>
            </w:ins>
          </w:p>
        </w:tc>
      </w:tr>
      <w:tr w:rsidR="00D8761D" w:rsidRPr="002A0B1E" w14:paraId="4F3B6883" w14:textId="77777777" w:rsidTr="00D8761D">
        <w:tc>
          <w:tcPr>
            <w:tcW w:w="1245" w:type="pct"/>
            <w:shd w:val="clear" w:color="auto" w:fill="auto"/>
          </w:tcPr>
          <w:p w14:paraId="2241672A" w14:textId="0B1BBD7A"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31) „miðlægur mótaðili“: miðlægur mótaðili eins og hann er skilgreindur í 34. lið 1. mgr. 4. gr. reglugerðar (ESB) nr. </w:t>
            </w:r>
            <w:hyperlink r:id="rId95" w:history="1">
              <w:hyperlink r:id="rId96" w:history="1">
                <w:hyperlink r:id="rId97" w:history="1">
                  <w:r w:rsidRPr="002A0B1E">
                    <w:rPr>
                      <w:rFonts w:ascii="Times New Roman" w:eastAsia="Calibri" w:hAnsi="Times New Roman" w:cs="Times New Roman"/>
                      <w:color w:val="0563C1"/>
                      <w:sz w:val="21"/>
                      <w:szCs w:val="21"/>
                    </w:rPr>
                    <w:t>575/2013</w:t>
                  </w:r>
                </w:hyperlink>
              </w:hyperlink>
            </w:hyperlink>
          </w:p>
        </w:tc>
        <w:tc>
          <w:tcPr>
            <w:tcW w:w="1522" w:type="pct"/>
          </w:tcPr>
          <w:p w14:paraId="588C40F9" w14:textId="4240A638"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34) „miðlægur mótaðili“: miðlægur mótaðili eins og hann er skilgreindur í 1. lið 2. gr. reglugerðar (ESB) nr. </w:t>
            </w:r>
            <w:hyperlink r:id="rId98" w:history="1">
              <w:r w:rsidRPr="002A0B1E">
                <w:rPr>
                  <w:rStyle w:val="Hyperlink"/>
                  <w:rFonts w:ascii="Times New Roman" w:hAnsi="Times New Roman" w:cs="Times New Roman"/>
                  <w:sz w:val="21"/>
                  <w:szCs w:val="21"/>
                  <w:u w:val="none"/>
                </w:rPr>
                <w:t>648/2012</w:t>
              </w:r>
            </w:hyperlink>
            <w:r w:rsidRPr="002A0B1E">
              <w:rPr>
                <w:rStyle w:val="FootnoteReference"/>
                <w:rFonts w:ascii="Times New Roman" w:hAnsi="Times New Roman" w:cs="Times New Roman"/>
                <w:color w:val="242424"/>
                <w:sz w:val="21"/>
                <w:szCs w:val="21"/>
              </w:rPr>
              <w:footnoteReference w:id="34"/>
            </w:r>
          </w:p>
        </w:tc>
        <w:tc>
          <w:tcPr>
            <w:tcW w:w="2233" w:type="pct"/>
          </w:tcPr>
          <w:p w14:paraId="421F8B9A" w14:textId="753D294D"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40</w:t>
            </w:r>
            <w:r w:rsidR="00D8761D" w:rsidRPr="002A0B1E">
              <w:rPr>
                <w:rFonts w:ascii="Times New Roman" w:eastAsia="Times New Roman" w:hAnsi="Times New Roman" w:cs="Times New Roman"/>
                <w:color w:val="000000"/>
                <w:sz w:val="21"/>
                <w:szCs w:val="21"/>
                <w:lang w:eastAsia="is-IS"/>
              </w:rPr>
              <w:t xml:space="preserve">. tölul. 1. mgr. 1. gr. b fftl.: </w:t>
            </w:r>
            <w:ins w:id="71" w:author="Author">
              <w:r w:rsidR="00D8761D" w:rsidRPr="002A0B1E">
                <w:rPr>
                  <w:rFonts w:ascii="Times New Roman" w:eastAsia="Times New Roman" w:hAnsi="Times New Roman" w:cs="Times New Roman"/>
                  <w:i/>
                  <w:iCs/>
                  <w:color w:val="000000"/>
                  <w:sz w:val="21"/>
                  <w:szCs w:val="21"/>
                  <w:lang w:eastAsia="is-IS"/>
                </w:rPr>
                <w:t>Miðlægur mótaðili:</w:t>
              </w:r>
              <w:r w:rsidR="00D8761D" w:rsidRPr="002A0B1E">
                <w:rPr>
                  <w:rFonts w:ascii="Times New Roman" w:eastAsia="Times New Roman" w:hAnsi="Times New Roman" w:cs="Times New Roman"/>
                  <w:color w:val="000000"/>
                  <w:sz w:val="21"/>
                  <w:szCs w:val="21"/>
                  <w:lang w:eastAsia="is-IS"/>
                </w:rPr>
                <w:t xml:space="preserve"> Lögaðili sem gengur á milli mótaðila að samningum sem viðskipti eru með á einum eða fleiri fjármálamörkuðum og verður þar með kaupandi gagnvart hverjum seljanda og seljandi gagnvart hverjum kaupanda.</w:t>
              </w:r>
            </w:ins>
          </w:p>
        </w:tc>
      </w:tr>
      <w:tr w:rsidR="00D8761D" w:rsidRPr="002A0B1E" w14:paraId="290087F8" w14:textId="77777777" w:rsidTr="00D8761D">
        <w:tc>
          <w:tcPr>
            <w:tcW w:w="1245" w:type="pct"/>
            <w:shd w:val="clear" w:color="auto" w:fill="auto"/>
          </w:tcPr>
          <w:p w14:paraId="35255410" w14:textId="45359553"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32) „hlutdeild“: hlutdeild eins og hún er skilgreind í 35. lið 1. mgr. 4. gr. reglugerðar (ESB) nr. </w:t>
            </w:r>
            <w:hyperlink r:id="rId99" w:history="1">
              <w:hyperlink r:id="rId100" w:history="1">
                <w:hyperlink r:id="rId101" w:history="1">
                  <w:r w:rsidRPr="002A0B1E">
                    <w:rPr>
                      <w:rFonts w:ascii="Times New Roman" w:eastAsia="Calibri" w:hAnsi="Times New Roman" w:cs="Times New Roman"/>
                      <w:color w:val="0563C1"/>
                      <w:sz w:val="21"/>
                      <w:szCs w:val="21"/>
                    </w:rPr>
                    <w:t>575/2013</w:t>
                  </w:r>
                </w:hyperlink>
              </w:hyperlink>
            </w:hyperlink>
          </w:p>
        </w:tc>
        <w:tc>
          <w:tcPr>
            <w:tcW w:w="1522" w:type="pct"/>
          </w:tcPr>
          <w:p w14:paraId="442D2644" w14:textId="0F30586F"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 xml:space="preserve">35) „hlutdeild“: hlutdeild í skilningi fyrsta málsliðar 17. gr. fjórðu tilskipunar ráðsins </w:t>
            </w:r>
            <w:hyperlink r:id="rId102" w:history="1">
              <w:r w:rsidRPr="002A0B1E">
                <w:rPr>
                  <w:rStyle w:val="Hyperlink"/>
                  <w:rFonts w:ascii="Times New Roman" w:hAnsi="Times New Roman" w:cs="Times New Roman"/>
                  <w:sz w:val="21"/>
                  <w:szCs w:val="21"/>
                  <w:u w:val="none"/>
                </w:rPr>
                <w:t>78/660/EBE</w:t>
              </w:r>
            </w:hyperlink>
            <w:r w:rsidRPr="002A0B1E">
              <w:rPr>
                <w:rFonts w:ascii="Times New Roman" w:hAnsi="Times New Roman" w:cs="Times New Roman"/>
                <w:sz w:val="21"/>
                <w:szCs w:val="21"/>
              </w:rPr>
              <w:t xml:space="preserve"> frá 25. júlí 1978 um ársreikninga félaga af tiltekinni gerð</w:t>
            </w:r>
            <w:r w:rsidRPr="002A0B1E">
              <w:rPr>
                <w:rStyle w:val="FootnoteReference"/>
                <w:rFonts w:ascii="Times New Roman" w:hAnsi="Times New Roman" w:cs="Times New Roman"/>
                <w:sz w:val="21"/>
                <w:szCs w:val="21"/>
              </w:rPr>
              <w:footnoteReference w:id="35"/>
            </w:r>
            <w:r w:rsidRPr="002A0B1E">
              <w:rPr>
                <w:rFonts w:ascii="Times New Roman" w:hAnsi="Times New Roman" w:cs="Times New Roman"/>
                <w:sz w:val="21"/>
                <w:szCs w:val="21"/>
              </w:rPr>
              <w:t>, eða beinn eða óbeinn eignarhlutur sem nemur 20% eða meira af atkvæðisrétti eða eigin fé fyrirtækis</w:t>
            </w:r>
          </w:p>
        </w:tc>
        <w:tc>
          <w:tcPr>
            <w:tcW w:w="2233" w:type="pct"/>
          </w:tcPr>
          <w:p w14:paraId="7416C7EB" w14:textId="4C11FEF2"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27</w:t>
            </w:r>
            <w:r w:rsidR="00BE6752" w:rsidRPr="002A0B1E">
              <w:rPr>
                <w:rFonts w:ascii="Times New Roman" w:eastAsia="Times New Roman" w:hAnsi="Times New Roman" w:cs="Times New Roman"/>
                <w:color w:val="000000"/>
                <w:sz w:val="21"/>
                <w:szCs w:val="21"/>
                <w:lang w:eastAsia="is-IS"/>
              </w:rPr>
              <w:t xml:space="preserve">. tölul. 1. mgr. 1. gr. b fftl.: </w:t>
            </w:r>
            <w:r w:rsidR="00BE6752" w:rsidRPr="002A0B1E">
              <w:rPr>
                <w:rFonts w:ascii="Times New Roman" w:eastAsia="Times New Roman" w:hAnsi="Times New Roman" w:cs="Times New Roman"/>
                <w:i/>
                <w:iCs/>
                <w:color w:val="000000"/>
                <w:sz w:val="21"/>
                <w:szCs w:val="21"/>
                <w:lang w:eastAsia="is-IS"/>
              </w:rPr>
              <w:t>Hlutdeildarfélag:</w:t>
            </w:r>
            <w:r w:rsidR="00BE6752" w:rsidRPr="002A0B1E">
              <w:rPr>
                <w:rFonts w:ascii="Times New Roman" w:eastAsia="Times New Roman" w:hAnsi="Times New Roman" w:cs="Times New Roman"/>
                <w:color w:val="000000"/>
                <w:sz w:val="21"/>
                <w:szCs w:val="21"/>
                <w:lang w:eastAsia="is-IS"/>
              </w:rPr>
              <w:t xml:space="preserve"> Félag sem fjármálafyrirtæki hefur veruleg áhrif á eða þar sem beinn eða óbeinn eignarhluti nemur 20% eða meira af atkvæðisrétti eða hlutafé.</w:t>
            </w:r>
          </w:p>
        </w:tc>
      </w:tr>
      <w:tr w:rsidR="00D8761D" w:rsidRPr="002A0B1E" w14:paraId="681898F5" w14:textId="77777777" w:rsidTr="00D8761D">
        <w:tc>
          <w:tcPr>
            <w:tcW w:w="1245" w:type="pct"/>
            <w:shd w:val="clear" w:color="auto" w:fill="auto"/>
          </w:tcPr>
          <w:p w14:paraId="146D09D7" w14:textId="5A794D16"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33) „virkur eignarhlutur“: virkur eignarhlutur eins og hann er skilgreindur í 36. lið 1. mgr. 4. gr. reglugerðar (ESB) nr. </w:t>
            </w:r>
            <w:hyperlink r:id="rId103" w:history="1">
              <w:hyperlink r:id="rId104" w:history="1">
                <w:hyperlink r:id="rId105" w:history="1">
                  <w:r w:rsidRPr="002A0B1E">
                    <w:rPr>
                      <w:rFonts w:ascii="Times New Roman" w:eastAsia="Calibri" w:hAnsi="Times New Roman" w:cs="Times New Roman"/>
                      <w:color w:val="0563C1"/>
                      <w:sz w:val="21"/>
                      <w:szCs w:val="21"/>
                    </w:rPr>
                    <w:t>575/2013</w:t>
                  </w:r>
                </w:hyperlink>
              </w:hyperlink>
            </w:hyperlink>
          </w:p>
        </w:tc>
        <w:tc>
          <w:tcPr>
            <w:tcW w:w="1522" w:type="pct"/>
          </w:tcPr>
          <w:p w14:paraId="16126BF0" w14:textId="56D8E941"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 xml:space="preserve">36) „virkur eignarhlutur“: beinn eða óbeinn eignarhlutur í fyrirtæki sem nemur 10% eða meira af eigin fé eða atkvæðisrétti, eða sem gerir kleift að hafa veruleg áhrif á stjórnun þess fyrirtækis </w:t>
            </w:r>
          </w:p>
        </w:tc>
        <w:tc>
          <w:tcPr>
            <w:tcW w:w="2233" w:type="pct"/>
          </w:tcPr>
          <w:p w14:paraId="361F414B" w14:textId="1321E31C"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 málsl. 2. mgr. 40. gr. fftl.: Með virkum eignarhlut er átt við beina eða óbeina hlutdeild í lánastofnun sem nemur 10% eða meira af hlutafé, stofnfé eða atkvæðisrétti, eða aðra hlutdeild sem gerir kleift að hafa veruleg áhrif á stjórnun viðkomandi lánastofnunar.</w:t>
            </w:r>
          </w:p>
        </w:tc>
      </w:tr>
      <w:tr w:rsidR="00D8761D" w:rsidRPr="002A0B1E" w14:paraId="779286A0" w14:textId="77777777" w:rsidTr="00D8761D">
        <w:trPr>
          <w:trHeight w:val="1994"/>
        </w:trPr>
        <w:tc>
          <w:tcPr>
            <w:tcW w:w="1245" w:type="pct"/>
            <w:shd w:val="clear" w:color="auto" w:fill="auto"/>
          </w:tcPr>
          <w:p w14:paraId="12B0F07C" w14:textId="7A8F2319"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34) „yfirráð“: yfirráð eins og þau eru skilgreind í 37. lið 1. mgr. 4. gr. reglugerðar (ESB) nr. </w:t>
            </w:r>
            <w:hyperlink r:id="rId106" w:history="1">
              <w:hyperlink r:id="rId107" w:history="1">
                <w:hyperlink r:id="rId108" w:history="1">
                  <w:r w:rsidRPr="002A0B1E">
                    <w:rPr>
                      <w:rFonts w:ascii="Times New Roman" w:eastAsia="Calibri" w:hAnsi="Times New Roman" w:cs="Times New Roman"/>
                      <w:color w:val="0563C1"/>
                      <w:sz w:val="21"/>
                      <w:szCs w:val="21"/>
                    </w:rPr>
                    <w:t>575/2013</w:t>
                  </w:r>
                </w:hyperlink>
              </w:hyperlink>
            </w:hyperlink>
          </w:p>
        </w:tc>
        <w:tc>
          <w:tcPr>
            <w:tcW w:w="1522" w:type="pct"/>
          </w:tcPr>
          <w:p w14:paraId="769C3AE7" w14:textId="718F96F4"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37) ,,yfirráð“: tengsl milli móðurfélags og dótturfélags, eins og þau eru skilgreind í 1. gr. tilskipunar 83/349/EBE</w:t>
            </w:r>
            <w:r w:rsidRPr="002A0B1E">
              <w:rPr>
                <w:rStyle w:val="FootnoteReference"/>
                <w:rFonts w:ascii="Times New Roman" w:hAnsi="Times New Roman" w:cs="Times New Roman"/>
                <w:color w:val="242424"/>
                <w:sz w:val="21"/>
                <w:szCs w:val="21"/>
              </w:rPr>
              <w:footnoteReference w:id="36"/>
            </w:r>
            <w:r w:rsidRPr="002A0B1E">
              <w:rPr>
                <w:rFonts w:ascii="Times New Roman" w:hAnsi="Times New Roman" w:cs="Times New Roman"/>
                <w:color w:val="242424"/>
                <w:sz w:val="21"/>
                <w:szCs w:val="21"/>
              </w:rPr>
              <w:t xml:space="preserve"> eða reikningsskilastöðlum sem stofnun fellur undir samkvæmt reglugerð (EB) nr. </w:t>
            </w:r>
            <w:hyperlink r:id="rId109" w:history="1">
              <w:r w:rsidRPr="002A0B1E">
                <w:rPr>
                  <w:rStyle w:val="Hyperlink"/>
                  <w:rFonts w:ascii="Times New Roman" w:hAnsi="Times New Roman" w:cs="Times New Roman"/>
                  <w:sz w:val="21"/>
                  <w:szCs w:val="21"/>
                  <w:u w:val="none"/>
                </w:rPr>
                <w:t>1606/2002</w:t>
              </w:r>
            </w:hyperlink>
            <w:r w:rsidRPr="002A0B1E">
              <w:rPr>
                <w:rFonts w:ascii="Times New Roman" w:hAnsi="Times New Roman" w:cs="Times New Roman"/>
                <w:color w:val="242424"/>
                <w:sz w:val="21"/>
                <w:szCs w:val="21"/>
              </w:rPr>
              <w:t>, eða sambærilegt samband milli einstaklings eða lögaðila og fyrirtækis</w:t>
            </w:r>
          </w:p>
        </w:tc>
        <w:tc>
          <w:tcPr>
            <w:tcW w:w="2233" w:type="pct"/>
          </w:tcPr>
          <w:p w14:paraId="290673BB" w14:textId="6E409E9A"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82</w:t>
            </w:r>
            <w:r w:rsidR="00D8761D" w:rsidRPr="002A0B1E">
              <w:rPr>
                <w:rFonts w:ascii="Times New Roman" w:eastAsia="Times New Roman" w:hAnsi="Times New Roman" w:cs="Times New Roman"/>
                <w:color w:val="000000"/>
                <w:sz w:val="21"/>
                <w:szCs w:val="21"/>
                <w:lang w:eastAsia="is-IS"/>
              </w:rPr>
              <w:t xml:space="preserve">. tölul. 1. mgr. 1. gr. b fftl.: </w:t>
            </w:r>
            <w:ins w:id="72" w:author="Author">
              <w:r w:rsidR="00D8761D" w:rsidRPr="002A0B1E">
                <w:rPr>
                  <w:rFonts w:ascii="Times New Roman" w:eastAsia="Times New Roman" w:hAnsi="Times New Roman" w:cs="Times New Roman"/>
                  <w:i/>
                  <w:iCs/>
                  <w:color w:val="000000"/>
                  <w:sz w:val="21"/>
                  <w:szCs w:val="21"/>
                  <w:lang w:eastAsia="is-IS"/>
                </w:rPr>
                <w:t>Yfirráð:</w:t>
              </w:r>
              <w:r w:rsidR="00D8761D" w:rsidRPr="002A0B1E">
                <w:rPr>
                  <w:rFonts w:ascii="Times New Roman" w:eastAsia="Times New Roman" w:hAnsi="Times New Roman" w:cs="Times New Roman"/>
                  <w:color w:val="000000"/>
                  <w:sz w:val="21"/>
                  <w:szCs w:val="21"/>
                  <w:lang w:eastAsia="is-IS"/>
                </w:rPr>
                <w:t xml:space="preserve"> Tengsl milli móðurfélags og dótturfélags, eins og þau eru skilgreind í lögum um ársreikninga, eða sambærilegt samband milli einstaklings eða lögaðila og fyrirtækis.</w:t>
              </w:r>
            </w:ins>
          </w:p>
        </w:tc>
      </w:tr>
      <w:tr w:rsidR="00D8761D" w:rsidRPr="002A0B1E" w14:paraId="74A7A659" w14:textId="77777777" w:rsidTr="00D8761D">
        <w:tc>
          <w:tcPr>
            <w:tcW w:w="1245" w:type="pct"/>
            <w:shd w:val="clear" w:color="auto" w:fill="auto"/>
          </w:tcPr>
          <w:p w14:paraId="4B43A315" w14:textId="1A5CE1CF"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35) „náin tengsl“: náin tengsl eins og þau eru skilgreind í 38. lið 1. mgr. 4. gr. reglugerðar (ESB) nr. </w:t>
            </w:r>
            <w:hyperlink r:id="rId110" w:history="1">
              <w:hyperlink r:id="rId111" w:history="1">
                <w:hyperlink r:id="rId112" w:history="1">
                  <w:r w:rsidRPr="002A0B1E">
                    <w:rPr>
                      <w:rFonts w:ascii="Times New Roman" w:eastAsia="Calibri" w:hAnsi="Times New Roman" w:cs="Times New Roman"/>
                      <w:color w:val="0563C1"/>
                      <w:sz w:val="21"/>
                      <w:szCs w:val="21"/>
                    </w:rPr>
                    <w:t>575/2013</w:t>
                  </w:r>
                </w:hyperlink>
              </w:hyperlink>
            </w:hyperlink>
          </w:p>
        </w:tc>
        <w:tc>
          <w:tcPr>
            <w:tcW w:w="1522" w:type="pct"/>
          </w:tcPr>
          <w:p w14:paraId="1AF3C1D4"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38) ,,náin tengsl“: þegar tveir eða fleiri einstaklingar eða lögaðilar tengjast með einhverjum eftirfarandi hætti: </w:t>
            </w:r>
          </w:p>
          <w:p w14:paraId="145FB3FD"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a) með hlutdeild, í formi beins eignarréttar eða með yfirráðarétti, sem nemur 20% eða meira af atkvæðisrétti eða eigin fé fyrirtækis</w:t>
            </w:r>
          </w:p>
          <w:p w14:paraId="3688BFD0"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b) með yfirráðum,</w:t>
            </w:r>
          </w:p>
          <w:p w14:paraId="48845B7F" w14:textId="69CA8BAA"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c) með varanlegum tengslum þeirra beggja, eða allra, við sama þriðja aðila í gegnum yfirráðatengsl</w:t>
            </w:r>
          </w:p>
        </w:tc>
        <w:tc>
          <w:tcPr>
            <w:tcW w:w="2233" w:type="pct"/>
          </w:tcPr>
          <w:p w14:paraId="2EC4E8CE" w14:textId="3F996209" w:rsidR="00D8761D" w:rsidRPr="002A0B1E" w:rsidRDefault="00A2609E" w:rsidP="00D869BB">
            <w:pPr>
              <w:spacing w:afterLines="50" w:after="120" w:line="240" w:lineRule="auto"/>
              <w:rPr>
                <w:ins w:id="73" w:author="Autho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52</w:t>
            </w:r>
            <w:r w:rsidR="00D8761D" w:rsidRPr="002A0B1E">
              <w:rPr>
                <w:rFonts w:ascii="Times New Roman" w:eastAsia="Times New Roman" w:hAnsi="Times New Roman" w:cs="Times New Roman"/>
                <w:color w:val="000000"/>
                <w:sz w:val="21"/>
                <w:szCs w:val="21"/>
                <w:lang w:eastAsia="is-IS"/>
              </w:rPr>
              <w:t>. tölul. 1. mgr. 1. gr. b fftl.:</w:t>
            </w:r>
            <w:ins w:id="74" w:author="Author">
              <w:r w:rsidR="00D8761D" w:rsidRPr="002A0B1E">
                <w:rPr>
                  <w:rFonts w:ascii="Times New Roman" w:hAnsi="Times New Roman" w:cs="Times New Roman"/>
                  <w:sz w:val="21"/>
                  <w:szCs w:val="21"/>
                </w:rPr>
                <w:t xml:space="preserve"> </w:t>
              </w:r>
              <w:r w:rsidR="00D8761D" w:rsidRPr="002A0B1E">
                <w:rPr>
                  <w:rFonts w:ascii="Times New Roman" w:eastAsia="Times New Roman" w:hAnsi="Times New Roman" w:cs="Times New Roman"/>
                  <w:i/>
                  <w:iCs/>
                  <w:color w:val="000000"/>
                  <w:sz w:val="21"/>
                  <w:szCs w:val="21"/>
                  <w:lang w:eastAsia="is-IS"/>
                </w:rPr>
                <w:t xml:space="preserve">Náin tengsl: </w:t>
              </w:r>
              <w:r w:rsidR="00D8761D" w:rsidRPr="002A0B1E">
                <w:rPr>
                  <w:rFonts w:ascii="Times New Roman" w:eastAsia="Times New Roman" w:hAnsi="Times New Roman" w:cs="Times New Roman"/>
                  <w:color w:val="000000"/>
                  <w:sz w:val="21"/>
                  <w:szCs w:val="21"/>
                  <w:lang w:eastAsia="is-IS"/>
                </w:rPr>
                <w:t>Náin tengsl teljast vera til staðar þegar tveir eða fleiri einstaklingar eða lögaðilar tengjast með einhverjum eftirfarandi hætti:</w:t>
              </w:r>
            </w:ins>
          </w:p>
          <w:p w14:paraId="5323F5CF" w14:textId="5AECF467" w:rsidR="00D8761D" w:rsidRPr="002A0B1E" w:rsidRDefault="00D8761D" w:rsidP="00D869BB">
            <w:pPr>
              <w:spacing w:afterLines="50" w:after="120" w:line="240" w:lineRule="auto"/>
              <w:rPr>
                <w:ins w:id="75" w:author="Author"/>
                <w:rFonts w:ascii="Times New Roman" w:eastAsia="Times New Roman" w:hAnsi="Times New Roman" w:cs="Times New Roman"/>
                <w:color w:val="000000"/>
                <w:sz w:val="21"/>
                <w:szCs w:val="21"/>
                <w:lang w:eastAsia="is-IS"/>
              </w:rPr>
            </w:pPr>
            <w:ins w:id="76" w:author="Author">
              <w:r w:rsidRPr="002A0B1E">
                <w:rPr>
                  <w:rFonts w:ascii="Times New Roman" w:eastAsia="Times New Roman" w:hAnsi="Times New Roman" w:cs="Times New Roman"/>
                  <w:color w:val="000000"/>
                  <w:sz w:val="21"/>
                  <w:szCs w:val="21"/>
                  <w:lang w:eastAsia="is-IS"/>
                </w:rPr>
                <w:t>a. með hlutdeild í formi eignarhalds, beint eða með yfirráðum, á 20% eða meira af atkvæðisrétti eða eigin fé fyrirtækis,</w:t>
              </w:r>
            </w:ins>
          </w:p>
          <w:p w14:paraId="2599F146" w14:textId="77777777" w:rsidR="00D8761D" w:rsidRPr="002A0B1E" w:rsidRDefault="00D8761D" w:rsidP="00D869BB">
            <w:pPr>
              <w:spacing w:afterLines="50" w:after="120" w:line="240" w:lineRule="auto"/>
              <w:rPr>
                <w:ins w:id="77" w:author="Author"/>
                <w:rFonts w:ascii="Times New Roman" w:eastAsia="Times New Roman" w:hAnsi="Times New Roman" w:cs="Times New Roman"/>
                <w:color w:val="000000"/>
                <w:sz w:val="21"/>
                <w:szCs w:val="21"/>
                <w:lang w:eastAsia="is-IS"/>
              </w:rPr>
            </w:pPr>
            <w:ins w:id="78" w:author="Author">
              <w:r w:rsidRPr="002A0B1E">
                <w:rPr>
                  <w:rFonts w:ascii="Times New Roman" w:eastAsia="Times New Roman" w:hAnsi="Times New Roman" w:cs="Times New Roman"/>
                  <w:color w:val="000000"/>
                  <w:sz w:val="21"/>
                  <w:szCs w:val="21"/>
                  <w:lang w:eastAsia="is-IS"/>
                </w:rPr>
                <w:t>b. með yfirráðum eða</w:t>
              </w:r>
            </w:ins>
          </w:p>
          <w:p w14:paraId="7CD43950" w14:textId="1A424BA7" w:rsidR="00852F2A"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ins w:id="79" w:author="Author">
              <w:r w:rsidRPr="002A0B1E">
                <w:rPr>
                  <w:rFonts w:ascii="Times New Roman" w:eastAsia="Times New Roman" w:hAnsi="Times New Roman" w:cs="Times New Roman"/>
                  <w:color w:val="000000"/>
                  <w:sz w:val="21"/>
                  <w:szCs w:val="21"/>
                  <w:lang w:eastAsia="is-IS"/>
                </w:rPr>
                <w:t>c. með varanlegum tengslum þeirra beggja eða allra við sama þriðja aðila í gegnum yfirráðatengsl.</w:t>
              </w:r>
            </w:ins>
          </w:p>
        </w:tc>
      </w:tr>
      <w:tr w:rsidR="00D8761D" w:rsidRPr="002A0B1E" w14:paraId="2250339A" w14:textId="77777777" w:rsidTr="00D8761D">
        <w:tc>
          <w:tcPr>
            <w:tcW w:w="1245" w:type="pct"/>
            <w:shd w:val="clear" w:color="auto" w:fill="auto"/>
          </w:tcPr>
          <w:p w14:paraId="490FDA46"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C0835C4"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39) „hópur tengdra viðskiptavina“: annað eftirfarandi: </w:t>
            </w:r>
          </w:p>
          <w:p w14:paraId="2203831C"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tveir eða fleiri einstaklingar eða lögaðilar sem, nema sýnt sé fram á annað, mynda eina áhættu vegna þess að einn þeirra hefur bein eða óbein yfirráð yfir hinum, </w:t>
            </w:r>
          </w:p>
          <w:p w14:paraId="7BC99A04" w14:textId="29620DDB"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b) tveir eða fleiri einstaklingar eða lögaðilar þar sem enginn einn hefur yfirráð yfir hinum, eins og skilgreint er í a-lið, en þeir teljast til sömu áhættu vegna þess að þeir eru svo fjárhagslega tengdir að líkur eru á að ef einn þeirra lendir í fjárhagserfiðleikum, einkum í tengslum við fjármögnun eða endurgreiðslu skulda, eigi hinn aðilinn eða allir í erfiðleikum </w:t>
            </w:r>
            <w:r w:rsidRPr="002A0B1E">
              <w:rPr>
                <w:rFonts w:ascii="Times New Roman" w:hAnsi="Times New Roman" w:cs="Times New Roman"/>
                <w:color w:val="242424"/>
                <w:sz w:val="21"/>
                <w:szCs w:val="21"/>
              </w:rPr>
              <w:lastRenderedPageBreak/>
              <w:t xml:space="preserve">með fjármögnun eða endurgreiðslu skulda. </w:t>
            </w:r>
          </w:p>
          <w:p w14:paraId="31BA61ED" w14:textId="77777777" w:rsidR="00D8761D" w:rsidRPr="002A0B1E" w:rsidRDefault="00D8761D" w:rsidP="00D869BB">
            <w:pPr>
              <w:spacing w:afterLines="50" w:after="120" w:line="240" w:lineRule="auto"/>
              <w:rPr>
                <w:rFonts w:ascii="Times New Roman" w:hAnsi="Times New Roman" w:cs="Times New Roman"/>
                <w:color w:val="242424"/>
                <w:sz w:val="21"/>
                <w:szCs w:val="21"/>
              </w:rPr>
            </w:pPr>
          </w:p>
          <w:p w14:paraId="00268B49" w14:textId="07BDD59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Ef ríkisstjórn hefur bein yfirráð yfir eða hefur bein tengsl við fleiri en einn einstakling eða lögaðila er heimilt að líta svo á að hópurinn sem samanstendur af þeirri ríkisstjórn og öllum einstaklingum eða lögaðilum sem hún hefur bein eða óbein yfirráð yfir, í samræmi við alið, eða tengjast henni, í samræmi við b-lið, myndi ekki hóp tengdra viðskiptavina, þrátt fyrir a- og b-lið. Í stað þess er heimilt að meta tilvist hóps tengdra viðskiptavina mynduðum af ríkisstjórn og öðrum einstaklingum eða lögaðilum, að því er varðar hvern þeirra aðila sem ríkisstjórnin hefur bein yfirráð yfir í samræmi við a-lið, eða tengist beint í samræmi við b-lið, og að því er varðar alla einstaklinga og lögaðila sem sá aðili hefur yfirráð yfir í samræmi við a-lið, eða tengist í samræmi við b-lið, að ríkisstjórninni meðtalinni. Hið sama gildir um héraðsstjórnir eða staðaryfirvöld sem falla undir 2. mgr. 115. gr.</w:t>
            </w:r>
          </w:p>
          <w:p w14:paraId="18B7AF6A" w14:textId="77777777" w:rsidR="00D8761D" w:rsidRPr="002A0B1E" w:rsidRDefault="00D8761D" w:rsidP="00D869BB">
            <w:pPr>
              <w:spacing w:afterLines="50" w:after="120" w:line="240" w:lineRule="auto"/>
              <w:rPr>
                <w:rFonts w:ascii="Times New Roman" w:hAnsi="Times New Roman" w:cs="Times New Roman"/>
                <w:color w:val="242424"/>
                <w:sz w:val="21"/>
                <w:szCs w:val="21"/>
              </w:rPr>
            </w:pPr>
          </w:p>
          <w:p w14:paraId="003588E6" w14:textId="3BDC6AC0"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[Tveir eða fleiri einstaklingar eða lögaðilar sem uppfylla skilyrðin sem sett eru fram í a- eða b-lið vegna beinnar áhættuskuldbindingar þeirra gagnvart sama miðlæga mótaðilanum vegna stöðustofnunarstarfsemi teljast ekki vera hópur tengdra viðskiptavina.]</w:t>
            </w:r>
            <w:r w:rsidRPr="002A0B1E">
              <w:rPr>
                <w:rFonts w:ascii="Times New Roman" w:hAnsi="Times New Roman" w:cs="Times New Roman"/>
                <w:color w:val="242424"/>
                <w:sz w:val="21"/>
                <w:szCs w:val="21"/>
                <w:vertAlign w:val="superscript"/>
              </w:rPr>
              <w:footnoteReference w:id="37"/>
            </w:r>
          </w:p>
        </w:tc>
        <w:tc>
          <w:tcPr>
            <w:tcW w:w="2233" w:type="pct"/>
          </w:tcPr>
          <w:p w14:paraId="20D18E63" w14:textId="2DF4FF28"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Hugtakið er ekki notað í meginmáli fftl., nema í vísun til reglugerðar (ESB) nr. </w:t>
            </w:r>
            <w:hyperlink r:id="rId113" w:history="1">
              <w:r w:rsidRPr="002A0B1E">
                <w:rPr>
                  <w:rStyle w:val="Hyperlink"/>
                  <w:rFonts w:ascii="Times New Roman" w:eastAsia="Times New Roman" w:hAnsi="Times New Roman" w:cs="Times New Roman"/>
                  <w:sz w:val="21"/>
                  <w:szCs w:val="21"/>
                  <w:u w:val="none"/>
                  <w:lang w:eastAsia="is-IS"/>
                </w:rPr>
                <w:t>575/2013</w:t>
              </w:r>
            </w:hyperlink>
            <w:r w:rsidRPr="002A0B1E">
              <w:rPr>
                <w:rFonts w:ascii="Times New Roman" w:eastAsia="Times New Roman" w:hAnsi="Times New Roman" w:cs="Times New Roman"/>
                <w:color w:val="000000"/>
                <w:sz w:val="21"/>
                <w:szCs w:val="21"/>
                <w:lang w:eastAsia="is-IS"/>
              </w:rPr>
              <w:t xml:space="preserve"> sem kallar ekki á skilgreiningu á hugtakinu. Því er ekki lagt til að skilgreiningin verði tekin upp í meginmál laganna.</w:t>
            </w:r>
          </w:p>
        </w:tc>
      </w:tr>
      <w:tr w:rsidR="00D8761D" w:rsidRPr="002A0B1E" w14:paraId="3261E68F" w14:textId="77777777" w:rsidTr="00D8761D">
        <w:tc>
          <w:tcPr>
            <w:tcW w:w="1245" w:type="pct"/>
            <w:shd w:val="clear" w:color="auto" w:fill="auto"/>
          </w:tcPr>
          <w:p w14:paraId="5EA5A0F0" w14:textId="3C2379C0"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36) „lögbært yfirvald“: lögbært yfirvald eins og það er skilgreint í 40. lið </w:t>
            </w:r>
            <w:r w:rsidRPr="002A0B1E">
              <w:rPr>
                <w:rFonts w:ascii="Times New Roman" w:eastAsia="Times New Roman" w:hAnsi="Times New Roman" w:cs="Times New Roman"/>
                <w:color w:val="000000"/>
                <w:sz w:val="21"/>
                <w:szCs w:val="21"/>
                <w:lang w:eastAsia="is-IS"/>
              </w:rPr>
              <w:lastRenderedPageBreak/>
              <w:t xml:space="preserve">1. mgr. 4. gr. reglugerðar (ESB) nr. </w:t>
            </w:r>
            <w:hyperlink r:id="rId114" w:history="1">
              <w:hyperlink r:id="rId115" w:history="1">
                <w:hyperlink r:id="rId116" w:history="1">
                  <w:r w:rsidRPr="002A0B1E">
                    <w:rPr>
                      <w:rFonts w:ascii="Times New Roman" w:eastAsia="Calibri" w:hAnsi="Times New Roman" w:cs="Times New Roman"/>
                      <w:color w:val="0563C1"/>
                      <w:sz w:val="21"/>
                      <w:szCs w:val="21"/>
                    </w:rPr>
                    <w:t>575/2013</w:t>
                  </w:r>
                </w:hyperlink>
              </w:hyperlink>
            </w:hyperlink>
          </w:p>
        </w:tc>
        <w:tc>
          <w:tcPr>
            <w:tcW w:w="1522" w:type="pct"/>
          </w:tcPr>
          <w:p w14:paraId="3DAC13F7" w14:textId="1F2DD3CF"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lastRenderedPageBreak/>
              <w:t xml:space="preserve">40) „lögbært yfirvald“: opinbert yfirvald eða aðili sem er opinberlega viðurkenndur </w:t>
            </w:r>
            <w:r w:rsidRPr="002A0B1E">
              <w:rPr>
                <w:rFonts w:ascii="Times New Roman" w:hAnsi="Times New Roman" w:cs="Times New Roman"/>
                <w:color w:val="242424"/>
                <w:sz w:val="21"/>
                <w:szCs w:val="21"/>
              </w:rPr>
              <w:lastRenderedPageBreak/>
              <w:t>samkvæmt landslögum og hefur sem liður í eftirlitstkerfi viðkomandi aðildarríkis, valdbærni að lögum til að hafa eftirlit með stofnunum</w:t>
            </w:r>
          </w:p>
        </w:tc>
        <w:tc>
          <w:tcPr>
            <w:tcW w:w="2233" w:type="pct"/>
          </w:tcPr>
          <w:p w14:paraId="131BF3BA" w14:textId="7CB68586"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38</w:t>
            </w:r>
            <w:r w:rsidR="00D8761D" w:rsidRPr="002A0B1E">
              <w:rPr>
                <w:rFonts w:ascii="Times New Roman" w:eastAsia="Times New Roman" w:hAnsi="Times New Roman" w:cs="Times New Roman"/>
                <w:color w:val="000000"/>
                <w:sz w:val="21"/>
                <w:szCs w:val="21"/>
                <w:lang w:eastAsia="is-IS"/>
              </w:rPr>
              <w:t xml:space="preserve">. tölul. 1. mgr. 1. gr. b fftl.: </w:t>
            </w:r>
            <w:ins w:id="80" w:author="Author">
              <w:r w:rsidR="00D8761D" w:rsidRPr="002A0B1E">
                <w:rPr>
                  <w:rFonts w:ascii="Times New Roman" w:eastAsia="Times New Roman" w:hAnsi="Times New Roman" w:cs="Times New Roman"/>
                  <w:i/>
                  <w:iCs/>
                  <w:color w:val="000000"/>
                  <w:sz w:val="21"/>
                  <w:szCs w:val="21"/>
                  <w:lang w:eastAsia="is-IS"/>
                </w:rPr>
                <w:t>Lögbært yfirvald:</w:t>
              </w:r>
              <w:r w:rsidR="00D8761D" w:rsidRPr="002A0B1E">
                <w:rPr>
                  <w:rFonts w:ascii="Times New Roman" w:eastAsia="Times New Roman" w:hAnsi="Times New Roman" w:cs="Times New Roman"/>
                  <w:color w:val="000000"/>
                  <w:sz w:val="21"/>
                  <w:szCs w:val="21"/>
                  <w:lang w:eastAsia="is-IS"/>
                </w:rPr>
                <w:t xml:space="preserve"> Opinbert yfirvald eða aðili sem er opinberlega viðurkenndur samkvæmt </w:t>
              </w:r>
              <w:r w:rsidR="00D8761D" w:rsidRPr="002A0B1E">
                <w:rPr>
                  <w:rFonts w:ascii="Times New Roman" w:eastAsia="Times New Roman" w:hAnsi="Times New Roman" w:cs="Times New Roman"/>
                  <w:color w:val="000000"/>
                  <w:sz w:val="21"/>
                  <w:szCs w:val="21"/>
                  <w:lang w:eastAsia="is-IS"/>
                </w:rPr>
                <w:lastRenderedPageBreak/>
                <w:t>landslögum og hefur sem liður í eftirlitskerfi viðkomandi aðildarríkis valdbærni að lögum til að hafa eftirlit með fjármálafyrirtækjum.</w:t>
              </w:r>
            </w:ins>
          </w:p>
        </w:tc>
      </w:tr>
      <w:tr w:rsidR="00D8761D" w:rsidRPr="002A0B1E" w14:paraId="331C2FB3" w14:textId="77777777" w:rsidTr="00D8761D">
        <w:tc>
          <w:tcPr>
            <w:tcW w:w="1245" w:type="pct"/>
            <w:shd w:val="clear" w:color="auto" w:fill="auto"/>
          </w:tcPr>
          <w:p w14:paraId="70D6DA6E" w14:textId="38029484"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37) „eftirlitsaðili á samstæðugrundvelli“: eftirlitsaðili á samstæðugrundvelli eins og hann er skilgreindur í 41. lið 1. mgr. 4. gr. reglugerðar (ESB) nr. </w:t>
            </w:r>
            <w:hyperlink r:id="rId117" w:history="1">
              <w:hyperlink r:id="rId118" w:history="1">
                <w:hyperlink r:id="rId119" w:history="1">
                  <w:r w:rsidRPr="002A0B1E">
                    <w:rPr>
                      <w:rFonts w:ascii="Times New Roman" w:eastAsia="Calibri" w:hAnsi="Times New Roman" w:cs="Times New Roman"/>
                      <w:color w:val="0563C1"/>
                      <w:sz w:val="21"/>
                      <w:szCs w:val="21"/>
                    </w:rPr>
                    <w:t>575/2013</w:t>
                  </w:r>
                </w:hyperlink>
              </w:hyperlink>
            </w:hyperlink>
          </w:p>
        </w:tc>
        <w:tc>
          <w:tcPr>
            <w:tcW w:w="1522" w:type="pct"/>
          </w:tcPr>
          <w:p w14:paraId="07803795" w14:textId="560856A8"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41) „eftirlitsaðili á samstæðugrunni“: lögbært yfirvald sem ber ábyrgð á framkvæmd eftirlits á samstæðugrunni [í samræmi við 111. gr. tilskipunar </w:t>
            </w:r>
            <w:hyperlink r:id="rId120" w:history="1">
              <w:r w:rsidRPr="002A0B1E">
                <w:rPr>
                  <w:rStyle w:val="Hyperlink"/>
                  <w:rFonts w:ascii="Times New Roman" w:hAnsi="Times New Roman" w:cs="Times New Roman"/>
                  <w:sz w:val="21"/>
                  <w:szCs w:val="21"/>
                  <w:u w:val="none"/>
                </w:rPr>
                <w:t>2013/36/ESB</w:t>
              </w:r>
            </w:hyperlink>
            <w:r w:rsidRPr="002A0B1E">
              <w:rPr>
                <w:rFonts w:ascii="Times New Roman" w:hAnsi="Times New Roman" w:cs="Times New Roman"/>
                <w:color w:val="242424"/>
                <w:sz w:val="21"/>
                <w:szCs w:val="21"/>
              </w:rPr>
              <w:t>]</w:t>
            </w:r>
            <w:r w:rsidRPr="002A0B1E">
              <w:rPr>
                <w:rFonts w:ascii="Times New Roman" w:hAnsi="Times New Roman" w:cs="Times New Roman"/>
                <w:color w:val="242424"/>
                <w:sz w:val="21"/>
                <w:szCs w:val="21"/>
                <w:vertAlign w:val="superscript"/>
              </w:rPr>
              <w:footnoteReference w:id="38"/>
            </w:r>
          </w:p>
        </w:tc>
        <w:tc>
          <w:tcPr>
            <w:tcW w:w="2233" w:type="pct"/>
          </w:tcPr>
          <w:p w14:paraId="7D86B008" w14:textId="0CC0DB30"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9</w:t>
            </w:r>
            <w:r w:rsidR="00D8761D" w:rsidRPr="002A0B1E">
              <w:rPr>
                <w:rFonts w:ascii="Times New Roman" w:eastAsia="Times New Roman" w:hAnsi="Times New Roman" w:cs="Times New Roman"/>
                <w:color w:val="000000"/>
                <w:sz w:val="21"/>
                <w:szCs w:val="21"/>
                <w:lang w:eastAsia="is-IS"/>
              </w:rPr>
              <w:t xml:space="preserve">. tölul. 1. mgr. 1. gr. b fftl.: </w:t>
            </w:r>
            <w:ins w:id="81" w:author="Author">
              <w:r w:rsidR="00D8761D" w:rsidRPr="002A0B1E">
                <w:rPr>
                  <w:rFonts w:ascii="Times New Roman" w:eastAsia="Times New Roman" w:hAnsi="Times New Roman" w:cs="Times New Roman"/>
                  <w:i/>
                  <w:iCs/>
                  <w:color w:val="000000"/>
                  <w:sz w:val="21"/>
                  <w:szCs w:val="21"/>
                  <w:lang w:eastAsia="is-IS"/>
                </w:rPr>
                <w:t xml:space="preserve">Eftirlitsaðili á samstæðugrunni: </w:t>
              </w:r>
              <w:r w:rsidR="00D8761D" w:rsidRPr="002A0B1E">
                <w:rPr>
                  <w:rFonts w:ascii="Times New Roman" w:eastAsia="Times New Roman" w:hAnsi="Times New Roman" w:cs="Times New Roman"/>
                  <w:color w:val="000000"/>
                  <w:sz w:val="21"/>
                  <w:szCs w:val="21"/>
                  <w:lang w:eastAsia="is-IS"/>
                </w:rPr>
                <w:t>Lögbært yfirvald sem ber ábyrgð á framkvæmd eftirlits á samstæðugrunni.</w:t>
              </w:r>
            </w:ins>
          </w:p>
        </w:tc>
      </w:tr>
      <w:tr w:rsidR="00D8761D" w:rsidRPr="002A0B1E" w14:paraId="2996D71B" w14:textId="77777777" w:rsidTr="00D8761D">
        <w:tc>
          <w:tcPr>
            <w:tcW w:w="1245" w:type="pct"/>
            <w:shd w:val="clear" w:color="auto" w:fill="auto"/>
          </w:tcPr>
          <w:p w14:paraId="5B5EA531" w14:textId="63F7879B"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38) „starfsleyfi“: starfsleyfi eins og það er skilgreint í 42. lið 1. mgr. 4. gr. reglugerðar (ESB) nr. </w:t>
            </w:r>
            <w:hyperlink r:id="rId121" w:history="1">
              <w:hyperlink r:id="rId122" w:history="1">
                <w:hyperlink r:id="rId123" w:history="1">
                  <w:r w:rsidRPr="002A0B1E">
                    <w:rPr>
                      <w:rFonts w:ascii="Times New Roman" w:eastAsia="Calibri" w:hAnsi="Times New Roman" w:cs="Times New Roman"/>
                      <w:color w:val="0563C1"/>
                      <w:sz w:val="21"/>
                      <w:szCs w:val="21"/>
                    </w:rPr>
                    <w:t>575/2013</w:t>
                  </w:r>
                </w:hyperlink>
              </w:hyperlink>
            </w:hyperlink>
          </w:p>
        </w:tc>
        <w:tc>
          <w:tcPr>
            <w:tcW w:w="1522" w:type="pct"/>
          </w:tcPr>
          <w:p w14:paraId="4197CA2D" w14:textId="7B78CA58"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42) „starfsleyfi“: hvers konar skjal gefið út af yfirvöldum er veitir rétt til starfsemi</w:t>
            </w:r>
          </w:p>
        </w:tc>
        <w:tc>
          <w:tcPr>
            <w:tcW w:w="2233" w:type="pct"/>
          </w:tcPr>
          <w:p w14:paraId="58F4275C" w14:textId="60153F1F"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65</w:t>
            </w:r>
            <w:r w:rsidR="00D8761D" w:rsidRPr="002A0B1E">
              <w:rPr>
                <w:rFonts w:ascii="Times New Roman" w:eastAsia="Times New Roman" w:hAnsi="Times New Roman" w:cs="Times New Roman"/>
                <w:color w:val="000000"/>
                <w:sz w:val="21"/>
                <w:szCs w:val="21"/>
                <w:lang w:eastAsia="is-IS"/>
              </w:rPr>
              <w:t xml:space="preserve">. tölul. 1. mgr. 1. gr. b fftl.: </w:t>
            </w:r>
            <w:ins w:id="82" w:author="Author">
              <w:r w:rsidR="00D8761D" w:rsidRPr="002A0B1E">
                <w:rPr>
                  <w:rFonts w:ascii="Times New Roman" w:eastAsia="Times New Roman" w:hAnsi="Times New Roman" w:cs="Times New Roman"/>
                  <w:i/>
                  <w:iCs/>
                  <w:color w:val="000000"/>
                  <w:sz w:val="21"/>
                  <w:szCs w:val="21"/>
                  <w:lang w:eastAsia="is-IS"/>
                </w:rPr>
                <w:t>Starfsleyfi:</w:t>
              </w:r>
              <w:r w:rsidR="00D8761D" w:rsidRPr="002A0B1E">
                <w:rPr>
                  <w:rFonts w:ascii="Times New Roman" w:eastAsia="Times New Roman" w:hAnsi="Times New Roman" w:cs="Times New Roman"/>
                  <w:color w:val="000000"/>
                  <w:sz w:val="21"/>
                  <w:szCs w:val="21"/>
                  <w:lang w:eastAsia="is-IS"/>
                </w:rPr>
                <w:t xml:space="preserve"> Hvers konar skjal gefið út af yfirvöldum er veitir rétt til starfsemi.</w:t>
              </w:r>
            </w:ins>
          </w:p>
        </w:tc>
      </w:tr>
      <w:tr w:rsidR="00D8761D" w:rsidRPr="002A0B1E" w14:paraId="21A992D6" w14:textId="77777777" w:rsidTr="00D8761D">
        <w:tc>
          <w:tcPr>
            <w:tcW w:w="1245" w:type="pct"/>
            <w:shd w:val="clear" w:color="auto" w:fill="auto"/>
          </w:tcPr>
          <w:p w14:paraId="1AC6E2C1" w14:textId="2A1A260B"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39) „heimaaðildarríki“: heimaaðildarríki eins og það er skilgreint í 43. lið 1. mgr. 4. gr. reglugerðar (ESB) nr. </w:t>
            </w:r>
            <w:hyperlink r:id="rId124" w:history="1">
              <w:hyperlink r:id="rId125" w:history="1">
                <w:hyperlink r:id="rId126" w:history="1">
                  <w:r w:rsidRPr="002A0B1E">
                    <w:rPr>
                      <w:rFonts w:ascii="Times New Roman" w:eastAsia="Calibri" w:hAnsi="Times New Roman" w:cs="Times New Roman"/>
                      <w:color w:val="0563C1"/>
                      <w:sz w:val="21"/>
                      <w:szCs w:val="21"/>
                    </w:rPr>
                    <w:t>575/2013</w:t>
                  </w:r>
                </w:hyperlink>
              </w:hyperlink>
            </w:hyperlink>
          </w:p>
        </w:tc>
        <w:tc>
          <w:tcPr>
            <w:tcW w:w="1522" w:type="pct"/>
          </w:tcPr>
          <w:p w14:paraId="1F73BC39" w14:textId="49FE1DA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43) „heimaaðildarríki“: aðildarríki þar sem stofnun hefur fengið starfsleyfi</w:t>
            </w:r>
          </w:p>
        </w:tc>
        <w:tc>
          <w:tcPr>
            <w:tcW w:w="2233" w:type="pct"/>
          </w:tcPr>
          <w:p w14:paraId="5AF5C594" w14:textId="7806A786"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2</w:t>
            </w:r>
            <w:r w:rsidR="00A2609E" w:rsidRPr="002A0B1E">
              <w:rPr>
                <w:rFonts w:ascii="Times New Roman" w:eastAsia="Times New Roman" w:hAnsi="Times New Roman" w:cs="Times New Roman"/>
                <w:color w:val="000000"/>
                <w:sz w:val="21"/>
                <w:szCs w:val="21"/>
                <w:lang w:eastAsia="is-IS"/>
              </w:rPr>
              <w:t>6</w:t>
            </w:r>
            <w:r w:rsidRPr="002A0B1E">
              <w:rPr>
                <w:rFonts w:ascii="Times New Roman" w:eastAsia="Times New Roman" w:hAnsi="Times New Roman" w:cs="Times New Roman"/>
                <w:color w:val="000000"/>
                <w:sz w:val="21"/>
                <w:szCs w:val="21"/>
                <w:lang w:eastAsia="is-IS"/>
              </w:rPr>
              <w:t xml:space="preserve">. tölul. 1. mgr. 1. gr. b fftl.: </w:t>
            </w:r>
            <w:ins w:id="83" w:author="Author">
              <w:r w:rsidRPr="002A0B1E">
                <w:rPr>
                  <w:rFonts w:ascii="Times New Roman" w:eastAsia="Times New Roman" w:hAnsi="Times New Roman" w:cs="Times New Roman"/>
                  <w:i/>
                  <w:iCs/>
                  <w:color w:val="000000"/>
                  <w:sz w:val="21"/>
                  <w:szCs w:val="21"/>
                  <w:lang w:eastAsia="is-IS"/>
                </w:rPr>
                <w:t>Heimaríki:</w:t>
              </w:r>
              <w:r w:rsidRPr="002A0B1E">
                <w:rPr>
                  <w:rFonts w:ascii="Times New Roman" w:eastAsia="Times New Roman" w:hAnsi="Times New Roman" w:cs="Times New Roman"/>
                  <w:color w:val="000000"/>
                  <w:sz w:val="21"/>
                  <w:szCs w:val="21"/>
                  <w:lang w:eastAsia="is-IS"/>
                </w:rPr>
                <w:t xml:space="preserve"> Ríki þar sem fjármálafyrirtæki hefur fengið starfsleyfi.</w:t>
              </w:r>
            </w:ins>
          </w:p>
        </w:tc>
      </w:tr>
      <w:tr w:rsidR="00D8761D" w:rsidRPr="002A0B1E" w14:paraId="0B832F05" w14:textId="77777777" w:rsidTr="00D8761D">
        <w:tc>
          <w:tcPr>
            <w:tcW w:w="1245" w:type="pct"/>
            <w:shd w:val="clear" w:color="auto" w:fill="auto"/>
          </w:tcPr>
          <w:p w14:paraId="0172EDF1" w14:textId="5CFEBE93"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40) „gistiaðildarríki“: gistiaðildarríki eins og það er skilgreint í 44. lið 1. mgr. 4. gr. reglugerðar (ESB) nr. </w:t>
            </w:r>
            <w:hyperlink r:id="rId127" w:history="1">
              <w:hyperlink r:id="rId128" w:history="1">
                <w:hyperlink r:id="rId129" w:history="1">
                  <w:r w:rsidRPr="002A0B1E">
                    <w:rPr>
                      <w:rFonts w:ascii="Times New Roman" w:eastAsia="Calibri" w:hAnsi="Times New Roman" w:cs="Times New Roman"/>
                      <w:color w:val="0563C1"/>
                      <w:sz w:val="21"/>
                      <w:szCs w:val="21"/>
                    </w:rPr>
                    <w:t>575/2013</w:t>
                  </w:r>
                </w:hyperlink>
              </w:hyperlink>
            </w:hyperlink>
          </w:p>
        </w:tc>
        <w:tc>
          <w:tcPr>
            <w:tcW w:w="1522" w:type="pct"/>
          </w:tcPr>
          <w:p w14:paraId="05D44343" w14:textId="6BBD6CAB"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44) „gistiaðildarríki“: aðildarríki þar sem stofnun hefur útibú eða veitir þjónustu</w:t>
            </w:r>
          </w:p>
        </w:tc>
        <w:tc>
          <w:tcPr>
            <w:tcW w:w="2233" w:type="pct"/>
          </w:tcPr>
          <w:p w14:paraId="311EF3FE" w14:textId="4CC191C5"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23</w:t>
            </w:r>
            <w:r w:rsidR="00D8761D" w:rsidRPr="002A0B1E">
              <w:rPr>
                <w:rFonts w:ascii="Times New Roman" w:eastAsia="Times New Roman" w:hAnsi="Times New Roman" w:cs="Times New Roman"/>
                <w:color w:val="000000"/>
                <w:sz w:val="21"/>
                <w:szCs w:val="21"/>
                <w:lang w:eastAsia="is-IS"/>
              </w:rPr>
              <w:t xml:space="preserve">. tölul. 1. mgr. 1. gr. b fftl.: </w:t>
            </w:r>
            <w:ins w:id="84" w:author="Author">
              <w:r w:rsidR="00D8761D" w:rsidRPr="002A0B1E">
                <w:rPr>
                  <w:rFonts w:ascii="Times New Roman" w:eastAsia="Times New Roman" w:hAnsi="Times New Roman" w:cs="Times New Roman"/>
                  <w:i/>
                  <w:iCs/>
                  <w:color w:val="000000"/>
                  <w:sz w:val="21"/>
                  <w:szCs w:val="21"/>
                  <w:lang w:eastAsia="is-IS"/>
                </w:rPr>
                <w:t>Gistiríki:</w:t>
              </w:r>
              <w:r w:rsidR="00D8761D" w:rsidRPr="002A0B1E">
                <w:rPr>
                  <w:rFonts w:ascii="Times New Roman" w:eastAsia="Times New Roman" w:hAnsi="Times New Roman" w:cs="Times New Roman"/>
                  <w:color w:val="000000"/>
                  <w:sz w:val="21"/>
                  <w:szCs w:val="21"/>
                  <w:lang w:eastAsia="is-IS"/>
                </w:rPr>
                <w:t xml:space="preserve"> Ríki þar sem fjármálafyrirtæki hefur útibú eða veitir þjónustu.</w:t>
              </w:r>
            </w:ins>
          </w:p>
        </w:tc>
      </w:tr>
      <w:tr w:rsidR="00D8761D" w:rsidRPr="002A0B1E" w14:paraId="27E291BF" w14:textId="77777777" w:rsidTr="00D8761D">
        <w:tc>
          <w:tcPr>
            <w:tcW w:w="1245" w:type="pct"/>
            <w:shd w:val="clear" w:color="auto" w:fill="auto"/>
          </w:tcPr>
          <w:p w14:paraId="42AF8654" w14:textId="31E36033"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41) „seðlabankar seðlabankakerfis Evrópu“: seðlabankar seðlabankakerfis Evrópu eins og þeir eru skilgreindir í 45. lið 1. mgr. 4. gr. reglugerðar (ESB) nr. </w:t>
            </w:r>
            <w:hyperlink r:id="rId130" w:history="1">
              <w:hyperlink r:id="rId131" w:history="1">
                <w:hyperlink r:id="rId132" w:history="1">
                  <w:r w:rsidRPr="002A0B1E">
                    <w:rPr>
                      <w:rFonts w:ascii="Times New Roman" w:eastAsia="Calibri" w:hAnsi="Times New Roman" w:cs="Times New Roman"/>
                      <w:color w:val="0563C1"/>
                      <w:sz w:val="21"/>
                      <w:szCs w:val="21"/>
                    </w:rPr>
                    <w:t>575/2013</w:t>
                  </w:r>
                </w:hyperlink>
              </w:hyperlink>
            </w:hyperlink>
          </w:p>
        </w:tc>
        <w:tc>
          <w:tcPr>
            <w:tcW w:w="1522" w:type="pct"/>
          </w:tcPr>
          <w:p w14:paraId="1629C3CB" w14:textId="00595A32"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45) „seðlabankar seðlabankakerfis Evrópu“: seðlabankar aðildarríkja sem eru aðilar að seðlabankakerfi Evrópu og Seðlabanki Evrópu</w:t>
            </w:r>
            <w:r w:rsidRPr="002A0B1E">
              <w:rPr>
                <w:rStyle w:val="FootnoteReference"/>
                <w:rFonts w:ascii="Times New Roman" w:hAnsi="Times New Roman" w:cs="Times New Roman"/>
                <w:sz w:val="21"/>
                <w:szCs w:val="21"/>
              </w:rPr>
              <w:footnoteReference w:id="39"/>
            </w:r>
          </w:p>
        </w:tc>
        <w:tc>
          <w:tcPr>
            <w:tcW w:w="2233" w:type="pct"/>
          </w:tcPr>
          <w:p w14:paraId="62C12CDA" w14:textId="23CCAA11"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D8761D" w:rsidRPr="002A0B1E" w14:paraId="384DA5FE" w14:textId="77777777" w:rsidTr="00D8761D">
        <w:tc>
          <w:tcPr>
            <w:tcW w:w="1245" w:type="pct"/>
            <w:shd w:val="clear" w:color="auto" w:fill="auto"/>
          </w:tcPr>
          <w:p w14:paraId="39FE0B1A" w14:textId="3930DD1D"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42) „seðlabankar“: seðlabankar eins og þeir eru skilgreindir í 46. lið 1. mgr. 4. gr. reglugerðar (ESB) nr. </w:t>
            </w:r>
            <w:hyperlink r:id="rId133" w:history="1">
              <w:hyperlink r:id="rId134" w:history="1">
                <w:hyperlink r:id="rId135" w:history="1">
                  <w:r w:rsidRPr="002A0B1E">
                    <w:rPr>
                      <w:rFonts w:ascii="Times New Roman" w:eastAsia="Calibri" w:hAnsi="Times New Roman" w:cs="Times New Roman"/>
                      <w:color w:val="0563C1"/>
                      <w:sz w:val="21"/>
                      <w:szCs w:val="21"/>
                    </w:rPr>
                    <w:t>575/2013</w:t>
                  </w:r>
                </w:hyperlink>
              </w:hyperlink>
            </w:hyperlink>
          </w:p>
        </w:tc>
        <w:tc>
          <w:tcPr>
            <w:tcW w:w="1522" w:type="pct"/>
          </w:tcPr>
          <w:p w14:paraId="1B709F7B" w14:textId="52163660"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46) „seðlabankar“: seðlabankar seðlabankakerfis Evrópu og seðlabankar þriðju landa</w:t>
            </w:r>
            <w:r w:rsidRPr="002A0B1E">
              <w:rPr>
                <w:rStyle w:val="FootnoteReference"/>
                <w:rFonts w:ascii="Times New Roman" w:hAnsi="Times New Roman" w:cs="Times New Roman"/>
                <w:sz w:val="21"/>
                <w:szCs w:val="21"/>
              </w:rPr>
              <w:footnoteReference w:id="40"/>
            </w:r>
          </w:p>
        </w:tc>
        <w:tc>
          <w:tcPr>
            <w:tcW w:w="2233" w:type="pct"/>
          </w:tcPr>
          <w:p w14:paraId="61FCBF8E" w14:textId="09E31BF9"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57</w:t>
            </w:r>
            <w:r w:rsidR="00D8761D" w:rsidRPr="002A0B1E">
              <w:rPr>
                <w:rFonts w:ascii="Times New Roman" w:eastAsia="Times New Roman" w:hAnsi="Times New Roman" w:cs="Times New Roman"/>
                <w:color w:val="000000"/>
                <w:sz w:val="21"/>
                <w:szCs w:val="21"/>
                <w:lang w:eastAsia="is-IS"/>
              </w:rPr>
              <w:t xml:space="preserve">. tölul. 1. mgr. 1. gr. b fftl.: </w:t>
            </w:r>
            <w:ins w:id="85" w:author="Author">
              <w:r w:rsidR="00D8761D" w:rsidRPr="002A0B1E">
                <w:rPr>
                  <w:rFonts w:ascii="Times New Roman" w:eastAsia="Times New Roman" w:hAnsi="Times New Roman" w:cs="Times New Roman"/>
                  <w:i/>
                  <w:iCs/>
                  <w:color w:val="000000"/>
                  <w:sz w:val="21"/>
                  <w:szCs w:val="21"/>
                  <w:lang w:eastAsia="is-IS"/>
                </w:rPr>
                <w:t>Seðlabanki:</w:t>
              </w:r>
              <w:r w:rsidR="00D8761D" w:rsidRPr="002A0B1E">
                <w:rPr>
                  <w:rFonts w:ascii="Times New Roman" w:eastAsia="Times New Roman" w:hAnsi="Times New Roman" w:cs="Times New Roman"/>
                  <w:color w:val="000000"/>
                  <w:sz w:val="21"/>
                  <w:szCs w:val="21"/>
                  <w:lang w:eastAsia="is-IS"/>
                </w:rPr>
                <w:t xml:space="preserve"> Seðlabanki Evrópu eða seðlabanki ríkis.</w:t>
              </w:r>
            </w:ins>
          </w:p>
        </w:tc>
      </w:tr>
      <w:tr w:rsidR="00D8761D" w:rsidRPr="002A0B1E" w14:paraId="06895492" w14:textId="77777777" w:rsidTr="00D8761D">
        <w:tc>
          <w:tcPr>
            <w:tcW w:w="1245" w:type="pct"/>
            <w:shd w:val="clear" w:color="auto" w:fill="auto"/>
          </w:tcPr>
          <w:p w14:paraId="15E5E156" w14:textId="229F6C04"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43) „staða samstæðu“: staða samstæðu eins og hún er skilgreind í 47. lið 1. mgr. 4. gr. reglugerðar (ESB) nr. </w:t>
            </w:r>
            <w:hyperlink r:id="rId136" w:history="1">
              <w:hyperlink r:id="rId137" w:history="1">
                <w:hyperlink r:id="rId138" w:history="1">
                  <w:r w:rsidRPr="002A0B1E">
                    <w:rPr>
                      <w:rFonts w:ascii="Times New Roman" w:eastAsia="Calibri" w:hAnsi="Times New Roman" w:cs="Times New Roman"/>
                      <w:color w:val="0563C1"/>
                      <w:sz w:val="21"/>
                      <w:szCs w:val="21"/>
                    </w:rPr>
                    <w:t>575/2013</w:t>
                  </w:r>
                </w:hyperlink>
              </w:hyperlink>
            </w:hyperlink>
          </w:p>
        </w:tc>
        <w:tc>
          <w:tcPr>
            <w:tcW w:w="1522" w:type="pct"/>
          </w:tcPr>
          <w:p w14:paraId="69F2BCE3" w14:textId="615F7FA9"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47) „staða samstæðu“: sú staða sem fæst með því að beita kröfum þessarar reglugerðar, í samræmi við 2. kafla II. bálks fyrsta hluta, gagnvart stofnun með þeim hætti sem gerir ráð fyrir að sú stofnun myndi, ásamt einum eða fleiri aðilum, eina stofnun</w:t>
            </w:r>
          </w:p>
        </w:tc>
        <w:tc>
          <w:tcPr>
            <w:tcW w:w="2233" w:type="pct"/>
          </w:tcPr>
          <w:p w14:paraId="2F024E79" w14:textId="2D128667"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63. tölul. 1. mgr. 1. gr. b fftl.: </w:t>
            </w:r>
            <w:ins w:id="86" w:author="Author">
              <w:r w:rsidR="00D8761D" w:rsidRPr="002A0B1E">
                <w:rPr>
                  <w:rFonts w:ascii="Times New Roman" w:eastAsia="Times New Roman" w:hAnsi="Times New Roman" w:cs="Times New Roman"/>
                  <w:i/>
                  <w:iCs/>
                  <w:color w:val="000000"/>
                  <w:sz w:val="21"/>
                  <w:szCs w:val="21"/>
                  <w:lang w:eastAsia="is-IS"/>
                </w:rPr>
                <w:t xml:space="preserve">Staða samstæðu: </w:t>
              </w:r>
              <w:r w:rsidR="00D8761D" w:rsidRPr="002A0B1E">
                <w:rPr>
                  <w:rFonts w:ascii="Times New Roman" w:eastAsia="Times New Roman" w:hAnsi="Times New Roman" w:cs="Times New Roman"/>
                  <w:color w:val="000000"/>
                  <w:sz w:val="21"/>
                  <w:szCs w:val="21"/>
                  <w:lang w:eastAsia="is-IS"/>
                </w:rPr>
                <w:t>Sú staða sem fæst með því að beita kröfum gagnvart fjármálafyrirtæki líkt og ef það myndaði, ásamt einum eða fleiri öðrum aðilum, eitt fjármálafyrirtæki.</w:t>
              </w:r>
            </w:ins>
          </w:p>
        </w:tc>
      </w:tr>
      <w:tr w:rsidR="00D8761D" w:rsidRPr="002A0B1E" w14:paraId="33EECC17" w14:textId="77777777" w:rsidTr="00D8761D">
        <w:tc>
          <w:tcPr>
            <w:tcW w:w="1245" w:type="pct"/>
            <w:shd w:val="clear" w:color="auto" w:fill="auto"/>
          </w:tcPr>
          <w:p w14:paraId="5D7E2BFF" w14:textId="4AF8190F"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44) „samstæðugrundvöllur“: samstæðugrundvöllur eins og hann er skilgreindur í 48. lið 1. mgr. 4. gr. reglugerðar (ESB) nr. </w:t>
            </w:r>
            <w:hyperlink r:id="rId139" w:history="1">
              <w:hyperlink r:id="rId140" w:history="1">
                <w:hyperlink r:id="rId141" w:history="1">
                  <w:r w:rsidRPr="002A0B1E">
                    <w:rPr>
                      <w:rFonts w:ascii="Times New Roman" w:eastAsia="Calibri" w:hAnsi="Times New Roman" w:cs="Times New Roman"/>
                      <w:color w:val="0563C1"/>
                      <w:sz w:val="21"/>
                      <w:szCs w:val="21"/>
                    </w:rPr>
                    <w:t>575/2013</w:t>
                  </w:r>
                </w:hyperlink>
              </w:hyperlink>
            </w:hyperlink>
          </w:p>
        </w:tc>
        <w:tc>
          <w:tcPr>
            <w:tcW w:w="1522" w:type="pct"/>
          </w:tcPr>
          <w:p w14:paraId="1B8E2051" w14:textId="5C5F316D"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48) „samstæðugrunnur“: á grundvelli stöðu samstæðunnar</w:t>
            </w:r>
          </w:p>
        </w:tc>
        <w:tc>
          <w:tcPr>
            <w:tcW w:w="2233" w:type="pct"/>
          </w:tcPr>
          <w:p w14:paraId="4C6AB000" w14:textId="1D779D50"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56</w:t>
            </w:r>
            <w:r w:rsidR="00D8761D" w:rsidRPr="002A0B1E">
              <w:rPr>
                <w:rFonts w:ascii="Times New Roman" w:eastAsia="Times New Roman" w:hAnsi="Times New Roman" w:cs="Times New Roman"/>
                <w:color w:val="000000"/>
                <w:sz w:val="21"/>
                <w:szCs w:val="21"/>
                <w:lang w:eastAsia="is-IS"/>
              </w:rPr>
              <w:t>. tölul. 1. mgr. 1. gr. b fftl.:</w:t>
            </w:r>
            <w:r w:rsidR="00D8761D" w:rsidRPr="002A0B1E">
              <w:rPr>
                <w:rFonts w:ascii="Times New Roman" w:hAnsi="Times New Roman" w:cs="Times New Roman"/>
                <w:i/>
                <w:iCs/>
                <w:color w:val="242424"/>
                <w:sz w:val="21"/>
                <w:szCs w:val="21"/>
              </w:rPr>
              <w:t xml:space="preserve"> </w:t>
            </w:r>
            <w:ins w:id="87" w:author="Author">
              <w:r w:rsidR="00D8761D" w:rsidRPr="002A0B1E">
                <w:rPr>
                  <w:rFonts w:ascii="Times New Roman" w:eastAsia="Times New Roman" w:hAnsi="Times New Roman" w:cs="Times New Roman"/>
                  <w:i/>
                  <w:iCs/>
                  <w:color w:val="000000"/>
                  <w:sz w:val="21"/>
                  <w:szCs w:val="21"/>
                  <w:lang w:eastAsia="is-IS"/>
                </w:rPr>
                <w:t>Samstæðugrunnur:</w:t>
              </w:r>
              <w:r w:rsidR="00FD6261">
                <w:rPr>
                  <w:rFonts w:ascii="Times New Roman" w:eastAsia="Times New Roman" w:hAnsi="Times New Roman" w:cs="Times New Roman"/>
                  <w:i/>
                  <w:iCs/>
                  <w:color w:val="000000"/>
                  <w:sz w:val="21"/>
                  <w:szCs w:val="21"/>
                  <w:lang w:eastAsia="is-IS"/>
                </w:rPr>
                <w:t xml:space="preserve"> </w:t>
              </w:r>
              <w:r w:rsidR="00D8761D" w:rsidRPr="002A0B1E">
                <w:rPr>
                  <w:rFonts w:ascii="Times New Roman" w:eastAsia="Times New Roman" w:hAnsi="Times New Roman" w:cs="Times New Roman"/>
                  <w:color w:val="000000"/>
                  <w:sz w:val="21"/>
                  <w:szCs w:val="21"/>
                  <w:lang w:eastAsia="is-IS"/>
                </w:rPr>
                <w:t>Á grundvelli stöðu samstæðu.</w:t>
              </w:r>
            </w:ins>
          </w:p>
        </w:tc>
      </w:tr>
      <w:tr w:rsidR="00D8761D" w:rsidRPr="002A0B1E" w14:paraId="3AAD8AF5" w14:textId="77777777" w:rsidTr="00D8761D">
        <w:tc>
          <w:tcPr>
            <w:tcW w:w="1245" w:type="pct"/>
            <w:shd w:val="clear" w:color="auto" w:fill="auto"/>
          </w:tcPr>
          <w:p w14:paraId="6B184AE5" w14:textId="2AE634F5"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45) „undirsamstæðugrunnur“: undirsamstæðugrunnur eins og hann er skilgreindur í 49. lið 1. mgr. 4. gr. reglugerðar (ESB) nr. </w:t>
            </w:r>
            <w:hyperlink r:id="rId142" w:history="1">
              <w:hyperlink r:id="rId143" w:history="1">
                <w:hyperlink r:id="rId144" w:history="1">
                  <w:r w:rsidRPr="002A0B1E">
                    <w:rPr>
                      <w:rFonts w:ascii="Times New Roman" w:eastAsia="Calibri" w:hAnsi="Times New Roman" w:cs="Times New Roman"/>
                      <w:color w:val="0563C1"/>
                      <w:sz w:val="21"/>
                      <w:szCs w:val="21"/>
                    </w:rPr>
                    <w:t>575/2013</w:t>
                  </w:r>
                </w:hyperlink>
              </w:hyperlink>
            </w:hyperlink>
          </w:p>
        </w:tc>
        <w:tc>
          <w:tcPr>
            <w:tcW w:w="1522" w:type="pct"/>
          </w:tcPr>
          <w:p w14:paraId="15247717" w14:textId="5C8A730B"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 xml:space="preserve">49) „undirsamstæðugrunnur“: á grundvelli stöðu samstæðu móðurstofnunar, eignarhaldsfélags á fjármálasviði eða blandaðs eignarhaldsfélags í fjármálastarfsemi, að undanskilinni undireiningasamstæðu, eða á grundvelli stöðu samstæðu móðurstofnunar, eignarhaldsfélags á fjármálasviði eða blandaðs eignarhaldsfélags í fjármálastarfsemi sem ekki er hin endanlega móðurstofnun, eignarhaldsfélag á fjármálasviði eða blandað eignarhaldsfélag í fjármálastarfsemi </w:t>
            </w:r>
          </w:p>
        </w:tc>
        <w:tc>
          <w:tcPr>
            <w:tcW w:w="2233" w:type="pct"/>
          </w:tcPr>
          <w:p w14:paraId="1DFE2A68" w14:textId="4D04BCCE"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68</w:t>
            </w:r>
            <w:r w:rsidR="00D8761D" w:rsidRPr="002A0B1E">
              <w:rPr>
                <w:rFonts w:ascii="Times New Roman" w:eastAsia="Times New Roman" w:hAnsi="Times New Roman" w:cs="Times New Roman"/>
                <w:color w:val="000000"/>
                <w:sz w:val="21"/>
                <w:szCs w:val="21"/>
                <w:lang w:eastAsia="is-IS"/>
              </w:rPr>
              <w:t xml:space="preserve">. tölul. 1. mgr. 1. gr. b fftl.: </w:t>
            </w:r>
            <w:ins w:id="88" w:author="Author">
              <w:r w:rsidR="00D8761D" w:rsidRPr="002A0B1E">
                <w:rPr>
                  <w:rFonts w:ascii="Times New Roman" w:eastAsia="Times New Roman" w:hAnsi="Times New Roman" w:cs="Times New Roman"/>
                  <w:i/>
                  <w:iCs/>
                  <w:color w:val="000000"/>
                  <w:sz w:val="21"/>
                  <w:szCs w:val="21"/>
                  <w:lang w:eastAsia="is-IS"/>
                </w:rPr>
                <w:t>Undirsamstæðugrunnur:</w:t>
              </w:r>
              <w:r w:rsidR="00D8761D" w:rsidRPr="002A0B1E">
                <w:rPr>
                  <w:rFonts w:ascii="Times New Roman" w:eastAsia="Times New Roman" w:hAnsi="Times New Roman" w:cs="Times New Roman"/>
                  <w:color w:val="000000"/>
                  <w:sz w:val="21"/>
                  <w:szCs w:val="21"/>
                  <w:lang w:eastAsia="is-IS"/>
                </w:rPr>
                <w:t xml:space="preserve"> Á grundvelli stöðu samstæðu móðurstofnunar, eignarhaldsfélags á fjármálasviði eða blandaðs eignarhaldsfélags í fjármálastarfsemi, að undanskilinni undireiningasamstæðu, eða á grundvelli stöðu samstæðu móðurstofnunar, eignarhaldsfélags á fjármálasviði eða blandaðs eignarhaldsfélags í fjármálastarfsemi sem ekki er hin endanlega móðurstofnun, eignarhaldsfélag á fjármálasviði eða blandað eignarhaldsfélag í fjármálastarfsemi.</w:t>
              </w:r>
            </w:ins>
          </w:p>
        </w:tc>
      </w:tr>
      <w:tr w:rsidR="00D8761D" w:rsidRPr="002A0B1E" w14:paraId="62914314" w14:textId="77777777" w:rsidTr="00D8761D">
        <w:tc>
          <w:tcPr>
            <w:tcW w:w="1245" w:type="pct"/>
            <w:shd w:val="clear" w:color="auto" w:fill="auto"/>
          </w:tcPr>
          <w:p w14:paraId="2EB8B52B" w14:textId="466C573F"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46) „fjármálagerningur“: fjármálagerningur eins og hann er skilgreindur í 50. lið 1. mgr. 4. gr. reglugerðar (ESB) nr. </w:t>
            </w:r>
            <w:hyperlink r:id="rId145" w:history="1">
              <w:hyperlink r:id="rId146" w:history="1">
                <w:hyperlink r:id="rId147" w:history="1">
                  <w:r w:rsidRPr="002A0B1E">
                    <w:rPr>
                      <w:rFonts w:ascii="Times New Roman" w:eastAsia="Calibri" w:hAnsi="Times New Roman" w:cs="Times New Roman"/>
                      <w:color w:val="0563C1"/>
                      <w:sz w:val="21"/>
                      <w:szCs w:val="21"/>
                    </w:rPr>
                    <w:t>575/2013</w:t>
                  </w:r>
                </w:hyperlink>
              </w:hyperlink>
            </w:hyperlink>
          </w:p>
        </w:tc>
        <w:tc>
          <w:tcPr>
            <w:tcW w:w="1522" w:type="pct"/>
          </w:tcPr>
          <w:p w14:paraId="4F09083A"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50) „fjármálagerningur“: eitthvað af eftirfarandi: </w:t>
            </w:r>
          </w:p>
          <w:p w14:paraId="288D81F9"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samningur sem leiðir til bæði fjáreignar eins aðila og fjárskuldbindingar eða hlutabréfagernings annars aðila, </w:t>
            </w:r>
          </w:p>
          <w:p w14:paraId="57BFEC52" w14:textId="754D030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b) gerningur tilgreindur í C-þætti I. viðauka við tilskipun 2004/39/EB</w:t>
            </w:r>
            <w:r w:rsidRPr="002A0B1E">
              <w:rPr>
                <w:rStyle w:val="FootnoteReference"/>
                <w:rFonts w:ascii="Times New Roman" w:hAnsi="Times New Roman" w:cs="Times New Roman"/>
                <w:color w:val="242424"/>
                <w:sz w:val="21"/>
                <w:szCs w:val="21"/>
              </w:rPr>
              <w:footnoteReference w:id="41"/>
            </w:r>
            <w:r w:rsidRPr="002A0B1E">
              <w:rPr>
                <w:rFonts w:ascii="Times New Roman" w:hAnsi="Times New Roman" w:cs="Times New Roman"/>
                <w:color w:val="242424"/>
                <w:sz w:val="21"/>
                <w:szCs w:val="21"/>
              </w:rPr>
              <w:t xml:space="preserve">, </w:t>
            </w:r>
          </w:p>
          <w:p w14:paraId="78D9EED6"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c) afleiddur fjármálagerningur, </w:t>
            </w:r>
          </w:p>
          <w:p w14:paraId="5BAC7AE8"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lastRenderedPageBreak/>
              <w:t xml:space="preserve">d) grunnfjármálagerningur, </w:t>
            </w:r>
          </w:p>
          <w:p w14:paraId="02F3F72B"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e) reiðufjárgerningur,</w:t>
            </w:r>
          </w:p>
          <w:p w14:paraId="25B98965" w14:textId="6F0ABEF3"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Gerningarnir sem um getur í a-, b- og c-lið eru eingöngu fjármálagerningar ef virði þeirra leiðir af verði undirliggjandi fjármálagernings eða annars undirliggjandi þáttar, hlutfalli eða vísitölu</w:t>
            </w:r>
          </w:p>
        </w:tc>
        <w:tc>
          <w:tcPr>
            <w:tcW w:w="2233" w:type="pct"/>
          </w:tcPr>
          <w:p w14:paraId="6F513AC1" w14:textId="0D18A308" w:rsidR="00D8761D" w:rsidRPr="002A0B1E" w:rsidRDefault="00A2609E" w:rsidP="00D869BB">
            <w:pPr>
              <w:spacing w:afterLines="50" w:after="120" w:line="240" w:lineRule="auto"/>
              <w:rPr>
                <w:ins w:id="89" w:author="Autho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19</w:t>
            </w:r>
            <w:r w:rsidR="00D8761D" w:rsidRPr="002A0B1E">
              <w:rPr>
                <w:rFonts w:ascii="Times New Roman" w:eastAsia="Times New Roman" w:hAnsi="Times New Roman" w:cs="Times New Roman"/>
                <w:color w:val="000000"/>
                <w:sz w:val="21"/>
                <w:szCs w:val="21"/>
                <w:lang w:eastAsia="is-IS"/>
              </w:rPr>
              <w:t xml:space="preserve">. tölul. 1. mgr. 1. gr. b fftl.: </w:t>
            </w:r>
            <w:ins w:id="90" w:author="Author">
              <w:r w:rsidR="00D8761D" w:rsidRPr="002A0B1E">
                <w:rPr>
                  <w:rFonts w:ascii="Times New Roman" w:eastAsia="Times New Roman" w:hAnsi="Times New Roman" w:cs="Times New Roman"/>
                  <w:i/>
                  <w:iCs/>
                  <w:color w:val="000000"/>
                  <w:sz w:val="21"/>
                  <w:szCs w:val="21"/>
                  <w:lang w:eastAsia="is-IS"/>
                </w:rPr>
                <w:t>Fjármálagerningur:</w:t>
              </w:r>
              <w:r w:rsidR="00D8761D" w:rsidRPr="002A0B1E">
                <w:rPr>
                  <w:rFonts w:ascii="Times New Roman" w:eastAsia="Times New Roman" w:hAnsi="Times New Roman" w:cs="Times New Roman"/>
                  <w:color w:val="000000"/>
                  <w:sz w:val="21"/>
                  <w:szCs w:val="21"/>
                  <w:lang w:eastAsia="is-IS"/>
                </w:rPr>
                <w:t xml:space="preserve"> Eitthvað af eftirfarandi:</w:t>
              </w:r>
            </w:ins>
          </w:p>
          <w:p w14:paraId="1A47E285" w14:textId="77777777" w:rsidR="00D8761D" w:rsidRPr="002A0B1E" w:rsidRDefault="00D8761D" w:rsidP="00D869BB">
            <w:pPr>
              <w:spacing w:afterLines="50" w:after="120" w:line="240" w:lineRule="auto"/>
              <w:rPr>
                <w:ins w:id="91" w:author="Author"/>
                <w:rFonts w:ascii="Times New Roman" w:eastAsia="Times New Roman" w:hAnsi="Times New Roman" w:cs="Times New Roman"/>
                <w:color w:val="000000"/>
                <w:sz w:val="21"/>
                <w:szCs w:val="21"/>
                <w:lang w:eastAsia="is-IS"/>
              </w:rPr>
            </w:pPr>
            <w:ins w:id="92" w:author="Author">
              <w:r w:rsidRPr="002A0B1E">
                <w:rPr>
                  <w:rFonts w:ascii="Times New Roman" w:eastAsia="Times New Roman" w:hAnsi="Times New Roman" w:cs="Times New Roman"/>
                  <w:color w:val="000000"/>
                  <w:sz w:val="21"/>
                  <w:szCs w:val="21"/>
                  <w:lang w:eastAsia="is-IS"/>
                </w:rPr>
                <w:t>a. Samningur sem leiðir til bæði fjáreignar eins aðila og fjárskuldbindingar eða eiginfjárgernings annars aðila.</w:t>
              </w:r>
            </w:ins>
          </w:p>
          <w:p w14:paraId="52C9CB14" w14:textId="77777777" w:rsidR="00D8761D" w:rsidRPr="002A0B1E" w:rsidRDefault="00D8761D" w:rsidP="00D869BB">
            <w:pPr>
              <w:spacing w:afterLines="50" w:after="120" w:line="240" w:lineRule="auto"/>
              <w:rPr>
                <w:ins w:id="93" w:author="Author"/>
                <w:rFonts w:ascii="Times New Roman" w:eastAsia="Times New Roman" w:hAnsi="Times New Roman" w:cs="Times New Roman"/>
                <w:color w:val="000000"/>
                <w:sz w:val="21"/>
                <w:szCs w:val="21"/>
                <w:lang w:eastAsia="is-IS"/>
              </w:rPr>
            </w:pPr>
            <w:ins w:id="94" w:author="Author">
              <w:r w:rsidRPr="002A0B1E">
                <w:rPr>
                  <w:rFonts w:ascii="Times New Roman" w:eastAsia="Times New Roman" w:hAnsi="Times New Roman" w:cs="Times New Roman"/>
                  <w:color w:val="000000"/>
                  <w:sz w:val="21"/>
                  <w:szCs w:val="21"/>
                  <w:lang w:eastAsia="is-IS"/>
                </w:rPr>
                <w:t>b. Fjármálagerningur samkvæmt lögum um markaði fyrir fjármálagerninga.</w:t>
              </w:r>
            </w:ins>
          </w:p>
          <w:p w14:paraId="2280920A" w14:textId="77777777" w:rsidR="00D8761D" w:rsidRPr="002A0B1E" w:rsidRDefault="00D8761D" w:rsidP="00D869BB">
            <w:pPr>
              <w:spacing w:afterLines="50" w:after="120" w:line="240" w:lineRule="auto"/>
              <w:rPr>
                <w:ins w:id="95" w:author="Author"/>
                <w:rFonts w:ascii="Times New Roman" w:eastAsia="Times New Roman" w:hAnsi="Times New Roman" w:cs="Times New Roman"/>
                <w:color w:val="000000"/>
                <w:sz w:val="21"/>
                <w:szCs w:val="21"/>
                <w:lang w:eastAsia="is-IS"/>
              </w:rPr>
            </w:pPr>
            <w:ins w:id="96" w:author="Author">
              <w:r w:rsidRPr="002A0B1E">
                <w:rPr>
                  <w:rFonts w:ascii="Times New Roman" w:eastAsia="Times New Roman" w:hAnsi="Times New Roman" w:cs="Times New Roman"/>
                  <w:color w:val="000000"/>
                  <w:sz w:val="21"/>
                  <w:szCs w:val="21"/>
                  <w:lang w:eastAsia="is-IS"/>
                </w:rPr>
                <w:t xml:space="preserve">c. Afleiddur fjármálagerningur. </w:t>
              </w:r>
            </w:ins>
          </w:p>
          <w:p w14:paraId="396F3FF5" w14:textId="77777777" w:rsidR="00D8761D" w:rsidRPr="002A0B1E" w:rsidRDefault="00D8761D" w:rsidP="00D869BB">
            <w:pPr>
              <w:spacing w:afterLines="50" w:after="120" w:line="240" w:lineRule="auto"/>
              <w:rPr>
                <w:ins w:id="97" w:author="Author"/>
                <w:rFonts w:ascii="Times New Roman" w:eastAsia="Times New Roman" w:hAnsi="Times New Roman" w:cs="Times New Roman"/>
                <w:color w:val="000000"/>
                <w:sz w:val="21"/>
                <w:szCs w:val="21"/>
                <w:lang w:eastAsia="is-IS"/>
              </w:rPr>
            </w:pPr>
            <w:ins w:id="98" w:author="Author">
              <w:r w:rsidRPr="002A0B1E">
                <w:rPr>
                  <w:rFonts w:ascii="Times New Roman" w:eastAsia="Times New Roman" w:hAnsi="Times New Roman" w:cs="Times New Roman"/>
                  <w:color w:val="000000"/>
                  <w:sz w:val="21"/>
                  <w:szCs w:val="21"/>
                  <w:lang w:eastAsia="is-IS"/>
                </w:rPr>
                <w:t>d. Grunnfjármálagerningur.</w:t>
              </w:r>
            </w:ins>
          </w:p>
          <w:p w14:paraId="7BF567ED" w14:textId="77777777" w:rsidR="00D8761D" w:rsidRPr="002A0B1E" w:rsidRDefault="00D8761D" w:rsidP="00D869BB">
            <w:pPr>
              <w:spacing w:afterLines="50" w:after="120" w:line="240" w:lineRule="auto"/>
              <w:rPr>
                <w:ins w:id="99" w:author="Author"/>
                <w:rFonts w:ascii="Times New Roman" w:eastAsia="Times New Roman" w:hAnsi="Times New Roman" w:cs="Times New Roman"/>
                <w:color w:val="000000"/>
                <w:sz w:val="21"/>
                <w:szCs w:val="21"/>
                <w:lang w:eastAsia="is-IS"/>
              </w:rPr>
            </w:pPr>
            <w:ins w:id="100" w:author="Author">
              <w:r w:rsidRPr="002A0B1E">
                <w:rPr>
                  <w:rFonts w:ascii="Times New Roman" w:eastAsia="Times New Roman" w:hAnsi="Times New Roman" w:cs="Times New Roman"/>
                  <w:color w:val="000000"/>
                  <w:sz w:val="21"/>
                  <w:szCs w:val="21"/>
                  <w:lang w:eastAsia="is-IS"/>
                </w:rPr>
                <w:t>e. Reiðufjárgerningur.</w:t>
              </w:r>
            </w:ins>
          </w:p>
          <w:p w14:paraId="7F0AF621" w14:textId="10A0EBB5"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ins w:id="101" w:author="Author">
              <w:r w:rsidRPr="002A0B1E">
                <w:rPr>
                  <w:rFonts w:ascii="Times New Roman" w:eastAsia="Times New Roman" w:hAnsi="Times New Roman" w:cs="Times New Roman"/>
                  <w:color w:val="000000"/>
                  <w:sz w:val="21"/>
                  <w:szCs w:val="21"/>
                  <w:lang w:eastAsia="is-IS"/>
                </w:rPr>
                <w:lastRenderedPageBreak/>
                <w:t>Gerningarnir sem um getur í a-, b- og c-lið teljast eingöngu fjármálagerningar ef virði þeirra leiðir af verði undirliggjandi fjármálagernings eða annars undirliggjandi þáttar, hlutfalli eða vísitölu.</w:t>
              </w:r>
            </w:ins>
          </w:p>
        </w:tc>
      </w:tr>
      <w:tr w:rsidR="00D8761D" w:rsidRPr="002A0B1E" w14:paraId="760FB225" w14:textId="77777777" w:rsidTr="00D8761D">
        <w:tc>
          <w:tcPr>
            <w:tcW w:w="1245" w:type="pct"/>
            <w:shd w:val="clear" w:color="auto" w:fill="auto"/>
          </w:tcPr>
          <w:p w14:paraId="79C7301A" w14:textId="7C6A2DF9"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47) „eiginfjárgrunnur“: eignfjárgrunnur eins og hann er skilgreindur í 118. lið 1. mgr. 4. gr. reglugerðar (ESB) nr. </w:t>
            </w:r>
            <w:hyperlink r:id="rId148" w:history="1">
              <w:hyperlink r:id="rId149" w:history="1">
                <w:hyperlink r:id="rId150" w:history="1">
                  <w:r w:rsidRPr="002A0B1E">
                    <w:rPr>
                      <w:rFonts w:ascii="Times New Roman" w:eastAsia="Calibri" w:hAnsi="Times New Roman" w:cs="Times New Roman"/>
                      <w:color w:val="0563C1"/>
                      <w:sz w:val="21"/>
                      <w:szCs w:val="21"/>
                    </w:rPr>
                    <w:t>575/2013</w:t>
                  </w:r>
                </w:hyperlink>
              </w:hyperlink>
            </w:hyperlink>
          </w:p>
        </w:tc>
        <w:tc>
          <w:tcPr>
            <w:tcW w:w="1522" w:type="pct"/>
          </w:tcPr>
          <w:p w14:paraId="69912694" w14:textId="0A4C6A30"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118) „eiginfjárgrunnur“: samtala eiginfjárþáttar 1 og eiginfjárþáttar 2</w:t>
            </w:r>
          </w:p>
        </w:tc>
        <w:tc>
          <w:tcPr>
            <w:tcW w:w="2233" w:type="pct"/>
          </w:tcPr>
          <w:p w14:paraId="25BA45AD" w14:textId="681BEEB0"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10</w:t>
            </w:r>
            <w:r w:rsidR="00D8761D" w:rsidRPr="002A0B1E">
              <w:rPr>
                <w:rFonts w:ascii="Times New Roman" w:eastAsia="Times New Roman" w:hAnsi="Times New Roman" w:cs="Times New Roman"/>
                <w:color w:val="000000"/>
                <w:sz w:val="21"/>
                <w:szCs w:val="21"/>
                <w:lang w:eastAsia="is-IS"/>
              </w:rPr>
              <w:t xml:space="preserve">. tölul. 1. mgr. 1. gr. b fftl.: </w:t>
            </w:r>
            <w:ins w:id="102" w:author="Author">
              <w:r w:rsidR="00D8761D" w:rsidRPr="002A0B1E">
                <w:rPr>
                  <w:rFonts w:ascii="Times New Roman" w:eastAsia="Times New Roman" w:hAnsi="Times New Roman" w:cs="Times New Roman"/>
                  <w:i/>
                  <w:iCs/>
                  <w:color w:val="000000"/>
                  <w:sz w:val="21"/>
                  <w:szCs w:val="21"/>
                  <w:lang w:eastAsia="is-IS"/>
                </w:rPr>
                <w:t>Eiginfjárgrunnur:</w:t>
              </w:r>
              <w:r w:rsidR="00D8761D" w:rsidRPr="002A0B1E">
                <w:rPr>
                  <w:rFonts w:ascii="Times New Roman" w:eastAsia="Times New Roman" w:hAnsi="Times New Roman" w:cs="Times New Roman"/>
                  <w:color w:val="000000"/>
                  <w:sz w:val="21"/>
                  <w:szCs w:val="21"/>
                  <w:lang w:eastAsia="is-IS"/>
                </w:rPr>
                <w:t xml:space="preserve"> Samtala eiginfjárþáttar 1 og eiginfjárþáttar 2.</w:t>
              </w:r>
            </w:ins>
          </w:p>
        </w:tc>
      </w:tr>
      <w:tr w:rsidR="00D8761D" w:rsidRPr="002A0B1E" w14:paraId="3EC4E28C" w14:textId="77777777" w:rsidTr="00D8761D">
        <w:tc>
          <w:tcPr>
            <w:tcW w:w="1245" w:type="pct"/>
            <w:shd w:val="clear" w:color="auto" w:fill="auto"/>
          </w:tcPr>
          <w:p w14:paraId="6B7C8634"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23356491" w14:textId="10729415"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51) „stofnfé“: fjárhæð og tegund þess eiginfjárgrunns sem tilgreindur er í 12. gr. tilskipunar </w:t>
            </w:r>
            <w:hyperlink r:id="rId151" w:history="1">
              <w:r w:rsidRPr="002A0B1E">
                <w:rPr>
                  <w:rStyle w:val="Hyperlink"/>
                  <w:rFonts w:ascii="Times New Roman" w:hAnsi="Times New Roman" w:cs="Times New Roman"/>
                  <w:sz w:val="21"/>
                  <w:szCs w:val="21"/>
                  <w:u w:val="none"/>
                </w:rPr>
                <w:t>2013/36/ESB</w:t>
              </w:r>
            </w:hyperlink>
            <w:r w:rsidRPr="002A0B1E">
              <w:rPr>
                <w:rFonts w:ascii="Times New Roman" w:hAnsi="Times New Roman" w:cs="Times New Roman"/>
                <w:color w:val="242424"/>
                <w:sz w:val="21"/>
                <w:szCs w:val="21"/>
              </w:rPr>
              <w:t xml:space="preserve"> að því er varðar lánastofnanir og í IV. bálki þeirrar tilskipunar að því er varðar verðbréfafyrirtæki </w:t>
            </w:r>
          </w:p>
        </w:tc>
        <w:tc>
          <w:tcPr>
            <w:tcW w:w="2233" w:type="pct"/>
          </w:tcPr>
          <w:p w14:paraId="525FC2E6" w14:textId="120ABFE4"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Ekki er lagt til að skilgreiningin verði tekin upp í meginmál laganna því hún bætir engu efnislega við þau ákvæði laganna sem innleiða 12. gr. og IV. bálk tilskipunar 2013/36/ESB.</w:t>
            </w:r>
          </w:p>
        </w:tc>
      </w:tr>
      <w:tr w:rsidR="00D8761D" w:rsidRPr="002A0B1E" w14:paraId="16B7DC53" w14:textId="77777777" w:rsidTr="00D8761D">
        <w:tc>
          <w:tcPr>
            <w:tcW w:w="1245" w:type="pct"/>
            <w:shd w:val="clear" w:color="auto" w:fill="auto"/>
          </w:tcPr>
          <w:p w14:paraId="53322D67" w14:textId="37ADC365"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48) „rekstraráhætta“: rekstraráhætta eins og hún er skilgreind í 52. lið 1. mgr. 4. gr. reglugerðar (ESB) nr. </w:t>
            </w:r>
            <w:hyperlink r:id="rId152" w:history="1">
              <w:hyperlink r:id="rId153" w:history="1">
                <w:hyperlink r:id="rId154" w:history="1">
                  <w:r w:rsidRPr="002A0B1E">
                    <w:rPr>
                      <w:rFonts w:ascii="Times New Roman" w:eastAsia="Calibri" w:hAnsi="Times New Roman" w:cs="Times New Roman"/>
                      <w:color w:val="0563C1"/>
                      <w:sz w:val="21"/>
                      <w:szCs w:val="21"/>
                    </w:rPr>
                    <w:t>575/2013</w:t>
                  </w:r>
                </w:hyperlink>
              </w:hyperlink>
            </w:hyperlink>
          </w:p>
        </w:tc>
        <w:tc>
          <w:tcPr>
            <w:tcW w:w="1522" w:type="pct"/>
          </w:tcPr>
          <w:p w14:paraId="13D4BFFA" w14:textId="3A0046ED"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52) „rekstraráhætta“: hætta á tapi sem leiðir af innri ferlum, fólki og kerfum sem eru ófullnægjandi eða hafa brugðist, eða af ytri atburðum, að meðtalinni lagalegri áhættu</w:t>
            </w:r>
          </w:p>
        </w:tc>
        <w:tc>
          <w:tcPr>
            <w:tcW w:w="2233" w:type="pct"/>
          </w:tcPr>
          <w:p w14:paraId="47049AEA" w14:textId="737F2771"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54</w:t>
            </w:r>
            <w:r w:rsidR="00D8761D" w:rsidRPr="002A0B1E">
              <w:rPr>
                <w:rFonts w:ascii="Times New Roman" w:eastAsia="Times New Roman" w:hAnsi="Times New Roman" w:cs="Times New Roman"/>
                <w:color w:val="000000"/>
                <w:sz w:val="21"/>
                <w:szCs w:val="21"/>
                <w:lang w:eastAsia="is-IS"/>
              </w:rPr>
              <w:t xml:space="preserve">. tölul. 1. mgr. 1. gr. b fftl.: </w:t>
            </w:r>
            <w:ins w:id="103" w:author="Author">
              <w:r w:rsidR="00D8761D" w:rsidRPr="002A0B1E">
                <w:rPr>
                  <w:rFonts w:ascii="Times New Roman" w:eastAsia="Times New Roman" w:hAnsi="Times New Roman" w:cs="Times New Roman"/>
                  <w:i/>
                  <w:iCs/>
                  <w:color w:val="000000"/>
                  <w:sz w:val="21"/>
                  <w:szCs w:val="21"/>
                  <w:lang w:eastAsia="is-IS"/>
                </w:rPr>
                <w:t xml:space="preserve">Rekstraráhætta: </w:t>
              </w:r>
              <w:r w:rsidR="00D8761D" w:rsidRPr="002A0B1E">
                <w:rPr>
                  <w:rFonts w:ascii="Times New Roman" w:eastAsia="Times New Roman" w:hAnsi="Times New Roman" w:cs="Times New Roman"/>
                  <w:color w:val="000000"/>
                  <w:sz w:val="21"/>
                  <w:szCs w:val="21"/>
                  <w:lang w:eastAsia="is-IS"/>
                </w:rPr>
                <w:t>Hætta á tapi sem leiðir af innri ferlum, fólki og kerfum sem eru ófullnægjandi eða hafa brugðist, eða af ytri atburðum, að meðtalinni lagalegri áhættu.</w:t>
              </w:r>
            </w:ins>
          </w:p>
        </w:tc>
      </w:tr>
      <w:tr w:rsidR="00D8761D" w:rsidRPr="002A0B1E" w14:paraId="755C1BF2" w14:textId="77777777" w:rsidTr="00D8761D">
        <w:tc>
          <w:tcPr>
            <w:tcW w:w="1245" w:type="pct"/>
            <w:shd w:val="clear" w:color="auto" w:fill="auto"/>
          </w:tcPr>
          <w:p w14:paraId="0525258D"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D1E4971" w14:textId="198EB4C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53) „þynningaráhætta“: hætta á að útistandandi fjárhæð rýrni vegna reiðufjárlána eða annarra lána á hendur lántakanda</w:t>
            </w:r>
          </w:p>
        </w:tc>
        <w:tc>
          <w:tcPr>
            <w:tcW w:w="2233" w:type="pct"/>
          </w:tcPr>
          <w:p w14:paraId="0DF46F3C" w14:textId="3ECCEEE0"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D8761D" w:rsidRPr="002A0B1E" w14:paraId="5775CE4C" w14:textId="77777777" w:rsidTr="00D8761D">
        <w:tc>
          <w:tcPr>
            <w:tcW w:w="1245" w:type="pct"/>
            <w:shd w:val="clear" w:color="auto" w:fill="auto"/>
          </w:tcPr>
          <w:p w14:paraId="6E8D15D9"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58C1075" w14:textId="04A57593"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54) „líkur á vanefndum“: líkur á vanefndum mótaðila á eins árs tímabili</w:t>
            </w:r>
          </w:p>
        </w:tc>
        <w:tc>
          <w:tcPr>
            <w:tcW w:w="2233" w:type="pct"/>
          </w:tcPr>
          <w:p w14:paraId="59601E43" w14:textId="5D26DCF2"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meginmáli fftl., nema í vísun til reglugerðar (ESB) nr. </w:t>
            </w:r>
            <w:hyperlink r:id="rId155" w:history="1">
              <w:hyperlink r:id="rId156" w:history="1">
                <w:hyperlink r:id="rId157" w:history="1">
                  <w:r w:rsidRPr="002A0B1E">
                    <w:rPr>
                      <w:rFonts w:ascii="Times New Roman" w:eastAsia="Calibri" w:hAnsi="Times New Roman" w:cs="Times New Roman"/>
                      <w:color w:val="0563C1"/>
                      <w:sz w:val="21"/>
                      <w:szCs w:val="21"/>
                    </w:rPr>
                    <w:t>575/2013</w:t>
                  </w:r>
                </w:hyperlink>
              </w:hyperlink>
            </w:hyperlink>
            <w:r w:rsidRPr="002A0B1E">
              <w:rPr>
                <w:rFonts w:ascii="Times New Roman" w:eastAsia="Times New Roman" w:hAnsi="Times New Roman" w:cs="Times New Roman"/>
                <w:color w:val="000000"/>
                <w:sz w:val="21"/>
                <w:szCs w:val="21"/>
                <w:lang w:eastAsia="is-IS"/>
              </w:rPr>
              <w:t xml:space="preserve"> sem kallar ekki á skilgreiningu á hugtakinu. Því er ekki lagt til að skilgreiningin verði tekin upp í meginmál laganna.</w:t>
            </w:r>
          </w:p>
        </w:tc>
      </w:tr>
      <w:tr w:rsidR="00D8761D" w:rsidRPr="002A0B1E" w14:paraId="44A24AA1" w14:textId="77777777" w:rsidTr="00D8761D">
        <w:tc>
          <w:tcPr>
            <w:tcW w:w="1245" w:type="pct"/>
            <w:shd w:val="clear" w:color="auto" w:fill="auto"/>
          </w:tcPr>
          <w:p w14:paraId="785FDC7E"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109AD46C" w14:textId="35F16113"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55) „tap að gefnum vanefndum“: hlutfall taps vegna vanefnda mótaðila af útistandandi heildarfjárhæð þegar vanefndir verða</w:t>
            </w:r>
          </w:p>
        </w:tc>
        <w:tc>
          <w:tcPr>
            <w:tcW w:w="2233" w:type="pct"/>
          </w:tcPr>
          <w:p w14:paraId="1ED3F673" w14:textId="439E229E"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meginmáli fftl., nema í vísunum til reglugerðar (ESB) nr. </w:t>
            </w:r>
            <w:hyperlink r:id="rId158" w:history="1">
              <w:hyperlink r:id="rId159" w:history="1">
                <w:hyperlink r:id="rId160" w:history="1">
                  <w:r w:rsidRPr="002A0B1E">
                    <w:rPr>
                      <w:rFonts w:ascii="Times New Roman" w:eastAsia="Calibri" w:hAnsi="Times New Roman" w:cs="Times New Roman"/>
                      <w:color w:val="0563C1"/>
                      <w:sz w:val="21"/>
                      <w:szCs w:val="21"/>
                    </w:rPr>
                    <w:t>575/2013</w:t>
                  </w:r>
                </w:hyperlink>
              </w:hyperlink>
            </w:hyperlink>
            <w:r w:rsidRPr="002A0B1E">
              <w:rPr>
                <w:rFonts w:ascii="Times New Roman" w:eastAsia="Times New Roman" w:hAnsi="Times New Roman" w:cs="Times New Roman"/>
                <w:color w:val="000000"/>
                <w:sz w:val="21"/>
                <w:szCs w:val="21"/>
                <w:lang w:eastAsia="is-IS"/>
              </w:rPr>
              <w:t xml:space="preserve"> sem kalla ekki á skilgreiningu á hugtakinu. Því er ekki lagt til að skilgreiningin verði tekin upp í meginmál laganna.</w:t>
            </w:r>
          </w:p>
        </w:tc>
      </w:tr>
      <w:tr w:rsidR="00D8761D" w:rsidRPr="002A0B1E" w14:paraId="64E35B9F" w14:textId="77777777" w:rsidTr="00D8761D">
        <w:tc>
          <w:tcPr>
            <w:tcW w:w="1245" w:type="pct"/>
            <w:shd w:val="clear" w:color="auto" w:fill="auto"/>
          </w:tcPr>
          <w:p w14:paraId="50895B32"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07C7CF5" w14:textId="337C3169"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56) „breytistuðull“: hlutfallið milli fjárhæðar skuldbindingar, sem á þeim tíma er ónotuð en </w:t>
            </w:r>
            <w:r w:rsidRPr="002A0B1E">
              <w:rPr>
                <w:rFonts w:ascii="Times New Roman" w:hAnsi="Times New Roman" w:cs="Times New Roman"/>
                <w:sz w:val="21"/>
                <w:szCs w:val="21"/>
              </w:rPr>
              <w:lastRenderedPageBreak/>
              <w:t>hægt væri að nota og yrði því útistandandi þegar vanefndir verða, og fjárhæðar skuldbindingar sem nú er ónotuð, þar sem umfang skuldbindingarinnar ákvarðast af tilkynntum mörkum, nema mörkin sem ekki hafa verið tilkynnt séu hærri</w:t>
            </w:r>
          </w:p>
        </w:tc>
        <w:tc>
          <w:tcPr>
            <w:tcW w:w="2233" w:type="pct"/>
          </w:tcPr>
          <w:p w14:paraId="02D29D26" w14:textId="2A86458E"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Hugtakið er ekki notað í meginmáli fftl., nema í vísun til reglugerðar (ESB) nr. </w:t>
            </w:r>
            <w:hyperlink r:id="rId161" w:history="1">
              <w:hyperlink r:id="rId162" w:history="1">
                <w:hyperlink r:id="rId163" w:history="1">
                  <w:r w:rsidRPr="002A0B1E">
                    <w:rPr>
                      <w:rFonts w:ascii="Times New Roman" w:eastAsia="Calibri" w:hAnsi="Times New Roman" w:cs="Times New Roman"/>
                      <w:color w:val="0563C1"/>
                      <w:sz w:val="21"/>
                      <w:szCs w:val="21"/>
                    </w:rPr>
                    <w:t>575/2013</w:t>
                  </w:r>
                </w:hyperlink>
              </w:hyperlink>
            </w:hyperlink>
            <w:r w:rsidRPr="002A0B1E">
              <w:rPr>
                <w:rFonts w:ascii="Times New Roman" w:eastAsia="Times New Roman" w:hAnsi="Times New Roman" w:cs="Times New Roman"/>
                <w:color w:val="000000"/>
                <w:sz w:val="21"/>
                <w:szCs w:val="21"/>
                <w:lang w:eastAsia="is-IS"/>
              </w:rPr>
              <w:t xml:space="preserve"> sem kallar ekki á skilgreiningu á hugtakinu. Því er </w:t>
            </w:r>
            <w:r w:rsidRPr="002A0B1E">
              <w:rPr>
                <w:rFonts w:ascii="Times New Roman" w:eastAsia="Times New Roman" w:hAnsi="Times New Roman" w:cs="Times New Roman"/>
                <w:color w:val="000000"/>
                <w:sz w:val="21"/>
                <w:szCs w:val="21"/>
                <w:lang w:eastAsia="is-IS"/>
              </w:rPr>
              <w:lastRenderedPageBreak/>
              <w:t>ekki lagt til að skilgreiningin verði tekin upp í meginmál laganna.</w:t>
            </w:r>
          </w:p>
        </w:tc>
      </w:tr>
      <w:tr w:rsidR="00D8761D" w:rsidRPr="002A0B1E" w14:paraId="0812E26C" w14:textId="77777777" w:rsidTr="00D8761D">
        <w:tc>
          <w:tcPr>
            <w:tcW w:w="1245" w:type="pct"/>
            <w:shd w:val="clear" w:color="auto" w:fill="auto"/>
          </w:tcPr>
          <w:p w14:paraId="268C2369" w14:textId="273266DF"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49) „mildun útlánaáhættu“: mildun útlánaáhættu eins og hún er skilgreind í 57. lið 1. mgr. 4. gr. reglugerðar (ESB) nr. </w:t>
            </w:r>
            <w:hyperlink r:id="rId164" w:history="1">
              <w:hyperlink r:id="rId165" w:history="1">
                <w:hyperlink r:id="rId166" w:history="1">
                  <w:r w:rsidRPr="002A0B1E">
                    <w:rPr>
                      <w:rFonts w:ascii="Times New Roman" w:eastAsia="Calibri" w:hAnsi="Times New Roman" w:cs="Times New Roman"/>
                      <w:color w:val="0563C1"/>
                      <w:sz w:val="21"/>
                      <w:szCs w:val="21"/>
                    </w:rPr>
                    <w:t>575/2013</w:t>
                  </w:r>
                </w:hyperlink>
              </w:hyperlink>
            </w:hyperlink>
          </w:p>
        </w:tc>
        <w:tc>
          <w:tcPr>
            <w:tcW w:w="1522" w:type="pct"/>
          </w:tcPr>
          <w:p w14:paraId="161591B2" w14:textId="5D231D93"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57) „mildun útlánaáhættu“: aðferð sem stofnun notar til að draga úr útlánaáhættu vegna einnar eða fleiri áhættuskuldbindinga í bókum sínum</w:t>
            </w:r>
          </w:p>
        </w:tc>
        <w:tc>
          <w:tcPr>
            <w:tcW w:w="2233" w:type="pct"/>
          </w:tcPr>
          <w:p w14:paraId="69374304" w14:textId="52E840E3"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41</w:t>
            </w:r>
            <w:r w:rsidR="00D8761D" w:rsidRPr="002A0B1E">
              <w:rPr>
                <w:rFonts w:ascii="Times New Roman" w:eastAsia="Times New Roman" w:hAnsi="Times New Roman" w:cs="Times New Roman"/>
                <w:color w:val="000000"/>
                <w:sz w:val="21"/>
                <w:szCs w:val="21"/>
                <w:lang w:eastAsia="is-IS"/>
              </w:rPr>
              <w:t xml:space="preserve">. tölul. 1. mgr. 1. gr. b fftl.: </w:t>
            </w:r>
            <w:ins w:id="104" w:author="Author">
              <w:r w:rsidR="00D8761D" w:rsidRPr="002A0B1E">
                <w:rPr>
                  <w:rFonts w:ascii="Times New Roman" w:eastAsia="Times New Roman" w:hAnsi="Times New Roman" w:cs="Times New Roman"/>
                  <w:i/>
                  <w:iCs/>
                  <w:color w:val="000000"/>
                  <w:sz w:val="21"/>
                  <w:szCs w:val="21"/>
                  <w:lang w:eastAsia="is-IS"/>
                </w:rPr>
                <w:t>Mildun útlánaáhættu:</w:t>
              </w:r>
              <w:r w:rsidR="00D8761D" w:rsidRPr="002A0B1E">
                <w:rPr>
                  <w:rFonts w:ascii="Times New Roman" w:eastAsia="Times New Roman" w:hAnsi="Times New Roman" w:cs="Times New Roman"/>
                  <w:color w:val="000000"/>
                  <w:sz w:val="21"/>
                  <w:szCs w:val="21"/>
                  <w:lang w:eastAsia="is-IS"/>
                </w:rPr>
                <w:t xml:space="preserve"> Aðferð sem fjármálafyrirtæki notar til að draga úr útlánaáhættu vegna einnar eða fleiri áhættuskuldbindinga í bókum sínum.</w:t>
              </w:r>
            </w:ins>
          </w:p>
        </w:tc>
      </w:tr>
      <w:tr w:rsidR="00D8761D" w:rsidRPr="002A0B1E" w14:paraId="6BCC1709" w14:textId="77777777" w:rsidTr="00D8761D">
        <w:tc>
          <w:tcPr>
            <w:tcW w:w="1245" w:type="pct"/>
            <w:shd w:val="clear" w:color="auto" w:fill="auto"/>
          </w:tcPr>
          <w:p w14:paraId="6D3AE3BA"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073F41A6" w14:textId="53A14404" w:rsidR="00D8761D" w:rsidRPr="002A0B1E" w:rsidRDefault="00D8761D"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58) „fjármögnuð útlánavörn“: aðferð til mildunar útlánaáhættu, þar sem mildun útlánaáhættu vegna áhættuskuldbindingar stofnunar ákvarðast af rétti stofnunarinnar, ef um er að ræða vanefndir mótaðila eða aðra sérstaka lánaatburði sem tengjast mótaðilanum, til að innleysa, fá yfirfærðar eða taka til eignar, eða halda eftir tilteknum eignum eða fjárhæðum, eða lækka fjárhæð áhættuskuldbindingarinnar niður í, eða skipta henni út fyrir, fjárhæð mismunarins milli fjárhæðar áhættuskuldbindingarinnar og kröfu á stofnunina</w:t>
            </w:r>
          </w:p>
        </w:tc>
        <w:tc>
          <w:tcPr>
            <w:tcW w:w="2233" w:type="pct"/>
          </w:tcPr>
          <w:p w14:paraId="20C62026" w14:textId="7C186946"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D8761D" w:rsidRPr="002A0B1E" w14:paraId="26E9D2BA" w14:textId="77777777" w:rsidTr="00D8761D">
        <w:tc>
          <w:tcPr>
            <w:tcW w:w="1245" w:type="pct"/>
            <w:shd w:val="clear" w:color="auto" w:fill="auto"/>
          </w:tcPr>
          <w:p w14:paraId="557AD6A3"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48903C7" w14:textId="61D9A5AF" w:rsidR="00D8761D" w:rsidRPr="002A0B1E" w:rsidRDefault="00D8761D"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59) „ófjármögnuð útlánavörn“: aðferð til mildunar útlánaáhættu, þar sem mildun útlánaáhættu vegna áhættuskuldbindingar hjá stofnun ákvarðast af skuldbindingu þriðja aðila um að greiða fjárhæð ef um er að ræða vanefndir lántakanda eða aðra sérstaka lánaatburði</w:t>
            </w:r>
          </w:p>
        </w:tc>
        <w:tc>
          <w:tcPr>
            <w:tcW w:w="2233" w:type="pct"/>
          </w:tcPr>
          <w:p w14:paraId="7762DDF4" w14:textId="4F8B9F42"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D8761D" w:rsidRPr="002A0B1E" w14:paraId="19880B95" w14:textId="77777777" w:rsidTr="00D8761D">
        <w:tc>
          <w:tcPr>
            <w:tcW w:w="1245" w:type="pct"/>
            <w:shd w:val="clear" w:color="auto" w:fill="auto"/>
          </w:tcPr>
          <w:p w14:paraId="271F3C70"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45E58CB" w14:textId="673AF57B" w:rsidR="00D8761D" w:rsidRPr="002A0B1E" w:rsidRDefault="00D8761D"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 xml:space="preserve">60) „reiðufjárígildisgerningur“: innlánsskírteini, skuldabréf, þar með talið sértryggt skuldabréf, eða annar gerningur sem ekki er víkjandi, </w:t>
            </w:r>
            <w:r w:rsidRPr="002A0B1E">
              <w:rPr>
                <w:rFonts w:ascii="Times New Roman" w:hAnsi="Times New Roman" w:cs="Times New Roman"/>
                <w:sz w:val="21"/>
                <w:szCs w:val="21"/>
              </w:rPr>
              <w:lastRenderedPageBreak/>
              <w:t>sem stofnun hefur gefið út og stofnunin hefur þegar fengið greiddan að fullu og sem stofnunin skal endurgreiða án skilyrða á nafnverði</w:t>
            </w:r>
          </w:p>
        </w:tc>
        <w:tc>
          <w:tcPr>
            <w:tcW w:w="2233" w:type="pct"/>
          </w:tcPr>
          <w:p w14:paraId="62816838" w14:textId="3A69987E"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Hugtakið er ekki notað í meginmáli fftl. Því er ekki lagt til að skilgreiningin verði tekin upp í meginmál laganna.</w:t>
            </w:r>
          </w:p>
        </w:tc>
      </w:tr>
      <w:tr w:rsidR="00D8761D" w:rsidRPr="002A0B1E" w14:paraId="1263A85C" w14:textId="77777777" w:rsidTr="00D8761D">
        <w:tc>
          <w:tcPr>
            <w:tcW w:w="1245" w:type="pct"/>
            <w:shd w:val="clear" w:color="auto" w:fill="auto"/>
          </w:tcPr>
          <w:p w14:paraId="57850746" w14:textId="5BE86B64"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50) „verðbréfun“: verðbréfun eins og hún er skilgreind í 61. lið 1. mgr. 4. gr. reglugerðar (ESB) nr. </w:t>
            </w:r>
            <w:hyperlink r:id="rId167" w:history="1">
              <w:hyperlink r:id="rId168" w:history="1">
                <w:hyperlink r:id="rId169" w:history="1">
                  <w:r w:rsidRPr="002A0B1E">
                    <w:rPr>
                      <w:rFonts w:ascii="Times New Roman" w:eastAsia="Calibri" w:hAnsi="Times New Roman" w:cs="Times New Roman"/>
                      <w:color w:val="0563C1"/>
                      <w:sz w:val="21"/>
                      <w:szCs w:val="21"/>
                    </w:rPr>
                    <w:t>575/2013</w:t>
                  </w:r>
                </w:hyperlink>
              </w:hyperlink>
            </w:hyperlink>
          </w:p>
        </w:tc>
        <w:tc>
          <w:tcPr>
            <w:tcW w:w="1522" w:type="pct"/>
          </w:tcPr>
          <w:p w14:paraId="606B38BE"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61) „verðbréfun“: viðskiptasamningur eða kerfisfyrirkomulag þar sem útlánaáhætta tengd ákveðinni áhættuskuldbindingu eða safni áhættuskuldbindinga er skipt í áhættulög eignasafns (e. tranched) og hefur bæði eftirfarandi einkenna: </w:t>
            </w:r>
          </w:p>
          <w:p w14:paraId="0C6CC1CB"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greiðslur samkvæmt viðskiptasamningnum eða kerfisfyrirkomulaginu eru háðar arðseminni af áhættuskuldbindingunni eða safni áhættuskuldbindinga, </w:t>
            </w:r>
          </w:p>
          <w:p w14:paraId="43008B39" w14:textId="2DE59406"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b) forgangsröðun áhættulaganna ákvarðar dreifingu taps á líftíma viðskiptasamningsins eða kerfisfyrirkomulagsins</w:t>
            </w:r>
          </w:p>
        </w:tc>
        <w:tc>
          <w:tcPr>
            <w:tcW w:w="2233" w:type="pct"/>
          </w:tcPr>
          <w:p w14:paraId="7E6ECDC2" w14:textId="366E3CE0" w:rsidR="00D8761D" w:rsidRPr="002A0B1E" w:rsidRDefault="00A2609E" w:rsidP="00D869BB">
            <w:pPr>
              <w:spacing w:afterLines="50" w:after="120" w:line="240" w:lineRule="auto"/>
              <w:rPr>
                <w:ins w:id="105" w:author="Autho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77</w:t>
            </w:r>
            <w:r w:rsidR="00D8761D" w:rsidRPr="002A0B1E">
              <w:rPr>
                <w:rFonts w:ascii="Times New Roman" w:eastAsia="Times New Roman" w:hAnsi="Times New Roman" w:cs="Times New Roman"/>
                <w:color w:val="000000"/>
                <w:sz w:val="21"/>
                <w:szCs w:val="21"/>
                <w:lang w:eastAsia="is-IS"/>
              </w:rPr>
              <w:t xml:space="preserve">. tölul. 1. mgr. 1. gr. b fftl.: </w:t>
            </w:r>
            <w:ins w:id="106" w:author="Author">
              <w:r w:rsidR="00D8761D" w:rsidRPr="002A0B1E">
                <w:rPr>
                  <w:rFonts w:ascii="Times New Roman" w:eastAsia="Times New Roman" w:hAnsi="Times New Roman" w:cs="Times New Roman"/>
                  <w:i/>
                  <w:iCs/>
                  <w:color w:val="000000"/>
                  <w:sz w:val="21"/>
                  <w:szCs w:val="21"/>
                  <w:lang w:eastAsia="is-IS"/>
                </w:rPr>
                <w:t>Verðbréfun:</w:t>
              </w:r>
              <w:r w:rsidR="00D8761D" w:rsidRPr="002A0B1E">
                <w:rPr>
                  <w:rFonts w:ascii="Times New Roman" w:eastAsia="Times New Roman" w:hAnsi="Times New Roman" w:cs="Times New Roman"/>
                  <w:color w:val="000000"/>
                  <w:sz w:val="21"/>
                  <w:szCs w:val="21"/>
                  <w:lang w:eastAsia="is-IS"/>
                </w:rPr>
                <w:t xml:space="preserve"> Viðskiptasamningur eða kerfisfyrirkomulag þar sem útlánaáhætta sem tengist ákveðinni áhættuskuldbindingu eða safni áhættuskuldbindinga er skipt í áhættulög eignasafns og hefur bæði eftirfarandi einkenni: </w:t>
              </w:r>
            </w:ins>
          </w:p>
          <w:p w14:paraId="7BD88B3A" w14:textId="1CC991A4" w:rsidR="00D8761D" w:rsidRPr="002A0B1E" w:rsidRDefault="00D8761D" w:rsidP="00D869BB">
            <w:pPr>
              <w:spacing w:afterLines="50" w:after="120" w:line="240" w:lineRule="auto"/>
              <w:rPr>
                <w:ins w:id="107" w:author="Author"/>
                <w:rFonts w:ascii="Times New Roman" w:eastAsia="Times New Roman" w:hAnsi="Times New Roman" w:cs="Times New Roman"/>
                <w:color w:val="000000"/>
                <w:sz w:val="21"/>
                <w:szCs w:val="21"/>
                <w:lang w:eastAsia="is-IS"/>
              </w:rPr>
            </w:pPr>
            <w:ins w:id="108" w:author="Author">
              <w:r w:rsidRPr="002A0B1E">
                <w:rPr>
                  <w:rFonts w:ascii="Times New Roman" w:eastAsia="Times New Roman" w:hAnsi="Times New Roman" w:cs="Times New Roman"/>
                  <w:color w:val="000000"/>
                  <w:sz w:val="21"/>
                  <w:szCs w:val="21"/>
                  <w:lang w:eastAsia="is-IS"/>
                </w:rPr>
                <w:t xml:space="preserve">a. Greiðslur samkvæmt viðskiptasamningnum eða kerfisfyrirkomulaginu eru háðar afkomu og efndum af áhættuskuldbindingunni eða safni áhættuskuldbindinga. </w:t>
              </w:r>
            </w:ins>
          </w:p>
          <w:p w14:paraId="2574F18E" w14:textId="3D6224BC"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ins w:id="109" w:author="Author">
              <w:r w:rsidRPr="002A0B1E">
                <w:rPr>
                  <w:rFonts w:ascii="Times New Roman" w:eastAsia="Times New Roman" w:hAnsi="Times New Roman" w:cs="Times New Roman"/>
                  <w:color w:val="000000"/>
                  <w:sz w:val="21"/>
                  <w:szCs w:val="21"/>
                  <w:lang w:eastAsia="is-IS"/>
                </w:rPr>
                <w:t>b. Forgangsröðun áhættulaganna ákvarðar dreifingu taps á líftíma viðskiptasamningsins eða kerfisfyrirkomulagsins.</w:t>
              </w:r>
            </w:ins>
          </w:p>
        </w:tc>
      </w:tr>
      <w:tr w:rsidR="00D8761D" w:rsidRPr="002A0B1E" w14:paraId="67166B4E" w14:textId="77777777" w:rsidTr="00D8761D">
        <w:tc>
          <w:tcPr>
            <w:tcW w:w="1245" w:type="pct"/>
            <w:shd w:val="clear" w:color="auto" w:fill="auto"/>
          </w:tcPr>
          <w:p w14:paraId="143E87BF" w14:textId="3BB40BC9"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51) „verðbréfuð staða“: verðbréfuð staða eins og hún er skilgreind í 62. lið 1. mgr. 4. gr. reglugerðar (ESB) nr. </w:t>
            </w:r>
            <w:hyperlink r:id="rId170" w:history="1">
              <w:hyperlink r:id="rId171" w:history="1">
                <w:hyperlink r:id="rId172" w:history="1">
                  <w:r w:rsidRPr="002A0B1E">
                    <w:rPr>
                      <w:rFonts w:ascii="Times New Roman" w:eastAsia="Calibri" w:hAnsi="Times New Roman" w:cs="Times New Roman"/>
                      <w:color w:val="0563C1"/>
                      <w:sz w:val="21"/>
                      <w:szCs w:val="21"/>
                    </w:rPr>
                    <w:t>575/2013</w:t>
                  </w:r>
                </w:hyperlink>
              </w:hyperlink>
            </w:hyperlink>
          </w:p>
        </w:tc>
        <w:tc>
          <w:tcPr>
            <w:tcW w:w="1522" w:type="pct"/>
          </w:tcPr>
          <w:p w14:paraId="571B9466" w14:textId="383DF385"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62) „verðbréfuð staða“: áhættuskuldbinding vegna verðbréfunar</w:t>
            </w:r>
          </w:p>
        </w:tc>
        <w:tc>
          <w:tcPr>
            <w:tcW w:w="2233" w:type="pct"/>
          </w:tcPr>
          <w:p w14:paraId="3DEA7850" w14:textId="0B93B8B2"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76</w:t>
            </w:r>
            <w:r w:rsidR="00D8761D" w:rsidRPr="002A0B1E">
              <w:rPr>
                <w:rFonts w:ascii="Times New Roman" w:eastAsia="Times New Roman" w:hAnsi="Times New Roman" w:cs="Times New Roman"/>
                <w:color w:val="000000"/>
                <w:sz w:val="21"/>
                <w:szCs w:val="21"/>
                <w:lang w:eastAsia="is-IS"/>
              </w:rPr>
              <w:t>. tölul. 1. mgr. 1. gr. b fftl.:</w:t>
            </w:r>
            <w:ins w:id="110" w:author="Author">
              <w:r w:rsidR="00D8761D" w:rsidRPr="002A0B1E">
                <w:rPr>
                  <w:rFonts w:ascii="Times New Roman" w:hAnsi="Times New Roman" w:cs="Times New Roman"/>
                  <w:sz w:val="21"/>
                  <w:szCs w:val="21"/>
                </w:rPr>
                <w:t xml:space="preserve"> </w:t>
              </w:r>
              <w:r w:rsidR="00D8761D" w:rsidRPr="002A0B1E">
                <w:rPr>
                  <w:rFonts w:ascii="Times New Roman" w:eastAsia="Times New Roman" w:hAnsi="Times New Roman" w:cs="Times New Roman"/>
                  <w:i/>
                  <w:iCs/>
                  <w:color w:val="000000"/>
                  <w:sz w:val="21"/>
                  <w:szCs w:val="21"/>
                  <w:lang w:eastAsia="is-IS"/>
                </w:rPr>
                <w:t>Verðbréfuð staða:</w:t>
              </w:r>
              <w:r w:rsidR="00D8761D" w:rsidRPr="002A0B1E">
                <w:rPr>
                  <w:rFonts w:ascii="Times New Roman" w:eastAsia="Times New Roman" w:hAnsi="Times New Roman" w:cs="Times New Roman"/>
                  <w:color w:val="000000"/>
                  <w:sz w:val="21"/>
                  <w:szCs w:val="21"/>
                  <w:lang w:eastAsia="is-IS"/>
                </w:rPr>
                <w:t xml:space="preserve"> Áhættuskuldbinding vegna verðbréfunar.</w:t>
              </w:r>
            </w:ins>
          </w:p>
        </w:tc>
      </w:tr>
      <w:tr w:rsidR="00D8761D" w:rsidRPr="002A0B1E" w14:paraId="09B37B36" w14:textId="77777777" w:rsidTr="00D8761D">
        <w:tc>
          <w:tcPr>
            <w:tcW w:w="1245" w:type="pct"/>
            <w:shd w:val="clear" w:color="auto" w:fill="auto"/>
          </w:tcPr>
          <w:p w14:paraId="7E35C620"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FFEB255" w14:textId="07AC8B9B"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63) „endurverðbréfun“: verðbréfun þar sem áhætta tengd undirliggjandi safni áhættuskuldbindinga er lagskipt í hluta og að lágmarki ein undirliggjandi áhættuskuldbinding er verðbréfuð staða</w:t>
            </w:r>
          </w:p>
        </w:tc>
        <w:tc>
          <w:tcPr>
            <w:tcW w:w="2233" w:type="pct"/>
          </w:tcPr>
          <w:p w14:paraId="190C58B3" w14:textId="000BFABC"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D8761D" w:rsidRPr="002A0B1E" w14:paraId="11832993" w14:textId="77777777" w:rsidTr="00D8761D">
        <w:tc>
          <w:tcPr>
            <w:tcW w:w="1245" w:type="pct"/>
            <w:shd w:val="clear" w:color="auto" w:fill="auto"/>
          </w:tcPr>
          <w:p w14:paraId="1037C9E0"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7484D99" w14:textId="6AC8E954"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64) „endurverðbréfuð staða“: áhættuskuldbinding vegna endurverðbréfunar</w:t>
            </w:r>
          </w:p>
        </w:tc>
        <w:tc>
          <w:tcPr>
            <w:tcW w:w="2233" w:type="pct"/>
          </w:tcPr>
          <w:p w14:paraId="3BD5BB67" w14:textId="669EB36B"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D8761D" w:rsidRPr="002A0B1E" w14:paraId="039AF7BB" w14:textId="77777777" w:rsidTr="00D8761D">
        <w:tc>
          <w:tcPr>
            <w:tcW w:w="1245" w:type="pct"/>
            <w:shd w:val="clear" w:color="auto" w:fill="auto"/>
          </w:tcPr>
          <w:p w14:paraId="0A501C10"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E514417" w14:textId="3DDB946A"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65) „endurbót á lánshæfi“: samningsbundið fyrirkomulag þar sem lánshæfi stöðu í verðbréfun er bætt miðað við hvað það hefði verið ef endurbætur hefðu ekki komið til, m.a. með lægra settum </w:t>
            </w:r>
            <w:r w:rsidRPr="002A0B1E">
              <w:rPr>
                <w:rFonts w:ascii="Times New Roman" w:hAnsi="Times New Roman" w:cs="Times New Roman"/>
                <w:sz w:val="21"/>
                <w:szCs w:val="21"/>
              </w:rPr>
              <w:lastRenderedPageBreak/>
              <w:t>áhættulögum í verðbréfuninni og öðrum tegundum útlánavarnar</w:t>
            </w:r>
          </w:p>
        </w:tc>
        <w:tc>
          <w:tcPr>
            <w:tcW w:w="2233" w:type="pct"/>
          </w:tcPr>
          <w:p w14:paraId="4EADFBA0" w14:textId="715607C1"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Hugtakið er ekki notað í meginmáli fftl. Því er ekki lagt til að skilgreiningin verði tekin upp í meginmál laganna.</w:t>
            </w:r>
          </w:p>
        </w:tc>
      </w:tr>
      <w:tr w:rsidR="00D8761D" w:rsidRPr="002A0B1E" w14:paraId="7E57D460" w14:textId="77777777" w:rsidTr="00D8761D">
        <w:tc>
          <w:tcPr>
            <w:tcW w:w="1245" w:type="pct"/>
            <w:shd w:val="clear" w:color="auto" w:fill="auto"/>
          </w:tcPr>
          <w:p w14:paraId="621F6BCC" w14:textId="2BD96958"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52) „sérstakur verðbréfunaraðili“: sérstakur verðbréfunaraðili eins og hann er skilgreindur í 66. lið 1. mgr. 4. gr. reglugerðar (ESB) nr. </w:t>
            </w:r>
            <w:hyperlink r:id="rId173" w:history="1">
              <w:hyperlink r:id="rId174" w:history="1">
                <w:hyperlink r:id="rId175" w:history="1">
                  <w:r w:rsidRPr="002A0B1E">
                    <w:rPr>
                      <w:rFonts w:ascii="Times New Roman" w:eastAsia="Calibri" w:hAnsi="Times New Roman" w:cs="Times New Roman"/>
                      <w:color w:val="0563C1"/>
                      <w:sz w:val="21"/>
                      <w:szCs w:val="21"/>
                    </w:rPr>
                    <w:t>575/2013</w:t>
                  </w:r>
                </w:hyperlink>
              </w:hyperlink>
            </w:hyperlink>
          </w:p>
        </w:tc>
        <w:tc>
          <w:tcPr>
            <w:tcW w:w="1522" w:type="pct"/>
          </w:tcPr>
          <w:p w14:paraId="50C8B50F" w14:textId="4F8791F6" w:rsidR="00D8761D" w:rsidRPr="002A0B1E" w:rsidRDefault="00D8761D"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66) „sérstakur verðbréfunaraðili“: eignaumsýslufélag eða annar aðili, annar en stofnun, sem er skipulagður til að stunda verðbréfun eða verðbréfanir, þar sem starfsemin miðar eingöngu að því að ná því markmiði, skipulaginu er ætlað að aðskilja skyldur sérstaka verðbréfunaraðilans frá skyldum upphaflegu stofnunarinnar og handhafar raunverulegra hluta í aðilanum eiga rétt á því að veðsetja eða selja þá hluti án takmarkana</w:t>
            </w:r>
          </w:p>
        </w:tc>
        <w:tc>
          <w:tcPr>
            <w:tcW w:w="2233" w:type="pct"/>
          </w:tcPr>
          <w:p w14:paraId="6A77507E" w14:textId="4BAA8167"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13</w:t>
            </w:r>
            <w:r w:rsidR="00D8761D" w:rsidRPr="002A0B1E">
              <w:rPr>
                <w:rFonts w:ascii="Times New Roman" w:eastAsia="Times New Roman" w:hAnsi="Times New Roman" w:cs="Times New Roman"/>
                <w:color w:val="000000"/>
                <w:sz w:val="21"/>
                <w:szCs w:val="21"/>
                <w:lang w:eastAsia="is-IS"/>
              </w:rPr>
              <w:t xml:space="preserve">. tölul. 1. mgr. 1. gr. b fftl.: </w:t>
            </w:r>
            <w:ins w:id="111" w:author="Author">
              <w:r w:rsidR="00D8761D" w:rsidRPr="002A0B1E">
                <w:rPr>
                  <w:rFonts w:ascii="Times New Roman" w:eastAsia="Times New Roman" w:hAnsi="Times New Roman" w:cs="Times New Roman"/>
                  <w:i/>
                  <w:iCs/>
                  <w:color w:val="000000"/>
                  <w:sz w:val="21"/>
                  <w:szCs w:val="21"/>
                  <w:lang w:eastAsia="is-IS"/>
                </w:rPr>
                <w:t xml:space="preserve">Eining um sérverkefni á sviði verðbréfunar: </w:t>
              </w:r>
              <w:r w:rsidR="00D8761D" w:rsidRPr="002A0B1E">
                <w:rPr>
                  <w:rFonts w:ascii="Times New Roman" w:eastAsia="Times New Roman" w:hAnsi="Times New Roman" w:cs="Times New Roman"/>
                  <w:color w:val="000000"/>
                  <w:sz w:val="21"/>
                  <w:szCs w:val="21"/>
                  <w:lang w:eastAsia="is-IS"/>
                </w:rPr>
                <w:t>Eignaumsýslufélag eða annar aðili, annar en fjármálafyrirtæki, sem er skipulagður til að stunda verðbréfun eða verðbréfanir, þar sem starfsemin miðar eingöngu að því að ná því markmiði, skipulaginu er ætlað að aðskilja skyldur einingarinnar um sérverkefni á sviði verðbréfunar frá skyldum fyrirtækisins sem er upphafsaðili og rétthafar eiga rétt á því að veðsetja eða selja rétt sinn án takmarkana.</w:t>
              </w:r>
            </w:ins>
          </w:p>
        </w:tc>
      </w:tr>
      <w:tr w:rsidR="00D8761D" w:rsidRPr="002A0B1E" w14:paraId="01372A5C" w14:textId="77777777" w:rsidTr="00D8761D">
        <w:tc>
          <w:tcPr>
            <w:tcW w:w="1245" w:type="pct"/>
            <w:shd w:val="clear" w:color="auto" w:fill="auto"/>
          </w:tcPr>
          <w:p w14:paraId="2D36D410"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2B7244C7" w14:textId="1EF77D3C" w:rsidR="00D8761D" w:rsidRPr="002A0B1E" w:rsidRDefault="00D8761D"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67) „áhættulag“ (e. tranche): samningsbundinn hluti útlánaáhættu tengdur áhættuskuldbindingu eða safni áhættuskuldbindinga þar sem staða í einu lagi leiðir af sér útlánaáhættu sem er meiri eða minni en staða í öðrum lögum safnsins sömu fjárhæðar, án þess að tekið sé tillit til útlánavarna sem þriðju aðilar veita beint til þeirra sem eiga stöður í laginu eða í öðrum lögum</w:t>
            </w:r>
          </w:p>
        </w:tc>
        <w:tc>
          <w:tcPr>
            <w:tcW w:w="2233" w:type="pct"/>
          </w:tcPr>
          <w:p w14:paraId="59C54D66" w14:textId="7706168E" w:rsidR="00D8761D" w:rsidRPr="002A0B1E" w:rsidRDefault="00A2609E" w:rsidP="00D869BB">
            <w:pPr>
              <w:spacing w:afterLines="50" w:after="120" w:line="240" w:lineRule="auto"/>
              <w:rPr>
                <w:rFonts w:ascii="Times New Roman" w:hAnsi="Times New Roman" w:cs="Times New Roman"/>
                <w:sz w:val="21"/>
                <w:szCs w:val="21"/>
              </w:rPr>
            </w:pPr>
            <w:r w:rsidRPr="002A0B1E">
              <w:rPr>
                <w:rFonts w:ascii="Times New Roman" w:eastAsia="Times New Roman" w:hAnsi="Times New Roman" w:cs="Times New Roman"/>
                <w:color w:val="000000"/>
                <w:sz w:val="21"/>
                <w:szCs w:val="21"/>
                <w:lang w:eastAsia="is-IS"/>
              </w:rPr>
              <w:t>3</w:t>
            </w:r>
            <w:r w:rsidR="00D8761D" w:rsidRPr="002A0B1E">
              <w:rPr>
                <w:rFonts w:ascii="Times New Roman" w:eastAsia="Times New Roman" w:hAnsi="Times New Roman" w:cs="Times New Roman"/>
                <w:color w:val="000000"/>
                <w:sz w:val="21"/>
                <w:szCs w:val="21"/>
                <w:lang w:eastAsia="is-IS"/>
              </w:rPr>
              <w:t xml:space="preserve">. tölul. 1. mgr. 1. gr. b fftl.: </w:t>
            </w:r>
            <w:ins w:id="112" w:author="Author">
              <w:r w:rsidR="00D8761D" w:rsidRPr="002A0B1E">
                <w:rPr>
                  <w:rFonts w:ascii="Times New Roman" w:eastAsia="Times New Roman" w:hAnsi="Times New Roman" w:cs="Times New Roman"/>
                  <w:i/>
                  <w:iCs/>
                  <w:color w:val="000000"/>
                  <w:sz w:val="21"/>
                  <w:szCs w:val="21"/>
                  <w:lang w:eastAsia="is-IS"/>
                </w:rPr>
                <w:t>Áhættulag:</w:t>
              </w:r>
              <w:r w:rsidR="00D8761D" w:rsidRPr="002A0B1E">
                <w:rPr>
                  <w:rFonts w:ascii="Times New Roman" w:eastAsia="Times New Roman" w:hAnsi="Times New Roman" w:cs="Times New Roman"/>
                  <w:color w:val="000000"/>
                  <w:sz w:val="21"/>
                  <w:szCs w:val="21"/>
                  <w:lang w:eastAsia="is-IS"/>
                </w:rPr>
                <w:t xml:space="preserve"> </w:t>
              </w:r>
              <w:r w:rsidR="00D8761D" w:rsidRPr="002A0B1E">
                <w:rPr>
                  <w:rFonts w:ascii="Times New Roman" w:hAnsi="Times New Roman" w:cs="Times New Roman"/>
                  <w:sz w:val="21"/>
                  <w:szCs w:val="21"/>
                </w:rPr>
                <w:t>Samningsbundinn hluti útlánaáhættu tengdur áhættuskuldbindingu eða safni áhættuskuldbindinga þar sem staða í einu lagi leiðir af sér útlánaáhættu sem er meiri eða minni en staða í öðrum lögum safnsins sömu fjárhæðar, án þess að tekið sé tillit til útlánavarna sem þriðju aðilar veita beint til þeirra sem eiga stöður í laginu eða í öðrum lögum.</w:t>
              </w:r>
            </w:ins>
          </w:p>
        </w:tc>
      </w:tr>
      <w:tr w:rsidR="00D8761D" w:rsidRPr="002A0B1E" w14:paraId="550A3F84" w14:textId="77777777" w:rsidTr="00D8761D">
        <w:tc>
          <w:tcPr>
            <w:tcW w:w="1245" w:type="pct"/>
            <w:shd w:val="clear" w:color="auto" w:fill="auto"/>
          </w:tcPr>
          <w:p w14:paraId="2BDAAFED"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F9BD403" w14:textId="777682F7" w:rsidR="00D8761D" w:rsidRPr="002A0B1E" w:rsidRDefault="00D8761D"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 xml:space="preserve"> 68) „færsla á markaðsvirði“: mat á stöðum á lokaverði sem auðvelt er að nálgast hjá óháðum aðilum, þ.m.t. verð á verðbréfamörkuðum, skjáverð eða markaðsverð frá nokkrum óháðum og virtum miðlurum</w:t>
            </w:r>
          </w:p>
        </w:tc>
        <w:tc>
          <w:tcPr>
            <w:tcW w:w="2233" w:type="pct"/>
          </w:tcPr>
          <w:p w14:paraId="18216AC8" w14:textId="0C747692"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D8761D" w:rsidRPr="002A0B1E" w14:paraId="2DBB3026" w14:textId="77777777" w:rsidTr="00D8761D">
        <w:tc>
          <w:tcPr>
            <w:tcW w:w="1245" w:type="pct"/>
            <w:shd w:val="clear" w:color="auto" w:fill="auto"/>
          </w:tcPr>
          <w:p w14:paraId="1DAB8958"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58C0C404" w14:textId="30976E5D" w:rsidR="00D8761D" w:rsidRPr="002A0B1E" w:rsidRDefault="00D8761D"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69) „færsla á líkansvirði“: mat sem miða þarf út frá, framreikna eða á annan hátt reikna út frá einu eða fleiri söfnum markaðsgagna</w:t>
            </w:r>
          </w:p>
        </w:tc>
        <w:tc>
          <w:tcPr>
            <w:tcW w:w="2233" w:type="pct"/>
          </w:tcPr>
          <w:p w14:paraId="762CBF7E" w14:textId="130F3558"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D8761D" w:rsidRPr="002A0B1E" w14:paraId="4CC43295" w14:textId="77777777" w:rsidTr="00D8761D">
        <w:tc>
          <w:tcPr>
            <w:tcW w:w="1245" w:type="pct"/>
            <w:shd w:val="clear" w:color="auto" w:fill="auto"/>
          </w:tcPr>
          <w:p w14:paraId="7206C611"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08E96819" w14:textId="708F68CA" w:rsidR="00D8761D" w:rsidRPr="002A0B1E" w:rsidRDefault="00D8761D"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70) „óháð verðsannprófun“: ferlið við að sannprófa reglulega hvort markaðsverð eða gögn til færslu á líkansvirði séu rétt og óháð</w:t>
            </w:r>
          </w:p>
        </w:tc>
        <w:tc>
          <w:tcPr>
            <w:tcW w:w="2233" w:type="pct"/>
          </w:tcPr>
          <w:p w14:paraId="7D4B4C8A" w14:textId="06D05786"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D8761D" w:rsidRPr="002A0B1E" w14:paraId="1950A129" w14:textId="77777777" w:rsidTr="00D8761D">
        <w:tc>
          <w:tcPr>
            <w:tcW w:w="1245" w:type="pct"/>
            <w:shd w:val="clear" w:color="auto" w:fill="auto"/>
          </w:tcPr>
          <w:p w14:paraId="34765029"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5340BA57"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71) „hæft fjármagn“ merkir: </w:t>
            </w:r>
          </w:p>
          <w:p w14:paraId="75398DCB"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í skilningi III. bálks annars hluta, samtala eftirfarandi: </w:t>
            </w:r>
          </w:p>
          <w:p w14:paraId="3C01ABB1"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i. Eiginfjárþáttur 1 eins og um getur í 25. gr., án frádráttar þess sem um getur í i-lið k-liðar 1. mgr. 36. gr.</w:t>
            </w:r>
          </w:p>
          <w:p w14:paraId="27248463"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ii. Eiginfjárþáttar 2, eins og um getur í 71. gr., sem nemur jafnmiklu eða minna en þriðjungi af eiginfjárþætti 1, eins og hann er reiknaður samkvæmt i-lið þessara liðar, </w:t>
            </w:r>
          </w:p>
          <w:p w14:paraId="3EF790B3"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b) í skilningi 97. gr. [...]</w:t>
            </w:r>
            <w:r w:rsidRPr="002A0B1E">
              <w:rPr>
                <w:rFonts w:ascii="Times New Roman" w:hAnsi="Times New Roman" w:cs="Times New Roman"/>
                <w:color w:val="242424"/>
                <w:sz w:val="21"/>
                <w:szCs w:val="21"/>
                <w:vertAlign w:val="superscript"/>
              </w:rPr>
              <w:footnoteReference w:id="42"/>
            </w:r>
            <w:r w:rsidRPr="002A0B1E">
              <w:rPr>
                <w:rFonts w:ascii="Times New Roman" w:hAnsi="Times New Roman" w:cs="Times New Roman"/>
                <w:color w:val="242424"/>
                <w:sz w:val="21"/>
                <w:szCs w:val="21"/>
              </w:rPr>
              <w:t xml:space="preserve"> samtala eftirfarandi: </w:t>
            </w:r>
          </w:p>
          <w:p w14:paraId="3A76E87D"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i. Eiginfjárþáttar 1, eins og um getur í 25. gr., </w:t>
            </w:r>
          </w:p>
          <w:p w14:paraId="39EE13C1" w14:textId="2046F4D5"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ii. Eiginfjárþáttar 2, eins og um getur í 71. gr., sem nemur jafnmiklu eða minna en þriðjungi af eiginfjárþætti 1</w:t>
            </w:r>
          </w:p>
        </w:tc>
        <w:tc>
          <w:tcPr>
            <w:tcW w:w="2233" w:type="pct"/>
          </w:tcPr>
          <w:p w14:paraId="7D78AB4D" w14:textId="4B85E4B5"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D8761D" w:rsidRPr="002A0B1E" w14:paraId="13166881" w14:textId="77777777" w:rsidTr="00D8761D">
        <w:tc>
          <w:tcPr>
            <w:tcW w:w="1245" w:type="pct"/>
            <w:shd w:val="clear" w:color="auto" w:fill="auto"/>
          </w:tcPr>
          <w:p w14:paraId="33F11BEB"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FEE877F" w14:textId="77777777"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72) „viðurkennd kauphöll“: kauphöll sem uppfyllir öll eftirfarandi skilyrði: </w:t>
            </w:r>
          </w:p>
          <w:p w14:paraId="3CD0DD64" w14:textId="725CAEEB"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hún er skipulegur markaður [eða markaður í þriðja landi sem telst jafngildur skipulegum markaði í samræmi við málsmeðferðina sem sett er fram í a-lið 4. mgr. 25. gr. tilskipunar Evrópuþingsins og ráðsins </w:t>
            </w:r>
            <w:hyperlink r:id="rId176" w:history="1">
              <w:r w:rsidRPr="002A0B1E">
                <w:rPr>
                  <w:rStyle w:val="Hyperlink"/>
                  <w:rFonts w:ascii="Times New Roman" w:hAnsi="Times New Roman" w:cs="Times New Roman"/>
                  <w:sz w:val="21"/>
                  <w:szCs w:val="21"/>
                  <w:u w:val="none"/>
                </w:rPr>
                <w:t>2014/65/ESB</w:t>
              </w:r>
            </w:hyperlink>
            <w:r w:rsidRPr="002A0B1E">
              <w:rPr>
                <w:rFonts w:ascii="Times New Roman" w:hAnsi="Times New Roman" w:cs="Times New Roman"/>
                <w:color w:val="242424"/>
                <w:sz w:val="21"/>
                <w:szCs w:val="21"/>
              </w:rPr>
              <w:t>]</w:t>
            </w:r>
            <w:r w:rsidRPr="002A0B1E">
              <w:rPr>
                <w:rFonts w:ascii="Times New Roman" w:hAnsi="Times New Roman" w:cs="Times New Roman"/>
                <w:color w:val="242424"/>
                <w:sz w:val="21"/>
                <w:szCs w:val="21"/>
                <w:vertAlign w:val="superscript"/>
              </w:rPr>
              <w:footnoteReference w:id="43"/>
            </w:r>
            <w:r w:rsidRPr="002A0B1E">
              <w:rPr>
                <w:rFonts w:ascii="Times New Roman" w:hAnsi="Times New Roman" w:cs="Times New Roman"/>
                <w:color w:val="242424"/>
                <w:sz w:val="21"/>
                <w:szCs w:val="21"/>
              </w:rPr>
              <w:t xml:space="preserve">, </w:t>
            </w:r>
          </w:p>
          <w:p w14:paraId="43C8D725" w14:textId="62BE7A0D"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b) hún hefur greiðslujöfnunarkerfi þar sem daglegar kröfur um tryggingarfé vegna samninganna sem um getur í II. viðauka veita nægilega vernd að mati lögbærra yfirvalda</w:t>
            </w:r>
          </w:p>
        </w:tc>
        <w:tc>
          <w:tcPr>
            <w:tcW w:w="2233" w:type="pct"/>
          </w:tcPr>
          <w:p w14:paraId="379A492E" w14:textId="46FF9990" w:rsidR="00D8761D" w:rsidRPr="002A0B1E" w:rsidRDefault="00A2609E" w:rsidP="00D869BB">
            <w:pPr>
              <w:spacing w:afterLines="50" w:after="120" w:line="240" w:lineRule="auto"/>
              <w:rPr>
                <w:ins w:id="113" w:author="Author"/>
                <w:rFonts w:ascii="Times New Roman" w:hAnsi="Times New Roman" w:cs="Times New Roman"/>
                <w:color w:val="242424"/>
                <w:sz w:val="21"/>
                <w:szCs w:val="21"/>
              </w:rPr>
            </w:pPr>
            <w:r w:rsidRPr="002A0B1E">
              <w:rPr>
                <w:rFonts w:ascii="Times New Roman" w:eastAsia="Times New Roman" w:hAnsi="Times New Roman" w:cs="Times New Roman"/>
                <w:color w:val="000000"/>
                <w:sz w:val="21"/>
                <w:szCs w:val="21"/>
                <w:lang w:eastAsia="is-IS"/>
              </w:rPr>
              <w:t>80</w:t>
            </w:r>
            <w:r w:rsidR="00D8761D" w:rsidRPr="002A0B1E">
              <w:rPr>
                <w:rFonts w:ascii="Times New Roman" w:eastAsia="Times New Roman" w:hAnsi="Times New Roman" w:cs="Times New Roman"/>
                <w:color w:val="000000"/>
                <w:sz w:val="21"/>
                <w:szCs w:val="21"/>
                <w:lang w:eastAsia="is-IS"/>
              </w:rPr>
              <w:t xml:space="preserve">. tölul. 1. mgr. 1. gr. b fftl.: </w:t>
            </w:r>
            <w:ins w:id="114" w:author="Author">
              <w:r w:rsidR="00D8761D" w:rsidRPr="002A0B1E">
                <w:rPr>
                  <w:rFonts w:ascii="Times New Roman" w:eastAsia="Times New Roman" w:hAnsi="Times New Roman" w:cs="Times New Roman"/>
                  <w:i/>
                  <w:iCs/>
                  <w:color w:val="000000"/>
                  <w:sz w:val="21"/>
                  <w:szCs w:val="21"/>
                  <w:lang w:eastAsia="is-IS"/>
                </w:rPr>
                <w:t>Viðurkennd kauphöll:</w:t>
              </w:r>
              <w:r w:rsidR="00D8761D" w:rsidRPr="002A0B1E">
                <w:rPr>
                  <w:rFonts w:ascii="Times New Roman" w:eastAsia="Times New Roman" w:hAnsi="Times New Roman" w:cs="Times New Roman"/>
                  <w:color w:val="000000"/>
                  <w:sz w:val="21"/>
                  <w:szCs w:val="21"/>
                  <w:lang w:eastAsia="is-IS"/>
                </w:rPr>
                <w:t xml:space="preserve"> </w:t>
              </w:r>
              <w:r w:rsidR="00D8761D" w:rsidRPr="002A0B1E">
                <w:rPr>
                  <w:rFonts w:ascii="Times New Roman" w:hAnsi="Times New Roman" w:cs="Times New Roman"/>
                  <w:color w:val="242424"/>
                  <w:sz w:val="21"/>
                  <w:szCs w:val="21"/>
                </w:rPr>
                <w:t xml:space="preserve">Kauphöll sem uppfyllir öll eftirfarandi skilyrði: </w:t>
              </w:r>
            </w:ins>
          </w:p>
          <w:p w14:paraId="34F631DE" w14:textId="70AFE881" w:rsidR="00D8761D" w:rsidRPr="002A0B1E" w:rsidRDefault="00D8761D" w:rsidP="00D869BB">
            <w:pPr>
              <w:spacing w:afterLines="50" w:after="120" w:line="240" w:lineRule="auto"/>
              <w:rPr>
                <w:ins w:id="115" w:author="Author"/>
                <w:rFonts w:ascii="Times New Roman" w:hAnsi="Times New Roman" w:cs="Times New Roman"/>
                <w:color w:val="242424"/>
                <w:sz w:val="21"/>
                <w:szCs w:val="21"/>
              </w:rPr>
            </w:pPr>
            <w:ins w:id="116" w:author="Author">
              <w:r w:rsidRPr="002A0B1E">
                <w:rPr>
                  <w:rFonts w:ascii="Times New Roman" w:hAnsi="Times New Roman" w:cs="Times New Roman"/>
                  <w:color w:val="242424"/>
                  <w:sz w:val="21"/>
                  <w:szCs w:val="21"/>
                </w:rPr>
                <w:t xml:space="preserve">a) hún er skipulegur markaður eða markaður í ríki utan Evrópska efnahagssvæðisins sem telst jafngildur skipulegum markaði samkvæmt jafngildisákvörðun sem hefur verið tekin upp í samninginn um Evrópska efnahagssvæðið og </w:t>
              </w:r>
            </w:ins>
          </w:p>
          <w:p w14:paraId="0AF278F1" w14:textId="7301C46C" w:rsidR="00D8761D" w:rsidRPr="002A0B1E" w:rsidRDefault="00D8761D" w:rsidP="00D869BB">
            <w:pPr>
              <w:spacing w:afterLines="50" w:after="120" w:line="240" w:lineRule="auto"/>
              <w:rPr>
                <w:rFonts w:ascii="Times New Roman" w:hAnsi="Times New Roman" w:cs="Times New Roman"/>
                <w:color w:val="242424"/>
                <w:sz w:val="21"/>
                <w:szCs w:val="21"/>
              </w:rPr>
            </w:pPr>
            <w:ins w:id="117" w:author="Author">
              <w:r w:rsidRPr="002A0B1E">
                <w:rPr>
                  <w:rFonts w:ascii="Times New Roman" w:hAnsi="Times New Roman" w:cs="Times New Roman"/>
                  <w:color w:val="242424"/>
                  <w:sz w:val="21"/>
                  <w:szCs w:val="21"/>
                </w:rPr>
                <w:t xml:space="preserve">b) hún hefur greiðslujöfnunarkerfi þar sem daglegar kröfur um tryggingarfé vegna samninganna sem um getur í II. viðauka við reglugerð (ESB) nr. </w:t>
              </w:r>
              <w:r w:rsidRPr="002A0B1E">
                <w:rPr>
                  <w:rFonts w:ascii="Times New Roman" w:eastAsia="Times New Roman" w:hAnsi="Times New Roman" w:cs="Times New Roman"/>
                  <w:color w:val="000000"/>
                  <w:sz w:val="21"/>
                  <w:szCs w:val="21"/>
                  <w:lang w:eastAsia="is-IS"/>
                </w:rPr>
                <w:fldChar w:fldCharType="begin"/>
              </w:r>
              <w:r w:rsidRPr="002A0B1E">
                <w:rPr>
                  <w:rFonts w:ascii="Times New Roman" w:eastAsia="Times New Roman" w:hAnsi="Times New Roman" w:cs="Times New Roman"/>
                  <w:color w:val="000000"/>
                  <w:sz w:val="21"/>
                  <w:szCs w:val="21"/>
                  <w:lang w:eastAsia="is-IS"/>
                </w:rPr>
                <w:instrText xml:space="preserve"> HYPERLINK "https://gagnagrunnur.ees.is/32013r0575" </w:instrText>
              </w:r>
              <w:r w:rsidRPr="002A0B1E">
                <w:rPr>
                  <w:rFonts w:ascii="Times New Roman" w:eastAsia="Times New Roman" w:hAnsi="Times New Roman" w:cs="Times New Roman"/>
                  <w:color w:val="000000"/>
                  <w:sz w:val="21"/>
                  <w:szCs w:val="21"/>
                  <w:lang w:eastAsia="is-IS"/>
                </w:rPr>
                <w:fldChar w:fldCharType="separate"/>
              </w:r>
              <w:r w:rsidRPr="002A0B1E">
                <w:rPr>
                  <w:rStyle w:val="Hyperlink"/>
                  <w:rFonts w:ascii="Times New Roman" w:eastAsia="Times New Roman" w:hAnsi="Times New Roman" w:cs="Times New Roman"/>
                  <w:sz w:val="21"/>
                  <w:szCs w:val="21"/>
                  <w:u w:val="none"/>
                  <w:lang w:eastAsia="is-IS"/>
                </w:rPr>
                <w:t>575/2013</w:t>
              </w:r>
              <w:r w:rsidRPr="002A0B1E">
                <w:rPr>
                  <w:rFonts w:ascii="Times New Roman" w:eastAsia="Times New Roman" w:hAnsi="Times New Roman" w:cs="Times New Roman"/>
                  <w:color w:val="000000"/>
                  <w:sz w:val="21"/>
                  <w:szCs w:val="21"/>
                  <w:lang w:eastAsia="is-IS"/>
                </w:rPr>
                <w:fldChar w:fldCharType="end"/>
              </w:r>
              <w:r w:rsidRPr="002A0B1E">
                <w:rPr>
                  <w:rFonts w:ascii="Times New Roman" w:hAnsi="Times New Roman" w:cs="Times New Roman"/>
                  <w:color w:val="242424"/>
                  <w:sz w:val="21"/>
                  <w:szCs w:val="21"/>
                </w:rPr>
                <w:t xml:space="preserve"> veita nægilega vernd að mati lögbærra yfirvalda.</w:t>
              </w:r>
            </w:ins>
          </w:p>
        </w:tc>
      </w:tr>
      <w:tr w:rsidR="00D8761D" w:rsidRPr="002A0B1E" w14:paraId="15416544" w14:textId="77777777" w:rsidTr="00D8761D">
        <w:tc>
          <w:tcPr>
            <w:tcW w:w="1245" w:type="pct"/>
            <w:shd w:val="clear" w:color="auto" w:fill="auto"/>
          </w:tcPr>
          <w:p w14:paraId="0A7B6894" w14:textId="336898B2"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53) „valkvæður lífeyrir“: valkvæður lífeyrir eins og hann er skilgreindur í 73. lið 1. mgr. 4. gr. </w:t>
            </w:r>
            <w:r w:rsidRPr="002A0B1E">
              <w:rPr>
                <w:rFonts w:ascii="Times New Roman" w:eastAsia="Times New Roman" w:hAnsi="Times New Roman" w:cs="Times New Roman"/>
                <w:color w:val="000000"/>
                <w:sz w:val="21"/>
                <w:szCs w:val="21"/>
                <w:lang w:eastAsia="is-IS"/>
              </w:rPr>
              <w:lastRenderedPageBreak/>
              <w:t xml:space="preserve">reglugerðar (ESB) nr. </w:t>
            </w:r>
            <w:hyperlink r:id="rId177" w:history="1">
              <w:hyperlink r:id="rId178" w:history="1">
                <w:hyperlink r:id="rId179" w:history="1">
                  <w:r w:rsidRPr="002A0B1E">
                    <w:rPr>
                      <w:rFonts w:ascii="Times New Roman" w:eastAsia="Calibri" w:hAnsi="Times New Roman" w:cs="Times New Roman"/>
                      <w:color w:val="0563C1"/>
                      <w:sz w:val="21"/>
                      <w:szCs w:val="21"/>
                    </w:rPr>
                    <w:t>575/2013</w:t>
                  </w:r>
                </w:hyperlink>
              </w:hyperlink>
            </w:hyperlink>
          </w:p>
        </w:tc>
        <w:tc>
          <w:tcPr>
            <w:tcW w:w="1522" w:type="pct"/>
          </w:tcPr>
          <w:p w14:paraId="52E301AB" w14:textId="40270145"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lastRenderedPageBreak/>
              <w:t xml:space="preserve">73) „valkvæður lífeyrir“: aukinn lífeyrir sem stofnun veitir starfsmanni að eigin ákvörðun og er hluti af </w:t>
            </w:r>
            <w:r w:rsidRPr="002A0B1E">
              <w:rPr>
                <w:rFonts w:ascii="Times New Roman" w:hAnsi="Times New Roman" w:cs="Times New Roman"/>
                <w:color w:val="242424"/>
                <w:sz w:val="21"/>
                <w:szCs w:val="21"/>
              </w:rPr>
              <w:lastRenderedPageBreak/>
              <w:t>breytilegum þætti launakjara viðkomandi starfsmanns, en tekur ekki til öflunar lífeyris sem veittur er starfsmönnum samkvæmt skilmálum sem gilda um lífeyriskerfi félagsins</w:t>
            </w:r>
          </w:p>
        </w:tc>
        <w:tc>
          <w:tcPr>
            <w:tcW w:w="2233" w:type="pct"/>
          </w:tcPr>
          <w:p w14:paraId="3B67B96D" w14:textId="26CE6C04"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D8761D" w:rsidRPr="002A0B1E" w14:paraId="54D5AA38" w14:textId="77777777" w:rsidTr="00D8761D">
        <w:tc>
          <w:tcPr>
            <w:tcW w:w="1245" w:type="pct"/>
            <w:shd w:val="clear" w:color="auto" w:fill="auto"/>
          </w:tcPr>
          <w:p w14:paraId="0416F772"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001F8877" w14:textId="5363D049"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74) „veðlánsvirði“: verðgildi fasteignar samkvæmt varfærnislegu mati á markaðshæfi fasteignarinnar í framtíðinni, að teknu tilliti til varanleika fasteignarinnar, eðlilegra og staðbundinna markaðsskilyrða, nýtingar fasteignarinnar og annarra hugsanlegra nýtingarmöguleika hennar</w:t>
            </w:r>
          </w:p>
        </w:tc>
        <w:tc>
          <w:tcPr>
            <w:tcW w:w="2233" w:type="pct"/>
          </w:tcPr>
          <w:p w14:paraId="54C2EB9C" w14:textId="5E0FB69C"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D8761D" w:rsidRPr="002A0B1E" w14:paraId="2B5D0261" w14:textId="77777777" w:rsidTr="00D8761D">
        <w:tc>
          <w:tcPr>
            <w:tcW w:w="1245" w:type="pct"/>
            <w:shd w:val="clear" w:color="auto" w:fill="auto"/>
          </w:tcPr>
          <w:p w14:paraId="08CBA048"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06D09325" w14:textId="648AAFF4"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75) „íbúðarhúsnæði“: húsnæði sem eigandi eða leigutaki húsnæðisins nýtir, þ.m.t. réttur til búsetu í íbúð húsnæðissamvinnufélags í Svíþjóð, </w:t>
            </w:r>
          </w:p>
        </w:tc>
        <w:tc>
          <w:tcPr>
            <w:tcW w:w="2233" w:type="pct"/>
          </w:tcPr>
          <w:p w14:paraId="0AA9B3A2" w14:textId="1254F676" w:rsidR="00D8761D"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30</w:t>
            </w:r>
            <w:r w:rsidR="00D8761D" w:rsidRPr="002A0B1E">
              <w:rPr>
                <w:rFonts w:ascii="Times New Roman" w:eastAsia="Times New Roman" w:hAnsi="Times New Roman" w:cs="Times New Roman"/>
                <w:color w:val="000000"/>
                <w:sz w:val="21"/>
                <w:szCs w:val="21"/>
                <w:lang w:eastAsia="is-IS"/>
              </w:rPr>
              <w:t xml:space="preserve">. tölul. 1. mgr. 1. gr. b fftl.: </w:t>
            </w:r>
            <w:ins w:id="118" w:author="Author">
              <w:r w:rsidR="00D8761D" w:rsidRPr="002A0B1E">
                <w:rPr>
                  <w:rFonts w:ascii="Times New Roman" w:eastAsia="Times New Roman" w:hAnsi="Times New Roman" w:cs="Times New Roman"/>
                  <w:i/>
                  <w:iCs/>
                  <w:color w:val="000000"/>
                  <w:sz w:val="21"/>
                  <w:szCs w:val="21"/>
                  <w:lang w:eastAsia="is-IS"/>
                </w:rPr>
                <w:t>Íbúðarhúsnæði:</w:t>
              </w:r>
              <w:r w:rsidR="00D8761D" w:rsidRPr="002A0B1E">
                <w:rPr>
                  <w:rFonts w:ascii="Times New Roman" w:eastAsia="Times New Roman" w:hAnsi="Times New Roman" w:cs="Times New Roman"/>
                  <w:color w:val="000000"/>
                  <w:sz w:val="21"/>
                  <w:szCs w:val="21"/>
                  <w:lang w:eastAsia="is-IS"/>
                </w:rPr>
                <w:t xml:space="preserve"> Húsnæði sem eigandi eða leigutaki húsnæðisins býr í.</w:t>
              </w:r>
            </w:ins>
          </w:p>
        </w:tc>
      </w:tr>
      <w:tr w:rsidR="00D8761D" w:rsidRPr="002A0B1E" w14:paraId="5AF93BF6" w14:textId="77777777" w:rsidTr="00D8761D">
        <w:tc>
          <w:tcPr>
            <w:tcW w:w="1245" w:type="pct"/>
            <w:shd w:val="clear" w:color="auto" w:fill="auto"/>
          </w:tcPr>
          <w:p w14:paraId="7275C925" w14:textId="77777777"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2BB29178" w14:textId="7D683D75" w:rsidR="00D8761D" w:rsidRPr="002A0B1E" w:rsidRDefault="00D8761D"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76) „markaðsvirði“: að því er varðar fasteignir, er sú fjárhæð sem metið er að fasteign myndi seljast á, þann dag sem matið er gert, í viðskiptum ótengdra aðila, sem eru fúsir til viðskiptanna, að lokinni viðeigandi markaðssetningu þar sem hver aðili fyrir sig aðhefst af þekkingu, varfærni og ótilneyddur</w:t>
            </w:r>
          </w:p>
        </w:tc>
        <w:tc>
          <w:tcPr>
            <w:tcW w:w="2233" w:type="pct"/>
          </w:tcPr>
          <w:p w14:paraId="7C837A56" w14:textId="169C1FA0" w:rsidR="00D8761D" w:rsidRPr="002A0B1E" w:rsidRDefault="00D8761D"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44E31818" w14:textId="77777777" w:rsidTr="00D8761D">
        <w:tc>
          <w:tcPr>
            <w:tcW w:w="1245" w:type="pct"/>
            <w:shd w:val="clear" w:color="auto" w:fill="auto"/>
          </w:tcPr>
          <w:p w14:paraId="0594411B"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bookmarkStart w:id="119" w:name="_Hlk158649015"/>
          </w:p>
        </w:tc>
        <w:tc>
          <w:tcPr>
            <w:tcW w:w="1522" w:type="pct"/>
          </w:tcPr>
          <w:p w14:paraId="23925372" w14:textId="6ACC2FE2"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 77) „viðeigandi reikningskilaumgjörð“: reikningsskilastaðlar sem gilda um stofnunina samkvæmt reglugerð (EB) nr. </w:t>
            </w:r>
            <w:hyperlink r:id="rId180" w:history="1">
              <w:r w:rsidRPr="002A0B1E">
                <w:rPr>
                  <w:rStyle w:val="Hyperlink"/>
                  <w:rFonts w:ascii="Times New Roman" w:hAnsi="Times New Roman" w:cs="Times New Roman"/>
                  <w:sz w:val="21"/>
                  <w:szCs w:val="21"/>
                  <w:u w:val="none"/>
                </w:rPr>
                <w:t>1606/2002</w:t>
              </w:r>
            </w:hyperlink>
            <w:r w:rsidRPr="002A0B1E">
              <w:rPr>
                <w:rFonts w:ascii="Times New Roman" w:hAnsi="Times New Roman" w:cs="Times New Roman"/>
                <w:sz w:val="21"/>
                <w:szCs w:val="21"/>
              </w:rPr>
              <w:t xml:space="preserve"> eða tilskipun </w:t>
            </w:r>
            <w:hyperlink r:id="rId181" w:history="1">
              <w:r w:rsidRPr="002A0B1E">
                <w:rPr>
                  <w:rStyle w:val="Hyperlink"/>
                  <w:rFonts w:ascii="Times New Roman" w:hAnsi="Times New Roman" w:cs="Times New Roman"/>
                  <w:sz w:val="21"/>
                  <w:szCs w:val="21"/>
                  <w:u w:val="none"/>
                </w:rPr>
                <w:t>86/635/EBE</w:t>
              </w:r>
            </w:hyperlink>
          </w:p>
        </w:tc>
        <w:tc>
          <w:tcPr>
            <w:tcW w:w="2233" w:type="pct"/>
          </w:tcPr>
          <w:p w14:paraId="3F97FD74" w14:textId="5AAC57C5" w:rsidR="00466200" w:rsidRPr="002A0B1E" w:rsidRDefault="00A2609E"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78</w:t>
            </w:r>
            <w:r w:rsidR="00466200" w:rsidRPr="002A0B1E">
              <w:rPr>
                <w:rFonts w:ascii="Times New Roman" w:eastAsia="Times New Roman" w:hAnsi="Times New Roman" w:cs="Times New Roman"/>
                <w:color w:val="000000"/>
                <w:sz w:val="21"/>
                <w:szCs w:val="21"/>
                <w:lang w:eastAsia="is-IS"/>
              </w:rPr>
              <w:t xml:space="preserve">. tölul. 1. mgr. 1. gr. b fftl.: </w:t>
            </w:r>
            <w:ins w:id="120" w:author="Author">
              <w:r w:rsidR="00466200" w:rsidRPr="002A0B1E">
                <w:rPr>
                  <w:rFonts w:ascii="Times New Roman" w:eastAsia="Times New Roman" w:hAnsi="Times New Roman" w:cs="Times New Roman"/>
                  <w:i/>
                  <w:iCs/>
                  <w:color w:val="000000"/>
                  <w:sz w:val="21"/>
                  <w:szCs w:val="21"/>
                  <w:lang w:eastAsia="is-IS"/>
                </w:rPr>
                <w:t>Viðeigandi reikningsskilaumgjörð:</w:t>
              </w:r>
              <w:r w:rsidR="00466200" w:rsidRPr="002A0B1E">
                <w:rPr>
                  <w:rFonts w:ascii="Times New Roman" w:eastAsia="Times New Roman" w:hAnsi="Times New Roman" w:cs="Times New Roman"/>
                  <w:color w:val="000000"/>
                  <w:sz w:val="21"/>
                  <w:szCs w:val="21"/>
                  <w:lang w:eastAsia="is-IS"/>
                </w:rPr>
                <w:t xml:space="preserve"> Reikningsskilastaðlar sem gilda um fjármálafyrirtæki samkvæmt lögum þessum eða reglugerð (ESB) nr. 1606/2002, sbr. lög um ársreikninga, nr. 3/2006.</w:t>
              </w:r>
            </w:ins>
            <w:r w:rsidR="00466200" w:rsidRPr="002A0B1E">
              <w:rPr>
                <w:rFonts w:ascii="Times New Roman" w:eastAsia="Times New Roman" w:hAnsi="Times New Roman" w:cs="Times New Roman"/>
                <w:color w:val="000000"/>
                <w:sz w:val="21"/>
                <w:szCs w:val="21"/>
                <w:lang w:eastAsia="is-IS"/>
              </w:rPr>
              <w:t xml:space="preserve"> </w:t>
            </w:r>
          </w:p>
        </w:tc>
      </w:tr>
      <w:bookmarkEnd w:id="119"/>
      <w:tr w:rsidR="00466200" w:rsidRPr="002A0B1E" w14:paraId="54466A2E" w14:textId="77777777" w:rsidTr="00D8761D">
        <w:tc>
          <w:tcPr>
            <w:tcW w:w="1245" w:type="pct"/>
            <w:shd w:val="clear" w:color="auto" w:fill="auto"/>
          </w:tcPr>
          <w:p w14:paraId="529491A6"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28A471EF" w14:textId="1728D0EA"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78) „eins árs vanskilahlutfall“: hlutfallið á milli fjölda vanskila sem eiga sér stað á tímabili sem hefst einu ári fyrir dag T og fjölda lánþega sem flokkaðir eru í það þrep eða safn einu ári á undan þeim degi</w:t>
            </w:r>
          </w:p>
        </w:tc>
        <w:tc>
          <w:tcPr>
            <w:tcW w:w="2233" w:type="pct"/>
          </w:tcPr>
          <w:p w14:paraId="47B3B57D" w14:textId="0F738069"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16B336F2" w14:textId="77777777" w:rsidTr="00D8761D">
        <w:tc>
          <w:tcPr>
            <w:tcW w:w="1245" w:type="pct"/>
            <w:shd w:val="clear" w:color="auto" w:fill="auto"/>
          </w:tcPr>
          <w:p w14:paraId="5BC73874"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04CDA67E" w14:textId="1568F0FC"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79) „spákaupmennskufjármögnun fasteigna“: lán til öflunar lands eða uppbyggingar eða bygginga á landi í tengslum við fasteign, eða öflunar fasteignar og í tengslum við hana, í því skyni að selja aftur með hagnaði</w:t>
            </w:r>
          </w:p>
        </w:tc>
        <w:tc>
          <w:tcPr>
            <w:tcW w:w="2233" w:type="pct"/>
          </w:tcPr>
          <w:p w14:paraId="6078D5E9" w14:textId="164A5F9B"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54129B72" w14:textId="77777777" w:rsidTr="00D8761D">
        <w:tc>
          <w:tcPr>
            <w:tcW w:w="1245" w:type="pct"/>
            <w:shd w:val="clear" w:color="auto" w:fill="auto"/>
          </w:tcPr>
          <w:p w14:paraId="5419E17C"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FEC2789" w14:textId="7BF04300"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80) „viðskiptafjármögnun“: fjármögnun, þ.m.t. ábyrgðir, í tengslum við skipti á afurðum og þjónustu fyrir tilstilli fjármálaafurða með fastan stuttan binditíma, yfirleitt styttri en eitt ár, án sjálfvirkrar framlengingar</w:t>
            </w:r>
          </w:p>
        </w:tc>
        <w:tc>
          <w:tcPr>
            <w:tcW w:w="2233" w:type="pct"/>
          </w:tcPr>
          <w:p w14:paraId="21B5BCA4" w14:textId="180448A4"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56EF6191" w14:textId="77777777" w:rsidTr="00D8761D">
        <w:tc>
          <w:tcPr>
            <w:tcW w:w="1245" w:type="pct"/>
            <w:shd w:val="clear" w:color="auto" w:fill="auto"/>
          </w:tcPr>
          <w:p w14:paraId="4F59B0EC"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EE53CA1" w14:textId="0828F767"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81) „útflutningslán sem njóta opinbers stuðnings“: lán eða greiðslufrestur til að fjármagna útflutning vöru og þjónustu, sem opinber útflutningslánastofnun veitir ábyrgð, tryggingu eða beina fjármögnun fyrir</w:t>
            </w:r>
          </w:p>
        </w:tc>
        <w:tc>
          <w:tcPr>
            <w:tcW w:w="2233" w:type="pct"/>
          </w:tcPr>
          <w:p w14:paraId="7B53BFBB" w14:textId="3CB3BD3E"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25ED250B" w14:textId="77777777" w:rsidTr="00D8761D">
        <w:tc>
          <w:tcPr>
            <w:tcW w:w="1245" w:type="pct"/>
            <w:shd w:val="clear" w:color="auto" w:fill="auto"/>
          </w:tcPr>
          <w:p w14:paraId="0A91B4DD"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12D433AA" w14:textId="5D396470"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82) „endurhverf verðbréfakaup“ og „endurhverf verðbréfasala“: samningur þar sem stofnun eða mótaðili hennar framselur verðbréf, hrávörur eða tryggð réttindi, í tengslum við eignarétt á verðbréfum eða hrávörum, ef viðurkennd kauphöll, sem á réttinn á verðbréfunum eða hrávörunum, veitir viðkomandi ábyrgð og samningurinn heimilar ekki stofnun að framselja eða veðsetja tiltekið verðbréf eða hrávöru til fleiri en eins mótaðila í senn, með fyrirvara um skuldbindingu um endurkaup á þeim, eða staðkvæmd verðbréf eða hrávörur sama eðlis á tilgreindu verði á degi sem mun bera upp síðar sem framseljandi hefur tilgreint, eða degi sem eftir á að tilgreina, sem felur í sér endurhverf verðbréfakaup fyrir </w:t>
            </w:r>
            <w:r w:rsidRPr="002A0B1E">
              <w:rPr>
                <w:rFonts w:ascii="Times New Roman" w:hAnsi="Times New Roman" w:cs="Times New Roman"/>
                <w:sz w:val="21"/>
                <w:szCs w:val="21"/>
              </w:rPr>
              <w:lastRenderedPageBreak/>
              <w:t>stofnunina sem selur verðbréfin eða hrávörurnar og endurhverfa verðbréfasölu fyrir stofnunina sem kaupir þau</w:t>
            </w:r>
          </w:p>
        </w:tc>
        <w:tc>
          <w:tcPr>
            <w:tcW w:w="2233" w:type="pct"/>
          </w:tcPr>
          <w:p w14:paraId="71CECF21" w14:textId="44BA1FD1" w:rsidR="00466200" w:rsidRPr="002A0B1E" w:rsidRDefault="00FB4FAA"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14</w:t>
            </w:r>
            <w:r w:rsidR="00466200" w:rsidRPr="002A0B1E">
              <w:rPr>
                <w:rFonts w:ascii="Times New Roman" w:eastAsia="Times New Roman" w:hAnsi="Times New Roman" w:cs="Times New Roman"/>
                <w:color w:val="000000"/>
                <w:sz w:val="21"/>
                <w:szCs w:val="21"/>
                <w:lang w:eastAsia="is-IS"/>
              </w:rPr>
              <w:t xml:space="preserve">. tölul. 1. mgr. 1. gr. b fftl.: </w:t>
            </w:r>
            <w:ins w:id="121" w:author="Author">
              <w:r w:rsidR="00A2609E" w:rsidRPr="002A0B1E">
                <w:rPr>
                  <w:rFonts w:ascii="Times New Roman" w:eastAsia="Times New Roman" w:hAnsi="Times New Roman" w:cs="Times New Roman"/>
                  <w:i/>
                  <w:iCs/>
                  <w:color w:val="000000"/>
                  <w:sz w:val="21"/>
                  <w:szCs w:val="21"/>
                  <w:lang w:eastAsia="is-IS"/>
                </w:rPr>
                <w:t xml:space="preserve">Endurhverf verðbréfakaup: </w:t>
              </w:r>
              <w:r w:rsidR="00A2609E" w:rsidRPr="002A0B1E">
                <w:rPr>
                  <w:rFonts w:ascii="Times New Roman" w:eastAsia="Times New Roman" w:hAnsi="Times New Roman" w:cs="Times New Roman"/>
                  <w:color w:val="000000"/>
                  <w:sz w:val="21"/>
                  <w:szCs w:val="21"/>
                  <w:lang w:eastAsia="is-IS"/>
                </w:rPr>
                <w:t>Samningur sem felur í sér að fjármálafyrirtæki eða mótaðili þess framselur verðbréf eða hrávörur eða tryggð réttindi sem tengjast eignarrétti á verðbréfum eða hrávörum ef tryggingin ef gefin út af viðurkenndri kauphöll sem á réttinn á verðbréfunum eða hrávörunum og samningurinn</w:t>
              </w:r>
              <w:r w:rsidR="00A2609E" w:rsidRPr="002A0B1E">
                <w:rPr>
                  <w:rFonts w:ascii="Times New Roman" w:eastAsia="Times New Roman" w:hAnsi="Times New Roman" w:cs="Times New Roman"/>
                  <w:b/>
                  <w:bCs/>
                  <w:color w:val="000000"/>
                  <w:sz w:val="21"/>
                  <w:szCs w:val="21"/>
                  <w:lang w:eastAsia="is-IS"/>
                </w:rPr>
                <w:t xml:space="preserve"> </w:t>
              </w:r>
              <w:r w:rsidR="00A2609E" w:rsidRPr="002A0B1E">
                <w:rPr>
                  <w:rFonts w:ascii="Times New Roman" w:eastAsia="Times New Roman" w:hAnsi="Times New Roman" w:cs="Times New Roman"/>
                  <w:color w:val="000000"/>
                  <w:sz w:val="21"/>
                  <w:szCs w:val="21"/>
                  <w:lang w:eastAsia="is-IS"/>
                </w:rPr>
                <w:t>heimilar ekki fjármálafyrirtæki að framselja eða veðsetja tiltekið verðbréf eða hrávöru til fleiri en eins mótaðila í senn og er háður skuldbindingu um endurkaup á þeim, eða staðkvæmum verðbréfum eða hrávörum sama eðlis, á tilgreindu verði á síðari degi sem framseljandi tilgreinir eða skal tilgreina.</w:t>
              </w:r>
            </w:ins>
          </w:p>
        </w:tc>
      </w:tr>
      <w:tr w:rsidR="00466200" w:rsidRPr="002A0B1E" w14:paraId="13EDD663" w14:textId="77777777" w:rsidTr="00D8761D">
        <w:tc>
          <w:tcPr>
            <w:tcW w:w="1245" w:type="pct"/>
            <w:shd w:val="clear" w:color="auto" w:fill="auto"/>
          </w:tcPr>
          <w:p w14:paraId="4427E6CE"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9CE3464" w14:textId="0BED9B84"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83) „endurhverf viðskipti“: viðskipti sem falla undir samning um endurhverf verðbréfakaup eða endurhverfa verðbréfasölu</w:t>
            </w:r>
          </w:p>
        </w:tc>
        <w:tc>
          <w:tcPr>
            <w:tcW w:w="2233" w:type="pct"/>
          </w:tcPr>
          <w:p w14:paraId="06BCCC14" w14:textId="17A2576E"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3053C650" w14:textId="77777777" w:rsidTr="00D8761D">
        <w:tc>
          <w:tcPr>
            <w:tcW w:w="1245" w:type="pct"/>
            <w:shd w:val="clear" w:color="auto" w:fill="auto"/>
          </w:tcPr>
          <w:p w14:paraId="4AFEEF47"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12E5F8B" w14:textId="34E7BE1E"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84) „einföld endurhverf verðbréfakaup“: endurhverf viðskipti með eina eign, eða svipaðar einfaldar eignir, en ekki eignakörfu</w:t>
            </w:r>
          </w:p>
        </w:tc>
        <w:tc>
          <w:tcPr>
            <w:tcW w:w="2233" w:type="pct"/>
          </w:tcPr>
          <w:p w14:paraId="5B142EC9" w14:textId="1BADB900"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5DF60D38" w14:textId="77777777" w:rsidTr="00D8761D">
        <w:tc>
          <w:tcPr>
            <w:tcW w:w="1245" w:type="pct"/>
            <w:shd w:val="clear" w:color="auto" w:fill="auto"/>
          </w:tcPr>
          <w:p w14:paraId="3F184CFD"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76D9F6D" w14:textId="77777777"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85) „stöður sem eru ætlaðar til veltuviðskipta“: eitthvert eftirfarandi: </w:t>
            </w:r>
          </w:p>
          <w:p w14:paraId="438A1BCC" w14:textId="77777777"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a) stöður fyrir eigin reikning og stöður sem tengjast umsýslu fyrir viðskiptavin og viðskiptavakt,</w:t>
            </w:r>
          </w:p>
          <w:p w14:paraId="24593D0C" w14:textId="77777777"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b) stöður sem ætlunin er að selja aftur innan skamms tíma, </w:t>
            </w:r>
          </w:p>
          <w:p w14:paraId="224E6632" w14:textId="66DD0909"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c) stöður sem búist er við að hækki að verðmæti vegna raunverulegs eða vænts skammtímamismunar á milli kaup- og söluverðs eða vegna annarra verð- eða vaxtabreytinga</w:t>
            </w:r>
          </w:p>
        </w:tc>
        <w:tc>
          <w:tcPr>
            <w:tcW w:w="2233" w:type="pct"/>
          </w:tcPr>
          <w:p w14:paraId="109990BC" w14:textId="5487906D" w:rsidR="00466200" w:rsidRPr="002A0B1E" w:rsidRDefault="00FB4FAA" w:rsidP="00D869BB">
            <w:pPr>
              <w:spacing w:afterLines="50" w:after="120" w:line="240" w:lineRule="auto"/>
              <w:rPr>
                <w:ins w:id="122" w:author="Autho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66</w:t>
            </w:r>
            <w:r w:rsidR="00466200" w:rsidRPr="002A0B1E">
              <w:rPr>
                <w:rFonts w:ascii="Times New Roman" w:eastAsia="Times New Roman" w:hAnsi="Times New Roman" w:cs="Times New Roman"/>
                <w:color w:val="000000"/>
                <w:sz w:val="21"/>
                <w:szCs w:val="21"/>
                <w:lang w:eastAsia="is-IS"/>
              </w:rPr>
              <w:t xml:space="preserve">. tölul. 1. mgr. 1. gr. b fftl.: </w:t>
            </w:r>
            <w:ins w:id="123" w:author="Author">
              <w:r w:rsidR="00466200" w:rsidRPr="002A0B1E">
                <w:rPr>
                  <w:rFonts w:ascii="Times New Roman" w:eastAsia="Times New Roman" w:hAnsi="Times New Roman" w:cs="Times New Roman"/>
                  <w:i/>
                  <w:iCs/>
                  <w:color w:val="000000"/>
                  <w:sz w:val="21"/>
                  <w:szCs w:val="21"/>
                  <w:lang w:eastAsia="is-IS"/>
                </w:rPr>
                <w:t>Stöður</w:t>
              </w:r>
              <w:r w:rsidR="00466200" w:rsidRPr="002A0B1E">
                <w:t xml:space="preserve"> </w:t>
              </w:r>
              <w:r w:rsidR="00466200" w:rsidRPr="002A0B1E">
                <w:rPr>
                  <w:rFonts w:ascii="Times New Roman" w:eastAsia="Times New Roman" w:hAnsi="Times New Roman" w:cs="Times New Roman"/>
                  <w:i/>
                  <w:iCs/>
                  <w:color w:val="000000"/>
                  <w:sz w:val="21"/>
                  <w:szCs w:val="21"/>
                  <w:lang w:eastAsia="is-IS"/>
                </w:rPr>
                <w:t>sem er haldið vegna veltuviðskipta:</w:t>
              </w:r>
              <w:r w:rsidR="00466200" w:rsidRPr="002A0B1E">
                <w:t xml:space="preserve"> </w:t>
              </w:r>
              <w:r w:rsidR="00466200" w:rsidRPr="002A0B1E">
                <w:rPr>
                  <w:rFonts w:ascii="Times New Roman" w:eastAsia="Times New Roman" w:hAnsi="Times New Roman" w:cs="Times New Roman"/>
                  <w:color w:val="000000"/>
                  <w:sz w:val="21"/>
                  <w:szCs w:val="21"/>
                  <w:lang w:eastAsia="is-IS"/>
                </w:rPr>
                <w:t>Einhver af eftirfarandi stöðum:</w:t>
              </w:r>
            </w:ins>
          </w:p>
          <w:p w14:paraId="5CDF2132" w14:textId="1B8DCCBC" w:rsidR="00466200" w:rsidRPr="002A0B1E" w:rsidRDefault="00466200" w:rsidP="00D869BB">
            <w:pPr>
              <w:spacing w:afterLines="50" w:after="120" w:line="240" w:lineRule="auto"/>
              <w:rPr>
                <w:ins w:id="124" w:author="Author"/>
                <w:rFonts w:ascii="Times New Roman" w:hAnsi="Times New Roman" w:cs="Times New Roman"/>
                <w:color w:val="242424"/>
                <w:sz w:val="21"/>
                <w:szCs w:val="21"/>
              </w:rPr>
            </w:pPr>
            <w:ins w:id="125" w:author="Author">
              <w:r w:rsidRPr="002A0B1E">
                <w:rPr>
                  <w:rFonts w:ascii="Times New Roman" w:eastAsia="Times New Roman" w:hAnsi="Times New Roman" w:cs="Times New Roman"/>
                  <w:color w:val="000000"/>
                  <w:sz w:val="21"/>
                  <w:szCs w:val="21"/>
                  <w:lang w:eastAsia="is-IS"/>
                </w:rPr>
                <w:t xml:space="preserve">a. </w:t>
              </w:r>
              <w:r w:rsidRPr="002A0B1E">
                <w:rPr>
                  <w:rFonts w:ascii="Times New Roman" w:hAnsi="Times New Roman" w:cs="Times New Roman"/>
                  <w:color w:val="242424"/>
                  <w:sz w:val="21"/>
                  <w:szCs w:val="21"/>
                </w:rPr>
                <w:t>stöður fyrir eigin reikning og stöður sem tengjast tiltekinni þjónustu fyrir viðskiptavin og viðskiptavakt,</w:t>
              </w:r>
            </w:ins>
          </w:p>
          <w:p w14:paraId="770975D2" w14:textId="1C5E4C4F" w:rsidR="00466200" w:rsidRPr="002A0B1E" w:rsidRDefault="00466200" w:rsidP="00D869BB">
            <w:pPr>
              <w:spacing w:afterLines="50" w:after="120" w:line="240" w:lineRule="auto"/>
              <w:rPr>
                <w:ins w:id="126" w:author="Author"/>
                <w:rFonts w:ascii="Times New Roman" w:hAnsi="Times New Roman" w:cs="Times New Roman"/>
                <w:color w:val="242424"/>
                <w:sz w:val="21"/>
                <w:szCs w:val="21"/>
              </w:rPr>
            </w:pPr>
            <w:ins w:id="127" w:author="Author">
              <w:r w:rsidRPr="002A0B1E">
                <w:rPr>
                  <w:rFonts w:ascii="Times New Roman" w:hAnsi="Times New Roman" w:cs="Times New Roman"/>
                  <w:color w:val="242424"/>
                  <w:sz w:val="21"/>
                  <w:szCs w:val="21"/>
                </w:rPr>
                <w:t xml:space="preserve">b. stöður sem ætlunin er að selja aftur innan skamms tíma eða </w:t>
              </w:r>
            </w:ins>
          </w:p>
          <w:p w14:paraId="34B34F4D" w14:textId="281D52DC"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ins w:id="128" w:author="Author">
              <w:r w:rsidRPr="002A0B1E">
                <w:rPr>
                  <w:rFonts w:ascii="Times New Roman" w:hAnsi="Times New Roman" w:cs="Times New Roman"/>
                  <w:color w:val="242424"/>
                  <w:sz w:val="21"/>
                  <w:szCs w:val="21"/>
                </w:rPr>
                <w:t>c. stöður sem teknar eru til að hagnast á skammtímamismun á milli kaup- og söluverðs eða öðrum verð- og vaxtabreytingum.</w:t>
              </w:r>
            </w:ins>
          </w:p>
        </w:tc>
      </w:tr>
      <w:tr w:rsidR="00466200" w:rsidRPr="002A0B1E" w14:paraId="03832406" w14:textId="77777777" w:rsidTr="00D8761D">
        <w:tc>
          <w:tcPr>
            <w:tcW w:w="1245" w:type="pct"/>
            <w:shd w:val="clear" w:color="auto" w:fill="auto"/>
          </w:tcPr>
          <w:p w14:paraId="08D68CF1" w14:textId="2CD3899B"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54) „veltubók“: veltubók eins og hún er skilgreind í 86. lið 1. mgr. 4. gr. reglugerðar (ESB) nr. </w:t>
            </w:r>
            <w:hyperlink r:id="rId182" w:history="1">
              <w:hyperlink r:id="rId183" w:history="1">
                <w:hyperlink r:id="rId184" w:history="1">
                  <w:r w:rsidRPr="002A0B1E">
                    <w:rPr>
                      <w:rFonts w:ascii="Times New Roman" w:eastAsia="Calibri" w:hAnsi="Times New Roman" w:cs="Times New Roman"/>
                      <w:color w:val="0563C1"/>
                      <w:sz w:val="21"/>
                      <w:szCs w:val="21"/>
                    </w:rPr>
                    <w:t>575/2013</w:t>
                  </w:r>
                </w:hyperlink>
              </w:hyperlink>
            </w:hyperlink>
            <w:r w:rsidRPr="002A0B1E">
              <w:rPr>
                <w:rFonts w:ascii="Times New Roman" w:eastAsia="Times New Roman" w:hAnsi="Times New Roman" w:cs="Times New Roman"/>
                <w:color w:val="000000"/>
                <w:sz w:val="21"/>
                <w:szCs w:val="21"/>
                <w:lang w:eastAsia="is-IS"/>
              </w:rPr>
              <w:t>,</w:t>
            </w:r>
          </w:p>
        </w:tc>
        <w:tc>
          <w:tcPr>
            <w:tcW w:w="1522" w:type="pct"/>
          </w:tcPr>
          <w:p w14:paraId="188213E5" w14:textId="3A3DDF52"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86) „veltubók“: allar stöður í fjármálagerningum og hrávörum sem stofnun heldur, annaðhvort til veltuviðskipta eða til að verja stöður sem [haldið er til veltuviðskipta í samræmi við 104. gr.]</w:t>
            </w:r>
            <w:r w:rsidRPr="002A0B1E">
              <w:rPr>
                <w:rFonts w:ascii="Times New Roman" w:hAnsi="Times New Roman" w:cs="Times New Roman"/>
                <w:color w:val="242424"/>
                <w:sz w:val="21"/>
                <w:szCs w:val="21"/>
                <w:vertAlign w:val="superscript"/>
              </w:rPr>
              <w:footnoteReference w:id="44"/>
            </w:r>
          </w:p>
        </w:tc>
        <w:tc>
          <w:tcPr>
            <w:tcW w:w="2233" w:type="pct"/>
          </w:tcPr>
          <w:p w14:paraId="2D240466" w14:textId="0D7938F7" w:rsidR="00466200" w:rsidRPr="002A0B1E" w:rsidRDefault="00FB4FAA"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74</w:t>
            </w:r>
            <w:r w:rsidR="00466200" w:rsidRPr="002A0B1E">
              <w:rPr>
                <w:rFonts w:ascii="Times New Roman" w:eastAsia="Times New Roman" w:hAnsi="Times New Roman" w:cs="Times New Roman"/>
                <w:color w:val="000000"/>
                <w:sz w:val="21"/>
                <w:szCs w:val="21"/>
                <w:lang w:eastAsia="is-IS"/>
              </w:rPr>
              <w:t xml:space="preserve">. tölul. 1. mgr. 1. gr. b fftl.: </w:t>
            </w:r>
            <w:ins w:id="129" w:author="Author">
              <w:r w:rsidR="00466200" w:rsidRPr="002A0B1E">
                <w:rPr>
                  <w:rFonts w:ascii="Times New Roman" w:eastAsia="Times New Roman" w:hAnsi="Times New Roman" w:cs="Times New Roman"/>
                  <w:i/>
                  <w:iCs/>
                  <w:color w:val="000000"/>
                  <w:sz w:val="21"/>
                  <w:szCs w:val="21"/>
                  <w:lang w:eastAsia="is-IS"/>
                </w:rPr>
                <w:t xml:space="preserve">Veltubók: </w:t>
              </w:r>
              <w:r w:rsidR="00466200" w:rsidRPr="002A0B1E">
                <w:rPr>
                  <w:rFonts w:ascii="Times New Roman" w:eastAsia="Times New Roman" w:hAnsi="Times New Roman" w:cs="Times New Roman"/>
                  <w:color w:val="000000"/>
                  <w:sz w:val="21"/>
                  <w:szCs w:val="21"/>
                  <w:lang w:eastAsia="is-IS"/>
                </w:rPr>
                <w:t xml:space="preserve">Allar stöður í fjármálagerningum og hrávörum sem fjármálafyrirtæki heldur, annaðhvort vegna veltuviðskipta eða til að verja stöður sem haldið er vegna veltuviðskipta í samræmi við 104. gr. reglugerðar (ESB) nr. </w:t>
              </w:r>
              <w:r w:rsidR="00466200" w:rsidRPr="002A0B1E">
                <w:rPr>
                  <w:rFonts w:ascii="Times New Roman" w:eastAsia="Times New Roman" w:hAnsi="Times New Roman" w:cs="Times New Roman"/>
                  <w:color w:val="000000"/>
                  <w:sz w:val="21"/>
                  <w:szCs w:val="21"/>
                  <w:lang w:eastAsia="is-IS"/>
                </w:rPr>
                <w:fldChar w:fldCharType="begin"/>
              </w:r>
              <w:r w:rsidR="00466200" w:rsidRPr="002A0B1E">
                <w:rPr>
                  <w:rFonts w:ascii="Times New Roman" w:eastAsia="Times New Roman" w:hAnsi="Times New Roman" w:cs="Times New Roman"/>
                  <w:color w:val="000000"/>
                  <w:sz w:val="21"/>
                  <w:szCs w:val="21"/>
                  <w:lang w:eastAsia="is-IS"/>
                </w:rPr>
                <w:instrText xml:space="preserve"> HYPERLINK "https://gagnagrunnur.ees.is/32013r0575" </w:instrText>
              </w:r>
              <w:r w:rsidR="00466200" w:rsidRPr="002A0B1E">
                <w:rPr>
                  <w:rFonts w:ascii="Times New Roman" w:eastAsia="Times New Roman" w:hAnsi="Times New Roman" w:cs="Times New Roman"/>
                  <w:color w:val="000000"/>
                  <w:sz w:val="21"/>
                  <w:szCs w:val="21"/>
                  <w:lang w:eastAsia="is-IS"/>
                </w:rPr>
                <w:fldChar w:fldCharType="separate"/>
              </w:r>
              <w:r w:rsidR="00466200" w:rsidRPr="002A0B1E">
                <w:rPr>
                  <w:rStyle w:val="Hyperlink"/>
                  <w:rFonts w:ascii="Times New Roman" w:eastAsia="Times New Roman" w:hAnsi="Times New Roman" w:cs="Times New Roman"/>
                  <w:sz w:val="21"/>
                  <w:szCs w:val="21"/>
                  <w:u w:val="none"/>
                  <w:lang w:eastAsia="is-IS"/>
                </w:rPr>
                <w:t>575/2013</w:t>
              </w:r>
              <w:r w:rsidR="00466200" w:rsidRPr="002A0B1E">
                <w:rPr>
                  <w:rFonts w:ascii="Times New Roman" w:eastAsia="Times New Roman" w:hAnsi="Times New Roman" w:cs="Times New Roman"/>
                  <w:color w:val="000000"/>
                  <w:sz w:val="21"/>
                  <w:szCs w:val="21"/>
                  <w:lang w:eastAsia="is-IS"/>
                </w:rPr>
                <w:fldChar w:fldCharType="end"/>
              </w:r>
              <w:r w:rsidR="00466200" w:rsidRPr="002A0B1E">
                <w:rPr>
                  <w:rFonts w:ascii="Times New Roman" w:eastAsia="Times New Roman" w:hAnsi="Times New Roman" w:cs="Times New Roman"/>
                  <w:color w:val="000000"/>
                  <w:sz w:val="21"/>
                  <w:szCs w:val="21"/>
                  <w:lang w:eastAsia="is-IS"/>
                </w:rPr>
                <w:t>.</w:t>
              </w:r>
            </w:ins>
          </w:p>
          <w:p w14:paraId="29E9A59C" w14:textId="3A21AC59"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r>
      <w:tr w:rsidR="00466200" w:rsidRPr="002A0B1E" w14:paraId="3A250441" w14:textId="77777777" w:rsidTr="00D8761D">
        <w:tc>
          <w:tcPr>
            <w:tcW w:w="1245" w:type="pct"/>
            <w:shd w:val="clear" w:color="auto" w:fill="auto"/>
          </w:tcPr>
          <w:p w14:paraId="33684B39"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31AAA4B" w14:textId="28C48575"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87) „markaðstorg fjármálagerninga“: markaðstorg fjármálagerninga eins og það er skilgreint í 15. lið 4. gr. tilskipunar 2004/39/EB</w:t>
            </w:r>
            <w:r w:rsidRPr="002A0B1E">
              <w:rPr>
                <w:rStyle w:val="FootnoteReference"/>
                <w:rFonts w:ascii="Times New Roman" w:hAnsi="Times New Roman" w:cs="Times New Roman"/>
                <w:sz w:val="21"/>
                <w:szCs w:val="21"/>
              </w:rPr>
              <w:footnoteReference w:id="45"/>
            </w:r>
          </w:p>
        </w:tc>
        <w:tc>
          <w:tcPr>
            <w:tcW w:w="2233" w:type="pct"/>
          </w:tcPr>
          <w:p w14:paraId="7103CEE4" w14:textId="5668D50F"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528FE8D5" w14:textId="77777777" w:rsidTr="00D8761D">
        <w:tc>
          <w:tcPr>
            <w:tcW w:w="1245" w:type="pct"/>
            <w:shd w:val="clear" w:color="auto" w:fill="auto"/>
          </w:tcPr>
          <w:p w14:paraId="45C1C6A5"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5EE8CCC" w14:textId="245B9AFB"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88) „fullgildur miðlægur mótaðili“: miðlægur mótaðili sem hefur annaðhvort hlotið starfsleyfi í samræmi við 14. gr. reglugerðar (ESB) nr. </w:t>
            </w:r>
            <w:hyperlink r:id="rId185" w:history="1">
              <w:r w:rsidRPr="002A0B1E">
                <w:rPr>
                  <w:rStyle w:val="Hyperlink"/>
                  <w:rFonts w:ascii="Times New Roman" w:hAnsi="Times New Roman" w:cs="Times New Roman"/>
                  <w:sz w:val="21"/>
                  <w:szCs w:val="21"/>
                  <w:u w:val="none"/>
                </w:rPr>
                <w:t>648/2012</w:t>
              </w:r>
            </w:hyperlink>
            <w:r w:rsidRPr="002A0B1E">
              <w:rPr>
                <w:rFonts w:ascii="Times New Roman" w:hAnsi="Times New Roman" w:cs="Times New Roman"/>
                <w:sz w:val="21"/>
                <w:szCs w:val="21"/>
              </w:rPr>
              <w:t xml:space="preserve"> eða verið viðurkenndur í samræmi við 25. gr. þeirrar reglugerðar</w:t>
            </w:r>
          </w:p>
        </w:tc>
        <w:tc>
          <w:tcPr>
            <w:tcW w:w="2233" w:type="pct"/>
          </w:tcPr>
          <w:p w14:paraId="1B9C3452" w14:textId="574A2A00"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5D65ADF7" w14:textId="77777777" w:rsidTr="00D8761D">
        <w:tc>
          <w:tcPr>
            <w:tcW w:w="1245" w:type="pct"/>
            <w:shd w:val="clear" w:color="auto" w:fill="auto"/>
          </w:tcPr>
          <w:p w14:paraId="1E36CC8E"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7521603" w14:textId="69555550"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89) „vanskilasjóður“: sjóður sem miðlægur mótaðili hefur komið á fót í samræmi við 42. gr. reglugerðar (ESB) nr. </w:t>
            </w:r>
            <w:hyperlink r:id="rId186" w:history="1">
              <w:r w:rsidRPr="002A0B1E">
                <w:rPr>
                  <w:rStyle w:val="Hyperlink"/>
                  <w:rFonts w:ascii="Times New Roman" w:hAnsi="Times New Roman" w:cs="Times New Roman"/>
                  <w:sz w:val="21"/>
                  <w:szCs w:val="21"/>
                  <w:u w:val="none"/>
                </w:rPr>
                <w:t>648/2012</w:t>
              </w:r>
            </w:hyperlink>
            <w:r w:rsidRPr="002A0B1E">
              <w:rPr>
                <w:rFonts w:ascii="Times New Roman" w:hAnsi="Times New Roman" w:cs="Times New Roman"/>
                <w:sz w:val="21"/>
                <w:szCs w:val="21"/>
              </w:rPr>
              <w:t xml:space="preserve"> og notað í samræmi við 45. gr. þeirrar reglugerðar</w:t>
            </w:r>
          </w:p>
        </w:tc>
        <w:tc>
          <w:tcPr>
            <w:tcW w:w="2233" w:type="pct"/>
          </w:tcPr>
          <w:p w14:paraId="6323544B" w14:textId="78A988FF"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252209CD" w14:textId="77777777" w:rsidTr="00D8761D">
        <w:tc>
          <w:tcPr>
            <w:tcW w:w="1245" w:type="pct"/>
            <w:shd w:val="clear" w:color="auto" w:fill="auto"/>
          </w:tcPr>
          <w:p w14:paraId="3E04B574"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55B1ED52" w14:textId="4790A757"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90) „forfjármagnað framlag í vanskilasjóð miðlægs mótaðila“: framlag sem stofnun greiðir í vanskilasjóð miðlægs mótaðila</w:t>
            </w:r>
          </w:p>
        </w:tc>
        <w:tc>
          <w:tcPr>
            <w:tcW w:w="2233" w:type="pct"/>
          </w:tcPr>
          <w:p w14:paraId="25EA35E3" w14:textId="74A2F79C"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52316EE0" w14:textId="77777777" w:rsidTr="00D8761D">
        <w:tc>
          <w:tcPr>
            <w:tcW w:w="1245" w:type="pct"/>
            <w:shd w:val="clear" w:color="auto" w:fill="auto"/>
          </w:tcPr>
          <w:p w14:paraId="6D78966D"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62FBA53" w14:textId="3ADAEAF2"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91) „viðskiptastaða“: gildandi áhættuskuldbinding, þ.m.t. [viðbótartrygging]</w:t>
            </w:r>
            <w:r w:rsidRPr="002A0B1E">
              <w:rPr>
                <w:rFonts w:ascii="Times New Roman" w:hAnsi="Times New Roman" w:cs="Times New Roman"/>
                <w:color w:val="242424"/>
                <w:sz w:val="21"/>
                <w:szCs w:val="21"/>
                <w:vertAlign w:val="superscript"/>
              </w:rPr>
              <w:footnoteReference w:id="46"/>
            </w:r>
            <w:r w:rsidRPr="002A0B1E">
              <w:rPr>
                <w:rFonts w:ascii="Times New Roman" w:hAnsi="Times New Roman" w:cs="Times New Roman"/>
                <w:color w:val="242424"/>
                <w:sz w:val="21"/>
                <w:szCs w:val="21"/>
              </w:rPr>
              <w:t xml:space="preserve"> sem greiða ber [stöðustofnunaraðila]</w:t>
            </w:r>
            <w:r w:rsidRPr="002A0B1E">
              <w:rPr>
                <w:rFonts w:ascii="Times New Roman" w:hAnsi="Times New Roman" w:cs="Times New Roman"/>
                <w:color w:val="242424"/>
                <w:sz w:val="21"/>
                <w:szCs w:val="21"/>
                <w:vertAlign w:val="superscript"/>
              </w:rPr>
              <w:footnoteReference w:id="47"/>
            </w:r>
            <w:r w:rsidRPr="002A0B1E">
              <w:rPr>
                <w:rFonts w:ascii="Times New Roman" w:hAnsi="Times New Roman" w:cs="Times New Roman"/>
                <w:color w:val="242424"/>
                <w:sz w:val="21"/>
                <w:szCs w:val="21"/>
              </w:rPr>
              <w:t xml:space="preserve"> en hefur enn ekki borist, og mögulegar síðari áhættuskuldbindingar uppgjörsaðila eða viðskiptavinar gagnvart miðlægum mótaðila sem stafa af samningum og viðskiptum sem [tilgreind eru í a-, b, og c-lið ]</w:t>
            </w:r>
            <w:r w:rsidRPr="002A0B1E">
              <w:rPr>
                <w:rFonts w:ascii="Times New Roman" w:hAnsi="Times New Roman" w:cs="Times New Roman"/>
                <w:color w:val="242424"/>
                <w:sz w:val="21"/>
                <w:szCs w:val="21"/>
                <w:vertAlign w:val="superscript"/>
              </w:rPr>
              <w:footnoteReference w:id="48"/>
            </w:r>
            <w:r w:rsidRPr="002A0B1E">
              <w:rPr>
                <w:rFonts w:ascii="Times New Roman" w:hAnsi="Times New Roman" w:cs="Times New Roman"/>
                <w:color w:val="242424"/>
                <w:sz w:val="21"/>
                <w:szCs w:val="21"/>
              </w:rPr>
              <w:t xml:space="preserve"> 1. mgr. 301. gr., sem og upphaflegt tryggingarfé</w:t>
            </w:r>
          </w:p>
        </w:tc>
        <w:tc>
          <w:tcPr>
            <w:tcW w:w="2233" w:type="pct"/>
          </w:tcPr>
          <w:p w14:paraId="300BDD31" w14:textId="08BDEBAD"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18E518E3" w14:textId="77777777" w:rsidTr="00D8761D">
        <w:tc>
          <w:tcPr>
            <w:tcW w:w="1245" w:type="pct"/>
            <w:shd w:val="clear" w:color="auto" w:fill="auto"/>
          </w:tcPr>
          <w:p w14:paraId="59099F31" w14:textId="2374FBEB"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55) „skipulegur verðbréfamarkaður“: skipulegur verðbréfamarkaður eins og hann er skilgreindur í 92. lið 1. mgr. 4. gr. reglugerðar (ESB) nr. </w:t>
            </w:r>
            <w:hyperlink r:id="rId187" w:history="1">
              <w:hyperlink r:id="rId188" w:history="1">
                <w:hyperlink r:id="rId189" w:history="1">
                  <w:r w:rsidRPr="002A0B1E">
                    <w:rPr>
                      <w:rFonts w:ascii="Times New Roman" w:eastAsia="Calibri" w:hAnsi="Times New Roman" w:cs="Times New Roman"/>
                      <w:color w:val="0563C1"/>
                      <w:sz w:val="21"/>
                      <w:szCs w:val="21"/>
                    </w:rPr>
                    <w:t>575/2013</w:t>
                  </w:r>
                </w:hyperlink>
              </w:hyperlink>
            </w:hyperlink>
            <w:r w:rsidRPr="002A0B1E">
              <w:rPr>
                <w:rFonts w:ascii="Times New Roman" w:eastAsia="Times New Roman" w:hAnsi="Times New Roman" w:cs="Times New Roman"/>
                <w:color w:val="000000"/>
                <w:sz w:val="21"/>
                <w:szCs w:val="21"/>
                <w:lang w:eastAsia="is-IS"/>
              </w:rPr>
              <w:t>,</w:t>
            </w:r>
          </w:p>
        </w:tc>
        <w:tc>
          <w:tcPr>
            <w:tcW w:w="1522" w:type="pct"/>
          </w:tcPr>
          <w:p w14:paraId="6CE603A8" w14:textId="2EAB7B0A"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92) „skipulegur markaður“: skipulegur markaður eins og hann er skilgreindur í 14. lið 4. gr. tilskipunar 2004/39/EB</w:t>
            </w:r>
            <w:r w:rsidRPr="002A0B1E">
              <w:rPr>
                <w:rStyle w:val="FootnoteReference"/>
                <w:rFonts w:ascii="Times New Roman" w:hAnsi="Times New Roman" w:cs="Times New Roman"/>
                <w:color w:val="242424"/>
                <w:sz w:val="21"/>
                <w:szCs w:val="21"/>
              </w:rPr>
              <w:footnoteReference w:id="49"/>
            </w:r>
          </w:p>
        </w:tc>
        <w:tc>
          <w:tcPr>
            <w:tcW w:w="2233" w:type="pct"/>
          </w:tcPr>
          <w:p w14:paraId="612D10A9" w14:textId="0C85006A" w:rsidR="00466200" w:rsidRPr="002A0B1E" w:rsidRDefault="00FB4FAA"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58</w:t>
            </w:r>
            <w:r w:rsidR="00466200" w:rsidRPr="002A0B1E">
              <w:rPr>
                <w:rFonts w:ascii="Times New Roman" w:eastAsia="Times New Roman" w:hAnsi="Times New Roman" w:cs="Times New Roman"/>
                <w:color w:val="000000"/>
                <w:sz w:val="21"/>
                <w:szCs w:val="21"/>
                <w:lang w:eastAsia="is-IS"/>
              </w:rPr>
              <w:t>. tölul. 1. mgr. 1. gr. b fftl.:</w:t>
            </w:r>
            <w:r w:rsidR="00466200" w:rsidRPr="002A0B1E">
              <w:rPr>
                <w:rFonts w:ascii="Times New Roman" w:hAnsi="Times New Roman" w:cs="Times New Roman"/>
                <w:i/>
                <w:iCs/>
                <w:color w:val="242424"/>
                <w:sz w:val="21"/>
                <w:szCs w:val="21"/>
              </w:rPr>
              <w:t xml:space="preserve"> </w:t>
            </w:r>
            <w:ins w:id="130" w:author="Author">
              <w:r w:rsidR="00466200" w:rsidRPr="002A0B1E">
                <w:rPr>
                  <w:rFonts w:ascii="Times New Roman" w:eastAsia="Times New Roman" w:hAnsi="Times New Roman" w:cs="Times New Roman"/>
                  <w:i/>
                  <w:iCs/>
                  <w:color w:val="000000"/>
                  <w:sz w:val="21"/>
                  <w:szCs w:val="21"/>
                  <w:lang w:eastAsia="is-IS"/>
                </w:rPr>
                <w:t xml:space="preserve">Skipulegur markaður: </w:t>
              </w:r>
              <w:r w:rsidR="00466200" w:rsidRPr="002A0B1E">
                <w:rPr>
                  <w:rFonts w:ascii="Times New Roman" w:eastAsia="Times New Roman" w:hAnsi="Times New Roman" w:cs="Times New Roman"/>
                  <w:color w:val="000000"/>
                  <w:sz w:val="21"/>
                  <w:szCs w:val="21"/>
                  <w:lang w:eastAsia="is-IS"/>
                </w:rPr>
                <w:t>Skipulegur markaður samkvæmt lögum um markaði fyrir fjármálagerninga.</w:t>
              </w:r>
            </w:ins>
          </w:p>
        </w:tc>
      </w:tr>
      <w:tr w:rsidR="00466200" w:rsidRPr="002A0B1E" w14:paraId="01F0A899" w14:textId="77777777" w:rsidTr="00D8761D">
        <w:tc>
          <w:tcPr>
            <w:tcW w:w="1245" w:type="pct"/>
            <w:shd w:val="clear" w:color="auto" w:fill="auto"/>
          </w:tcPr>
          <w:p w14:paraId="27F868C0" w14:textId="2217664A"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56) „vogun“: vogun eins og hún er skilgreind í 93. lið 1. mgr. 4. gr. reglugerðar (ESB) nr. </w:t>
            </w:r>
            <w:hyperlink r:id="rId190" w:history="1">
              <w:hyperlink r:id="rId191" w:history="1">
                <w:hyperlink r:id="rId192" w:history="1">
                  <w:r w:rsidRPr="002A0B1E">
                    <w:rPr>
                      <w:rFonts w:ascii="Times New Roman" w:eastAsia="Calibri" w:hAnsi="Times New Roman" w:cs="Times New Roman"/>
                      <w:color w:val="0563C1"/>
                      <w:sz w:val="21"/>
                      <w:szCs w:val="21"/>
                    </w:rPr>
                    <w:t>575/2013</w:t>
                  </w:r>
                </w:hyperlink>
              </w:hyperlink>
            </w:hyperlink>
            <w:r w:rsidRPr="002A0B1E">
              <w:rPr>
                <w:rFonts w:ascii="Times New Roman" w:eastAsia="Times New Roman" w:hAnsi="Times New Roman" w:cs="Times New Roman"/>
                <w:color w:val="000000"/>
                <w:sz w:val="21"/>
                <w:szCs w:val="21"/>
                <w:lang w:eastAsia="is-IS"/>
              </w:rPr>
              <w:t>,</w:t>
            </w:r>
          </w:p>
        </w:tc>
        <w:tc>
          <w:tcPr>
            <w:tcW w:w="1522" w:type="pct"/>
          </w:tcPr>
          <w:p w14:paraId="2D8EC4DB" w14:textId="2995E149"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93) „vogun“: hlutfallsleg stærð eigna, skuldbindinga utan efnahags og ófyrirséðra skuldbindinga um að greiða, afhenda eða veita tryggingu, þ.m.t. skuldbindingar sem leiða af móttekinni fjármögnun, skuldbindingum sem gengist hefur verið í, afleiðum eða endurhverfum verðbréfakaupum, en að undanskildum skuldbindingum sem einungis er hægt að framfylgja komi til slita- eða skilameðferðar stofnunar, samanborið við eiginfjárgrunn þeirrar stofnunar</w:t>
            </w:r>
          </w:p>
        </w:tc>
        <w:tc>
          <w:tcPr>
            <w:tcW w:w="2233" w:type="pct"/>
          </w:tcPr>
          <w:p w14:paraId="7FD74EA2" w14:textId="0EA7A2D3" w:rsidR="00466200" w:rsidRPr="002A0B1E" w:rsidRDefault="00FB4FAA"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81</w:t>
            </w:r>
            <w:r w:rsidR="00466200" w:rsidRPr="002A0B1E">
              <w:rPr>
                <w:rFonts w:ascii="Times New Roman" w:eastAsia="Times New Roman" w:hAnsi="Times New Roman" w:cs="Times New Roman"/>
                <w:color w:val="000000"/>
                <w:sz w:val="21"/>
                <w:szCs w:val="21"/>
                <w:lang w:eastAsia="is-IS"/>
              </w:rPr>
              <w:t xml:space="preserve">. tölul. 1. mgr. 1. gr. b fftl.: </w:t>
            </w:r>
            <w:ins w:id="131" w:author="Author">
              <w:r w:rsidR="00466200" w:rsidRPr="002A0B1E">
                <w:rPr>
                  <w:rFonts w:ascii="Times New Roman" w:eastAsia="Times New Roman" w:hAnsi="Times New Roman" w:cs="Times New Roman"/>
                  <w:i/>
                  <w:iCs/>
                  <w:color w:val="000000"/>
                  <w:sz w:val="21"/>
                  <w:szCs w:val="21"/>
                  <w:lang w:eastAsia="is-IS"/>
                </w:rPr>
                <w:t xml:space="preserve">Vogun: </w:t>
              </w:r>
              <w:r w:rsidR="00466200" w:rsidRPr="002A0B1E">
                <w:rPr>
                  <w:rFonts w:ascii="Times New Roman" w:eastAsia="Times New Roman" w:hAnsi="Times New Roman" w:cs="Times New Roman"/>
                  <w:color w:val="000000"/>
                  <w:sz w:val="21"/>
                  <w:szCs w:val="21"/>
                  <w:lang w:eastAsia="is-IS"/>
                </w:rPr>
                <w:t>Hlutfallsleg stærð eigna, skuldbindinga utan efnahags og óvissra skuldbindinga um að greiða, afhenda eða veita tryggingu, þ.m.t. skuldbindingar sem leiða af móttekinni fjármögnun, skuldbindingum sem gengist hefur verið í, afleiðum eða endurhverfum verðbréfakaupum, en að undanskildum skuldbindingum sem einungis er hægt að framfylgja komi til slitameðferðar fjármálafyrirtækis, samanborið við eiginfjárgrunn þess fjármálafyrirtækis.</w:t>
              </w:r>
            </w:ins>
          </w:p>
        </w:tc>
      </w:tr>
      <w:tr w:rsidR="00466200" w:rsidRPr="002A0B1E" w14:paraId="5F4BFCFB" w14:textId="77777777" w:rsidTr="00D8761D">
        <w:tc>
          <w:tcPr>
            <w:tcW w:w="1245" w:type="pct"/>
            <w:shd w:val="clear" w:color="auto" w:fill="auto"/>
          </w:tcPr>
          <w:p w14:paraId="08809FEC" w14:textId="12C7F6F2"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57) „hætta á of mikilli vogun“: hætta á of mikilli vogun eins og hún er skilgreind í 94. lið 1. mgr. 4. gr. reglugerðar (ESB) nr. </w:t>
            </w:r>
            <w:hyperlink r:id="rId193" w:history="1">
              <w:hyperlink r:id="rId194" w:history="1">
                <w:hyperlink r:id="rId195" w:history="1">
                  <w:r w:rsidRPr="002A0B1E">
                    <w:rPr>
                      <w:rFonts w:ascii="Times New Roman" w:eastAsia="Calibri" w:hAnsi="Times New Roman" w:cs="Times New Roman"/>
                      <w:color w:val="0563C1"/>
                      <w:sz w:val="21"/>
                      <w:szCs w:val="21"/>
                    </w:rPr>
                    <w:t>575/2013</w:t>
                  </w:r>
                </w:hyperlink>
              </w:hyperlink>
            </w:hyperlink>
            <w:r w:rsidRPr="002A0B1E">
              <w:rPr>
                <w:rFonts w:ascii="Times New Roman" w:eastAsia="Times New Roman" w:hAnsi="Times New Roman" w:cs="Times New Roman"/>
                <w:color w:val="000000"/>
                <w:sz w:val="21"/>
                <w:szCs w:val="21"/>
                <w:lang w:eastAsia="is-IS"/>
              </w:rPr>
              <w:t>,</w:t>
            </w:r>
          </w:p>
        </w:tc>
        <w:tc>
          <w:tcPr>
            <w:tcW w:w="1522" w:type="pct"/>
          </w:tcPr>
          <w:p w14:paraId="29A4C072" w14:textId="235E15F2"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94) „hætta á of mikilli vogun“: áhætta sem stafar af varnarleysi stofnunar vegna skuldsetningar eða ófyrirséðrar skuldsetningar sem kann að útheimta ófyrirhugaðar ráðstafanir til úrbóta á viðskiptaáætlun hennar, þ.m.t. nauðungarsölu eigna sem kann að leiða til taps eða leiðréttinga á mati þeirra eigna sem eftir eru</w:t>
            </w:r>
          </w:p>
        </w:tc>
        <w:tc>
          <w:tcPr>
            <w:tcW w:w="2233" w:type="pct"/>
          </w:tcPr>
          <w:p w14:paraId="4983C5E7" w14:textId="1C10D1BC" w:rsidR="00466200" w:rsidRPr="002A0B1E" w:rsidRDefault="00FB4FAA"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28</w:t>
            </w:r>
            <w:r w:rsidR="00466200" w:rsidRPr="002A0B1E">
              <w:rPr>
                <w:rFonts w:ascii="Times New Roman" w:eastAsia="Times New Roman" w:hAnsi="Times New Roman" w:cs="Times New Roman"/>
                <w:color w:val="000000"/>
                <w:sz w:val="21"/>
                <w:szCs w:val="21"/>
                <w:lang w:eastAsia="is-IS"/>
              </w:rPr>
              <w:t xml:space="preserve">. tölul. 1. mgr. 1. gr. b fftl.: </w:t>
            </w:r>
            <w:ins w:id="132" w:author="Author">
              <w:r w:rsidR="00466200" w:rsidRPr="002A0B1E">
                <w:rPr>
                  <w:rFonts w:ascii="Times New Roman" w:eastAsia="Times New Roman" w:hAnsi="Times New Roman" w:cs="Times New Roman"/>
                  <w:i/>
                  <w:iCs/>
                  <w:color w:val="000000"/>
                  <w:sz w:val="21"/>
                  <w:szCs w:val="21"/>
                  <w:lang w:eastAsia="is-IS"/>
                </w:rPr>
                <w:t xml:space="preserve">Hætta á of mikilli vogun: </w:t>
              </w:r>
              <w:r w:rsidR="00466200" w:rsidRPr="002A0B1E">
                <w:rPr>
                  <w:rFonts w:ascii="Times New Roman" w:eastAsia="Times New Roman" w:hAnsi="Times New Roman" w:cs="Times New Roman"/>
                  <w:color w:val="000000"/>
                  <w:sz w:val="21"/>
                  <w:szCs w:val="21"/>
                  <w:lang w:eastAsia="is-IS"/>
                </w:rPr>
                <w:t>Áhætta sem stafar af næmi fjármálafyrirtækis vegna skuldsetningar eða óvissrar skuldsetningar sem kann að útheimta ófyrirhugaðar ráðstafanir til úrbóta á viðskiptaáætlun þess, þ.m.t. bráða sölu eigna sem kann að leiða til taps eða endurmats á virði eigna sem eftir eru.</w:t>
              </w:r>
            </w:ins>
          </w:p>
        </w:tc>
      </w:tr>
      <w:tr w:rsidR="00466200" w:rsidRPr="002A0B1E" w14:paraId="434AD8EF" w14:textId="77777777" w:rsidTr="00D8761D">
        <w:tc>
          <w:tcPr>
            <w:tcW w:w="1245" w:type="pct"/>
            <w:shd w:val="clear" w:color="auto" w:fill="auto"/>
          </w:tcPr>
          <w:p w14:paraId="4C7CDC55"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D1D8736" w14:textId="2A5BC3AF" w:rsidR="00466200" w:rsidRPr="002A0B1E" w:rsidRDefault="00466200"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95) „leiðrétting á útlánaáhættu“: fjárhæð sértækra og almennra framlaga í afskriftasjóð útlána, vegna útlánaáhættu, sem færð hefur verið í reikningsskil stofnunar í samræmi við viðeigandi reikningsskilaumgjörð</w:t>
            </w:r>
          </w:p>
        </w:tc>
        <w:tc>
          <w:tcPr>
            <w:tcW w:w="2233" w:type="pct"/>
          </w:tcPr>
          <w:p w14:paraId="20D916C2" w14:textId="1F71E2D0"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60AD561E" w14:textId="77777777" w:rsidTr="00D8761D">
        <w:tc>
          <w:tcPr>
            <w:tcW w:w="1245" w:type="pct"/>
            <w:shd w:val="clear" w:color="auto" w:fill="auto"/>
          </w:tcPr>
          <w:p w14:paraId="58C311CD"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E8ED185" w14:textId="54437209" w:rsidR="00466200" w:rsidRPr="002A0B1E" w:rsidRDefault="00466200"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96) „innri áhættuvörn“: staða sem jafnar að mestu út áhættuþætti á milli stöðu [í veltubók og einnar eða fleiri staðna í fjárfestingarbók eða á milli tveggja viðskiptaborða]</w:t>
            </w:r>
            <w:r w:rsidRPr="002A0B1E">
              <w:rPr>
                <w:rStyle w:val="FootnoteReference"/>
                <w:rFonts w:ascii="Times New Roman" w:hAnsi="Times New Roman" w:cs="Times New Roman"/>
                <w:sz w:val="21"/>
                <w:szCs w:val="21"/>
              </w:rPr>
              <w:footnoteReference w:id="50"/>
            </w:r>
          </w:p>
        </w:tc>
        <w:tc>
          <w:tcPr>
            <w:tcW w:w="2233" w:type="pct"/>
          </w:tcPr>
          <w:p w14:paraId="5808B24F" w14:textId="639B556B"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7FEB66E9" w14:textId="77777777" w:rsidTr="00D8761D">
        <w:tc>
          <w:tcPr>
            <w:tcW w:w="1245" w:type="pct"/>
            <w:shd w:val="clear" w:color="auto" w:fill="auto"/>
          </w:tcPr>
          <w:p w14:paraId="6E8B0B19"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735B8D0" w14:textId="3A7A9DB5" w:rsidR="00466200" w:rsidRPr="002A0B1E" w:rsidRDefault="00466200"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97) „tilgreind skuldbinding“: skuldbinding sem notuð er til að ákvarða virði reiðufjáruppgjörs lánaafleiðu</w:t>
            </w:r>
          </w:p>
        </w:tc>
        <w:tc>
          <w:tcPr>
            <w:tcW w:w="2233" w:type="pct"/>
          </w:tcPr>
          <w:p w14:paraId="12FFF1C9" w14:textId="0E1C5572"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69D5D5D2" w14:textId="77777777" w:rsidTr="00D8761D">
        <w:tc>
          <w:tcPr>
            <w:tcW w:w="1245" w:type="pct"/>
            <w:shd w:val="clear" w:color="auto" w:fill="auto"/>
          </w:tcPr>
          <w:p w14:paraId="01352472" w14:textId="091BA476"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58) „utanaðkomandi lánshæfismatsfyrirtæki“: </w:t>
            </w:r>
            <w:r w:rsidRPr="002A0B1E">
              <w:rPr>
                <w:rFonts w:ascii="Times New Roman" w:eastAsia="Times New Roman" w:hAnsi="Times New Roman" w:cs="Times New Roman"/>
                <w:color w:val="000000"/>
                <w:sz w:val="21"/>
                <w:szCs w:val="21"/>
                <w:lang w:eastAsia="is-IS"/>
              </w:rPr>
              <w:lastRenderedPageBreak/>
              <w:t xml:space="preserve">utanaðkomandi lánshæfismatsfyrirtæki eins og það er skilgreint í 98. lið 1. mgr. 4. gr. reglugerðar (ESB) nr. </w:t>
            </w:r>
            <w:hyperlink r:id="rId196" w:history="1">
              <w:hyperlink r:id="rId197" w:history="1">
                <w:hyperlink r:id="rId198" w:history="1">
                  <w:r w:rsidRPr="002A0B1E">
                    <w:rPr>
                      <w:rFonts w:ascii="Times New Roman" w:eastAsia="Calibri" w:hAnsi="Times New Roman" w:cs="Times New Roman"/>
                      <w:color w:val="0563C1"/>
                      <w:sz w:val="21"/>
                      <w:szCs w:val="21"/>
                    </w:rPr>
                    <w:t>575/2013</w:t>
                  </w:r>
                </w:hyperlink>
              </w:hyperlink>
            </w:hyperlink>
            <w:r w:rsidRPr="002A0B1E">
              <w:rPr>
                <w:rFonts w:ascii="Times New Roman" w:eastAsia="Times New Roman" w:hAnsi="Times New Roman" w:cs="Times New Roman"/>
                <w:color w:val="000000"/>
                <w:sz w:val="21"/>
                <w:szCs w:val="21"/>
                <w:lang w:eastAsia="is-IS"/>
              </w:rPr>
              <w:t>,</w:t>
            </w:r>
          </w:p>
        </w:tc>
        <w:tc>
          <w:tcPr>
            <w:tcW w:w="1522" w:type="pct"/>
          </w:tcPr>
          <w:p w14:paraId="7632B455" w14:textId="491D2E8E"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lastRenderedPageBreak/>
              <w:t xml:space="preserve">98) „utanaðkomandi lánshæfismatsfyrirtæki“: </w:t>
            </w:r>
            <w:r w:rsidRPr="002A0B1E">
              <w:rPr>
                <w:rFonts w:ascii="Times New Roman" w:hAnsi="Times New Roman" w:cs="Times New Roman"/>
                <w:color w:val="242424"/>
                <w:sz w:val="21"/>
                <w:szCs w:val="21"/>
              </w:rPr>
              <w:lastRenderedPageBreak/>
              <w:t xml:space="preserve">lánshæfismatsfyrirtæki sem er skráð eða vottað í samræmi við reglugerð Evrópuþingsins og ráðsins (EB) nr. </w:t>
            </w:r>
            <w:hyperlink r:id="rId199" w:history="1">
              <w:r w:rsidRPr="002A0B1E">
                <w:rPr>
                  <w:rStyle w:val="Hyperlink"/>
                  <w:rFonts w:ascii="Times New Roman" w:hAnsi="Times New Roman" w:cs="Times New Roman"/>
                  <w:sz w:val="21"/>
                  <w:szCs w:val="21"/>
                  <w:u w:val="none"/>
                </w:rPr>
                <w:t>1060/2009</w:t>
              </w:r>
            </w:hyperlink>
            <w:r w:rsidRPr="002A0B1E">
              <w:rPr>
                <w:rFonts w:ascii="Times New Roman" w:hAnsi="Times New Roman" w:cs="Times New Roman"/>
                <w:color w:val="242424"/>
                <w:sz w:val="21"/>
                <w:szCs w:val="21"/>
              </w:rPr>
              <w:t xml:space="preserve"> frá 16. september 2009 um lánshæfismatsfyrirtæki eða seðlabanki sem gefur út lánshæfismat sem fellur ekki undir reglugerð (EB) nr. </w:t>
            </w:r>
            <w:hyperlink r:id="rId200" w:history="1">
              <w:r w:rsidRPr="002A0B1E">
                <w:rPr>
                  <w:rStyle w:val="Hyperlink"/>
                  <w:rFonts w:ascii="Times New Roman" w:hAnsi="Times New Roman" w:cs="Times New Roman"/>
                  <w:sz w:val="21"/>
                  <w:szCs w:val="21"/>
                  <w:u w:val="none"/>
                </w:rPr>
                <w:t>1060/2009</w:t>
              </w:r>
            </w:hyperlink>
          </w:p>
        </w:tc>
        <w:tc>
          <w:tcPr>
            <w:tcW w:w="2233" w:type="pct"/>
          </w:tcPr>
          <w:p w14:paraId="6EC3D52B" w14:textId="7798802E" w:rsidR="00466200" w:rsidRPr="002A0B1E" w:rsidRDefault="00FB4FAA"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36</w:t>
            </w:r>
            <w:r w:rsidR="00466200" w:rsidRPr="002A0B1E">
              <w:rPr>
                <w:rFonts w:ascii="Times New Roman" w:eastAsia="Times New Roman" w:hAnsi="Times New Roman" w:cs="Times New Roman"/>
                <w:color w:val="000000"/>
                <w:sz w:val="21"/>
                <w:szCs w:val="21"/>
                <w:lang w:eastAsia="is-IS"/>
              </w:rPr>
              <w:t xml:space="preserve">. tölul. 1. mgr. 1. gr. b fftl.: </w:t>
            </w:r>
            <w:ins w:id="133" w:author="Author">
              <w:r w:rsidR="00466200" w:rsidRPr="002A0B1E">
                <w:rPr>
                  <w:rFonts w:ascii="Times New Roman" w:eastAsia="Times New Roman" w:hAnsi="Times New Roman" w:cs="Times New Roman"/>
                  <w:i/>
                  <w:iCs/>
                  <w:color w:val="000000"/>
                  <w:sz w:val="21"/>
                  <w:szCs w:val="21"/>
                  <w:lang w:eastAsia="is-IS"/>
                </w:rPr>
                <w:t>Lánshæfismatsfyrirtæki:</w:t>
              </w:r>
              <w:r w:rsidR="00466200" w:rsidRPr="002A0B1E">
                <w:rPr>
                  <w:rFonts w:ascii="Times New Roman" w:eastAsia="Times New Roman" w:hAnsi="Times New Roman" w:cs="Times New Roman"/>
                  <w:color w:val="000000"/>
                  <w:sz w:val="21"/>
                  <w:szCs w:val="21"/>
                  <w:lang w:eastAsia="is-IS"/>
                </w:rPr>
                <w:t> Lánshæfismatsfyrirtæ</w:t>
              </w:r>
              <w:r w:rsidR="00466200" w:rsidRPr="002A0B1E">
                <w:rPr>
                  <w:rFonts w:ascii="Times New Roman" w:eastAsia="Times New Roman" w:hAnsi="Times New Roman" w:cs="Times New Roman"/>
                  <w:color w:val="000000"/>
                  <w:sz w:val="21"/>
                  <w:szCs w:val="21"/>
                  <w:lang w:eastAsia="is-IS"/>
                </w:rPr>
                <w:lastRenderedPageBreak/>
                <w:t>ki sem er skráð eða vottað í samræmi við reglugerð (EB) nr. 1060/2009, um lánshæfismatsfyrirtæki, eða seðlabanki sem gefur út lánshæfismat sem fellur ekki undir reglugerð (EB) nr. 1060/2009</w:t>
              </w:r>
              <w:r w:rsidR="00117FA7" w:rsidRPr="002A0B1E">
                <w:rPr>
                  <w:rFonts w:ascii="Times New Roman" w:eastAsia="Times New Roman" w:hAnsi="Times New Roman" w:cs="Times New Roman"/>
                  <w:color w:val="000000"/>
                  <w:sz w:val="21"/>
                  <w:szCs w:val="21"/>
                  <w:lang w:eastAsia="is-IS"/>
                </w:rPr>
                <w:t>, sbr. lög um lánshæfismatsfyrirtæki, nr. 50/2017</w:t>
              </w:r>
              <w:r w:rsidR="00466200" w:rsidRPr="002A0B1E">
                <w:rPr>
                  <w:rFonts w:ascii="Times New Roman" w:eastAsia="Times New Roman" w:hAnsi="Times New Roman" w:cs="Times New Roman"/>
                  <w:color w:val="000000"/>
                  <w:sz w:val="21"/>
                  <w:szCs w:val="21"/>
                  <w:lang w:eastAsia="is-IS"/>
                </w:rPr>
                <w:t>.</w:t>
              </w:r>
            </w:ins>
          </w:p>
        </w:tc>
      </w:tr>
      <w:tr w:rsidR="00466200" w:rsidRPr="002A0B1E" w14:paraId="3A8F3E84" w14:textId="77777777" w:rsidTr="00D8761D">
        <w:tc>
          <w:tcPr>
            <w:tcW w:w="1245" w:type="pct"/>
            <w:shd w:val="clear" w:color="auto" w:fill="auto"/>
          </w:tcPr>
          <w:p w14:paraId="4B110C2E"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80D2F27" w14:textId="3DD63E3F"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99) „tilnefnt utanaðkomandi lánshæfismatsfyrirtæki“: utanaðkomandi lánshæfismatsfyrirtæki sem stofnun tilnefnir</w:t>
            </w:r>
          </w:p>
        </w:tc>
        <w:tc>
          <w:tcPr>
            <w:tcW w:w="2233" w:type="pct"/>
          </w:tcPr>
          <w:p w14:paraId="5CD6E154" w14:textId="4A4EA5E6"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1491E8B9" w14:textId="77777777" w:rsidTr="00D8761D">
        <w:tc>
          <w:tcPr>
            <w:tcW w:w="1245" w:type="pct"/>
            <w:shd w:val="clear" w:color="auto" w:fill="auto"/>
          </w:tcPr>
          <w:p w14:paraId="384E63B5"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253F2FE" w14:textId="402E22A0"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100) „önnur uppsöfnuð heildarafkoma“: merkir það sama og samkvæmt alþjóðlegum reikningsskilastaðli, IAS-staðli 1, eftir því sem við á samkvæmt reglugerð (EB) nr. </w:t>
            </w:r>
            <w:hyperlink r:id="rId201" w:history="1">
              <w:r w:rsidRPr="002A0B1E">
                <w:rPr>
                  <w:rStyle w:val="Hyperlink"/>
                  <w:rFonts w:ascii="Times New Roman" w:hAnsi="Times New Roman" w:cs="Times New Roman"/>
                  <w:sz w:val="21"/>
                  <w:szCs w:val="21"/>
                  <w:u w:val="none"/>
                </w:rPr>
                <w:t>1606/2002</w:t>
              </w:r>
            </w:hyperlink>
          </w:p>
        </w:tc>
        <w:tc>
          <w:tcPr>
            <w:tcW w:w="2233" w:type="pct"/>
          </w:tcPr>
          <w:p w14:paraId="599DC4C0" w14:textId="01D2062A"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591401D5" w14:textId="77777777" w:rsidTr="00D8761D">
        <w:tc>
          <w:tcPr>
            <w:tcW w:w="1245" w:type="pct"/>
            <w:shd w:val="clear" w:color="auto" w:fill="auto"/>
          </w:tcPr>
          <w:p w14:paraId="16240257"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E7A8491" w14:textId="2FFF6945"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101) „grunneiginfjárgrunnur“: grunneiginfjárgrunnur í skilningi 88. gr. tilskipunar </w:t>
            </w:r>
            <w:hyperlink r:id="rId202" w:history="1">
              <w:r w:rsidRPr="002A0B1E">
                <w:rPr>
                  <w:rStyle w:val="Hyperlink"/>
                  <w:rFonts w:ascii="Times New Roman" w:hAnsi="Times New Roman" w:cs="Times New Roman"/>
                  <w:sz w:val="21"/>
                  <w:szCs w:val="21"/>
                  <w:u w:val="none"/>
                </w:rPr>
                <w:t>2009/138/EB</w:t>
              </w:r>
            </w:hyperlink>
          </w:p>
        </w:tc>
        <w:tc>
          <w:tcPr>
            <w:tcW w:w="2233" w:type="pct"/>
          </w:tcPr>
          <w:p w14:paraId="3D3C9B06" w14:textId="37ADCA44"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35B9D294" w14:textId="77777777" w:rsidTr="00D8761D">
        <w:tc>
          <w:tcPr>
            <w:tcW w:w="1245" w:type="pct"/>
            <w:shd w:val="clear" w:color="auto" w:fill="auto"/>
          </w:tcPr>
          <w:p w14:paraId="69C6B69F"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0758DEF0" w14:textId="5A94AA5A" w:rsidR="00466200" w:rsidRPr="002A0B1E" w:rsidRDefault="00466200"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102) „gjaldþolsliðir þáttar 1 hjá vátryggingafélagi“: gjaldþolsliðir fyrirtækja sem falla undir kröfur tilskipunar </w:t>
            </w:r>
            <w:hyperlink r:id="rId203" w:history="1">
              <w:r w:rsidRPr="002A0B1E">
                <w:rPr>
                  <w:rStyle w:val="Hyperlink"/>
                  <w:rFonts w:ascii="Times New Roman" w:hAnsi="Times New Roman" w:cs="Times New Roman"/>
                  <w:sz w:val="21"/>
                  <w:szCs w:val="21"/>
                  <w:u w:val="none"/>
                </w:rPr>
                <w:t>2009/138/EB</w:t>
              </w:r>
            </w:hyperlink>
            <w:r w:rsidRPr="002A0B1E">
              <w:rPr>
                <w:rFonts w:ascii="Times New Roman" w:hAnsi="Times New Roman" w:cs="Times New Roman"/>
                <w:color w:val="242424"/>
                <w:sz w:val="21"/>
                <w:szCs w:val="21"/>
              </w:rPr>
              <w:t xml:space="preserve"> </w:t>
            </w:r>
            <w:r w:rsidRPr="002A0B1E">
              <w:rPr>
                <w:rFonts w:ascii="Times New Roman" w:hAnsi="Times New Roman" w:cs="Times New Roman"/>
                <w:sz w:val="21"/>
                <w:szCs w:val="21"/>
              </w:rPr>
              <w:t xml:space="preserve">þar sem þessir liðir eru flokkaðir með þætti 1 í skilningi tilskipunar </w:t>
            </w:r>
            <w:hyperlink r:id="rId204" w:history="1">
              <w:r w:rsidRPr="002A0B1E">
                <w:rPr>
                  <w:rStyle w:val="Hyperlink"/>
                  <w:rFonts w:ascii="Times New Roman" w:hAnsi="Times New Roman" w:cs="Times New Roman"/>
                  <w:sz w:val="21"/>
                  <w:szCs w:val="21"/>
                  <w:u w:val="none"/>
                </w:rPr>
                <w:t>2009/138/EB</w:t>
              </w:r>
            </w:hyperlink>
            <w:r w:rsidRPr="002A0B1E">
              <w:rPr>
                <w:rFonts w:ascii="Times New Roman" w:hAnsi="Times New Roman" w:cs="Times New Roman"/>
                <w:color w:val="242424"/>
                <w:sz w:val="21"/>
                <w:szCs w:val="21"/>
              </w:rPr>
              <w:t xml:space="preserve"> </w:t>
            </w:r>
            <w:r w:rsidRPr="002A0B1E">
              <w:rPr>
                <w:rFonts w:ascii="Times New Roman" w:hAnsi="Times New Roman" w:cs="Times New Roman"/>
                <w:sz w:val="21"/>
                <w:szCs w:val="21"/>
              </w:rPr>
              <w:t xml:space="preserve">í samræmi við 1. mgr. 94. gr. þeirrar tilskipunar, </w:t>
            </w:r>
          </w:p>
        </w:tc>
        <w:tc>
          <w:tcPr>
            <w:tcW w:w="2233" w:type="pct"/>
          </w:tcPr>
          <w:p w14:paraId="776D433F" w14:textId="1A49D9E5"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57CFC2AB" w14:textId="77777777" w:rsidTr="00D8761D">
        <w:tc>
          <w:tcPr>
            <w:tcW w:w="1245" w:type="pct"/>
            <w:shd w:val="clear" w:color="auto" w:fill="auto"/>
          </w:tcPr>
          <w:p w14:paraId="3422E55C"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9C5BB76" w14:textId="02A5BBE4" w:rsidR="00466200" w:rsidRPr="002A0B1E" w:rsidRDefault="00466200"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 xml:space="preserve">103) „takmarkaðir gjaldþolsliðir þáttar 1 hjá vátryggingafélagi“: gjaldþolsliðir fyrirtækja sem falla undir kröfur tilskipunar </w:t>
            </w:r>
            <w:hyperlink r:id="rId205" w:history="1">
              <w:r w:rsidRPr="002A0B1E">
                <w:rPr>
                  <w:rStyle w:val="Hyperlink"/>
                  <w:rFonts w:ascii="Times New Roman" w:hAnsi="Times New Roman" w:cs="Times New Roman"/>
                  <w:sz w:val="21"/>
                  <w:szCs w:val="21"/>
                  <w:u w:val="none"/>
                </w:rPr>
                <w:t>2009/138/EB</w:t>
              </w:r>
            </w:hyperlink>
            <w:r w:rsidRPr="002A0B1E">
              <w:rPr>
                <w:rFonts w:ascii="Times New Roman" w:hAnsi="Times New Roman" w:cs="Times New Roman"/>
                <w:color w:val="242424"/>
                <w:sz w:val="21"/>
                <w:szCs w:val="21"/>
              </w:rPr>
              <w:t xml:space="preserve"> </w:t>
            </w:r>
            <w:r w:rsidRPr="002A0B1E">
              <w:rPr>
                <w:rFonts w:ascii="Times New Roman" w:hAnsi="Times New Roman" w:cs="Times New Roman"/>
                <w:sz w:val="21"/>
                <w:szCs w:val="21"/>
              </w:rPr>
              <w:t xml:space="preserve">þar sem þessir liðir eru flokkaðir með þætti 1 í skilningi tilskipunar </w:t>
            </w:r>
            <w:hyperlink r:id="rId206" w:history="1">
              <w:r w:rsidRPr="002A0B1E">
                <w:rPr>
                  <w:rStyle w:val="Hyperlink"/>
                  <w:rFonts w:ascii="Times New Roman" w:hAnsi="Times New Roman" w:cs="Times New Roman"/>
                  <w:sz w:val="21"/>
                  <w:szCs w:val="21"/>
                  <w:u w:val="none"/>
                </w:rPr>
                <w:t>2009/138/EB</w:t>
              </w:r>
            </w:hyperlink>
            <w:r w:rsidRPr="002A0B1E">
              <w:rPr>
                <w:rFonts w:ascii="Times New Roman" w:hAnsi="Times New Roman" w:cs="Times New Roman"/>
                <w:color w:val="242424"/>
                <w:sz w:val="21"/>
                <w:szCs w:val="21"/>
              </w:rPr>
              <w:t xml:space="preserve"> </w:t>
            </w:r>
            <w:r w:rsidRPr="002A0B1E">
              <w:rPr>
                <w:rFonts w:ascii="Times New Roman" w:hAnsi="Times New Roman" w:cs="Times New Roman"/>
                <w:sz w:val="21"/>
                <w:szCs w:val="21"/>
              </w:rPr>
              <w:t xml:space="preserve">í samræmi við 1. mgr. 94. gr. þeirrar tilskipunar og tilvist þessara liða í flokknum takmarkast af framseldum gerðum sem </w:t>
            </w:r>
            <w:r w:rsidRPr="002A0B1E">
              <w:rPr>
                <w:rFonts w:ascii="Times New Roman" w:hAnsi="Times New Roman" w:cs="Times New Roman"/>
                <w:sz w:val="21"/>
                <w:szCs w:val="21"/>
              </w:rPr>
              <w:lastRenderedPageBreak/>
              <w:t>samþykktar eru í samræmi við 99. gr. þeirrar tilskipunar</w:t>
            </w:r>
          </w:p>
        </w:tc>
        <w:tc>
          <w:tcPr>
            <w:tcW w:w="2233" w:type="pct"/>
          </w:tcPr>
          <w:p w14:paraId="71B56AD1" w14:textId="06A9FF4C"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6D937B53" w14:textId="77777777" w:rsidTr="00D8761D">
        <w:tc>
          <w:tcPr>
            <w:tcW w:w="1245" w:type="pct"/>
            <w:shd w:val="clear" w:color="auto" w:fill="auto"/>
          </w:tcPr>
          <w:p w14:paraId="1DDE35A6"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0BCF4B2" w14:textId="5EEC2FEA" w:rsidR="00466200" w:rsidRPr="002A0B1E" w:rsidRDefault="00466200"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 xml:space="preserve">104) „gjaldþolsliðir þáttar 2 hjá vátryggingafélagi“: gjaldþolsliðir fyrirtækja sem falla undir kröfur tilskipunar </w:t>
            </w:r>
            <w:hyperlink r:id="rId207" w:history="1">
              <w:r w:rsidRPr="002A0B1E">
                <w:rPr>
                  <w:rStyle w:val="Hyperlink"/>
                  <w:rFonts w:ascii="Times New Roman" w:hAnsi="Times New Roman" w:cs="Times New Roman"/>
                  <w:sz w:val="21"/>
                  <w:szCs w:val="21"/>
                  <w:u w:val="none"/>
                </w:rPr>
                <w:t>2009/138/EB</w:t>
              </w:r>
            </w:hyperlink>
            <w:r w:rsidRPr="002A0B1E">
              <w:rPr>
                <w:rFonts w:ascii="Times New Roman" w:hAnsi="Times New Roman" w:cs="Times New Roman"/>
                <w:sz w:val="21"/>
                <w:szCs w:val="21"/>
              </w:rPr>
              <w:t xml:space="preserve"> þar sem þessir liðir eru flokkaðir með þætti 2 í skilningi tilskipunar </w:t>
            </w:r>
            <w:hyperlink r:id="rId208" w:history="1">
              <w:r w:rsidRPr="002A0B1E">
                <w:rPr>
                  <w:rStyle w:val="Hyperlink"/>
                  <w:rFonts w:ascii="Times New Roman" w:hAnsi="Times New Roman" w:cs="Times New Roman"/>
                  <w:sz w:val="21"/>
                  <w:szCs w:val="21"/>
                  <w:u w:val="none"/>
                </w:rPr>
                <w:t>2009/138/EB</w:t>
              </w:r>
            </w:hyperlink>
            <w:r w:rsidRPr="002A0B1E">
              <w:rPr>
                <w:rFonts w:ascii="Times New Roman" w:hAnsi="Times New Roman" w:cs="Times New Roman"/>
                <w:sz w:val="21"/>
                <w:szCs w:val="21"/>
              </w:rPr>
              <w:t xml:space="preserve"> í samræmi við 2. mgr. 94. gr. þeirrar tilskipunar</w:t>
            </w:r>
          </w:p>
        </w:tc>
        <w:tc>
          <w:tcPr>
            <w:tcW w:w="2233" w:type="pct"/>
          </w:tcPr>
          <w:p w14:paraId="1C04573D" w14:textId="02923FB4"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6E35BDF2" w14:textId="77777777" w:rsidTr="00D8761D">
        <w:tc>
          <w:tcPr>
            <w:tcW w:w="1245" w:type="pct"/>
            <w:shd w:val="clear" w:color="auto" w:fill="auto"/>
          </w:tcPr>
          <w:p w14:paraId="4D4F119E"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D63AA92" w14:textId="3641AD35" w:rsidR="00466200" w:rsidRPr="002A0B1E" w:rsidRDefault="00466200"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 xml:space="preserve">105) „gjaldþolsliðir þáttar 3 hjá vátryggingafélagi“: gjaldþolsliðir fyrirtækja sem falla undir kröfur tilskipunar </w:t>
            </w:r>
            <w:hyperlink r:id="rId209" w:history="1">
              <w:r w:rsidRPr="002A0B1E">
                <w:rPr>
                  <w:rStyle w:val="Hyperlink"/>
                  <w:rFonts w:ascii="Times New Roman" w:hAnsi="Times New Roman" w:cs="Times New Roman"/>
                  <w:sz w:val="21"/>
                  <w:szCs w:val="21"/>
                  <w:u w:val="none"/>
                </w:rPr>
                <w:t>2009/138/EB</w:t>
              </w:r>
            </w:hyperlink>
            <w:r w:rsidRPr="002A0B1E">
              <w:rPr>
                <w:rFonts w:ascii="Times New Roman" w:hAnsi="Times New Roman" w:cs="Times New Roman"/>
                <w:sz w:val="21"/>
                <w:szCs w:val="21"/>
              </w:rPr>
              <w:t xml:space="preserve"> þar sem þessir liðir eru flokkaðir með þætti 3 í skilningi tilskipunar </w:t>
            </w:r>
            <w:hyperlink r:id="rId210" w:history="1">
              <w:r w:rsidRPr="002A0B1E">
                <w:rPr>
                  <w:rStyle w:val="Hyperlink"/>
                  <w:rFonts w:ascii="Times New Roman" w:hAnsi="Times New Roman" w:cs="Times New Roman"/>
                  <w:sz w:val="21"/>
                  <w:szCs w:val="21"/>
                  <w:u w:val="none"/>
                </w:rPr>
                <w:t>2009/138/EB</w:t>
              </w:r>
            </w:hyperlink>
            <w:r w:rsidRPr="002A0B1E">
              <w:rPr>
                <w:rFonts w:ascii="Times New Roman" w:hAnsi="Times New Roman" w:cs="Times New Roman"/>
                <w:sz w:val="21"/>
                <w:szCs w:val="21"/>
              </w:rPr>
              <w:t xml:space="preserve"> í samræmi við 3. mgr. 94. gr. þeirrar tilskipunar</w:t>
            </w:r>
          </w:p>
        </w:tc>
        <w:tc>
          <w:tcPr>
            <w:tcW w:w="2233" w:type="pct"/>
          </w:tcPr>
          <w:p w14:paraId="23938A84" w14:textId="5C3C34E3"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638906DC" w14:textId="77777777" w:rsidTr="00D8761D">
        <w:tc>
          <w:tcPr>
            <w:tcW w:w="1245" w:type="pct"/>
            <w:shd w:val="clear" w:color="auto" w:fill="auto"/>
          </w:tcPr>
          <w:p w14:paraId="2D861471"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0BCB1057" w14:textId="57C1715F" w:rsidR="00466200" w:rsidRPr="002A0B1E" w:rsidRDefault="00466200"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106) „frestuð skattinneign“: merkir það sama og samkvæmt viðeigandi reikningsskilaumgjörð</w:t>
            </w:r>
          </w:p>
        </w:tc>
        <w:tc>
          <w:tcPr>
            <w:tcW w:w="2233" w:type="pct"/>
          </w:tcPr>
          <w:p w14:paraId="083E928E" w14:textId="1D457346"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466200" w:rsidRPr="002A0B1E" w14:paraId="3D6C575D" w14:textId="77777777" w:rsidTr="00D8761D">
        <w:tc>
          <w:tcPr>
            <w:tcW w:w="1245" w:type="pct"/>
            <w:shd w:val="clear" w:color="auto" w:fill="auto"/>
          </w:tcPr>
          <w:p w14:paraId="1FA19053" w14:textId="77777777"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142A7235" w14:textId="60C8864E" w:rsidR="00466200" w:rsidRPr="002A0B1E" w:rsidRDefault="00466200"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107) „frestuð skattinneign sem byggir á framtíðararðsemi“: frestuð skattinneign þar sem einungis er hægt að innleysa framtíðarvirði hennar ef stofnunin skilar skattskyldum hagnaði í framtíðinni</w:t>
            </w:r>
          </w:p>
        </w:tc>
        <w:tc>
          <w:tcPr>
            <w:tcW w:w="2233" w:type="pct"/>
          </w:tcPr>
          <w:p w14:paraId="3B6C1B9E" w14:textId="7307A6FE" w:rsidR="00466200" w:rsidRPr="002A0B1E" w:rsidRDefault="00466200"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0615C5" w:rsidRPr="002A0B1E" w14:paraId="6B9400D2" w14:textId="77777777" w:rsidTr="00D8761D">
        <w:tc>
          <w:tcPr>
            <w:tcW w:w="1245" w:type="pct"/>
            <w:shd w:val="clear" w:color="auto" w:fill="auto"/>
          </w:tcPr>
          <w:p w14:paraId="23AC6D2D"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28E52979" w14:textId="740DC324"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108) „frestaðar skattskuldbindingar“: merkir það sama og samkvæmt viðeigandi reikningsskilaumgjörð</w:t>
            </w:r>
          </w:p>
        </w:tc>
        <w:tc>
          <w:tcPr>
            <w:tcW w:w="2233" w:type="pct"/>
          </w:tcPr>
          <w:p w14:paraId="7A74BD6D" w14:textId="5FFA72E5"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0615C5" w:rsidRPr="002A0B1E" w14:paraId="1C19F75B" w14:textId="77777777" w:rsidTr="00D8761D">
        <w:tc>
          <w:tcPr>
            <w:tcW w:w="1245" w:type="pct"/>
            <w:shd w:val="clear" w:color="auto" w:fill="auto"/>
          </w:tcPr>
          <w:p w14:paraId="2BDDB0F9"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2DB186C" w14:textId="173C4A1B"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109) „eignir réttindatengds lífeyrissjóðs“: eignir réttindatengds lífeyrissjóðs eða áætlunar, eftir því sem við á, reiknaðar út að frádreginni fjárhæð skuldbindinga samkvæmt sama sjóði eða áætlun</w:t>
            </w:r>
          </w:p>
        </w:tc>
        <w:tc>
          <w:tcPr>
            <w:tcW w:w="2233" w:type="pct"/>
          </w:tcPr>
          <w:p w14:paraId="5A44CA83" w14:textId="52F97BA0"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meginmáli fftl., nema í vísun til reglugerðar (ESB) nr. </w:t>
            </w:r>
            <w:hyperlink r:id="rId211" w:history="1">
              <w:r w:rsidRPr="002A0B1E">
                <w:rPr>
                  <w:rStyle w:val="Hyperlink"/>
                  <w:rFonts w:ascii="Times New Roman" w:eastAsia="Times New Roman" w:hAnsi="Times New Roman" w:cs="Times New Roman"/>
                  <w:sz w:val="21"/>
                  <w:szCs w:val="21"/>
                  <w:u w:val="none"/>
                  <w:lang w:eastAsia="is-IS"/>
                </w:rPr>
                <w:t>575/2013</w:t>
              </w:r>
            </w:hyperlink>
            <w:r w:rsidRPr="002A0B1E">
              <w:rPr>
                <w:rFonts w:ascii="Times New Roman" w:eastAsia="Times New Roman" w:hAnsi="Times New Roman" w:cs="Times New Roman"/>
                <w:color w:val="000000"/>
                <w:sz w:val="21"/>
                <w:szCs w:val="21"/>
                <w:lang w:eastAsia="is-IS"/>
              </w:rPr>
              <w:t xml:space="preserve"> sem kallar ekki á skilgreiningu á hugtakinu. Því er ekki lagt til að skilgreiningin verði tekin upp í meginmál laganna.</w:t>
            </w:r>
          </w:p>
        </w:tc>
      </w:tr>
      <w:tr w:rsidR="000615C5" w:rsidRPr="002A0B1E" w14:paraId="17895843" w14:textId="77777777" w:rsidTr="00D8761D">
        <w:tc>
          <w:tcPr>
            <w:tcW w:w="1245" w:type="pct"/>
            <w:shd w:val="clear" w:color="auto" w:fill="auto"/>
          </w:tcPr>
          <w:p w14:paraId="71D07E19"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68270AD" w14:textId="490C8EB6"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110) „útgreiðsla“: hvers konar greiðsla arðs eða vaxta</w:t>
            </w:r>
          </w:p>
        </w:tc>
        <w:tc>
          <w:tcPr>
            <w:tcW w:w="2233" w:type="pct"/>
          </w:tcPr>
          <w:p w14:paraId="352996C2" w14:textId="4789D7B9"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kemur fyrir í fftl. en ekki aðeins í merkingunni útgreiðsla arðs eða vaxta. Ráða má af samhengi viðkomandi ákvæða hvers konar útgreiðslur átt er við. Því er ekki lagt til </w:t>
            </w:r>
            <w:r w:rsidRPr="002A0B1E">
              <w:rPr>
                <w:rFonts w:ascii="Times New Roman" w:eastAsia="Times New Roman" w:hAnsi="Times New Roman" w:cs="Times New Roman"/>
                <w:color w:val="000000"/>
                <w:sz w:val="21"/>
                <w:szCs w:val="21"/>
                <w:lang w:eastAsia="is-IS"/>
              </w:rPr>
              <w:lastRenderedPageBreak/>
              <w:t>að skilgreiningin verði tekin upp í meginmál laganna.</w:t>
            </w:r>
          </w:p>
        </w:tc>
      </w:tr>
      <w:tr w:rsidR="000615C5" w:rsidRPr="002A0B1E" w14:paraId="6D783293" w14:textId="77777777" w:rsidTr="00D8761D">
        <w:tc>
          <w:tcPr>
            <w:tcW w:w="1245" w:type="pct"/>
            <w:shd w:val="clear" w:color="auto" w:fill="auto"/>
          </w:tcPr>
          <w:p w14:paraId="5277D1D2"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59B95275" w14:textId="238379BD"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 xml:space="preserve">111) „fyrirtæki á fjármálamarkaði“: merkir það sama og um getur í b- og d-liðum 25. liðar 13. gr. tilskipunar </w:t>
            </w:r>
            <w:hyperlink r:id="rId212" w:history="1">
              <w:r w:rsidRPr="002A0B1E">
                <w:rPr>
                  <w:rStyle w:val="Hyperlink"/>
                  <w:rFonts w:ascii="Times New Roman" w:hAnsi="Times New Roman" w:cs="Times New Roman"/>
                  <w:sz w:val="21"/>
                  <w:szCs w:val="21"/>
                  <w:u w:val="none"/>
                </w:rPr>
                <w:t>2009/138/EB</w:t>
              </w:r>
            </w:hyperlink>
            <w:r w:rsidRPr="002A0B1E">
              <w:rPr>
                <w:rFonts w:ascii="Times New Roman" w:hAnsi="Times New Roman" w:cs="Times New Roman"/>
                <w:sz w:val="21"/>
                <w:szCs w:val="21"/>
              </w:rPr>
              <w:t xml:space="preserve">, </w:t>
            </w:r>
          </w:p>
        </w:tc>
        <w:tc>
          <w:tcPr>
            <w:tcW w:w="2233" w:type="pct"/>
          </w:tcPr>
          <w:p w14:paraId="359D454C" w14:textId="4AF5CA5D"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0615C5" w:rsidRPr="002A0B1E" w14:paraId="400646AF" w14:textId="77777777" w:rsidTr="00D8761D">
        <w:tc>
          <w:tcPr>
            <w:tcW w:w="1245" w:type="pct"/>
            <w:shd w:val="clear" w:color="auto" w:fill="auto"/>
          </w:tcPr>
          <w:p w14:paraId="17E029EE"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0DB53B26" w14:textId="116F478F"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 xml:space="preserve">112) „sjóður vegna almennrar bankaáhættu“: merkir það sama og um getur í 38. gr. tilskipunar </w:t>
            </w:r>
            <w:hyperlink r:id="rId213" w:history="1">
              <w:r w:rsidRPr="002A0B1E">
                <w:rPr>
                  <w:rStyle w:val="Hyperlink"/>
                  <w:rFonts w:ascii="Times New Roman" w:hAnsi="Times New Roman" w:cs="Times New Roman"/>
                  <w:sz w:val="21"/>
                  <w:szCs w:val="21"/>
                  <w:u w:val="none"/>
                </w:rPr>
                <w:t>86/635/EBE</w:t>
              </w:r>
            </w:hyperlink>
          </w:p>
        </w:tc>
        <w:tc>
          <w:tcPr>
            <w:tcW w:w="2233" w:type="pct"/>
          </w:tcPr>
          <w:p w14:paraId="7CAAD04E" w14:textId="749CCD40"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0615C5" w:rsidRPr="002A0B1E" w14:paraId="0316B1A9" w14:textId="77777777" w:rsidTr="00D8761D">
        <w:tc>
          <w:tcPr>
            <w:tcW w:w="1245" w:type="pct"/>
            <w:shd w:val="clear" w:color="auto" w:fill="auto"/>
          </w:tcPr>
          <w:p w14:paraId="52209EE2"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87C14A6" w14:textId="16585E43"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113) „viðskiptavild“: merkir það sama og samkvæmt viðeigandi reikningsskilaumgjörð</w:t>
            </w:r>
          </w:p>
        </w:tc>
        <w:tc>
          <w:tcPr>
            <w:tcW w:w="2233" w:type="pct"/>
          </w:tcPr>
          <w:p w14:paraId="5B310842" w14:textId="125E220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0615C5" w:rsidRPr="002A0B1E" w14:paraId="27A61D2C" w14:textId="77777777" w:rsidTr="00D8761D">
        <w:tc>
          <w:tcPr>
            <w:tcW w:w="1245" w:type="pct"/>
            <w:shd w:val="clear" w:color="auto" w:fill="auto"/>
          </w:tcPr>
          <w:p w14:paraId="7F8F130A"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2EDA5B99" w14:textId="3A03DF07"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114) „óbeinn eignarhlutur“: áhættuskuldbinding gagnvart millilið sem ber áhættu vegna fjármagnsgerninga útgefnum af aðila á fjármálamarkaði, þar sem tap stofnunarinnar, ef til þessi kæmi að fjármagnsgerningur útgefinn af aðila á fjármálamarkaði yrði endanlega afskrifaður, yrði ekki verulega frábrugðið því tapi sem stofnunin yrðir fyrir vegna beins eignarhlutar í þessum fjármagnsgerningum útgefnum af aðila á fjármálamarkaði</w:t>
            </w:r>
          </w:p>
        </w:tc>
        <w:tc>
          <w:tcPr>
            <w:tcW w:w="2233" w:type="pct"/>
          </w:tcPr>
          <w:p w14:paraId="09F8C4E4" w14:textId="4110B4B0"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0615C5" w:rsidRPr="002A0B1E" w14:paraId="6A86FEC5" w14:textId="77777777" w:rsidTr="00D8761D">
        <w:tc>
          <w:tcPr>
            <w:tcW w:w="1245" w:type="pct"/>
            <w:shd w:val="clear" w:color="auto" w:fill="auto"/>
          </w:tcPr>
          <w:p w14:paraId="1889E8CD"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DB4C661" w14:textId="5AB595E3"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115) „óefnislegar eignir“: merkir það sama og samkvæmt viðeigandi reikningsskilaumgjörð og nær til viðskiptavildar</w:t>
            </w:r>
          </w:p>
        </w:tc>
        <w:tc>
          <w:tcPr>
            <w:tcW w:w="2233" w:type="pct"/>
          </w:tcPr>
          <w:p w14:paraId="1B2B6323" w14:textId="0376FABC"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0615C5" w:rsidRPr="002A0B1E" w14:paraId="234B9256" w14:textId="77777777" w:rsidTr="00D8761D">
        <w:tc>
          <w:tcPr>
            <w:tcW w:w="1245" w:type="pct"/>
            <w:shd w:val="clear" w:color="auto" w:fill="auto"/>
          </w:tcPr>
          <w:p w14:paraId="5FFCDAD6"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02641EA2" w14:textId="026F0A97"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 xml:space="preserve">116) „aðrir fjármagnsgerningar“: fjármagnsgerningar, útgefnir af aðilum á fjármálamarkaði, sem ekki uppfylla skilyrði eiginfjárgrunnsgerninga almenns eigin fjár þáttar 1, viðbótareiginfjárgrunnsgerninga eða gerninga undir þætti 1 eða 2, eða takmarkaðir gjaldþolsliðar þáttar 1 hjá vátryggingafélagi, gjaldþolsliðir þáttar 2 hjá vátryggingafélagi og </w:t>
            </w:r>
            <w:r w:rsidRPr="002A0B1E">
              <w:rPr>
                <w:rFonts w:ascii="Times New Roman" w:hAnsi="Times New Roman" w:cs="Times New Roman"/>
                <w:sz w:val="21"/>
                <w:szCs w:val="21"/>
              </w:rPr>
              <w:lastRenderedPageBreak/>
              <w:t>gjaldþolsliðir þáttar 3 hjá vátryggingafélagi</w:t>
            </w:r>
          </w:p>
        </w:tc>
        <w:tc>
          <w:tcPr>
            <w:tcW w:w="2233" w:type="pct"/>
          </w:tcPr>
          <w:p w14:paraId="55F7ECFD" w14:textId="67BB0D9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Hugtakið er ekki notað í meginmáli fftl. nema í ákvæðum sem vísa þegar í viðkomandi ákvæði í reglugerð (ESB) nr. </w:t>
            </w:r>
            <w:hyperlink r:id="rId214" w:history="1">
              <w:r w:rsidRPr="002A0B1E">
                <w:rPr>
                  <w:rStyle w:val="Hyperlink"/>
                  <w:rFonts w:ascii="Times New Roman" w:eastAsia="Times New Roman" w:hAnsi="Times New Roman" w:cs="Times New Roman"/>
                  <w:sz w:val="21"/>
                  <w:szCs w:val="21"/>
                  <w:u w:val="none"/>
                  <w:lang w:eastAsia="is-IS"/>
                </w:rPr>
                <w:t>575/2013</w:t>
              </w:r>
            </w:hyperlink>
            <w:r w:rsidRPr="002A0B1E">
              <w:rPr>
                <w:rFonts w:ascii="Times New Roman" w:eastAsia="Times New Roman" w:hAnsi="Times New Roman" w:cs="Times New Roman"/>
                <w:color w:val="000000"/>
                <w:sz w:val="21"/>
                <w:szCs w:val="21"/>
                <w:lang w:eastAsia="is-IS"/>
              </w:rPr>
              <w:t>. Því er ekki lagt til að skilgreiningin verði tekin upp í meginmál laganna.</w:t>
            </w:r>
          </w:p>
        </w:tc>
      </w:tr>
      <w:tr w:rsidR="000615C5" w:rsidRPr="002A0B1E" w14:paraId="38790D37" w14:textId="77777777" w:rsidTr="00D8761D">
        <w:tc>
          <w:tcPr>
            <w:tcW w:w="1245" w:type="pct"/>
            <w:shd w:val="clear" w:color="auto" w:fill="auto"/>
          </w:tcPr>
          <w:p w14:paraId="24BE676A"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7921537" w14:textId="0CC1A609"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117) „aðrir varasjóðir“: varasjóðir í skilningi viðeigandi reikningsskilaumgjarðar sem skylt er að veita upplýsingar um samkvæmt viðeigandi reikningsskilastaðli, að undanskildum fjárhæðum sem þegar eru taldar með í annarri uppsafnaðri heildarafkomu eða óráðstöfuðu eigin fé</w:t>
            </w:r>
          </w:p>
        </w:tc>
        <w:tc>
          <w:tcPr>
            <w:tcW w:w="2233" w:type="pct"/>
          </w:tcPr>
          <w:p w14:paraId="7A44B24C" w14:textId="1E30F514"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0615C5" w:rsidRPr="002A0B1E" w14:paraId="42A8C37D" w14:textId="77777777" w:rsidTr="00D8761D">
        <w:tc>
          <w:tcPr>
            <w:tcW w:w="1245" w:type="pct"/>
            <w:shd w:val="clear" w:color="auto" w:fill="auto"/>
          </w:tcPr>
          <w:p w14:paraId="3479B6FC"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C6DAD13" w14:textId="5935339C"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118) „eiginfjárgrunnur“: samtala eiginfjárþáttar 1 og eiginfjárþáttar 2</w:t>
            </w:r>
          </w:p>
        </w:tc>
        <w:tc>
          <w:tcPr>
            <w:tcW w:w="2233" w:type="pct"/>
          </w:tcPr>
          <w:p w14:paraId="56958F56" w14:textId="120F8D2A"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10. tölul. 1. mgr. 1. gr. b fftl.:</w:t>
            </w:r>
            <w:ins w:id="134" w:author="Author">
              <w:r w:rsidRPr="002A0B1E">
                <w:rPr>
                  <w:rFonts w:ascii="Times New Roman" w:eastAsia="Times New Roman" w:hAnsi="Times New Roman" w:cs="Times New Roman"/>
                  <w:color w:val="000000"/>
                  <w:sz w:val="21"/>
                  <w:szCs w:val="21"/>
                  <w:lang w:eastAsia="is-IS"/>
                </w:rPr>
                <w:t xml:space="preserve"> </w:t>
              </w:r>
              <w:r w:rsidRPr="002A0B1E">
                <w:rPr>
                  <w:rFonts w:ascii="Times New Roman" w:eastAsia="Times New Roman" w:hAnsi="Times New Roman" w:cs="Times New Roman"/>
                  <w:i/>
                  <w:iCs/>
                  <w:color w:val="000000"/>
                  <w:sz w:val="21"/>
                  <w:szCs w:val="21"/>
                  <w:lang w:eastAsia="is-IS"/>
                </w:rPr>
                <w:t>Eiginfjárgrunnur:</w:t>
              </w:r>
              <w:r w:rsidRPr="002A0B1E">
                <w:rPr>
                  <w:rFonts w:ascii="Times New Roman" w:eastAsia="Times New Roman" w:hAnsi="Times New Roman" w:cs="Times New Roman"/>
                  <w:color w:val="000000"/>
                  <w:sz w:val="21"/>
                  <w:szCs w:val="21"/>
                  <w:lang w:eastAsia="is-IS"/>
                </w:rPr>
                <w:t xml:space="preserve"> Samtala eiginfjárþáttar 1 og eiginfjárþáttar 2.</w:t>
              </w:r>
            </w:ins>
          </w:p>
        </w:tc>
      </w:tr>
      <w:tr w:rsidR="000615C5" w:rsidRPr="002A0B1E" w14:paraId="2A11E423" w14:textId="77777777" w:rsidTr="00D8761D">
        <w:tc>
          <w:tcPr>
            <w:tcW w:w="1245" w:type="pct"/>
            <w:shd w:val="clear" w:color="auto" w:fill="auto"/>
          </w:tcPr>
          <w:p w14:paraId="0BA4694E"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D6881FE" w14:textId="6C985B92"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119) „eiginfjárgrunnsgerningar“: fjármagnsgerningar, útgefnir af stofnuninni, sem eru hæfir til að teljast til eiginfjárgrunnsgerninga almenns eigin fjár þáttar 1, viðbótareiginfjárgrunnsgerninga eða gerninga undir þætti 2</w:t>
            </w:r>
          </w:p>
        </w:tc>
        <w:tc>
          <w:tcPr>
            <w:tcW w:w="2233" w:type="pct"/>
          </w:tcPr>
          <w:p w14:paraId="6D4FD100" w14:textId="6C91040A"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w:t>
            </w:r>
            <w:r w:rsidR="002F122B" w:rsidRPr="002A0B1E">
              <w:rPr>
                <w:rFonts w:ascii="Times New Roman" w:eastAsia="Times New Roman" w:hAnsi="Times New Roman" w:cs="Times New Roman"/>
                <w:color w:val="000000"/>
                <w:sz w:val="21"/>
                <w:szCs w:val="21"/>
                <w:lang w:eastAsia="is-IS"/>
              </w:rPr>
              <w:t xml:space="preserve">meginmáli fftl. Því </w:t>
            </w:r>
            <w:r w:rsidRPr="002A0B1E">
              <w:rPr>
                <w:rFonts w:ascii="Times New Roman" w:eastAsia="Times New Roman" w:hAnsi="Times New Roman" w:cs="Times New Roman"/>
                <w:color w:val="000000"/>
                <w:sz w:val="21"/>
                <w:szCs w:val="21"/>
                <w:lang w:eastAsia="is-IS"/>
              </w:rPr>
              <w:t>er ekki lagt til að skilgreiningin verði tekin upp í meginmál laganna.</w:t>
            </w:r>
          </w:p>
        </w:tc>
      </w:tr>
      <w:tr w:rsidR="000615C5" w:rsidRPr="002A0B1E" w14:paraId="65B30E48" w14:textId="77777777" w:rsidTr="00D8761D">
        <w:tc>
          <w:tcPr>
            <w:tcW w:w="1245" w:type="pct"/>
            <w:shd w:val="clear" w:color="auto" w:fill="auto"/>
          </w:tcPr>
          <w:p w14:paraId="3399E344"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1B070E9" w14:textId="2BFDEE4B"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120) „hlutdeild minnihluta“: fjárhæð almenns eigin fjár þáttar 1 í dótturfélagi stofnunar sem einstaklingar eða lögaðilar, aðrir en þeir sem falla undir gildissvið reglna um samstæðu stofnunarinnar, hafa lagt til</w:t>
            </w:r>
          </w:p>
        </w:tc>
        <w:tc>
          <w:tcPr>
            <w:tcW w:w="2233" w:type="pct"/>
          </w:tcPr>
          <w:p w14:paraId="58E85FE1" w14:textId="7B630564"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ekki notað í meginmáli fftl., nema í vísun til reglugerðar (ESB) nr. </w:t>
            </w:r>
            <w:hyperlink r:id="rId215" w:history="1">
              <w:r w:rsidRPr="002A0B1E">
                <w:rPr>
                  <w:rStyle w:val="Hyperlink"/>
                  <w:rFonts w:ascii="Times New Roman" w:eastAsia="Times New Roman" w:hAnsi="Times New Roman" w:cs="Times New Roman"/>
                  <w:sz w:val="21"/>
                  <w:szCs w:val="21"/>
                  <w:u w:val="none"/>
                  <w:lang w:eastAsia="is-IS"/>
                </w:rPr>
                <w:t>575/2013</w:t>
              </w:r>
            </w:hyperlink>
            <w:r w:rsidRPr="002A0B1E">
              <w:rPr>
                <w:rFonts w:ascii="Times New Roman" w:eastAsia="Times New Roman" w:hAnsi="Times New Roman" w:cs="Times New Roman"/>
                <w:color w:val="000000"/>
                <w:sz w:val="21"/>
                <w:szCs w:val="21"/>
                <w:lang w:eastAsia="is-IS"/>
              </w:rPr>
              <w:t xml:space="preserve"> sem kallar ekki á skilgreiningu á hugtakinu. Því er ekki lagt til að skilgreiningin verði tekin upp í meginmál laganna.</w:t>
            </w:r>
          </w:p>
        </w:tc>
      </w:tr>
      <w:tr w:rsidR="000615C5" w:rsidRPr="002A0B1E" w14:paraId="54739363" w14:textId="77777777" w:rsidTr="00D8761D">
        <w:tc>
          <w:tcPr>
            <w:tcW w:w="1245" w:type="pct"/>
            <w:shd w:val="clear" w:color="auto" w:fill="auto"/>
          </w:tcPr>
          <w:p w14:paraId="0786A341"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5331A876" w14:textId="1BB21245"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121) „hagnaður“: merkir það sama og samkvæmt viðeigandi reikningsskilaumgjörð</w:t>
            </w:r>
          </w:p>
        </w:tc>
        <w:tc>
          <w:tcPr>
            <w:tcW w:w="2233" w:type="pct"/>
          </w:tcPr>
          <w:p w14:paraId="3318AB62" w14:textId="209D943B"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25. tölul. 1. mgr. 1. gr. b fftl.: </w:t>
            </w:r>
            <w:ins w:id="135" w:author="Author">
              <w:r w:rsidRPr="002A0B1E">
                <w:rPr>
                  <w:rFonts w:ascii="Times New Roman" w:eastAsia="Times New Roman" w:hAnsi="Times New Roman" w:cs="Times New Roman"/>
                  <w:i/>
                  <w:iCs/>
                  <w:color w:val="000000"/>
                  <w:sz w:val="21"/>
                  <w:szCs w:val="21"/>
                  <w:lang w:eastAsia="is-IS"/>
                </w:rPr>
                <w:t xml:space="preserve">Hagnaður: </w:t>
              </w:r>
              <w:r w:rsidRPr="002A0B1E">
                <w:rPr>
                  <w:rFonts w:ascii="Times New Roman" w:eastAsia="Times New Roman" w:hAnsi="Times New Roman" w:cs="Times New Roman"/>
                  <w:color w:val="000000"/>
                  <w:sz w:val="21"/>
                  <w:szCs w:val="21"/>
                  <w:lang w:eastAsia="is-IS"/>
                </w:rPr>
                <w:t>Merkir það sama og samkvæmt viðeigandi reikningsskilaumgjörð.</w:t>
              </w:r>
            </w:ins>
          </w:p>
        </w:tc>
      </w:tr>
      <w:tr w:rsidR="000615C5" w:rsidRPr="002A0B1E" w14:paraId="7916253F" w14:textId="77777777" w:rsidTr="00D8761D">
        <w:tc>
          <w:tcPr>
            <w:tcW w:w="1245" w:type="pct"/>
            <w:shd w:val="clear" w:color="auto" w:fill="auto"/>
          </w:tcPr>
          <w:p w14:paraId="2EEF3E62"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2B390A32" w14:textId="34AF04C9"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122) „krosseignarhald“: eignarhlutur stofnunar í eiginfjárgrunnsgerningum eða öðrum fjármagnsgerningum útgefnum af aðilum á fjármálamarkaði þar sem þessir aðilar eiga einnig eiginfjárgrunnsgerninga útgefna af stofnuninni</w:t>
            </w:r>
          </w:p>
        </w:tc>
        <w:tc>
          <w:tcPr>
            <w:tcW w:w="2233" w:type="pct"/>
          </w:tcPr>
          <w:p w14:paraId="4648FCC6" w14:textId="6858E7D6"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0D457E3C" w14:textId="77777777" w:rsidTr="00D8761D">
        <w:tc>
          <w:tcPr>
            <w:tcW w:w="1245" w:type="pct"/>
            <w:shd w:val="clear" w:color="auto" w:fill="auto"/>
          </w:tcPr>
          <w:p w14:paraId="3CB909D8"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21BB81E1" w14:textId="317B7D92"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 xml:space="preserve">123) „óráðstafað eigið fé“: uppsafnaður hagnaður eða tap fyrri ára reiknað út sem endanleg rekstrarniðurstaða </w:t>
            </w:r>
            <w:r w:rsidRPr="002A0B1E">
              <w:rPr>
                <w:rFonts w:ascii="Times New Roman" w:hAnsi="Times New Roman" w:cs="Times New Roman"/>
                <w:sz w:val="21"/>
                <w:szCs w:val="21"/>
              </w:rPr>
              <w:lastRenderedPageBreak/>
              <w:t>samkvæmt viðeigandi reikningsskilaumgjörð</w:t>
            </w:r>
          </w:p>
        </w:tc>
        <w:tc>
          <w:tcPr>
            <w:tcW w:w="2233" w:type="pct"/>
          </w:tcPr>
          <w:p w14:paraId="3172697C" w14:textId="170D835E"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Hugtakið er ekki notað í meginmáli fftl. nema í ákvæðum um sparisjóði sem byggjast ekki á tilskipun 2013/36/ESB. Því er ekki lagt til að </w:t>
            </w:r>
            <w:r w:rsidRPr="002A0B1E">
              <w:rPr>
                <w:rFonts w:ascii="Times New Roman" w:eastAsia="Times New Roman" w:hAnsi="Times New Roman" w:cs="Times New Roman"/>
                <w:color w:val="000000"/>
                <w:sz w:val="21"/>
                <w:szCs w:val="21"/>
                <w:lang w:eastAsia="is-IS"/>
              </w:rPr>
              <w:lastRenderedPageBreak/>
              <w:t>skilgreiningin verði tekin upp í meginmál laganna.</w:t>
            </w:r>
          </w:p>
        </w:tc>
      </w:tr>
      <w:tr w:rsidR="000615C5" w:rsidRPr="002A0B1E" w14:paraId="686A1F17" w14:textId="77777777" w:rsidTr="00D8761D">
        <w:tc>
          <w:tcPr>
            <w:tcW w:w="1245" w:type="pct"/>
            <w:shd w:val="clear" w:color="auto" w:fill="auto"/>
          </w:tcPr>
          <w:p w14:paraId="04BEBAD3"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2411D9A4" w14:textId="66FC7C87"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124) „yfirverðsreikningur hlutafjár“: merkir það sama og samkvæmt viðeigandi reikningsskilaumgjörð</w:t>
            </w:r>
          </w:p>
        </w:tc>
        <w:tc>
          <w:tcPr>
            <w:tcW w:w="2233" w:type="pct"/>
          </w:tcPr>
          <w:p w14:paraId="5BD729C4" w14:textId="2C23944E"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1469CDDD" w14:textId="77777777" w:rsidTr="00D8761D">
        <w:tc>
          <w:tcPr>
            <w:tcW w:w="1245" w:type="pct"/>
            <w:shd w:val="clear" w:color="auto" w:fill="auto"/>
          </w:tcPr>
          <w:p w14:paraId="7EE7B5C8"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1A35C6D3" w14:textId="5E8C5359"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125) „tímabundinn mismunur“: merkir það sama og samkvæmt viðeigandi reikningsskilaumgjörð</w:t>
            </w:r>
          </w:p>
        </w:tc>
        <w:tc>
          <w:tcPr>
            <w:tcW w:w="2233" w:type="pct"/>
          </w:tcPr>
          <w:p w14:paraId="1C195F4D" w14:textId="71AD30C9"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35952DE6" w14:textId="77777777" w:rsidTr="00D8761D">
        <w:tc>
          <w:tcPr>
            <w:tcW w:w="1245" w:type="pct"/>
            <w:shd w:val="clear" w:color="auto" w:fill="auto"/>
          </w:tcPr>
          <w:p w14:paraId="16010C04"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136A615" w14:textId="1C0AE38D" w:rsidR="000615C5" w:rsidRPr="002A0B1E" w:rsidRDefault="000615C5" w:rsidP="00D869BB">
            <w:pPr>
              <w:spacing w:afterLines="50" w:after="120" w:line="240" w:lineRule="auto"/>
              <w:rPr>
                <w:rFonts w:ascii="Times New Roman" w:hAnsi="Times New Roman" w:cs="Times New Roman"/>
                <w:sz w:val="21"/>
                <w:szCs w:val="21"/>
              </w:rPr>
            </w:pPr>
            <w:r w:rsidRPr="002A0B1E">
              <w:rPr>
                <w:rFonts w:ascii="Times New Roman" w:hAnsi="Times New Roman" w:cs="Times New Roman"/>
                <w:sz w:val="21"/>
                <w:szCs w:val="21"/>
              </w:rPr>
              <w:t>126) „gervieignarhlutur“: fjárfesting stofnunar í fjármálagerningi með virði sem tengist beint virði fjármagnsfjárgerninga útgefnum af aðila á fjármálamarkaði</w:t>
            </w:r>
          </w:p>
        </w:tc>
        <w:tc>
          <w:tcPr>
            <w:tcW w:w="2233" w:type="pct"/>
          </w:tcPr>
          <w:p w14:paraId="688E490C" w14:textId="5137DFFF"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69EC1649" w14:textId="77777777" w:rsidTr="00D8761D">
        <w:tc>
          <w:tcPr>
            <w:tcW w:w="1245" w:type="pct"/>
            <w:shd w:val="clear" w:color="auto" w:fill="auto"/>
          </w:tcPr>
          <w:p w14:paraId="5A1FCB68"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9EAA1B3"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127) „gagnkvæmt ábyrgðarkerfi“: kerfi sem uppfyllir öll eftirfarandi skilyrði: </w:t>
            </w:r>
          </w:p>
          <w:p w14:paraId="394A4896"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a) stofnanirnar falla innan sama stofnanaverndarkerfis eins og um getur í 7. mgr. 113. gr. [eða eru varanlega tengdar neti við miðlæga stofnun]</w:t>
            </w:r>
            <w:r w:rsidRPr="002A0B1E">
              <w:rPr>
                <w:rFonts w:ascii="Times New Roman" w:hAnsi="Times New Roman" w:cs="Times New Roman"/>
                <w:color w:val="242424"/>
                <w:sz w:val="21"/>
                <w:szCs w:val="21"/>
                <w:vertAlign w:val="superscript"/>
              </w:rPr>
              <w:footnoteReference w:id="51"/>
            </w:r>
          </w:p>
          <w:p w14:paraId="71CF865E" w14:textId="17227D6A"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b) stofnanirnar eru að fullu teknar með í samstæðureikningsskil í samræmi við a-, b-, c- eða d-lið 1. mgr. 1. gr. eða 2. mgr. 1. gr. tilskipunar </w:t>
            </w:r>
            <w:hyperlink r:id="rId216" w:history="1">
              <w:r w:rsidRPr="00957877">
                <w:rPr>
                  <w:rStyle w:val="Hyperlink"/>
                  <w:rFonts w:ascii="Times New Roman" w:hAnsi="Times New Roman" w:cs="Times New Roman"/>
                  <w:sz w:val="21"/>
                  <w:szCs w:val="21"/>
                </w:rPr>
                <w:t>83/349/EBE</w:t>
              </w:r>
            </w:hyperlink>
            <w:r w:rsidRPr="002A0B1E">
              <w:rPr>
                <w:rFonts w:ascii="Times New Roman" w:hAnsi="Times New Roman" w:cs="Times New Roman"/>
                <w:color w:val="242424"/>
                <w:sz w:val="21"/>
                <w:szCs w:val="21"/>
              </w:rPr>
              <w:t xml:space="preserve"> og falla undir eftirlit á samstæðugrunni af hálfu stofnunar sem er móðurstofnun í aðildarríki í samræmi við 2. kafla II. bálks fyrsta hluta þessarar reglugerðar og fellur undir kröfur vegna eiginfjárgrunns, </w:t>
            </w:r>
          </w:p>
          <w:p w14:paraId="4162C939"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c) móðurstofnun í aðildarríki og dótturfélögin hafa staðfestu í sama aðildarríki og eru háðar starfsleyfi og eftirliti af hálfu sama lögbæra yfirvalds, </w:t>
            </w:r>
          </w:p>
          <w:p w14:paraId="05CE59F7"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d) móðurstofnun í aðildarríki og dótturfélögin eru aðilar að </w:t>
            </w:r>
            <w:r w:rsidRPr="002A0B1E">
              <w:rPr>
                <w:rFonts w:ascii="Times New Roman" w:hAnsi="Times New Roman" w:cs="Times New Roman"/>
                <w:color w:val="242424"/>
                <w:sz w:val="21"/>
                <w:szCs w:val="21"/>
              </w:rPr>
              <w:lastRenderedPageBreak/>
              <w:t>fyrirkomulagi vegna samningsbundinnar eða lögboðinnar bótaábyrgðar sem verndar þessar stofnanir og tryggir einkum lausafjárstöðu þeirra og gjaldþol, til að komast hjá gjaldþroti ef þörf krefur,</w:t>
            </w:r>
          </w:p>
          <w:p w14:paraId="585E0C6E"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e) fyrir hendi er fyrirkomulag sem tryggir að fjárhagsleg úrræði í formi fjármagns og lausafjár séu veitt tafarlaust, ef þess er krafist, samkvæmt því fyrirkomulagi vegna samningsbundinnar eða lögboðinnar bótaábyrgðar sem um getur í d-lið, </w:t>
            </w:r>
          </w:p>
          <w:p w14:paraId="2B0FBE8A"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f) lögbæra yfirvaldið hefur reglubundið eftirlit með því að fyrirkomulagið sem um getur í d- og e-lið sé fullnægjandi, </w:t>
            </w:r>
          </w:p>
          <w:p w14:paraId="160D8129"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g) lágmarksfrestur dótturfélags til að segja upp aðild að fyrirkomulagi vegna bótaábyrgðar að eigin frumkvæði er 10 ár, </w:t>
            </w:r>
          </w:p>
          <w:p w14:paraId="10CB421B" w14:textId="3EC89FE8"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h) lögbært yfirvald hefur valdbærni til að banna að dótturfélag segi upp að eigin frumkvæði aðild að fyrirkomulagi vegna bótaábyrgðar</w:t>
            </w:r>
          </w:p>
        </w:tc>
        <w:tc>
          <w:tcPr>
            <w:tcW w:w="2233" w:type="pct"/>
          </w:tcPr>
          <w:p w14:paraId="60B3B9CF" w14:textId="287D66D1"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Hugtakið er ekki notað í meginmáli fftl. Því er ekki lagt til að skilgreiningin verði tekin upp í meginmál laganna.</w:t>
            </w:r>
          </w:p>
        </w:tc>
      </w:tr>
      <w:tr w:rsidR="000615C5" w:rsidRPr="002A0B1E" w14:paraId="37A0BAFF" w14:textId="77777777" w:rsidTr="00D8761D">
        <w:tc>
          <w:tcPr>
            <w:tcW w:w="1245" w:type="pct"/>
            <w:shd w:val="clear" w:color="auto" w:fill="auto"/>
          </w:tcPr>
          <w:p w14:paraId="10A9E9F7"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1816CFD" w14:textId="483CCB28"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128) „liðir til útgreiðslu“: fjárhæð hagnaðar í lok [næstliðins]</w:t>
            </w:r>
            <w:r w:rsidRPr="002A0B1E">
              <w:rPr>
                <w:rFonts w:ascii="Times New Roman" w:hAnsi="Times New Roman" w:cs="Times New Roman"/>
                <w:color w:val="242424"/>
                <w:sz w:val="21"/>
                <w:szCs w:val="21"/>
                <w:vertAlign w:val="superscript"/>
              </w:rPr>
              <w:footnoteReference w:id="52"/>
            </w:r>
            <w:r w:rsidRPr="002A0B1E">
              <w:rPr>
                <w:rFonts w:ascii="Times New Roman" w:hAnsi="Times New Roman" w:cs="Times New Roman"/>
                <w:color w:val="242424"/>
                <w:sz w:val="21"/>
                <w:szCs w:val="21"/>
              </w:rPr>
              <w:t xml:space="preserve"> reikningsárs að viðbættum hagnaði frá fyrri árum og [varasjóðum sem eru aðgengilegir]</w:t>
            </w:r>
            <w:r w:rsidRPr="002A0B1E">
              <w:rPr>
                <w:rFonts w:ascii="Times New Roman" w:hAnsi="Times New Roman" w:cs="Times New Roman"/>
                <w:color w:val="242424"/>
                <w:sz w:val="21"/>
                <w:szCs w:val="21"/>
                <w:vertAlign w:val="superscript"/>
              </w:rPr>
              <w:footnoteReference w:id="53"/>
            </w:r>
            <w:r w:rsidRPr="002A0B1E">
              <w:rPr>
                <w:rFonts w:ascii="Times New Roman" w:hAnsi="Times New Roman" w:cs="Times New Roman"/>
                <w:color w:val="242424"/>
                <w:sz w:val="21"/>
                <w:szCs w:val="21"/>
              </w:rPr>
              <w:t xml:space="preserve"> áður en til útgreiðslu til eigenda eiginfjárgrunnsgerninga kemur, að frádregnu tapi fyrri ára, hagnaði sem er óráðstafanlegur samkvæmt [lögum Sambandsins eða landslögum eða félagslögum]</w:t>
            </w:r>
            <w:r w:rsidRPr="002A0B1E">
              <w:rPr>
                <w:rFonts w:ascii="Times New Roman" w:hAnsi="Times New Roman" w:cs="Times New Roman"/>
                <w:color w:val="242424"/>
                <w:sz w:val="21"/>
                <w:szCs w:val="21"/>
                <w:vertAlign w:val="superscript"/>
              </w:rPr>
              <w:footnoteReference w:id="54"/>
            </w:r>
            <w:r w:rsidRPr="002A0B1E">
              <w:rPr>
                <w:rFonts w:ascii="Times New Roman" w:hAnsi="Times New Roman" w:cs="Times New Roman"/>
                <w:color w:val="242424"/>
                <w:sz w:val="21"/>
                <w:szCs w:val="21"/>
              </w:rPr>
              <w:t xml:space="preserve"> stofnunarinnar og fjárhæðum sem færðar eru í bundna </w:t>
            </w:r>
            <w:r w:rsidRPr="002A0B1E">
              <w:rPr>
                <w:rFonts w:ascii="Times New Roman" w:hAnsi="Times New Roman" w:cs="Times New Roman"/>
                <w:color w:val="242424"/>
                <w:sz w:val="21"/>
                <w:szCs w:val="21"/>
              </w:rPr>
              <w:lastRenderedPageBreak/>
              <w:t>varasjóði í samræmi við [...]</w:t>
            </w:r>
            <w:r w:rsidRPr="002A0B1E">
              <w:rPr>
                <w:rFonts w:ascii="Times New Roman" w:hAnsi="Times New Roman" w:cs="Times New Roman"/>
                <w:color w:val="242424"/>
                <w:sz w:val="21"/>
                <w:szCs w:val="21"/>
                <w:vertAlign w:val="superscript"/>
              </w:rPr>
              <w:footnoteReference w:id="55"/>
            </w:r>
            <w:r w:rsidRPr="002A0B1E">
              <w:rPr>
                <w:rFonts w:ascii="Times New Roman" w:hAnsi="Times New Roman" w:cs="Times New Roman"/>
                <w:color w:val="242424"/>
                <w:sz w:val="21"/>
                <w:szCs w:val="21"/>
              </w:rPr>
              <w:t xml:space="preserve"> landslög eða samþykktir stofnunarinnar, [í hverju tilviki með tilliti til sérstaks flokks eiginfjárgrunnsgerninga sem lög Sambandsins, landslög eða félagslög stofnana eða samþykktir varða, þar sem slíkt]</w:t>
            </w:r>
            <w:r w:rsidRPr="002A0B1E">
              <w:rPr>
                <w:rFonts w:ascii="Times New Roman" w:hAnsi="Times New Roman" w:cs="Times New Roman"/>
                <w:color w:val="242424"/>
                <w:sz w:val="21"/>
                <w:szCs w:val="21"/>
                <w:vertAlign w:val="superscript"/>
              </w:rPr>
              <w:footnoteReference w:id="56"/>
            </w:r>
            <w:r w:rsidRPr="002A0B1E">
              <w:rPr>
                <w:rFonts w:ascii="Times New Roman" w:hAnsi="Times New Roman" w:cs="Times New Roman"/>
                <w:color w:val="242424"/>
                <w:sz w:val="21"/>
                <w:szCs w:val="21"/>
              </w:rPr>
              <w:t xml:space="preserve"> tap og varasjóðir eru ákvarðaðir á grundvelli einstakra reikningsskila stofnunarinnar en ekki á grundvelli samstæðureikningsskila</w:t>
            </w:r>
          </w:p>
        </w:tc>
        <w:tc>
          <w:tcPr>
            <w:tcW w:w="2233" w:type="pct"/>
          </w:tcPr>
          <w:p w14:paraId="3D3F11F5" w14:textId="3340A521"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Hugtakið er ekki notað í meginmáli fftl. Því er ekki lagt til að skilgreiningin verði tekin upp í meginmál laganna.</w:t>
            </w:r>
          </w:p>
        </w:tc>
      </w:tr>
      <w:tr w:rsidR="000615C5" w:rsidRPr="002A0B1E" w14:paraId="6486D6E2" w14:textId="77777777" w:rsidTr="00D8761D">
        <w:tc>
          <w:tcPr>
            <w:tcW w:w="1245" w:type="pct"/>
            <w:shd w:val="clear" w:color="auto" w:fill="auto"/>
          </w:tcPr>
          <w:p w14:paraId="4B78C0C4" w14:textId="1CED5ED9"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59) „innri aðferðir“: innramatsaðferðin sem um getur í 1. mgr. 143. gr., innralíkansaðferðin sem um getur í 221. gr., eigin matsaðferðin sem um getur í 225. gr., þróuðu mæliaðferðirnar sem um getur í 2. mgr. 312. gr., innralíkansaðferðirnar sem um getur í 283. og 363. gr. og innramatsaðferðin sem um getur í 3. mgr. 259. gr. reglugerðar (ESB) nr. </w:t>
            </w:r>
            <w:hyperlink r:id="rId217" w:history="1">
              <w:hyperlink r:id="rId218" w:history="1">
                <w:hyperlink r:id="rId219" w:history="1">
                  <w:r w:rsidRPr="002A0B1E">
                    <w:rPr>
                      <w:rFonts w:ascii="Times New Roman" w:eastAsia="Calibri" w:hAnsi="Times New Roman" w:cs="Times New Roman"/>
                      <w:color w:val="0563C1"/>
                      <w:sz w:val="21"/>
                      <w:szCs w:val="21"/>
                    </w:rPr>
                    <w:t>575/2013</w:t>
                  </w:r>
                </w:hyperlink>
              </w:hyperlink>
            </w:hyperlink>
          </w:p>
        </w:tc>
        <w:tc>
          <w:tcPr>
            <w:tcW w:w="1522" w:type="pct"/>
          </w:tcPr>
          <w:p w14:paraId="4BA4318C"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2233" w:type="pct"/>
          </w:tcPr>
          <w:p w14:paraId="7287F31F" w14:textId="1C647EE6"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29. tölul. 1. mgr. 1. gr. b fftl.:</w:t>
            </w:r>
            <w:r w:rsidRPr="002A0B1E">
              <w:rPr>
                <w:rFonts w:ascii="Times New Roman" w:hAnsi="Times New Roman" w:cs="Times New Roman"/>
                <w:i/>
                <w:iCs/>
                <w:color w:val="242424"/>
                <w:sz w:val="21"/>
                <w:szCs w:val="21"/>
              </w:rPr>
              <w:t xml:space="preserve"> </w:t>
            </w:r>
            <w:r w:rsidRPr="002A0B1E">
              <w:rPr>
                <w:rFonts w:ascii="Times New Roman" w:eastAsia="Times New Roman" w:hAnsi="Times New Roman" w:cs="Times New Roman"/>
                <w:i/>
                <w:iCs/>
                <w:color w:val="000000"/>
                <w:sz w:val="21"/>
                <w:szCs w:val="21"/>
                <w:lang w:eastAsia="is-IS"/>
              </w:rPr>
              <w:t>Innri aðferð:</w:t>
            </w:r>
            <w:r w:rsidRPr="002A0B1E">
              <w:rPr>
                <w:rFonts w:ascii="Times New Roman" w:eastAsia="Times New Roman" w:hAnsi="Times New Roman" w:cs="Times New Roman"/>
                <w:color w:val="000000"/>
                <w:sz w:val="21"/>
                <w:szCs w:val="21"/>
                <w:lang w:eastAsia="is-IS"/>
              </w:rPr>
              <w:t xml:space="preserve"> Innramatsaðferðin skv. 1. mgr. 143. gr., eiginlíkansaðferðin skv. 221. gr., eigin matsaðferðin skv. 225. gr., þróuðu mæliaðferðirnar skv. 2. mgr. 312. gr., eiginlíkansaðferðin skv. 283. og 363. gr. og innri virðingaraðferðin skv. 3. mgr. 259. gr. reglugerðar (ESB) nr. </w:t>
            </w:r>
            <w:hyperlink r:id="rId220" w:history="1">
              <w:hyperlink r:id="rId221" w:history="1">
                <w:r w:rsidRPr="002A0B1E">
                  <w:rPr>
                    <w:rFonts w:ascii="Times New Roman" w:eastAsia="Calibri" w:hAnsi="Times New Roman" w:cs="Times New Roman"/>
                    <w:color w:val="0563C1"/>
                    <w:sz w:val="21"/>
                    <w:szCs w:val="21"/>
                  </w:rPr>
                  <w:t>575/2013</w:t>
                </w:r>
              </w:hyperlink>
            </w:hyperlink>
            <w:r w:rsidRPr="002A0B1E">
              <w:rPr>
                <w:rFonts w:ascii="Times New Roman" w:eastAsia="Times New Roman" w:hAnsi="Times New Roman" w:cs="Times New Roman"/>
                <w:color w:val="000000"/>
                <w:sz w:val="21"/>
                <w:szCs w:val="21"/>
                <w:lang w:eastAsia="is-IS"/>
              </w:rPr>
              <w:t>.</w:t>
            </w:r>
          </w:p>
        </w:tc>
      </w:tr>
      <w:tr w:rsidR="000615C5" w:rsidRPr="002A0B1E" w14:paraId="680E016B" w14:textId="77777777" w:rsidTr="00D8761D">
        <w:tc>
          <w:tcPr>
            <w:tcW w:w="1245" w:type="pct"/>
            <w:shd w:val="clear" w:color="auto" w:fill="auto"/>
          </w:tcPr>
          <w:p w14:paraId="23EE883A" w14:textId="595C63C7" w:rsidR="000615C5" w:rsidRPr="002A0B1E" w:rsidRDefault="000615C5" w:rsidP="00D869BB">
            <w:pPr>
              <w:spacing w:afterLines="50" w:after="120" w:line="240" w:lineRule="auto"/>
              <w:rPr>
                <w:rFonts w:ascii="Times New Roman" w:eastAsia="Times New Roman" w:hAnsi="Times New Roman" w:cs="Times New Roman"/>
                <w:b/>
                <w:bCs/>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[60) „skilavald“: skilavald eins og það er skilgreint í 18. lið 1. mgr. 2. gr. tilskipunar Evrópuþingsins og ráðsins </w:t>
            </w:r>
            <w:hyperlink r:id="rId222" w:history="1">
              <w:r w:rsidRPr="002A0B1E">
                <w:rPr>
                  <w:rFonts w:ascii="Times New Roman" w:eastAsia="Times New Roman" w:hAnsi="Times New Roman" w:cs="Times New Roman"/>
                  <w:color w:val="0563C1"/>
                  <w:sz w:val="21"/>
                  <w:szCs w:val="21"/>
                  <w:lang w:eastAsia="is-IS"/>
                </w:rPr>
                <w:t>2014/59/ESB</w:t>
              </w:r>
            </w:hyperlink>
          </w:p>
        </w:tc>
        <w:tc>
          <w:tcPr>
            <w:tcW w:w="1522" w:type="pct"/>
          </w:tcPr>
          <w:p w14:paraId="2A009F2C" w14:textId="1CB6329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[130) „skilastjórnvald“: skilastjórnvald eins og það er skilgreint í 18. lið 1. mgr. 2. gr. tilskipunar Evrópuþingsins og ráðsins </w:t>
            </w:r>
            <w:hyperlink r:id="rId223" w:history="1">
              <w:r w:rsidRPr="002A0B1E">
                <w:rPr>
                  <w:rStyle w:val="Hyperlink"/>
                  <w:rFonts w:ascii="Times New Roman" w:hAnsi="Times New Roman" w:cs="Times New Roman"/>
                  <w:sz w:val="21"/>
                  <w:szCs w:val="21"/>
                  <w:u w:val="none"/>
                </w:rPr>
                <w:t>2014/59/ESB</w:t>
              </w:r>
            </w:hyperlink>
            <w:r w:rsidRPr="002A0B1E">
              <w:rPr>
                <w:rStyle w:val="FootnoteReference"/>
                <w:rFonts w:ascii="Times New Roman" w:hAnsi="Times New Roman" w:cs="Times New Roman"/>
                <w:color w:val="242424"/>
                <w:sz w:val="21"/>
                <w:szCs w:val="21"/>
              </w:rPr>
              <w:footnoteReference w:id="57"/>
            </w:r>
          </w:p>
        </w:tc>
        <w:tc>
          <w:tcPr>
            <w:tcW w:w="2233" w:type="pct"/>
          </w:tcPr>
          <w:p w14:paraId="10ECD0AC" w14:textId="5A9DB1CB"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61. tölul. 1. mgr. 1. gr. b fftl.:</w:t>
            </w:r>
            <w:r w:rsidRPr="002A0B1E">
              <w:rPr>
                <w:rFonts w:ascii="Times New Roman" w:hAnsi="Times New Roman" w:cs="Times New Roman"/>
                <w:i/>
                <w:iCs/>
                <w:color w:val="242424"/>
                <w:sz w:val="21"/>
                <w:szCs w:val="21"/>
              </w:rPr>
              <w:t xml:space="preserve"> </w:t>
            </w:r>
            <w:ins w:id="136" w:author="Author">
              <w:r w:rsidRPr="002A0B1E">
                <w:rPr>
                  <w:rFonts w:ascii="Times New Roman" w:eastAsia="Times New Roman" w:hAnsi="Times New Roman" w:cs="Times New Roman"/>
                  <w:i/>
                  <w:iCs/>
                  <w:color w:val="000000"/>
                  <w:sz w:val="21"/>
                  <w:szCs w:val="21"/>
                  <w:lang w:eastAsia="is-IS"/>
                </w:rPr>
                <w:t>Skilastjórnvald:</w:t>
              </w:r>
              <w:r w:rsidRPr="002A0B1E">
                <w:rPr>
                  <w:rFonts w:ascii="Times New Roman" w:eastAsia="Times New Roman" w:hAnsi="Times New Roman" w:cs="Times New Roman"/>
                  <w:color w:val="000000"/>
                  <w:sz w:val="21"/>
                  <w:szCs w:val="21"/>
                  <w:lang w:eastAsia="is-IS"/>
                </w:rPr>
                <w:t xml:space="preserve"> Skilastjórnvald samkvæmt lögum um skilameðferð lánastofnana og verðbréfafyrirtækja.</w:t>
              </w:r>
            </w:ins>
          </w:p>
        </w:tc>
      </w:tr>
      <w:tr w:rsidR="000615C5" w:rsidRPr="002A0B1E" w14:paraId="1577ECDF" w14:textId="77777777" w:rsidTr="00D8761D">
        <w:tc>
          <w:tcPr>
            <w:tcW w:w="1245" w:type="pct"/>
            <w:shd w:val="clear" w:color="auto" w:fill="auto"/>
          </w:tcPr>
          <w:p w14:paraId="384CF3AF"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B2D4F05" w14:textId="1A87F2BF"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131) „skilaeining“: skilaeining eins og hún er skilgreind í 83. lið a í 1. mgr. 2. gr. tilskipunar </w:t>
            </w:r>
            <w:hyperlink r:id="rId224" w:history="1">
              <w:r w:rsidRPr="002A0B1E">
                <w:rPr>
                  <w:rStyle w:val="Hyperlink"/>
                  <w:rFonts w:ascii="Times New Roman" w:hAnsi="Times New Roman" w:cs="Times New Roman"/>
                  <w:sz w:val="21"/>
                  <w:szCs w:val="21"/>
                  <w:u w:val="none"/>
                </w:rPr>
                <w:t>2014/59/ESB</w:t>
              </w:r>
            </w:hyperlink>
            <w:r w:rsidRPr="002A0B1E">
              <w:rPr>
                <w:rStyle w:val="FootnoteReference"/>
                <w:rFonts w:ascii="Times New Roman" w:hAnsi="Times New Roman" w:cs="Times New Roman"/>
                <w:sz w:val="21"/>
                <w:szCs w:val="21"/>
              </w:rPr>
              <w:footnoteReference w:id="58"/>
            </w:r>
          </w:p>
        </w:tc>
        <w:tc>
          <w:tcPr>
            <w:tcW w:w="2233" w:type="pct"/>
          </w:tcPr>
          <w:p w14:paraId="143D79D7" w14:textId="0AD95CD1"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59. tölul. 1. mgr. 1. gr. b fftl.:</w:t>
            </w:r>
            <w:r w:rsidRPr="002A0B1E">
              <w:rPr>
                <w:rFonts w:ascii="Times New Roman" w:hAnsi="Times New Roman" w:cs="Times New Roman"/>
                <w:i/>
                <w:iCs/>
                <w:color w:val="242424"/>
                <w:sz w:val="21"/>
                <w:szCs w:val="21"/>
              </w:rPr>
              <w:t xml:space="preserve"> </w:t>
            </w:r>
            <w:ins w:id="137" w:author="Author">
              <w:r w:rsidRPr="002A0B1E">
                <w:rPr>
                  <w:rFonts w:ascii="Times New Roman" w:eastAsia="Times New Roman" w:hAnsi="Times New Roman" w:cs="Times New Roman"/>
                  <w:i/>
                  <w:iCs/>
                  <w:color w:val="000000"/>
                  <w:sz w:val="21"/>
                  <w:szCs w:val="21"/>
                  <w:lang w:eastAsia="is-IS"/>
                </w:rPr>
                <w:t>Skilaaðili:</w:t>
              </w:r>
              <w:r w:rsidRPr="002A0B1E">
                <w:rPr>
                  <w:rFonts w:ascii="Times New Roman" w:eastAsia="Times New Roman" w:hAnsi="Times New Roman" w:cs="Times New Roman"/>
                  <w:color w:val="000000"/>
                  <w:sz w:val="21"/>
                  <w:szCs w:val="21"/>
                  <w:lang w:eastAsia="is-IS"/>
                </w:rPr>
                <w:t xml:space="preserve"> Skilaaðili samkvæmt lögum um skilameðferð lánastofnana og verðbréfafyrirtækja.</w:t>
              </w:r>
            </w:ins>
          </w:p>
        </w:tc>
      </w:tr>
      <w:tr w:rsidR="000615C5" w:rsidRPr="002A0B1E" w14:paraId="2A5006F8" w14:textId="77777777" w:rsidTr="00D8761D">
        <w:tc>
          <w:tcPr>
            <w:tcW w:w="1245" w:type="pct"/>
            <w:shd w:val="clear" w:color="auto" w:fill="auto"/>
          </w:tcPr>
          <w:p w14:paraId="35227D60"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07308CC4" w14:textId="134EDC03"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132) „skilasamstæða“: skilasamstæða eins og hún er </w:t>
            </w:r>
            <w:r w:rsidRPr="002A0B1E">
              <w:rPr>
                <w:rFonts w:ascii="Times New Roman" w:hAnsi="Times New Roman" w:cs="Times New Roman"/>
                <w:sz w:val="21"/>
                <w:szCs w:val="21"/>
              </w:rPr>
              <w:lastRenderedPageBreak/>
              <w:t xml:space="preserve">skilgreind í 83. lið b í 1. mgr. 2. gr. tilskipunar </w:t>
            </w:r>
            <w:hyperlink r:id="rId225" w:history="1">
              <w:r w:rsidRPr="002A0B1E">
                <w:rPr>
                  <w:rStyle w:val="Hyperlink"/>
                  <w:rFonts w:ascii="Times New Roman" w:hAnsi="Times New Roman" w:cs="Times New Roman"/>
                  <w:sz w:val="21"/>
                  <w:szCs w:val="21"/>
                  <w:u w:val="none"/>
                </w:rPr>
                <w:t>2014/59/ESB</w:t>
              </w:r>
            </w:hyperlink>
            <w:r w:rsidRPr="002A0B1E">
              <w:rPr>
                <w:rStyle w:val="FootnoteReference"/>
                <w:rFonts w:ascii="Times New Roman" w:hAnsi="Times New Roman" w:cs="Times New Roman"/>
                <w:sz w:val="21"/>
                <w:szCs w:val="21"/>
              </w:rPr>
              <w:footnoteReference w:id="59"/>
            </w:r>
          </w:p>
        </w:tc>
        <w:tc>
          <w:tcPr>
            <w:tcW w:w="2233" w:type="pct"/>
          </w:tcPr>
          <w:p w14:paraId="6C94FA37" w14:textId="4FCA8269"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60. tölul. 1. mgr. 1. gr. b fftl.:</w:t>
            </w:r>
            <w:r w:rsidRPr="002A0B1E">
              <w:rPr>
                <w:rFonts w:ascii="Times New Roman" w:hAnsi="Times New Roman" w:cs="Times New Roman"/>
                <w:i/>
                <w:iCs/>
                <w:color w:val="242424"/>
                <w:sz w:val="21"/>
                <w:szCs w:val="21"/>
              </w:rPr>
              <w:t xml:space="preserve"> </w:t>
            </w:r>
            <w:ins w:id="138" w:author="Author">
              <w:r w:rsidRPr="002A0B1E">
                <w:rPr>
                  <w:rFonts w:ascii="Times New Roman" w:eastAsia="Times New Roman" w:hAnsi="Times New Roman" w:cs="Times New Roman"/>
                  <w:i/>
                  <w:iCs/>
                  <w:color w:val="000000"/>
                  <w:sz w:val="21"/>
                  <w:szCs w:val="21"/>
                  <w:lang w:eastAsia="is-IS"/>
                </w:rPr>
                <w:t>Skilasamstæða:</w:t>
              </w:r>
              <w:r w:rsidRPr="002A0B1E">
                <w:rPr>
                  <w:rFonts w:ascii="Times New Roman" w:eastAsia="Times New Roman" w:hAnsi="Times New Roman" w:cs="Times New Roman"/>
                  <w:color w:val="000000"/>
                  <w:sz w:val="21"/>
                  <w:szCs w:val="21"/>
                  <w:lang w:eastAsia="is-IS"/>
                </w:rPr>
                <w:t xml:space="preserve"> Skilasamstæða samkvæmt lögum um </w:t>
              </w:r>
              <w:r w:rsidRPr="002A0B1E">
                <w:rPr>
                  <w:rFonts w:ascii="Times New Roman" w:eastAsia="Times New Roman" w:hAnsi="Times New Roman" w:cs="Times New Roman"/>
                  <w:color w:val="000000"/>
                  <w:sz w:val="21"/>
                  <w:szCs w:val="21"/>
                  <w:lang w:eastAsia="is-IS"/>
                </w:rPr>
                <w:lastRenderedPageBreak/>
                <w:t>skilameðferð lánastofnana og verðbréfafyrirtækja.</w:t>
              </w:r>
            </w:ins>
          </w:p>
        </w:tc>
      </w:tr>
      <w:tr w:rsidR="000615C5" w:rsidRPr="002A0B1E" w14:paraId="1C01E65E" w14:textId="77777777" w:rsidTr="00D8761D">
        <w:tc>
          <w:tcPr>
            <w:tcW w:w="1245" w:type="pct"/>
            <w:shd w:val="clear" w:color="auto" w:fill="auto"/>
          </w:tcPr>
          <w:p w14:paraId="7C5942C7" w14:textId="28D94AF0"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61) „kerfislega mikilvæg stofnun á alþjóðavísu “: kerfislega mikilvæg stofnun á alþjóðavísu (G-SII) eins og hún er skilgreind í 133. lið 1. mgr. 4. gr. reglugerðar (ESB) nr. </w:t>
            </w:r>
            <w:hyperlink r:id="rId226" w:history="1">
              <w:hyperlink r:id="rId227" w:history="1">
                <w:hyperlink r:id="rId228" w:history="1">
                  <w:r w:rsidRPr="002A0B1E">
                    <w:rPr>
                      <w:rFonts w:ascii="Times New Roman" w:eastAsia="Calibri" w:hAnsi="Times New Roman" w:cs="Times New Roman"/>
                      <w:color w:val="0563C1"/>
                      <w:sz w:val="21"/>
                      <w:szCs w:val="21"/>
                    </w:rPr>
                    <w:t>575/2013</w:t>
                  </w:r>
                </w:hyperlink>
              </w:hyperlink>
            </w:hyperlink>
          </w:p>
        </w:tc>
        <w:tc>
          <w:tcPr>
            <w:tcW w:w="1522" w:type="pct"/>
          </w:tcPr>
          <w:p w14:paraId="60E8C21B" w14:textId="5B642A4C"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133) „kerfislega mikilvæg stofnun á alþjóðavísu“: kerfislega mikilvæg stofnun á alþjóðavísu eins og hún er skilgreind í 1. og 2. mgr. 131. gr. tilskipunar (ESB) nr. </w:t>
            </w:r>
            <w:hyperlink r:id="rId229" w:history="1">
              <w:r w:rsidRPr="002A0B1E">
                <w:rPr>
                  <w:rStyle w:val="Hyperlink"/>
                  <w:rFonts w:ascii="Times New Roman" w:hAnsi="Times New Roman" w:cs="Times New Roman"/>
                  <w:sz w:val="21"/>
                  <w:szCs w:val="21"/>
                  <w:u w:val="none"/>
                </w:rPr>
                <w:t>2013/36</w:t>
              </w:r>
            </w:hyperlink>
          </w:p>
        </w:tc>
        <w:tc>
          <w:tcPr>
            <w:tcW w:w="2233" w:type="pct"/>
          </w:tcPr>
          <w:p w14:paraId="0763D57E" w14:textId="36905C40"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Leiðir af ákvæðum fftl. sem innleiða 1. og 2. mgr. 131. gr. tilskipunar </w:t>
            </w:r>
            <w:hyperlink r:id="rId230" w:history="1">
              <w:r w:rsidRPr="002A0B1E">
                <w:rPr>
                  <w:rStyle w:val="Hyperlink"/>
                  <w:rFonts w:ascii="Times New Roman" w:hAnsi="Times New Roman" w:cs="Times New Roman"/>
                  <w:sz w:val="21"/>
                  <w:szCs w:val="21"/>
                  <w:u w:val="none"/>
                </w:rPr>
                <w:t>2013/36/ESB</w:t>
              </w:r>
            </w:hyperlink>
            <w:r w:rsidRPr="002A0B1E">
              <w:rPr>
                <w:rFonts w:ascii="Times New Roman" w:hAnsi="Times New Roman" w:cs="Times New Roman"/>
                <w:color w:val="242424"/>
                <w:sz w:val="21"/>
                <w:szCs w:val="21"/>
              </w:rPr>
              <w:t xml:space="preserve"> </w:t>
            </w:r>
            <w:r w:rsidRPr="002A0B1E">
              <w:rPr>
                <w:rFonts w:ascii="Times New Roman" w:eastAsia="Times New Roman" w:hAnsi="Times New Roman" w:cs="Times New Roman"/>
                <w:color w:val="000000"/>
                <w:sz w:val="21"/>
                <w:szCs w:val="21"/>
                <w:lang w:eastAsia="is-IS"/>
              </w:rPr>
              <w:t>(einkum 1. og 2. mgr. 86. gr. b fftl.).</w:t>
            </w:r>
          </w:p>
        </w:tc>
      </w:tr>
      <w:tr w:rsidR="000615C5" w:rsidRPr="002A0B1E" w14:paraId="26269FDE" w14:textId="77777777" w:rsidTr="00D8761D">
        <w:tc>
          <w:tcPr>
            <w:tcW w:w="1245" w:type="pct"/>
            <w:shd w:val="clear" w:color="auto" w:fill="auto"/>
          </w:tcPr>
          <w:p w14:paraId="0FEF6258" w14:textId="1005EC7C"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62) „kerfislega mikilvæg stofnun á alþjóðavísu utan Evrópska efnahagssvæðisins“:</w:t>
            </w:r>
            <w:r w:rsidRPr="002A0B1E">
              <w:rPr>
                <w:rFonts w:ascii="Times New Roman" w:eastAsia="Calibri" w:hAnsi="Times New Roman" w:cs="Times New Roman"/>
                <w:sz w:val="21"/>
                <w:szCs w:val="21"/>
              </w:rPr>
              <w:t xml:space="preserve"> kerfislega mikilvæg stofnun á alþjóðavísu utan ESB (e. non-EU G-SII) eins og hún er skilgreind í 134. lið 1. mgr. 4. gr. reglugerðar (ESB) nr. </w:t>
            </w:r>
            <w:hyperlink r:id="rId231" w:history="1">
              <w:hyperlink r:id="rId232" w:history="1">
                <w:hyperlink r:id="rId233" w:history="1">
                  <w:r w:rsidRPr="002A0B1E">
                    <w:rPr>
                      <w:rFonts w:ascii="Times New Roman" w:eastAsia="Calibri" w:hAnsi="Times New Roman" w:cs="Times New Roman"/>
                      <w:color w:val="0563C1"/>
                      <w:sz w:val="21"/>
                      <w:szCs w:val="21"/>
                    </w:rPr>
                    <w:t>575/2013</w:t>
                  </w:r>
                </w:hyperlink>
              </w:hyperlink>
            </w:hyperlink>
          </w:p>
        </w:tc>
        <w:tc>
          <w:tcPr>
            <w:tcW w:w="1522" w:type="pct"/>
          </w:tcPr>
          <w:p w14:paraId="1E5833F2" w14:textId="4E4E12C2"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134) „kerfislega mikilvæg stofnun á alþjóðavísu utan Sambandsins“: kerfislega mikilvæg bankasamstæða eða banki á alþjóðavísu utan Sambandsins sem ekki er kerfislega mikilvæg stofnun á alþjóðavísu og sem er að finna á listanum yfir kerfislega mikilvægar bankasamstæður eða banka á alþjóðavísu sem ráðgjafarnefndin um fjármálastöðugleika hefur gefið út</w:t>
            </w:r>
          </w:p>
        </w:tc>
        <w:tc>
          <w:tcPr>
            <w:tcW w:w="2233" w:type="pct"/>
          </w:tcPr>
          <w:p w14:paraId="6D9C744D" w14:textId="17B7ECFA"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7E409CFA" w14:textId="77777777" w:rsidTr="00D8761D">
        <w:tc>
          <w:tcPr>
            <w:tcW w:w="1245" w:type="pct"/>
            <w:shd w:val="clear" w:color="auto" w:fill="auto"/>
          </w:tcPr>
          <w:p w14:paraId="45F02260"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5F91B4B4"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135) ,,mikilvægt dótturfélag“: dótturfélag sem á einingar- eða samstæðugrunni uppfyllir eitthvert eftirfarandi skilyrða: </w:t>
            </w:r>
          </w:p>
          <w:p w14:paraId="73CE35A7"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dótturfélagið ræður yfir meira en 5% af áhættuvegnum samstæðueignum upphaflega móðurfélagsins, </w:t>
            </w:r>
          </w:p>
          <w:p w14:paraId="48ED46D2"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b) dótturfélagið býr til meira en 5% af heildarrekstrartekjum upphaflega móðurfélagsins, </w:t>
            </w:r>
          </w:p>
          <w:p w14:paraId="51C2C991"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c) heildarmælistærð áhættuskuldbindingar dótturfélagsins sem um getur í 4. mgr. 429. gr. þessarar reglugerðar er meira en 5% af heildarsamstæðumælistærð upphaflega móðurfélagsins, </w:t>
            </w:r>
          </w:p>
          <w:p w14:paraId="286395BE" w14:textId="7A6E4A7C"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lastRenderedPageBreak/>
              <w:t xml:space="preserve">í þeim tilgangi að ákvarða mikilvægt dótturfélag sem 2. mgr. 21. gr. b tilskipunar </w:t>
            </w:r>
            <w:hyperlink r:id="rId234" w:history="1">
              <w:r w:rsidRPr="002A0B1E">
                <w:rPr>
                  <w:rStyle w:val="Hyperlink"/>
                  <w:rFonts w:ascii="Times New Roman" w:hAnsi="Times New Roman" w:cs="Times New Roman"/>
                  <w:sz w:val="21"/>
                  <w:szCs w:val="21"/>
                  <w:u w:val="none"/>
                </w:rPr>
                <w:t>2013/36/ESB</w:t>
              </w:r>
            </w:hyperlink>
            <w:r w:rsidRPr="002A0B1E">
              <w:rPr>
                <w:rFonts w:ascii="Times New Roman" w:hAnsi="Times New Roman" w:cs="Times New Roman"/>
                <w:color w:val="242424"/>
                <w:sz w:val="21"/>
                <w:szCs w:val="21"/>
              </w:rPr>
              <w:t xml:space="preserve"> gildir um skulu tvö milligöngumóðurfyrirtæki í Sambandinu teljast eitt dótturfyrirtæki á grundvelli samstæðustöðu sinnar</w:t>
            </w:r>
          </w:p>
        </w:tc>
        <w:tc>
          <w:tcPr>
            <w:tcW w:w="2233" w:type="pct"/>
          </w:tcPr>
          <w:p w14:paraId="0F745DD6" w14:textId="582D25C2"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Hugtakið er ekki notað í meginmáli fftl. Því er ekki lagt til að skilgreiningin verði tekin upp í meginmál laganna.</w:t>
            </w:r>
          </w:p>
        </w:tc>
      </w:tr>
      <w:tr w:rsidR="000615C5" w:rsidRPr="002A0B1E" w14:paraId="0F2B5E64" w14:textId="77777777" w:rsidTr="00D8761D">
        <w:tc>
          <w:tcPr>
            <w:tcW w:w="1245" w:type="pct"/>
            <w:shd w:val="clear" w:color="auto" w:fill="auto"/>
          </w:tcPr>
          <w:p w14:paraId="3B2F3589"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1D259F2A" w14:textId="161C517A"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136) ,,kerfislega mikilvæg stofnun á alþjóðavísu“: aðili með réttarstöðu lögaðila sem er kerfislega mikilvæg stofnun á alþjóðavísu eða hluti af kerfislega mikilvægri stofnun á alþjóðavísu eða kerfislega mikilvæg stofnun á alþjóðavísu utan Sambandsins</w:t>
            </w:r>
          </w:p>
        </w:tc>
        <w:tc>
          <w:tcPr>
            <w:tcW w:w="2233" w:type="pct"/>
          </w:tcPr>
          <w:p w14:paraId="4757D24B" w14:textId="2CA73B8E"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Í íslenskri útgáfu reglugerðarinnar er hugtakið </w:t>
            </w:r>
            <w:r w:rsidRPr="002A0B1E">
              <w:rPr>
                <w:rFonts w:ascii="Times New Roman" w:eastAsia="Times New Roman" w:hAnsi="Times New Roman" w:cs="Times New Roman"/>
                <w:i/>
                <w:iCs/>
                <w:color w:val="000000"/>
                <w:sz w:val="21"/>
                <w:szCs w:val="21"/>
                <w:lang w:eastAsia="is-IS"/>
              </w:rPr>
              <w:t>kerfislega mikilvæg stofnun á alþjóðavísu</w:t>
            </w:r>
            <w:r w:rsidRPr="002A0B1E">
              <w:rPr>
                <w:rFonts w:ascii="Times New Roman" w:eastAsia="Times New Roman" w:hAnsi="Times New Roman" w:cs="Times New Roman"/>
                <w:color w:val="000000"/>
                <w:sz w:val="21"/>
                <w:szCs w:val="21"/>
                <w:lang w:eastAsia="is-IS"/>
              </w:rPr>
              <w:t xml:space="preserve"> notað bæði í 133. og 136. tölul. Í enskri útgáfu reglugerðarinnar er hugtakið </w:t>
            </w:r>
            <w:r w:rsidRPr="002A0B1E">
              <w:rPr>
                <w:rFonts w:ascii="Times New Roman" w:eastAsia="Times New Roman" w:hAnsi="Times New Roman" w:cs="Times New Roman"/>
                <w:i/>
                <w:iCs/>
                <w:color w:val="000000"/>
                <w:sz w:val="21"/>
                <w:szCs w:val="21"/>
                <w:lang w:eastAsia="is-IS"/>
              </w:rPr>
              <w:t>global systemically important institution</w:t>
            </w:r>
            <w:r w:rsidRPr="002A0B1E">
              <w:rPr>
                <w:rFonts w:ascii="Times New Roman" w:eastAsia="Times New Roman" w:hAnsi="Times New Roman" w:cs="Times New Roman"/>
                <w:color w:val="000000"/>
                <w:sz w:val="21"/>
                <w:szCs w:val="21"/>
                <w:lang w:eastAsia="is-IS"/>
              </w:rPr>
              <w:t xml:space="preserve"> notað í 133. tölul. en </w:t>
            </w:r>
            <w:r w:rsidRPr="002A0B1E">
              <w:rPr>
                <w:rFonts w:ascii="Times New Roman" w:eastAsia="Times New Roman" w:hAnsi="Times New Roman" w:cs="Times New Roman"/>
                <w:i/>
                <w:iCs/>
                <w:color w:val="000000"/>
                <w:sz w:val="21"/>
                <w:szCs w:val="21"/>
                <w:lang w:eastAsia="is-IS"/>
              </w:rPr>
              <w:t xml:space="preserve">G-SII entity </w:t>
            </w:r>
            <w:r w:rsidRPr="002A0B1E">
              <w:rPr>
                <w:rFonts w:ascii="Times New Roman" w:eastAsia="Times New Roman" w:hAnsi="Times New Roman" w:cs="Times New Roman"/>
                <w:color w:val="000000"/>
                <w:sz w:val="21"/>
                <w:szCs w:val="21"/>
                <w:lang w:eastAsia="is-IS"/>
              </w:rPr>
              <w:t>í 136. tölul. Hugtak sem svarar til síðarnefnda hugtaksins er ekki notað í meginmáli fftl. Því er ekki lagt til að skilgreiningin verði tekin upp í meginmál laganna.</w:t>
            </w:r>
          </w:p>
        </w:tc>
      </w:tr>
      <w:tr w:rsidR="000615C5" w:rsidRPr="002A0B1E" w14:paraId="5B384B80" w14:textId="77777777" w:rsidTr="00D8761D">
        <w:tc>
          <w:tcPr>
            <w:tcW w:w="1245" w:type="pct"/>
            <w:shd w:val="clear" w:color="auto" w:fill="auto"/>
          </w:tcPr>
          <w:p w14:paraId="76E4E2A7"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5D821B2" w14:textId="57F4606B"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137) „eftirgjafarúrræði“: eftirgjafarúrræði eins og það er skilgreint í 57. lið 1. mgr. 2. gr. tilskipunar </w:t>
            </w:r>
            <w:hyperlink r:id="rId235" w:history="1">
              <w:r w:rsidRPr="002A0B1E">
                <w:rPr>
                  <w:rStyle w:val="Hyperlink"/>
                  <w:rFonts w:ascii="Times New Roman" w:hAnsi="Times New Roman" w:cs="Times New Roman"/>
                  <w:sz w:val="21"/>
                  <w:szCs w:val="21"/>
                  <w:u w:val="none"/>
                </w:rPr>
                <w:t>2014/59/ESB</w:t>
              </w:r>
            </w:hyperlink>
          </w:p>
        </w:tc>
        <w:tc>
          <w:tcPr>
            <w:tcW w:w="2233" w:type="pct"/>
          </w:tcPr>
          <w:p w14:paraId="0F917B6A" w14:textId="22BAA77F"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0228F3C1" w14:textId="77777777" w:rsidTr="00D8761D">
        <w:tc>
          <w:tcPr>
            <w:tcW w:w="1245" w:type="pct"/>
            <w:shd w:val="clear" w:color="auto" w:fill="auto"/>
          </w:tcPr>
          <w:p w14:paraId="32CFBEB9" w14:textId="405869EA"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63) „samstæða“: samstæða eins og hún er skilgreind í 138. lið 1. mgr. 4. gr. reglugerðar (ESB) nr. </w:t>
            </w:r>
            <w:hyperlink r:id="rId236" w:history="1">
              <w:hyperlink r:id="rId237" w:history="1">
                <w:hyperlink r:id="rId238" w:history="1">
                  <w:r w:rsidRPr="002A0B1E">
                    <w:rPr>
                      <w:rFonts w:ascii="Times New Roman" w:eastAsia="Calibri" w:hAnsi="Times New Roman" w:cs="Times New Roman"/>
                      <w:color w:val="0563C1"/>
                      <w:sz w:val="21"/>
                      <w:szCs w:val="21"/>
                    </w:rPr>
                    <w:t>575/2013</w:t>
                  </w:r>
                </w:hyperlink>
              </w:hyperlink>
            </w:hyperlink>
          </w:p>
        </w:tc>
        <w:tc>
          <w:tcPr>
            <w:tcW w:w="1522" w:type="pct"/>
          </w:tcPr>
          <w:p w14:paraId="3F344B77" w14:textId="5F040A11"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138) „samstæða“: samstæða fyrirtækja þar sem a.m.k. eitt er stofnun sem samanstendur af móðurfélagi og dótturfélögum þess, eða fyrirtækjum sem eru tengd hvert öðru eins og sett er fram í 22. gr. tilskipunar Evrópuþingsins og ráðsins </w:t>
            </w:r>
            <w:hyperlink r:id="rId239" w:history="1">
              <w:r w:rsidRPr="002A0B1E">
                <w:rPr>
                  <w:rStyle w:val="Hyperlink"/>
                  <w:rFonts w:ascii="Times New Roman" w:hAnsi="Times New Roman" w:cs="Times New Roman"/>
                  <w:sz w:val="21"/>
                  <w:szCs w:val="21"/>
                  <w:u w:val="none"/>
                </w:rPr>
                <w:t>2013/34/ESB</w:t>
              </w:r>
            </w:hyperlink>
          </w:p>
        </w:tc>
        <w:tc>
          <w:tcPr>
            <w:tcW w:w="2233" w:type="pct"/>
          </w:tcPr>
          <w:p w14:paraId="66D48616" w14:textId="17A0EFF9"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55. tölul. 1. mgr. 1. gr. b fftl.: </w:t>
            </w:r>
            <w:ins w:id="139" w:author="Author">
              <w:r w:rsidRPr="002A0B1E">
                <w:rPr>
                  <w:rFonts w:ascii="Times New Roman" w:eastAsia="Times New Roman" w:hAnsi="Times New Roman" w:cs="Times New Roman"/>
                  <w:i/>
                  <w:iCs/>
                  <w:color w:val="000000"/>
                  <w:sz w:val="21"/>
                  <w:szCs w:val="21"/>
                  <w:lang w:eastAsia="is-IS"/>
                </w:rPr>
                <w:t xml:space="preserve">Samstæða: </w:t>
              </w:r>
              <w:r w:rsidRPr="002A0B1E">
                <w:rPr>
                  <w:rFonts w:ascii="Times New Roman" w:eastAsia="Times New Roman" w:hAnsi="Times New Roman" w:cs="Times New Roman"/>
                  <w:color w:val="000000"/>
                  <w:sz w:val="21"/>
                  <w:szCs w:val="21"/>
                  <w:lang w:eastAsia="is-IS"/>
                </w:rPr>
                <w:t>Samstæða fyrirtækja þar sem a.m.k. eitt er fjármálafyrirtæki og sem samanstendur af móðurfélagi og dótturfélögum þess, eða fyrirtækjum sem heyra undir sama samstæðureikning.</w:t>
              </w:r>
            </w:ins>
          </w:p>
        </w:tc>
      </w:tr>
      <w:tr w:rsidR="000615C5" w:rsidRPr="002A0B1E" w14:paraId="58045424" w14:textId="77777777" w:rsidTr="00D8761D">
        <w:tc>
          <w:tcPr>
            <w:tcW w:w="1245" w:type="pct"/>
            <w:shd w:val="clear" w:color="auto" w:fill="auto"/>
          </w:tcPr>
          <w:p w14:paraId="781BECF4" w14:textId="1C8FBC0E"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64) „samstæða þriðja lands“: samstæða þar sem móðurfyrirtækið er með staðfestu í þriðja landi</w:t>
            </w:r>
          </w:p>
        </w:tc>
        <w:tc>
          <w:tcPr>
            <w:tcW w:w="1522" w:type="pct"/>
          </w:tcPr>
          <w:p w14:paraId="330780F0"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2233" w:type="pct"/>
          </w:tcPr>
          <w:p w14:paraId="625E5589" w14:textId="5982B66A"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83. tölul. 1. mgr. 1. gr. b fftl.: </w:t>
            </w:r>
            <w:r w:rsidRPr="002A0B1E">
              <w:rPr>
                <w:rFonts w:ascii="Times New Roman" w:eastAsia="Times New Roman" w:hAnsi="Times New Roman" w:cs="Times New Roman"/>
                <w:i/>
                <w:iCs/>
                <w:color w:val="000000"/>
                <w:sz w:val="21"/>
                <w:szCs w:val="21"/>
                <w:lang w:eastAsia="is-IS"/>
              </w:rPr>
              <w:t>Þriðjaríkissamstæða:</w:t>
            </w:r>
            <w:r w:rsidRPr="002A0B1E">
              <w:rPr>
                <w:rFonts w:ascii="Times New Roman" w:eastAsia="Times New Roman" w:hAnsi="Times New Roman" w:cs="Times New Roman"/>
                <w:color w:val="000000"/>
                <w:sz w:val="21"/>
                <w:szCs w:val="21"/>
                <w:lang w:eastAsia="is-IS"/>
              </w:rPr>
              <w:t xml:space="preserve"> Samstæða þar sem móðurfélagið er með staðfestu í ríki utan Evrópska efnahagssvæðisins.</w:t>
            </w:r>
          </w:p>
        </w:tc>
      </w:tr>
      <w:tr w:rsidR="000615C5" w:rsidRPr="002A0B1E" w14:paraId="1CA1B819" w14:textId="77777777" w:rsidTr="00D8761D">
        <w:tc>
          <w:tcPr>
            <w:tcW w:w="1245" w:type="pct"/>
            <w:shd w:val="clear" w:color="auto" w:fill="auto"/>
          </w:tcPr>
          <w:p w14:paraId="391CCE15" w14:textId="79D3BA3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65) „kynhlutlaus starfskjarastefna“: starfskjarastefna sem byggist á sömu launum karla og kvenna fyrir jafngild störf eða jafnverðmæt störf]</w:t>
            </w:r>
            <w:r w:rsidRPr="002A0B1E">
              <w:rPr>
                <w:rFonts w:ascii="Times New Roman" w:eastAsia="Times New Roman" w:hAnsi="Times New Roman" w:cs="Times New Roman"/>
                <w:color w:val="000000"/>
                <w:sz w:val="21"/>
                <w:szCs w:val="21"/>
                <w:vertAlign w:val="superscript"/>
                <w:lang w:eastAsia="is-IS"/>
              </w:rPr>
              <w:footnoteReference w:id="60"/>
            </w:r>
          </w:p>
        </w:tc>
        <w:tc>
          <w:tcPr>
            <w:tcW w:w="1522" w:type="pct"/>
          </w:tcPr>
          <w:p w14:paraId="52C0A768"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2233" w:type="pct"/>
          </w:tcPr>
          <w:p w14:paraId="211ACFC7" w14:textId="49CE9063"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5975C11A" w14:textId="77777777" w:rsidTr="00D8761D">
        <w:tc>
          <w:tcPr>
            <w:tcW w:w="1245" w:type="pct"/>
            <w:shd w:val="clear" w:color="auto" w:fill="auto"/>
          </w:tcPr>
          <w:p w14:paraId="12567283"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1973C80F" w14:textId="4BB0FB79"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139) ,,fjármögnunarviðskipti með verðbréf“: endurhverf viðskipti, verðbréfa- eða hrávörulánveitingar eða -</w:t>
            </w:r>
            <w:r w:rsidRPr="002A0B1E">
              <w:rPr>
                <w:rFonts w:ascii="Times New Roman" w:hAnsi="Times New Roman" w:cs="Times New Roman"/>
                <w:sz w:val="21"/>
                <w:szCs w:val="21"/>
              </w:rPr>
              <w:lastRenderedPageBreak/>
              <w:t>lántaka, eða viðbótarlánveitingar vegna kaupa/sölu verðbréfa</w:t>
            </w:r>
          </w:p>
        </w:tc>
        <w:tc>
          <w:tcPr>
            <w:tcW w:w="2233" w:type="pct"/>
          </w:tcPr>
          <w:p w14:paraId="09CEB155" w14:textId="4DC2E9BF"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Hugtakið er ekki notað í meginmáli fftl. Því er ekki lagt til að skilgreiningin verði tekin upp í meginmál laganna.</w:t>
            </w:r>
          </w:p>
        </w:tc>
      </w:tr>
      <w:tr w:rsidR="000615C5" w:rsidRPr="002A0B1E" w14:paraId="66E14606" w14:textId="77777777" w:rsidTr="00D8761D">
        <w:tc>
          <w:tcPr>
            <w:tcW w:w="1245" w:type="pct"/>
            <w:shd w:val="clear" w:color="auto" w:fill="auto"/>
          </w:tcPr>
          <w:p w14:paraId="11796E11"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A80386C" w14:textId="6285EF3A"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140) ,,upphafstrygging“: trygging önnur en viðbótartrygging sem tekin er eða lögð fram hjá stofnun til að mæta núverandi áhættu og mögulegri framtíðaráhættu viðskipta sinna eða safni viðskipta á því tímabili sem þörf er á vegna innlausnar á þessum viðskiptum, eða til að endurverja markaðsáhættu eftir vanskil hins mótaðilans</w:t>
            </w:r>
          </w:p>
        </w:tc>
        <w:tc>
          <w:tcPr>
            <w:tcW w:w="2233" w:type="pct"/>
          </w:tcPr>
          <w:p w14:paraId="2401748F" w14:textId="5127F41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733AFC22" w14:textId="77777777" w:rsidTr="00D8761D">
        <w:tc>
          <w:tcPr>
            <w:tcW w:w="1245" w:type="pct"/>
            <w:shd w:val="clear" w:color="auto" w:fill="auto"/>
          </w:tcPr>
          <w:p w14:paraId="145C3A76"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13B8E45" w14:textId="32FAD23C"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141) ,,markaðsáhætta“: hætta á tapi sem stafar af hreyfingum á markaðsverði þ.m.t. gjaldmiðlagengi eða hrávöruverði</w:t>
            </w:r>
          </w:p>
        </w:tc>
        <w:tc>
          <w:tcPr>
            <w:tcW w:w="2233" w:type="pct"/>
          </w:tcPr>
          <w:p w14:paraId="54CDB8E5" w14:textId="0FE6BBBB"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39. tölul. 1. mgr. 1. gr. b fftl.: </w:t>
            </w:r>
            <w:ins w:id="140" w:author="Author">
              <w:r w:rsidRPr="002A0B1E">
                <w:rPr>
                  <w:rFonts w:ascii="Times New Roman" w:eastAsia="Times New Roman" w:hAnsi="Times New Roman" w:cs="Times New Roman"/>
                  <w:i/>
                  <w:iCs/>
                  <w:color w:val="000000"/>
                  <w:sz w:val="21"/>
                  <w:szCs w:val="21"/>
                  <w:lang w:eastAsia="is-IS"/>
                </w:rPr>
                <w:t xml:space="preserve">Markaðsáhætta: </w:t>
              </w:r>
              <w:r w:rsidRPr="002A0B1E">
                <w:rPr>
                  <w:rFonts w:ascii="Times New Roman" w:hAnsi="Times New Roman" w:cs="Times New Roman"/>
                  <w:sz w:val="21"/>
                  <w:szCs w:val="21"/>
                </w:rPr>
                <w:t>Hætta á tapi sem stafar af hreyfingum á markaðsverði, þ.m.t. gjaldmiðlagengi eða hrávöruverði</w:t>
              </w:r>
              <w:r w:rsidRPr="002A0B1E">
                <w:rPr>
                  <w:rFonts w:ascii="Times New Roman" w:eastAsia="Times New Roman" w:hAnsi="Times New Roman" w:cs="Times New Roman"/>
                  <w:color w:val="000000"/>
                  <w:sz w:val="21"/>
                  <w:szCs w:val="21"/>
                  <w:lang w:eastAsia="is-IS"/>
                </w:rPr>
                <w:t>.</w:t>
              </w:r>
            </w:ins>
          </w:p>
        </w:tc>
      </w:tr>
      <w:tr w:rsidR="000615C5" w:rsidRPr="002A0B1E" w14:paraId="00455A2A" w14:textId="77777777" w:rsidTr="00D8761D">
        <w:tc>
          <w:tcPr>
            <w:tcW w:w="1245" w:type="pct"/>
            <w:shd w:val="clear" w:color="auto" w:fill="auto"/>
          </w:tcPr>
          <w:p w14:paraId="6B8760BA"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396B85B" w14:textId="3BE8B659"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142) ,,gjaldmiðlaáhætta“: hætta á tapi sem stafar af hreyfingum á gjaldmiðlagengi</w:t>
            </w:r>
          </w:p>
        </w:tc>
        <w:tc>
          <w:tcPr>
            <w:tcW w:w="2233" w:type="pct"/>
          </w:tcPr>
          <w:p w14:paraId="082B4D69" w14:textId="2FEE2A59"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786AA84C" w14:textId="77777777" w:rsidTr="00D8761D">
        <w:tc>
          <w:tcPr>
            <w:tcW w:w="1245" w:type="pct"/>
            <w:shd w:val="clear" w:color="auto" w:fill="auto"/>
          </w:tcPr>
          <w:p w14:paraId="1A923905"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6A23A6C" w14:textId="78AC2113"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143) ,,hrávöruáhætta“: hætta á tapi sem stafar af hreyfingum á hrávöruverði</w:t>
            </w:r>
          </w:p>
        </w:tc>
        <w:tc>
          <w:tcPr>
            <w:tcW w:w="2233" w:type="pct"/>
          </w:tcPr>
          <w:p w14:paraId="48A8379F" w14:textId="45124F91"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0748BEB8" w14:textId="77777777" w:rsidTr="00D8761D">
        <w:tc>
          <w:tcPr>
            <w:tcW w:w="1245" w:type="pct"/>
            <w:shd w:val="clear" w:color="auto" w:fill="auto"/>
          </w:tcPr>
          <w:p w14:paraId="73355D77"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614F833B" w14:textId="778F55E9"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144) ,,viðskiptaborð“: vel skilgreindur hópur söluaðila sem stofnun setur á laggirnar til að stýra í sameiningu stöðum verðbréfasafna í veltubók í samræmi við vel skilgreinda og samræmda starfsstefnu og starfa samkvæmt sama áhættustýringarfyrirkomulaginu</w:t>
            </w:r>
          </w:p>
        </w:tc>
        <w:tc>
          <w:tcPr>
            <w:tcW w:w="2233" w:type="pct"/>
          </w:tcPr>
          <w:p w14:paraId="426A68F1" w14:textId="627A5F24"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6F8B108B" w14:textId="77777777" w:rsidTr="00D8761D">
        <w:tc>
          <w:tcPr>
            <w:tcW w:w="1245" w:type="pct"/>
            <w:shd w:val="clear" w:color="auto" w:fill="auto"/>
          </w:tcPr>
          <w:p w14:paraId="786E1C87"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31F4A88"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145) ,,lítil og einföld stofnun“: stofnun sem uppfyllir öll eftirtalin skilyrði: </w:t>
            </w:r>
          </w:p>
          <w:p w14:paraId="227B1B73"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hún er ekki stór stofnun, </w:t>
            </w:r>
          </w:p>
          <w:p w14:paraId="67D8CEA9" w14:textId="6E6A0E50"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b) heildarvirði eigna hennar á einingargrunni eða, eftir atvikum, á samstæðugrunni í samræmi við þessa reglugerð og tilskipun </w:t>
            </w:r>
            <w:hyperlink r:id="rId240" w:history="1">
              <w:r w:rsidRPr="002A0B1E">
                <w:rPr>
                  <w:rStyle w:val="Hyperlink"/>
                  <w:rFonts w:ascii="Times New Roman" w:hAnsi="Times New Roman" w:cs="Times New Roman"/>
                  <w:sz w:val="21"/>
                  <w:szCs w:val="21"/>
                  <w:u w:val="none"/>
                </w:rPr>
                <w:t>2013/36/ESB</w:t>
              </w:r>
            </w:hyperlink>
            <w:r w:rsidRPr="002A0B1E">
              <w:rPr>
                <w:rFonts w:ascii="Times New Roman" w:hAnsi="Times New Roman" w:cs="Times New Roman"/>
                <w:color w:val="242424"/>
                <w:sz w:val="21"/>
                <w:szCs w:val="21"/>
              </w:rPr>
              <w:t xml:space="preserve"> er að meðaltali jafnt eða undir viðmiðunarfjárhæð sem nemur 5 milljörðum evra á fjögurra </w:t>
            </w:r>
            <w:r w:rsidRPr="002A0B1E">
              <w:rPr>
                <w:rFonts w:ascii="Times New Roman" w:hAnsi="Times New Roman" w:cs="Times New Roman"/>
                <w:color w:val="242424"/>
                <w:sz w:val="21"/>
                <w:szCs w:val="21"/>
              </w:rPr>
              <w:lastRenderedPageBreak/>
              <w:t xml:space="preserve">ára tímabilinu næst á undan yfirstandandi árlegu reikningstímabili; aðildarríkjunum er heimilt að lækka þessa viðmiðunarfjárhæð, </w:t>
            </w:r>
          </w:p>
          <w:p w14:paraId="037D18F7" w14:textId="52E9488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c) hún fellur ekki undir neinar skuldbindingar eða einfaldaðar skuldbindingar í tengslum við endurreisn og skilameðferð í samræmi við 4. gr. tilskipunar </w:t>
            </w:r>
            <w:hyperlink r:id="rId241" w:history="1">
              <w:r w:rsidRPr="002A0B1E">
                <w:rPr>
                  <w:rStyle w:val="Hyperlink"/>
                  <w:rFonts w:ascii="Times New Roman" w:hAnsi="Times New Roman" w:cs="Times New Roman"/>
                  <w:sz w:val="21"/>
                  <w:szCs w:val="21"/>
                  <w:u w:val="none"/>
                </w:rPr>
                <w:t>2014/59/ESB</w:t>
              </w:r>
            </w:hyperlink>
            <w:r w:rsidRPr="002A0B1E">
              <w:rPr>
                <w:rFonts w:ascii="Times New Roman" w:hAnsi="Times New Roman" w:cs="Times New Roman"/>
                <w:color w:val="242424"/>
                <w:sz w:val="21"/>
                <w:szCs w:val="21"/>
              </w:rPr>
              <w:t xml:space="preserve">, </w:t>
            </w:r>
          </w:p>
          <w:p w14:paraId="713380F6" w14:textId="7D99438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d) umfang veltubókarviðskipta hennar flokkast lítið í skilningi 1. mgr. 94. gr.,</w:t>
            </w:r>
          </w:p>
          <w:p w14:paraId="5FE75746"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e) heildarvirði afleiddra staðna hennar sem eru ætlaðar til veltuviðskipta fer ekki yfir meira en 2% að heildarfjölda eigna á og utan efnahagsreiknings hennar og heildarvirði samanlagðra afleiðustaðna fer ekki yfir 5%, hvort tveggja reiknað út í samræmi við 3. mgr. 273. gr. a,</w:t>
            </w:r>
          </w:p>
          <w:p w14:paraId="490C06A6"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f) meira en 75% af bæði heildarsamstæðueignum og -skuldbindingum stofnunarinnar, að undanskildum, í báðum tilvikum, áhættuskuldbindingum innan samstæðunnar, tengjast starfsemi við mótaðila sem staðsettir eru á Evrópska efnahagssvæðinu, </w:t>
            </w:r>
          </w:p>
          <w:p w14:paraId="6D67EF8F"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g) stofnunin notar ekki eigin líkön til að fullnægja varfærniskröfum í samræmi við þessa reglugerð nema fyrir dótturfyrirtæki sem nota eigin líkön sem þróuð eru á samstæðustigi, að því tilskildu að samstæðan falli undir birtingarkröfur sem mælt er fyrir um í 433. gr. a eða c á samstæðugrunni, </w:t>
            </w:r>
          </w:p>
          <w:p w14:paraId="475E384F"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h) stofnunin hefur ekki tilkynnt lögbæru yfirvaldi um </w:t>
            </w:r>
            <w:r w:rsidRPr="002A0B1E">
              <w:rPr>
                <w:rFonts w:ascii="Times New Roman" w:hAnsi="Times New Roman" w:cs="Times New Roman"/>
                <w:color w:val="242424"/>
                <w:sz w:val="21"/>
                <w:szCs w:val="21"/>
              </w:rPr>
              <w:lastRenderedPageBreak/>
              <w:t xml:space="preserve">andmæli gegn því að vera flokkuð sem lítil og einföld stofnun, </w:t>
            </w:r>
          </w:p>
          <w:p w14:paraId="3349594F" w14:textId="6EF2A96B"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i) lögbært yfirvald hefur ekki ákveðið að stofnunin eigi ekki að teljast vera lítil og einföld stofnun á grundvelli greiningar þess á stærð, samtengingu, flækjustigi eða áhættusniði</w:t>
            </w:r>
          </w:p>
        </w:tc>
        <w:tc>
          <w:tcPr>
            <w:tcW w:w="2233" w:type="pct"/>
          </w:tcPr>
          <w:p w14:paraId="1FF405B1" w14:textId="1F67238B"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Hugtakið er aðeins notað á einum stað í meginmáli fftl. þar sem þegar er vísað til 145. tölul. 1. mgr. 4. gr. reglugerðar (ESB) nr. </w:t>
            </w:r>
            <w:hyperlink r:id="rId242" w:history="1">
              <w:r w:rsidRPr="002A0B1E">
                <w:rPr>
                  <w:rStyle w:val="Hyperlink"/>
                  <w:rFonts w:ascii="Times New Roman" w:eastAsia="Times New Roman" w:hAnsi="Times New Roman" w:cs="Times New Roman"/>
                  <w:sz w:val="21"/>
                  <w:szCs w:val="21"/>
                  <w:u w:val="none"/>
                  <w:lang w:eastAsia="is-IS"/>
                </w:rPr>
                <w:t>575/2013</w:t>
              </w:r>
            </w:hyperlink>
            <w:r w:rsidRPr="002A0B1E">
              <w:rPr>
                <w:rFonts w:ascii="Times New Roman" w:eastAsia="Times New Roman" w:hAnsi="Times New Roman" w:cs="Times New Roman"/>
                <w:color w:val="000000"/>
                <w:sz w:val="21"/>
                <w:szCs w:val="21"/>
                <w:lang w:eastAsia="is-IS"/>
              </w:rPr>
              <w:t>. Því er ekki lagt til að skilgreiningin verði tekin upp í meginmál laganna.</w:t>
            </w:r>
          </w:p>
        </w:tc>
      </w:tr>
      <w:tr w:rsidR="000615C5" w:rsidRPr="002A0B1E" w14:paraId="28482E30" w14:textId="77777777" w:rsidTr="00D8761D">
        <w:tc>
          <w:tcPr>
            <w:tcW w:w="1245" w:type="pct"/>
            <w:shd w:val="clear" w:color="auto" w:fill="auto"/>
          </w:tcPr>
          <w:p w14:paraId="0864A026"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56CC4C5A"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146) ,,stór stofnun“: stofnun sem uppfyllir eitthvert eftirtalinna skilyrða: </w:t>
            </w:r>
          </w:p>
          <w:p w14:paraId="7699EF29"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a) hún er kerfislega mikilvæg stofnun á alþjóðavísu, </w:t>
            </w:r>
          </w:p>
          <w:p w14:paraId="0A78E944" w14:textId="149F5421"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b) hún hefur verið auðkennd sem önnur kerfislega mikilvæg stofnun í samræmi við 1. og 3. mgr. 131. gr. tilskipunar </w:t>
            </w:r>
            <w:hyperlink r:id="rId243" w:history="1">
              <w:r w:rsidRPr="002A0B1E">
                <w:rPr>
                  <w:rStyle w:val="Hyperlink"/>
                  <w:rFonts w:ascii="Times New Roman" w:hAnsi="Times New Roman" w:cs="Times New Roman"/>
                  <w:sz w:val="21"/>
                  <w:szCs w:val="21"/>
                  <w:u w:val="none"/>
                </w:rPr>
                <w:t>2013/36/ESB</w:t>
              </w:r>
            </w:hyperlink>
            <w:r w:rsidRPr="002A0B1E">
              <w:rPr>
                <w:rFonts w:ascii="Times New Roman" w:hAnsi="Times New Roman" w:cs="Times New Roman"/>
                <w:color w:val="242424"/>
                <w:sz w:val="21"/>
                <w:szCs w:val="21"/>
              </w:rPr>
              <w:t xml:space="preserve">, </w:t>
            </w:r>
          </w:p>
          <w:p w14:paraId="5B99826F" w14:textId="77777777"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c) hún er, í aðildarríkinu þar sem hún hefur staðfestu, ein af þremur stærstu stofnununum með tilliti til heildarvirðis eigna, </w:t>
            </w:r>
          </w:p>
          <w:p w14:paraId="1760856F" w14:textId="616A93B0"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color w:val="242424"/>
                <w:sz w:val="21"/>
                <w:szCs w:val="21"/>
              </w:rPr>
              <w:t xml:space="preserve">d) heildarvirði eigna hennar á einingargrunni eða, eftir atvikum, á grundvelli samstæðustöðu sinnar í samræmi við þessa reglugerð og tilskipun </w:t>
            </w:r>
            <w:hyperlink r:id="rId244" w:history="1">
              <w:r w:rsidRPr="002A0B1E">
                <w:rPr>
                  <w:rStyle w:val="Hyperlink"/>
                  <w:rFonts w:ascii="Times New Roman" w:hAnsi="Times New Roman" w:cs="Times New Roman"/>
                  <w:sz w:val="21"/>
                  <w:szCs w:val="21"/>
                  <w:u w:val="none"/>
                </w:rPr>
                <w:t>2013/36/ESB</w:t>
              </w:r>
            </w:hyperlink>
            <w:r w:rsidRPr="002A0B1E">
              <w:rPr>
                <w:rFonts w:ascii="Times New Roman" w:hAnsi="Times New Roman" w:cs="Times New Roman"/>
                <w:color w:val="242424"/>
                <w:sz w:val="21"/>
                <w:szCs w:val="21"/>
              </w:rPr>
              <w:t xml:space="preserve"> er jafnt eða meira en 30 milljarðar evra</w:t>
            </w:r>
          </w:p>
        </w:tc>
        <w:tc>
          <w:tcPr>
            <w:tcW w:w="2233" w:type="pct"/>
          </w:tcPr>
          <w:p w14:paraId="6CEBAC91" w14:textId="1B5BFF44"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 xml:space="preserve">Hugtakið er aðeins notað á einum stað í meginmáli fftl. þar sem þegar er vísað til 146. tölul. 1. mgr. 4. gr. reglugerðar (ESB) nr. </w:t>
            </w:r>
            <w:hyperlink r:id="rId245" w:history="1">
              <w:r w:rsidRPr="002A0B1E">
                <w:rPr>
                  <w:rStyle w:val="Hyperlink"/>
                  <w:rFonts w:ascii="Times New Roman" w:eastAsia="Times New Roman" w:hAnsi="Times New Roman" w:cs="Times New Roman"/>
                  <w:sz w:val="21"/>
                  <w:szCs w:val="21"/>
                  <w:u w:val="none"/>
                  <w:lang w:eastAsia="is-IS"/>
                </w:rPr>
                <w:t>575/2013</w:t>
              </w:r>
            </w:hyperlink>
            <w:r w:rsidRPr="002A0B1E">
              <w:rPr>
                <w:rFonts w:ascii="Times New Roman" w:eastAsia="Times New Roman" w:hAnsi="Times New Roman" w:cs="Times New Roman"/>
                <w:color w:val="000000"/>
                <w:sz w:val="21"/>
                <w:szCs w:val="21"/>
                <w:lang w:eastAsia="is-IS"/>
              </w:rPr>
              <w:t>. Því er ekki lagt til að skilgreiningin verði tekin upp í meginmál laganna.</w:t>
            </w:r>
          </w:p>
        </w:tc>
      </w:tr>
      <w:tr w:rsidR="000615C5" w:rsidRPr="002A0B1E" w14:paraId="08FC7D6A" w14:textId="77777777" w:rsidTr="00D8761D">
        <w:tc>
          <w:tcPr>
            <w:tcW w:w="1245" w:type="pct"/>
            <w:shd w:val="clear" w:color="auto" w:fill="auto"/>
          </w:tcPr>
          <w:p w14:paraId="407457E9"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4A5D6BB2" w14:textId="20F14642"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147) „stórt dótturfélag“: dótturfélag sem telst vera stór stofnun</w:t>
            </w:r>
          </w:p>
        </w:tc>
        <w:tc>
          <w:tcPr>
            <w:tcW w:w="2233" w:type="pct"/>
          </w:tcPr>
          <w:p w14:paraId="7CF974A3" w14:textId="72C43A2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195E1A86" w14:textId="77777777" w:rsidTr="00D8761D">
        <w:tc>
          <w:tcPr>
            <w:tcW w:w="1245" w:type="pct"/>
            <w:shd w:val="clear" w:color="auto" w:fill="auto"/>
          </w:tcPr>
          <w:p w14:paraId="47AE108D"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7BBDBD59" w14:textId="4E86A712" w:rsidR="000615C5" w:rsidRPr="002A0B1E" w:rsidRDefault="000615C5" w:rsidP="00D869BB">
            <w:pPr>
              <w:spacing w:afterLines="50" w:after="120" w:line="240" w:lineRule="auto"/>
              <w:rPr>
                <w:rFonts w:ascii="Times New Roman" w:hAnsi="Times New Roman" w:cs="Times New Roman"/>
                <w:color w:val="242424"/>
                <w:sz w:val="21"/>
                <w:szCs w:val="21"/>
              </w:rPr>
            </w:pPr>
            <w:r w:rsidRPr="002A0B1E">
              <w:rPr>
                <w:rFonts w:ascii="Times New Roman" w:hAnsi="Times New Roman" w:cs="Times New Roman"/>
                <w:sz w:val="21"/>
                <w:szCs w:val="21"/>
              </w:rPr>
              <w:t xml:space="preserve">148) ,,óskráð stofnun“: stofnun sem ekki hefur gefið út verðbréf sem tekin eru til viðskipta á skipulegum markaði í neinu aðildarríki í skilningi 21. liðar 1. mgr. 4. gr. tilskipunar </w:t>
            </w:r>
            <w:hyperlink r:id="rId246" w:history="1">
              <w:r w:rsidRPr="002A0B1E">
                <w:rPr>
                  <w:rStyle w:val="Hyperlink"/>
                  <w:rFonts w:ascii="Times New Roman" w:hAnsi="Times New Roman" w:cs="Times New Roman"/>
                  <w:sz w:val="21"/>
                  <w:szCs w:val="21"/>
                  <w:u w:val="none"/>
                </w:rPr>
                <w:t>2014/65/ESB</w:t>
              </w:r>
            </w:hyperlink>
            <w:r w:rsidRPr="002A0B1E">
              <w:rPr>
                <w:rFonts w:ascii="Times New Roman" w:hAnsi="Times New Roman" w:cs="Times New Roman"/>
                <w:sz w:val="21"/>
                <w:szCs w:val="21"/>
              </w:rPr>
              <w:t xml:space="preserve"> </w:t>
            </w:r>
          </w:p>
        </w:tc>
        <w:tc>
          <w:tcPr>
            <w:tcW w:w="2233" w:type="pct"/>
          </w:tcPr>
          <w:p w14:paraId="3915EE27" w14:textId="1517743F"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t>Hugtakið er ekki notað í meginmáli fftl. Því er ekki lagt til að skilgreiningin verði tekin upp í meginmál laganna.</w:t>
            </w:r>
          </w:p>
        </w:tc>
      </w:tr>
      <w:tr w:rsidR="000615C5" w:rsidRPr="002A0B1E" w14:paraId="3D195EF9" w14:textId="77777777" w:rsidTr="00D8761D">
        <w:tc>
          <w:tcPr>
            <w:tcW w:w="1245" w:type="pct"/>
            <w:shd w:val="clear" w:color="auto" w:fill="auto"/>
          </w:tcPr>
          <w:p w14:paraId="0D9C4879" w14:textId="77777777"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p>
        </w:tc>
        <w:tc>
          <w:tcPr>
            <w:tcW w:w="1522" w:type="pct"/>
          </w:tcPr>
          <w:p w14:paraId="3F94F1D2" w14:textId="6CA231FB"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hAnsi="Times New Roman" w:cs="Times New Roman"/>
                <w:sz w:val="21"/>
                <w:szCs w:val="21"/>
              </w:rPr>
              <w:t xml:space="preserve">149) „reikningsskil“: að því er varðar áttunda hluta, reikningsskil í skilningi 4. og 5. gr. tilskipunar </w:t>
            </w:r>
            <w:r w:rsidRPr="002A0B1E">
              <w:rPr>
                <w:rFonts w:ascii="Times New Roman" w:hAnsi="Times New Roman" w:cs="Times New Roman"/>
                <w:sz w:val="21"/>
                <w:szCs w:val="21"/>
              </w:rPr>
              <w:lastRenderedPageBreak/>
              <w:t xml:space="preserve">Evrópuþingsins og ráðsins </w:t>
            </w:r>
            <w:hyperlink r:id="rId247" w:history="1">
              <w:r w:rsidRPr="002A0B1E">
                <w:rPr>
                  <w:rStyle w:val="Hyperlink"/>
                  <w:rFonts w:ascii="Times New Roman" w:hAnsi="Times New Roman" w:cs="Times New Roman"/>
                  <w:sz w:val="21"/>
                  <w:szCs w:val="21"/>
                  <w:u w:val="none"/>
                </w:rPr>
                <w:t>2004/109/ESB</w:t>
              </w:r>
            </w:hyperlink>
            <w:r w:rsidRPr="002A0B1E">
              <w:rPr>
                <w:rFonts w:ascii="Times New Roman" w:hAnsi="Times New Roman" w:cs="Times New Roman"/>
                <w:sz w:val="21"/>
                <w:szCs w:val="21"/>
              </w:rPr>
              <w:t>]</w:t>
            </w:r>
            <w:r w:rsidRPr="002A0B1E">
              <w:rPr>
                <w:rStyle w:val="FootnoteReference"/>
                <w:rFonts w:ascii="Times New Roman" w:hAnsi="Times New Roman" w:cs="Times New Roman"/>
                <w:sz w:val="21"/>
                <w:szCs w:val="21"/>
              </w:rPr>
              <w:footnoteReference w:id="61"/>
            </w:r>
          </w:p>
        </w:tc>
        <w:tc>
          <w:tcPr>
            <w:tcW w:w="2233" w:type="pct"/>
          </w:tcPr>
          <w:p w14:paraId="500DD10A" w14:textId="120F1C2A" w:rsidR="000615C5" w:rsidRPr="002A0B1E" w:rsidRDefault="000615C5" w:rsidP="00D869BB">
            <w:pPr>
              <w:spacing w:afterLines="50" w:after="120" w:line="240" w:lineRule="auto"/>
              <w:rPr>
                <w:rFonts w:ascii="Times New Roman" w:eastAsia="Times New Roman" w:hAnsi="Times New Roman" w:cs="Times New Roman"/>
                <w:color w:val="000000"/>
                <w:sz w:val="21"/>
                <w:szCs w:val="21"/>
                <w:lang w:eastAsia="is-IS"/>
              </w:rPr>
            </w:pPr>
            <w:r w:rsidRPr="002A0B1E">
              <w:rPr>
                <w:rFonts w:ascii="Times New Roman" w:eastAsia="Times New Roman" w:hAnsi="Times New Roman" w:cs="Times New Roman"/>
                <w:color w:val="000000"/>
                <w:sz w:val="21"/>
                <w:szCs w:val="21"/>
                <w:lang w:eastAsia="is-IS"/>
              </w:rPr>
              <w:lastRenderedPageBreak/>
              <w:t xml:space="preserve">Skilgreining á bara við um áttunda hluta reglugerðar (ESB) nr. </w:t>
            </w:r>
            <w:hyperlink r:id="rId248" w:history="1">
              <w:r w:rsidRPr="002A0B1E">
                <w:rPr>
                  <w:rStyle w:val="Hyperlink"/>
                  <w:rFonts w:ascii="Times New Roman" w:eastAsia="Times New Roman" w:hAnsi="Times New Roman" w:cs="Times New Roman"/>
                  <w:sz w:val="21"/>
                  <w:szCs w:val="21"/>
                  <w:u w:val="none"/>
                  <w:lang w:eastAsia="is-IS"/>
                </w:rPr>
                <w:t>575/2013</w:t>
              </w:r>
            </w:hyperlink>
            <w:r w:rsidRPr="002A0B1E">
              <w:rPr>
                <w:rFonts w:ascii="Times New Roman" w:eastAsia="Times New Roman" w:hAnsi="Times New Roman" w:cs="Times New Roman"/>
                <w:color w:val="000000"/>
                <w:sz w:val="21"/>
                <w:szCs w:val="21"/>
                <w:lang w:eastAsia="is-IS"/>
              </w:rPr>
              <w:t>. Því er ekki lagt til að hún verði tekin upp í meginmál laganna.</w:t>
            </w:r>
          </w:p>
        </w:tc>
      </w:tr>
      <w:bookmarkEnd w:id="0"/>
    </w:tbl>
    <w:p w14:paraId="71CC20C2" w14:textId="77777777" w:rsidR="00F51CD9" w:rsidRPr="002A0B1E" w:rsidRDefault="00F51CD9"/>
    <w:sectPr w:rsidR="00F51CD9" w:rsidRPr="002A0B1E" w:rsidSect="009F1B56">
      <w:headerReference w:type="default" r:id="rId249"/>
      <w:pgSz w:w="1224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FED0EC" w14:textId="77777777" w:rsidR="0045335F" w:rsidRDefault="0045335F" w:rsidP="00097F5D">
      <w:pPr>
        <w:spacing w:after="0" w:line="240" w:lineRule="auto"/>
      </w:pPr>
      <w:r>
        <w:separator/>
      </w:r>
    </w:p>
  </w:endnote>
  <w:endnote w:type="continuationSeparator" w:id="0">
    <w:p w14:paraId="41577BD9" w14:textId="77777777" w:rsidR="0045335F" w:rsidRDefault="0045335F" w:rsidP="0009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2971FE" w14:textId="77777777" w:rsidR="0045335F" w:rsidRDefault="0045335F" w:rsidP="00097F5D">
      <w:pPr>
        <w:spacing w:after="0" w:line="240" w:lineRule="auto"/>
      </w:pPr>
      <w:r>
        <w:separator/>
      </w:r>
    </w:p>
  </w:footnote>
  <w:footnote w:type="continuationSeparator" w:id="0">
    <w:p w14:paraId="7243C2A1" w14:textId="77777777" w:rsidR="0045335F" w:rsidRDefault="0045335F" w:rsidP="00097F5D">
      <w:pPr>
        <w:spacing w:after="0" w:line="240" w:lineRule="auto"/>
      </w:pPr>
      <w:r>
        <w:continuationSeparator/>
      </w:r>
    </w:p>
  </w:footnote>
  <w:footnote w:id="1">
    <w:p w14:paraId="4C01385B" w14:textId="77777777" w:rsidR="0045335F" w:rsidRPr="005C038C" w:rsidRDefault="0045335F" w:rsidP="00097F5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Fylgiskjalið er aðeins til upplýsingar. Ef munur er á fylgiskjalinu og frumvarpinu gildir frumvarpið.</w:t>
      </w:r>
    </w:p>
  </w:footnote>
  <w:footnote w:id="2">
    <w:p w14:paraId="33998704" w14:textId="17EE8C4F" w:rsidR="0045335F" w:rsidRPr="005C038C" w:rsidRDefault="0045335F" w:rsidP="00097F5D">
      <w:pPr>
        <w:pStyle w:val="FootnoteText"/>
        <w:jc w:val="both"/>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w:t>
      </w:r>
      <w:r w:rsidR="00D13335" w:rsidRPr="005C038C">
        <w:rPr>
          <w:rFonts w:ascii="Times New Roman" w:hAnsi="Times New Roman" w:cs="Times New Roman"/>
          <w:sz w:val="18"/>
          <w:szCs w:val="18"/>
        </w:rPr>
        <w:t>V</w:t>
      </w:r>
      <w:r w:rsidRPr="005C038C">
        <w:rPr>
          <w:rFonts w:ascii="Times New Roman" w:hAnsi="Times New Roman" w:cs="Times New Roman"/>
          <w:sz w:val="18"/>
          <w:szCs w:val="18"/>
        </w:rPr>
        <w:t>ísanir í lög eru með þeim breytingum sem lagðar eru til í frumvarpi</w:t>
      </w:r>
      <w:r w:rsidR="00520684" w:rsidRPr="005C038C">
        <w:rPr>
          <w:rFonts w:ascii="Times New Roman" w:hAnsi="Times New Roman" w:cs="Times New Roman"/>
          <w:sz w:val="18"/>
          <w:szCs w:val="18"/>
        </w:rPr>
        <w:t>nu</w:t>
      </w:r>
      <w:r w:rsidRPr="005C038C">
        <w:rPr>
          <w:rFonts w:ascii="Times New Roman" w:hAnsi="Times New Roman" w:cs="Times New Roman"/>
          <w:sz w:val="18"/>
          <w:szCs w:val="18"/>
        </w:rPr>
        <w:t xml:space="preserve">. Tillögur um breytingar á gildandi lögum eru auðkenndar með breytingasporum. Skammstöfunin „fftl.“ í fylgiskjalinu stendur fyrir lög um fjármálafyrirtæki, nr. </w:t>
      </w:r>
      <w:hyperlink r:id="rId1" w:history="1">
        <w:r w:rsidRPr="005C038C">
          <w:rPr>
            <w:rStyle w:val="Hyperlink"/>
            <w:rFonts w:ascii="Times New Roman" w:hAnsi="Times New Roman" w:cs="Times New Roman"/>
            <w:sz w:val="18"/>
            <w:szCs w:val="18"/>
          </w:rPr>
          <w:t>161/2002</w:t>
        </w:r>
      </w:hyperlink>
      <w:r w:rsidRPr="005C038C">
        <w:rPr>
          <w:rFonts w:ascii="Times New Roman" w:hAnsi="Times New Roman" w:cs="Times New Roman"/>
          <w:sz w:val="18"/>
          <w:szCs w:val="18"/>
        </w:rPr>
        <w:t>.</w:t>
      </w:r>
    </w:p>
  </w:footnote>
  <w:footnote w:id="3">
    <w:p w14:paraId="3982D41B" w14:textId="3B35F7E8" w:rsidR="0045335F" w:rsidRPr="005C038C" w:rsidRDefault="0045335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Nú 1. tölul. 1. mgr. 4. gr. tilskipunar </w:t>
      </w:r>
      <w:hyperlink r:id="rId2" w:history="1">
        <w:r w:rsidRPr="005C038C">
          <w:rPr>
            <w:rStyle w:val="Hyperlink"/>
            <w:rFonts w:ascii="Times New Roman" w:hAnsi="Times New Roman" w:cs="Times New Roman"/>
            <w:sz w:val="18"/>
            <w:szCs w:val="18"/>
          </w:rPr>
          <w:t>2014/65/ESB</w:t>
        </w:r>
      </w:hyperlink>
      <w:r w:rsidRPr="005C038C">
        <w:rPr>
          <w:rFonts w:ascii="Times New Roman" w:hAnsi="Times New Roman" w:cs="Times New Roman"/>
          <w:sz w:val="18"/>
          <w:szCs w:val="18"/>
        </w:rPr>
        <w:t>, um markaði fyrir fjármálagerninga. „Verðbréfafyrirtæki“ er skilgreint þar sem „lögaðili með reglubundna starfsemi eða viðskipti sem felast í því að veita þriðju aðilum fjárfestingarþjónustu og/eða sem stundar fjárfestingarstarfsemi í atvinnuskyni“. Aðildarríkjum er heimilað að telja einstaklinga einnig til verðbréfafyrirtækja að tilteknum skilyrðum uppfylltum.</w:t>
      </w:r>
    </w:p>
  </w:footnote>
  <w:footnote w:id="4">
    <w:p w14:paraId="68909957" w14:textId="3BAFDB28" w:rsidR="0045335F" w:rsidRPr="005C038C" w:rsidRDefault="0045335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„Vátryggingafélag“ er skilgreint þar sem „félag sem fengið hefur opinbert starfsleyfi í samræmi við 14. gr. [tilskipunarinnar] og rekur frumtryggingar á sviði líftrygginga og skaðatrygginga“.</w:t>
      </w:r>
    </w:p>
  </w:footnote>
  <w:footnote w:id="5">
    <w:p w14:paraId="33A5CCF3" w14:textId="4F96F58B" w:rsidR="0045335F" w:rsidRPr="005C038C" w:rsidRDefault="0045335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„Endurtryggingafélag“ er skilgreint þar sem „félag sem fengið hefur starfsleyfi í samræmi við 14. gr. [tilskipunarinnar] til að reka endurtryggingar“.</w:t>
      </w:r>
    </w:p>
  </w:footnote>
  <w:footnote w:id="6">
    <w:p w14:paraId="1E5422F6" w14:textId="08A42D6E" w:rsidR="0045335F" w:rsidRPr="005C038C" w:rsidRDefault="0045335F" w:rsidP="001F5E56">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„Verðbréfasjóður“ er skilgreindur þar sem „fyrirtæki: a) sem hefur eingöngu að markmiði sameiginlega fjárfestingu í framseljanlegum verðbréfum eða í öðrum lausafjáreignum, sem um getur í 1. mgr. 50. gr. [tilskipunarinnar], fyrir fé sem aflað er meðal almennings og sem starfar á grundvelli áhættudreifingar og b) sem hefur hlutdeildarskírteini sem eru, að beiðni eigenda, endurkeypt eða innleyst, beint eða óbeint, með eignum fyrirtækjanna.“ Tilgreint er að aðgerðir verðbréfasjóðs, sem ætlað er að sjá til þess að skráð verðmæti hlutdeildarskírteina hans í kauphöll víki ekki verulega frá verðmæti hreinnar eignar þeirra, skuli taldar jafngilda slíkum endurkaupum og innlausn. Þá segir að aðildarríki geti heimilað að nokkrar fjárfestingardeildir séu í verðbréfasjóði.</w:t>
      </w:r>
    </w:p>
  </w:footnote>
  <w:footnote w:id="7">
    <w:p w14:paraId="37C8F77C" w14:textId="5ECE6821" w:rsidR="0045335F" w:rsidRPr="005C038C" w:rsidRDefault="0045335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„Sérhæfðir sjóðir“ eru skilgreindir þar sem „sjóðir um sameiginlega fjárfestingu, þ.m.t. sjóðsdeildir, sem: i. afla fjármagns frá nokkrum fjárfestum með það að markmiði að fjárfesta það í samræmi við skilgreinda fjárfestingarstefnu í þágu þessara fjárfesta og ii. eru ekki háðir staðfestingu skv. 5. gr. tilskipunar </w:t>
      </w:r>
      <w:hyperlink r:id="rId3" w:history="1">
        <w:r w:rsidRPr="005C038C">
          <w:rPr>
            <w:rStyle w:val="Hyperlink"/>
            <w:rFonts w:ascii="Times New Roman" w:hAnsi="Times New Roman" w:cs="Times New Roman"/>
            <w:sz w:val="18"/>
            <w:szCs w:val="18"/>
          </w:rPr>
          <w:t>2009/65/EB</w:t>
        </w:r>
      </w:hyperlink>
      <w:r w:rsidRPr="005C038C">
        <w:rPr>
          <w:rFonts w:ascii="Times New Roman" w:hAnsi="Times New Roman" w:cs="Times New Roman"/>
          <w:sz w:val="18"/>
          <w:szCs w:val="18"/>
        </w:rPr>
        <w:t>“.</w:t>
      </w:r>
    </w:p>
  </w:footnote>
  <w:footnote w:id="8">
    <w:p w14:paraId="39340B63" w14:textId="1EB59020" w:rsidR="0045335F" w:rsidRPr="005C038C" w:rsidRDefault="0045335F" w:rsidP="008029C0">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4"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5"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9">
    <w:p w14:paraId="03205068" w14:textId="77777777" w:rsidR="0045335F" w:rsidRPr="005C038C" w:rsidRDefault="0045335F" w:rsidP="00097F5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„Senior management“ í ensku útgáfu.</w:t>
      </w:r>
    </w:p>
  </w:footnote>
  <w:footnote w:id="10">
    <w:p w14:paraId="16251523" w14:textId="11FD4B3E" w:rsidR="0045335F" w:rsidRPr="005C038C" w:rsidRDefault="0045335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Nú 1.–5. mgr. 22. gr. tilskipunar </w:t>
      </w:r>
      <w:hyperlink r:id="rId6" w:history="1">
        <w:r w:rsidRPr="005C038C">
          <w:rPr>
            <w:rStyle w:val="Hyperlink"/>
            <w:rFonts w:ascii="Times New Roman" w:hAnsi="Times New Roman" w:cs="Times New Roman"/>
            <w:sz w:val="18"/>
            <w:szCs w:val="18"/>
          </w:rPr>
          <w:t>2013/34/ESB</w:t>
        </w:r>
      </w:hyperlink>
      <w:r w:rsidRPr="005C038C">
        <w:rPr>
          <w:rFonts w:ascii="Times New Roman" w:hAnsi="Times New Roman" w:cs="Times New Roman"/>
          <w:sz w:val="18"/>
          <w:szCs w:val="18"/>
        </w:rPr>
        <w:t>, um árleg reikningsskil, samstæðureikningsskil og tilheyrandi skýrslur tiltekinna tegunda fyrirtækja. Þar er ekki eiginleg skilgreining á móðurfélagi en fjallað um hvenær fyrirtæki skuli semja samstæðureikning.</w:t>
      </w:r>
    </w:p>
  </w:footnote>
  <w:footnote w:id="11">
    <w:p w14:paraId="0DFCA143" w14:textId="0A9CEF73" w:rsidR="0045335F" w:rsidRPr="005C038C" w:rsidRDefault="0045335F" w:rsidP="00F9793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Nú 1. mgr. 22. gr. tilskipunar </w:t>
      </w:r>
      <w:hyperlink r:id="rId7" w:history="1">
        <w:r w:rsidRPr="005C038C">
          <w:rPr>
            <w:rStyle w:val="Hyperlink"/>
            <w:rFonts w:ascii="Times New Roman" w:hAnsi="Times New Roman" w:cs="Times New Roman"/>
            <w:sz w:val="18"/>
            <w:szCs w:val="18"/>
          </w:rPr>
          <w:t>2013/34/ESB</w:t>
        </w:r>
      </w:hyperlink>
      <w:r w:rsidRPr="005C038C">
        <w:rPr>
          <w:rFonts w:ascii="Times New Roman" w:hAnsi="Times New Roman" w:cs="Times New Roman"/>
          <w:sz w:val="18"/>
          <w:szCs w:val="18"/>
        </w:rPr>
        <w:t>. Þar er ekki eiginleg skilgreining á móðurfélagi en fjallað um hvenær fyrirtæki skuli semja samstæðureikning.</w:t>
      </w:r>
    </w:p>
  </w:footnote>
  <w:footnote w:id="12">
    <w:p w14:paraId="47B97EA6" w14:textId="653E869F" w:rsidR="0045335F" w:rsidRPr="005C038C" w:rsidRDefault="0045335F" w:rsidP="00731D10">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Nú 1.–5. mgr. 22. gr. tilskipunar </w:t>
      </w:r>
      <w:hyperlink r:id="rId8" w:history="1">
        <w:r w:rsidRPr="005C038C">
          <w:rPr>
            <w:rStyle w:val="Hyperlink"/>
            <w:rFonts w:ascii="Times New Roman" w:hAnsi="Times New Roman" w:cs="Times New Roman"/>
            <w:sz w:val="18"/>
            <w:szCs w:val="18"/>
          </w:rPr>
          <w:t>2013/34/ESB</w:t>
        </w:r>
      </w:hyperlink>
      <w:r w:rsidRPr="005C038C">
        <w:rPr>
          <w:rFonts w:ascii="Times New Roman" w:hAnsi="Times New Roman" w:cs="Times New Roman"/>
          <w:sz w:val="18"/>
          <w:szCs w:val="18"/>
        </w:rPr>
        <w:t>, um árleg reikningsskil, samstæðureikningsskil og tilheyrandi skýrslur tiltekinna tegunda fyrirtækja. Þar er ekki eiginleg skilgreining á dótturfélagi en fjallað um hvenær fyrirtæki skuli semja samstæðureikning.</w:t>
      </w:r>
    </w:p>
  </w:footnote>
  <w:footnote w:id="13">
    <w:p w14:paraId="51DD3DD1" w14:textId="658DE056" w:rsidR="0045335F" w:rsidRPr="005C038C" w:rsidRDefault="0045335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Nú 1. mgr. 22. gr. tilskipunar </w:t>
      </w:r>
      <w:hyperlink r:id="rId9" w:history="1">
        <w:r w:rsidRPr="005C038C">
          <w:rPr>
            <w:rStyle w:val="Hyperlink"/>
            <w:rFonts w:ascii="Times New Roman" w:hAnsi="Times New Roman" w:cs="Times New Roman"/>
            <w:sz w:val="18"/>
            <w:szCs w:val="18"/>
          </w:rPr>
          <w:t>2013/34/ESB</w:t>
        </w:r>
      </w:hyperlink>
      <w:r w:rsidRPr="005C038C">
        <w:rPr>
          <w:rFonts w:ascii="Times New Roman" w:hAnsi="Times New Roman" w:cs="Times New Roman"/>
          <w:sz w:val="18"/>
          <w:szCs w:val="18"/>
        </w:rPr>
        <w:t>. Þar er ekki eiginleg skilgreining á dótturfélagi en fjallað um hvenær fyrirtæki skuli semja samstæðureikning.</w:t>
      </w:r>
    </w:p>
  </w:footnote>
  <w:footnote w:id="14">
    <w:p w14:paraId="1298E80D" w14:textId="467D3618" w:rsidR="0045335F" w:rsidRPr="005C038C" w:rsidRDefault="0045335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„Eignastýringarfélag“ er skilgreint þar, með breytingum samkvæmt tilskipun </w:t>
      </w:r>
      <w:hyperlink r:id="rId10" w:history="1">
        <w:r w:rsidRPr="005C038C">
          <w:rPr>
            <w:rStyle w:val="Hyperlink"/>
            <w:rFonts w:ascii="Times New Roman" w:hAnsi="Times New Roman" w:cs="Times New Roman"/>
            <w:sz w:val="18"/>
            <w:szCs w:val="18"/>
          </w:rPr>
          <w:t>2011/89/ESB</w:t>
        </w:r>
      </w:hyperlink>
      <w:r w:rsidRPr="005C038C">
        <w:rPr>
          <w:rFonts w:ascii="Times New Roman" w:hAnsi="Times New Roman" w:cs="Times New Roman"/>
          <w:sz w:val="18"/>
          <w:szCs w:val="18"/>
        </w:rPr>
        <w:t xml:space="preserve">, sem „rekstrarfélag í skilningi b-liðar 1. mgr. 2. gr. tilskipunar </w:t>
      </w:r>
      <w:hyperlink r:id="rId11" w:history="1">
        <w:r w:rsidRPr="005C038C">
          <w:rPr>
            <w:rStyle w:val="Hyperlink"/>
            <w:rFonts w:ascii="Times New Roman" w:hAnsi="Times New Roman" w:cs="Times New Roman"/>
            <w:sz w:val="18"/>
            <w:szCs w:val="18"/>
          </w:rPr>
          <w:t>2009/65/EB</w:t>
        </w:r>
      </w:hyperlink>
      <w:r w:rsidRPr="005C038C">
        <w:rPr>
          <w:rFonts w:ascii="Times New Roman" w:hAnsi="Times New Roman" w:cs="Times New Roman"/>
          <w:sz w:val="18"/>
          <w:szCs w:val="18"/>
        </w:rPr>
        <w:t xml:space="preserve"> eða fyrirtæki sem hefur skráða skrifstofu í þriðja landi og sem þyrfti starfsleyfi samkvæmt þeirri tilskipun ef skráð skrifstofa þess væri innan Sambandsins“. B-liður 1. mgr. 2. gr. tilskipunar </w:t>
      </w:r>
      <w:hyperlink r:id="rId12" w:history="1">
        <w:r w:rsidRPr="005C038C">
          <w:rPr>
            <w:rStyle w:val="Hyperlink"/>
            <w:rFonts w:ascii="Times New Roman" w:hAnsi="Times New Roman" w:cs="Times New Roman"/>
            <w:sz w:val="18"/>
            <w:szCs w:val="18"/>
          </w:rPr>
          <w:t>2009/65/EB</w:t>
        </w:r>
      </w:hyperlink>
      <w:r w:rsidRPr="005C038C">
        <w:rPr>
          <w:rFonts w:ascii="Times New Roman" w:hAnsi="Times New Roman" w:cs="Times New Roman"/>
          <w:sz w:val="18"/>
          <w:szCs w:val="18"/>
        </w:rPr>
        <w:t>, um samræmingu á lögum og stjórnsýslufyrirmælum að því er varðar verðbréfasjóði, skilgreinir „rekstarfélag“ sem „félag sem annast rekstur verðbréfasjóða í formi fjárhaldssjóða eða fjárfestingarfélaga (sameiginleg stjórnun verðbréfasafns verðbréfasjóða)“.</w:t>
      </w:r>
    </w:p>
  </w:footnote>
  <w:footnote w:id="15">
    <w:p w14:paraId="6CC14E39" w14:textId="16D6BDA5" w:rsidR="0045335F" w:rsidRPr="005C038C" w:rsidRDefault="0045335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„Rekstraraðilar sérhæfðra sjóða“ eru skilgreindir þar sem „lögaðilar sem hafa það að reglulegu starfi að starfrækja einn eða fleiri sérhæfða sjóði“.</w:t>
      </w:r>
    </w:p>
  </w:footnote>
  <w:footnote w:id="16">
    <w:p w14:paraId="5D075523" w14:textId="23B06CC3" w:rsidR="0045335F" w:rsidRPr="005C038C" w:rsidRDefault="0045335F"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13"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14"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17">
    <w:p w14:paraId="105E7279" w14:textId="7201A8F7" w:rsidR="0045335F" w:rsidRPr="005C038C" w:rsidRDefault="0045335F">
      <w:pPr>
        <w:pStyle w:val="FootnoteText"/>
        <w:rPr>
          <w:rFonts w:ascii="Times New Roman" w:hAnsi="Times New Roman" w:cs="Times New Roman"/>
          <w:sz w:val="18"/>
          <w:szCs w:val="18"/>
        </w:rPr>
      </w:pPr>
      <w:bookmarkStart w:id="29" w:name="_Hlk148952119"/>
      <w:bookmarkStart w:id="30" w:name="_Hlk148952447"/>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„Blandað eignarhaldsfélag á fjármálasviði“ er skilgreint þar, með breytingum samkvæmt </w:t>
      </w:r>
      <w:hyperlink r:id="rId15" w:history="1">
        <w:r w:rsidRPr="005C038C">
          <w:rPr>
            <w:rStyle w:val="Hyperlink"/>
            <w:rFonts w:ascii="Times New Roman" w:hAnsi="Times New Roman" w:cs="Times New Roman"/>
            <w:sz w:val="18"/>
            <w:szCs w:val="18"/>
          </w:rPr>
          <w:t>tilskipun 2011/89/ESB</w:t>
        </w:r>
      </w:hyperlink>
      <w:r w:rsidRPr="005C038C">
        <w:rPr>
          <w:rFonts w:ascii="Times New Roman" w:hAnsi="Times New Roman" w:cs="Times New Roman"/>
          <w:sz w:val="18"/>
          <w:szCs w:val="18"/>
        </w:rPr>
        <w:t>, sem „móðurfyrirtæki, sem er ekki eftirlitsskyldur aðili, sem myndar fjármálasamsteypu ásamt dótturfyrirtækjum sínum og öðrum aðilum og a.m.k. eitt dótturfyrirtækjanna er eftirlitsskyldur aðili með skráða skrifstofu í Sambandinu“.</w:t>
      </w:r>
      <w:bookmarkEnd w:id="29"/>
      <w:r w:rsidRPr="005C038C">
        <w:rPr>
          <w:rFonts w:ascii="Times New Roman" w:hAnsi="Times New Roman" w:cs="Times New Roman"/>
          <w:sz w:val="18"/>
          <w:szCs w:val="18"/>
        </w:rPr>
        <w:t xml:space="preserve"> „Eftirlitsskyldur aðili“ í skilningi tilskipunarinnar er lánastofnun, vátryggingafélag, endurtryggingafélag, verðbréfafyrirtæki, eignastýringarfélag eða rekstraraðili sérhæfðs sjóðs, sbr. 4. tölul. 2. gr. tilskipunarinnar.</w:t>
      </w:r>
      <w:bookmarkEnd w:id="30"/>
    </w:p>
  </w:footnote>
  <w:footnote w:id="18">
    <w:p w14:paraId="7BECE856" w14:textId="325BA7F4" w:rsidR="0045335F" w:rsidRPr="005C038C" w:rsidRDefault="0045335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„Vátryggingafélag þriðja lands“ er skilgreint þar sem „félag sem þyrfti starfsleyfi sem vátryggingafélag í samræmi við 14. gr. [tilskipunarinnar] ef aðalskrifstofa þess væri í Bandalaginu“.</w:t>
      </w:r>
    </w:p>
  </w:footnote>
  <w:footnote w:id="19">
    <w:p w14:paraId="0DB41582" w14:textId="5C30D40A"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„Endurtryggingafélag þriðja lands“ er skilgreint þar sem „félag sem þyrfti starfsleyfi sem endurtryggingafélag í samræmi við 14. gr. [tilskipunarinnar] ef aðalskrifstofa þess væri í Bandalaginu“.</w:t>
      </w:r>
    </w:p>
  </w:footnote>
  <w:footnote w:id="20">
    <w:p w14:paraId="77D52316" w14:textId="0F14B524" w:rsidR="00D8761D" w:rsidRPr="005C038C" w:rsidRDefault="00D8761D"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Bætt við með 1. gr. reglugerðar (ESB) </w:t>
      </w:r>
      <w:hyperlink r:id="rId16"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17"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21">
    <w:p w14:paraId="1816A664" w14:textId="26FA36CC"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„Greiðslustofnun“ er skilgreind þar sem „lögaðili sem hefur fengið starfsleyfi í samræmi við 11. gr. [tilskipunarinnar] til að veita og framkvæma greiðsluþjónustu í öllu Sambandinu“.</w:t>
      </w:r>
    </w:p>
  </w:footnote>
  <w:footnote w:id="22">
    <w:p w14:paraId="46AFF1A9" w14:textId="4AFA1BD6" w:rsidR="00D8761D" w:rsidRPr="005C038C" w:rsidRDefault="00D8761D"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18"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19"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23">
    <w:p w14:paraId="66D6C52C" w14:textId="502E8615" w:rsidR="00D8761D" w:rsidRPr="005C038C" w:rsidRDefault="00D8761D"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Bætt við með 1. gr. reglugerðar (ESB) </w:t>
      </w:r>
      <w:hyperlink r:id="rId20"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21"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24">
    <w:p w14:paraId="1CD74DAE" w14:textId="31F9857A"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„Eignarhaldsfélag á vátryggingasviði“ er skilgreint þar, með breytingum samkvæmt tilskipun </w:t>
      </w:r>
      <w:hyperlink r:id="rId22" w:history="1">
        <w:r w:rsidRPr="005C038C">
          <w:rPr>
            <w:rStyle w:val="Hyperlink"/>
            <w:rFonts w:ascii="Times New Roman" w:hAnsi="Times New Roman" w:cs="Times New Roman"/>
            <w:sz w:val="18"/>
            <w:szCs w:val="18"/>
          </w:rPr>
          <w:t>2011/89/ESB</w:t>
        </w:r>
      </w:hyperlink>
      <w:r w:rsidRPr="005C038C">
        <w:rPr>
          <w:rFonts w:ascii="Times New Roman" w:hAnsi="Times New Roman" w:cs="Times New Roman"/>
          <w:sz w:val="18"/>
          <w:szCs w:val="18"/>
        </w:rPr>
        <w:t xml:space="preserve">, sem „móðurfélag sem er ekki blandað eignarhaldsfélag á fjármálasviði og aðalstarfsemi þess er að yfirtaka og eiga hlutdeild í dótturfélögum, þar sem þessi dótturfélög eru eingöngu eða aðallega vátrygginga- eða endurtryggingafélög, eða vátrygginga- eða endurtryggingafélög í þriðja landi, þar sem að lágmarki eitt af slíkum dótturfélögum er vátrygginga- eða endurtryggingafélag“. ,,Blandað eignarhaldsfélag á vátryggingasviði“ er skilgreint þar, með breytingum samkvæmt tilskipun </w:t>
      </w:r>
      <w:hyperlink r:id="rId23" w:history="1">
        <w:r w:rsidRPr="005C038C">
          <w:rPr>
            <w:rStyle w:val="Hyperlink"/>
            <w:rFonts w:ascii="Times New Roman" w:hAnsi="Times New Roman" w:cs="Times New Roman"/>
            <w:sz w:val="18"/>
            <w:szCs w:val="18"/>
          </w:rPr>
          <w:t>2011/89/ESB</w:t>
        </w:r>
      </w:hyperlink>
      <w:r w:rsidRPr="005C038C">
        <w:rPr>
          <w:rFonts w:ascii="Times New Roman" w:hAnsi="Times New Roman" w:cs="Times New Roman"/>
          <w:sz w:val="18"/>
          <w:szCs w:val="18"/>
        </w:rPr>
        <w:t>, sem „móðurfélag sem er ekki vátryggingafélag, vátryggingafélag í þriðja landi, endurtryggingafélag, endurtryggingafélag í þriðja landi, eignarhaldsfélag á vátryggingasviði eða blandað eignarhaldsfélag á fjármálasviði, þar sem a.m.k. eitt dótturfélaganna er vátryggingafélag eða endurtryggingafélag“.</w:t>
      </w:r>
    </w:p>
  </w:footnote>
  <w:footnote w:id="25">
    <w:p w14:paraId="61BF9F28" w14:textId="33B3ED65"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Ákvæðið á að vísa til f-liðar 1. mgr. 212. gr. tilskipunar </w:t>
      </w:r>
      <w:hyperlink r:id="rId24" w:history="1">
        <w:r w:rsidRPr="005C038C">
          <w:rPr>
            <w:rStyle w:val="Hyperlink"/>
            <w:rFonts w:ascii="Times New Roman" w:hAnsi="Times New Roman" w:cs="Times New Roman"/>
            <w:sz w:val="18"/>
            <w:szCs w:val="18"/>
          </w:rPr>
          <w:t>2009/138/EB</w:t>
        </w:r>
      </w:hyperlink>
      <w:r w:rsidRPr="005C038C">
        <w:rPr>
          <w:rFonts w:ascii="Times New Roman" w:hAnsi="Times New Roman" w:cs="Times New Roman"/>
          <w:sz w:val="18"/>
          <w:szCs w:val="18"/>
        </w:rPr>
        <w:t xml:space="preserve">. „Eignarhaldsfélag á vátryggingasviði“ er skilgreint þar, með breytingum samkvæmt tilskipun </w:t>
      </w:r>
      <w:hyperlink r:id="rId25" w:history="1">
        <w:r w:rsidRPr="005C038C">
          <w:rPr>
            <w:rStyle w:val="Hyperlink"/>
            <w:rFonts w:ascii="Times New Roman" w:hAnsi="Times New Roman" w:cs="Times New Roman"/>
            <w:sz w:val="18"/>
            <w:szCs w:val="18"/>
          </w:rPr>
          <w:t>2011/89/ESB</w:t>
        </w:r>
      </w:hyperlink>
      <w:r w:rsidRPr="005C038C">
        <w:rPr>
          <w:rFonts w:ascii="Times New Roman" w:hAnsi="Times New Roman" w:cs="Times New Roman"/>
          <w:sz w:val="18"/>
          <w:szCs w:val="18"/>
        </w:rPr>
        <w:t>, sem „móðurfélag sem er ekki blandað eignarhaldsfélag á fjármálasviði og aðalstarfsemi þess er að yfirtaka og eiga hlutdeild í dótturfélögum, þar sem þessi dótturfélög eru eingöngu eða aðallega vátrygginga- eða endurtryggingafélög, eða vátrygginga- eða endurtryggingafélög í þriðja landi, þar sem að lágmarki eitt af slíkum dótturfélögum er vátrygginga- eða endurtryggingafélag“.</w:t>
      </w:r>
    </w:p>
  </w:footnote>
  <w:footnote w:id="26">
    <w:p w14:paraId="6142BC54" w14:textId="11879EE5"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I- og j-liður voru felldir brott með </w:t>
      </w:r>
      <w:hyperlink r:id="rId26" w:history="1">
        <w:r w:rsidRPr="005C038C">
          <w:rPr>
            <w:rStyle w:val="Hyperlink"/>
            <w:rFonts w:ascii="Times New Roman" w:hAnsi="Times New Roman" w:cs="Times New Roman"/>
            <w:sz w:val="18"/>
            <w:szCs w:val="18"/>
          </w:rPr>
          <w:t>leiðréttingu</w:t>
        </w:r>
      </w:hyperlink>
      <w:r w:rsidRPr="005C038C">
        <w:rPr>
          <w:rFonts w:ascii="Times New Roman" w:hAnsi="Times New Roman" w:cs="Times New Roman"/>
          <w:sz w:val="18"/>
          <w:szCs w:val="18"/>
        </w:rPr>
        <w:t xml:space="preserve"> á reglugerð (ESB) nr. </w:t>
      </w:r>
      <w:hyperlink r:id="rId27" w:history="1">
        <w:hyperlink r:id="rId28" w:history="1">
          <w:hyperlink r:id="rId29" w:history="1">
            <w:r w:rsidRPr="005C038C">
              <w:rPr>
                <w:rStyle w:val="Hyperlink"/>
                <w:rFonts w:ascii="Times New Roman" w:hAnsi="Times New Roman" w:cs="Times New Roman"/>
                <w:sz w:val="18"/>
                <w:szCs w:val="18"/>
              </w:rPr>
              <w:t>575/2013</w:t>
            </w:r>
          </w:hyperlink>
        </w:hyperlink>
      </w:hyperlink>
      <w:r w:rsidRPr="005C038C">
        <w:rPr>
          <w:rFonts w:ascii="Times New Roman" w:hAnsi="Times New Roman" w:cs="Times New Roman"/>
          <w:sz w:val="18"/>
          <w:szCs w:val="18"/>
        </w:rPr>
        <w:t xml:space="preserve">. </w:t>
      </w:r>
    </w:p>
  </w:footnote>
  <w:footnote w:id="27">
    <w:p w14:paraId="0064E429" w14:textId="3360F861"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Í greininni eru vátryggingafélög sem eru undir tilgreindum stærðarmörkum og starfrækja ekki tilgreinda starfsemi undanþegin gildissviði tilskipunarinnar.</w:t>
      </w:r>
    </w:p>
  </w:footnote>
  <w:footnote w:id="28">
    <w:p w14:paraId="654F727A" w14:textId="18D0142A" w:rsidR="00D8761D" w:rsidRPr="005C038C" w:rsidRDefault="00D8761D"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30"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31"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29">
    <w:p w14:paraId="33E7AE8D" w14:textId="489C3B55" w:rsidR="00D8761D" w:rsidRPr="005C038C" w:rsidRDefault="00D8761D"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Bætt við með 1. gr. reglugerðar (ESB) </w:t>
      </w:r>
      <w:hyperlink r:id="rId32"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33"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30">
    <w:p w14:paraId="5A203734" w14:textId="1DAF4F77" w:rsidR="00D8761D" w:rsidRPr="005C038C" w:rsidRDefault="00D8761D"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Bætt við með 1. gr. reglugerðar (ESB) </w:t>
      </w:r>
      <w:hyperlink r:id="rId34"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35"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31">
    <w:p w14:paraId="4D0EC8D9" w14:textId="2F104AC2" w:rsidR="00D8761D" w:rsidRPr="005C038C" w:rsidRDefault="00D8761D"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Bætt við með 1. gr. reglugerðar (ESB) </w:t>
      </w:r>
      <w:hyperlink r:id="rId36"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37"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32">
    <w:p w14:paraId="242E79C9" w14:textId="61A4D6AB"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Vantar í íslenska útgáfu reglugerðarinnar.</w:t>
      </w:r>
    </w:p>
  </w:footnote>
  <w:footnote w:id="33">
    <w:p w14:paraId="5329C9D5" w14:textId="2EADB7A6"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Vantar í íslenska útgáfu reglugerðarinnar.</w:t>
      </w:r>
    </w:p>
  </w:footnote>
  <w:footnote w:id="34">
    <w:p w14:paraId="33660F31" w14:textId="458E200A"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„Miðlægur mótaðili“ er skilgreindur þar sem „lögaðili sem gengur á milli mótaðila að samningum sem viðskipti eru með á einum eða fleiri fjármálamörkuðum og verður þar með kaupandi gagnvart hverjum seljanda og seljandi gagnvart hverjum kaupanda“.</w:t>
      </w:r>
    </w:p>
  </w:footnote>
  <w:footnote w:id="35">
    <w:p w14:paraId="135441DA" w14:textId="565F66C5"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Nú 2. tölul. 2. gr. tilskipunar </w:t>
      </w:r>
      <w:hyperlink r:id="rId38" w:history="1">
        <w:r w:rsidRPr="005C038C">
          <w:rPr>
            <w:rStyle w:val="Hyperlink"/>
            <w:rFonts w:ascii="Times New Roman" w:hAnsi="Times New Roman" w:cs="Times New Roman"/>
            <w:sz w:val="18"/>
            <w:szCs w:val="18"/>
          </w:rPr>
          <w:t>2013/34/ESB</w:t>
        </w:r>
      </w:hyperlink>
      <w:r w:rsidRPr="005C038C">
        <w:rPr>
          <w:rFonts w:ascii="Times New Roman" w:hAnsi="Times New Roman" w:cs="Times New Roman"/>
          <w:sz w:val="18"/>
          <w:szCs w:val="18"/>
        </w:rPr>
        <w:t>, um árleg reikningsskil, samstæðureikningsskil og tilheyrandi skýrslur tiltekinna tegunda fyrirtækja. „Hlutdeild“ er skilgreind þar sem „réttur til eigin fjár annarra fyrirtækja, hvort sem skírteini hefur verið gefið út fyrir honum eða ekki, sem ætlað er að efla starfsemi fyrirtækisins sem réttinn á með því að mynda varanleg tengsl við þau. Eignarhald á hluta af eigin fé annars fyrirtækis telst hlutdeild ef það fer yfir viðmiðunarhlutfall sem aðildarríkin ákveða og er minna en eða jafnt og 20%“.</w:t>
      </w:r>
    </w:p>
  </w:footnote>
  <w:footnote w:id="36">
    <w:p w14:paraId="55B4ED24" w14:textId="44D8EB4B"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Nú tilskipunar 1. og 2. mgr. 22. gr. </w:t>
      </w:r>
      <w:hyperlink r:id="rId39" w:history="1">
        <w:r w:rsidRPr="005C038C">
          <w:rPr>
            <w:rStyle w:val="Hyperlink"/>
            <w:rFonts w:ascii="Times New Roman" w:hAnsi="Times New Roman" w:cs="Times New Roman"/>
            <w:sz w:val="18"/>
            <w:szCs w:val="18"/>
          </w:rPr>
          <w:t>2013/34/ESB</w:t>
        </w:r>
      </w:hyperlink>
      <w:r w:rsidRPr="005C038C">
        <w:rPr>
          <w:rFonts w:ascii="Times New Roman" w:hAnsi="Times New Roman" w:cs="Times New Roman"/>
          <w:sz w:val="18"/>
          <w:szCs w:val="18"/>
        </w:rPr>
        <w:t>, um árleg reikningsskil, samstæðureikningsskil og tilheyrandi skýrslur tiltekinna tegunda fyrirtækja. Þar er ekki eiginleg skilgreining á dótturfélagi en fjallað um hvenær fyrirtæki skuli semja samstæðureikning.</w:t>
      </w:r>
    </w:p>
  </w:footnote>
  <w:footnote w:id="37">
    <w:p w14:paraId="3C30EA12" w14:textId="4031B05F" w:rsidR="00D8761D" w:rsidRPr="005C038C" w:rsidRDefault="00D8761D"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Bætt við með 1. gr. reglugerðar (ESB) </w:t>
      </w:r>
      <w:hyperlink r:id="rId40"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41" w:history="1">
        <w:hyperlink r:id="rId42" w:history="1">
          <w:hyperlink r:id="rId43" w:history="1">
            <w:r w:rsidRPr="005C038C">
              <w:rPr>
                <w:rStyle w:val="Hyperlink"/>
                <w:rFonts w:ascii="Times New Roman" w:hAnsi="Times New Roman" w:cs="Times New Roman"/>
                <w:sz w:val="18"/>
                <w:szCs w:val="18"/>
              </w:rPr>
              <w:t>575/2013</w:t>
            </w:r>
          </w:hyperlink>
        </w:hyperlink>
      </w:hyperlink>
      <w:r w:rsidRPr="005C038C">
        <w:rPr>
          <w:rFonts w:ascii="Times New Roman" w:hAnsi="Times New Roman" w:cs="Times New Roman"/>
          <w:sz w:val="18"/>
          <w:szCs w:val="18"/>
        </w:rPr>
        <w:t>.</w:t>
      </w:r>
    </w:p>
  </w:footnote>
  <w:footnote w:id="38">
    <w:p w14:paraId="6AB08430" w14:textId="5F60D248" w:rsidR="00D8761D" w:rsidRPr="005C038C" w:rsidRDefault="00D8761D"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44"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45"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39">
    <w:p w14:paraId="162C240E" w14:textId="77777777" w:rsidR="00D8761D" w:rsidRPr="005C038C" w:rsidRDefault="00D8761D" w:rsidP="0056126B">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Skilja ber tilvísanir til „aðila að seðlabankakerfi Evrópu“ eða til „seðlabanka“ í reglugerðinni þannig að</w:t>
      </w:r>
    </w:p>
    <w:p w14:paraId="366FF4DE" w14:textId="2556A37C" w:rsidR="00D8761D" w:rsidRPr="005C038C" w:rsidRDefault="00D8761D" w:rsidP="0056126B">
      <w:pPr>
        <w:pStyle w:val="FootnoteText"/>
        <w:rPr>
          <w:rFonts w:ascii="Times New Roman" w:hAnsi="Times New Roman" w:cs="Times New Roman"/>
          <w:sz w:val="18"/>
          <w:szCs w:val="18"/>
        </w:rPr>
      </w:pPr>
      <w:r w:rsidRPr="005C038C">
        <w:rPr>
          <w:rFonts w:ascii="Times New Roman" w:hAnsi="Times New Roman" w:cs="Times New Roman"/>
          <w:sz w:val="18"/>
          <w:szCs w:val="18"/>
        </w:rPr>
        <w:t xml:space="preserve">þær taki til seðlabanka EFTA-ríkjanna, til viðbótar við merkingu þeirra í reglugerðinni, samkvæmt </w:t>
      </w:r>
      <w:hyperlink r:id="rId46" w:history="1">
        <w:r w:rsidRPr="005C038C">
          <w:rPr>
            <w:rStyle w:val="Hyperlink"/>
            <w:rFonts w:ascii="Times New Roman" w:hAnsi="Times New Roman" w:cs="Times New Roman"/>
            <w:sz w:val="18"/>
            <w:szCs w:val="18"/>
          </w:rPr>
          <w:t>ákvörðun sameiginlegu EES-nefndarinnar nr. 79/2019 frá 29. mars 2019</w:t>
        </w:r>
      </w:hyperlink>
      <w:r w:rsidRPr="005C038C">
        <w:rPr>
          <w:rFonts w:ascii="Times New Roman" w:hAnsi="Times New Roman" w:cs="Times New Roman"/>
          <w:sz w:val="18"/>
          <w:szCs w:val="18"/>
        </w:rPr>
        <w:t>.</w:t>
      </w:r>
    </w:p>
  </w:footnote>
  <w:footnote w:id="40">
    <w:p w14:paraId="4470464E" w14:textId="77777777" w:rsidR="00D8761D" w:rsidRPr="005C038C" w:rsidRDefault="00D8761D" w:rsidP="0056126B">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Skilja ber tilvísanir til „aðila að seðlabankakerfi Evrópu“ eða til „seðlabanka“ í reglugerðinni þannig að</w:t>
      </w:r>
    </w:p>
    <w:p w14:paraId="2246055E" w14:textId="139D612F" w:rsidR="00D8761D" w:rsidRPr="005C038C" w:rsidRDefault="00D8761D" w:rsidP="0056126B">
      <w:pPr>
        <w:pStyle w:val="FootnoteText"/>
        <w:rPr>
          <w:rFonts w:ascii="Times New Roman" w:hAnsi="Times New Roman" w:cs="Times New Roman"/>
          <w:sz w:val="18"/>
          <w:szCs w:val="18"/>
        </w:rPr>
      </w:pPr>
      <w:r w:rsidRPr="005C038C">
        <w:rPr>
          <w:rFonts w:ascii="Times New Roman" w:hAnsi="Times New Roman" w:cs="Times New Roman"/>
          <w:sz w:val="18"/>
          <w:szCs w:val="18"/>
        </w:rPr>
        <w:t xml:space="preserve">þær taki til seðlabanka EFTA-ríkjanna, til viðbótar við merkingu þeirra í reglugerðinni, samkvæmt </w:t>
      </w:r>
      <w:hyperlink r:id="rId47" w:history="1">
        <w:r w:rsidRPr="005C038C">
          <w:rPr>
            <w:rStyle w:val="Hyperlink"/>
            <w:rFonts w:ascii="Times New Roman" w:hAnsi="Times New Roman" w:cs="Times New Roman"/>
            <w:sz w:val="18"/>
            <w:szCs w:val="18"/>
          </w:rPr>
          <w:t>ákvörðun sameiginlegu EES-nefndarinnar nr. 79/2019 frá 29. mars 2019</w:t>
        </w:r>
      </w:hyperlink>
      <w:r w:rsidRPr="005C038C">
        <w:rPr>
          <w:rFonts w:ascii="Times New Roman" w:hAnsi="Times New Roman" w:cs="Times New Roman"/>
          <w:sz w:val="18"/>
          <w:szCs w:val="18"/>
        </w:rPr>
        <w:t>.</w:t>
      </w:r>
    </w:p>
  </w:footnote>
  <w:footnote w:id="41">
    <w:p w14:paraId="267A265F" w14:textId="24E182ED" w:rsidR="00D8761D" w:rsidRPr="005C038C" w:rsidRDefault="00D8761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Nú C-þætti I. viðauka við tilskipun </w:t>
      </w:r>
      <w:hyperlink r:id="rId48" w:history="1">
        <w:r w:rsidRPr="005C038C">
          <w:rPr>
            <w:rStyle w:val="Hyperlink"/>
            <w:rFonts w:ascii="Times New Roman" w:hAnsi="Times New Roman" w:cs="Times New Roman"/>
            <w:sz w:val="18"/>
            <w:szCs w:val="18"/>
          </w:rPr>
          <w:t>2014/65/ESB</w:t>
        </w:r>
      </w:hyperlink>
      <w:r w:rsidRPr="005C038C">
        <w:rPr>
          <w:rFonts w:ascii="Times New Roman" w:hAnsi="Times New Roman" w:cs="Times New Roman"/>
          <w:sz w:val="18"/>
          <w:szCs w:val="18"/>
        </w:rPr>
        <w:t>, um markaði fyrir fjármálagerninga.</w:t>
      </w:r>
    </w:p>
  </w:footnote>
  <w:footnote w:id="42">
    <w:p w14:paraId="6AC27AEA" w14:textId="04209DBF" w:rsidR="00D8761D" w:rsidRPr="005C038C" w:rsidRDefault="00D8761D"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Fellt brott með 1. gr. reglugerðar (ESB) </w:t>
      </w:r>
      <w:hyperlink r:id="rId49"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50"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43">
    <w:p w14:paraId="6C2325E7" w14:textId="12734158" w:rsidR="00D8761D" w:rsidRPr="005C038C" w:rsidRDefault="00D8761D"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Bætt við með 1. gr. reglugerðar (ESB) </w:t>
      </w:r>
      <w:hyperlink r:id="rId51"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52"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44">
    <w:p w14:paraId="1344AF03" w14:textId="5FF14D38" w:rsidR="00466200" w:rsidRPr="005C038C" w:rsidRDefault="00466200" w:rsidP="0033659F">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53"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54"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45">
    <w:p w14:paraId="535F3FDD" w14:textId="2B8020F1" w:rsidR="00466200" w:rsidRPr="005C038C" w:rsidRDefault="00466200">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Nú 22. tölul. 1. mgr. 4. gr. tilskipunar </w:t>
      </w:r>
      <w:hyperlink r:id="rId55" w:history="1">
        <w:r w:rsidRPr="005C038C">
          <w:rPr>
            <w:rStyle w:val="Hyperlink"/>
            <w:rFonts w:ascii="Times New Roman" w:hAnsi="Times New Roman" w:cs="Times New Roman"/>
            <w:sz w:val="18"/>
            <w:szCs w:val="18"/>
          </w:rPr>
          <w:t>2014/65/ESB</w:t>
        </w:r>
      </w:hyperlink>
      <w:r w:rsidRPr="005C038C">
        <w:rPr>
          <w:rFonts w:ascii="Times New Roman" w:hAnsi="Times New Roman" w:cs="Times New Roman"/>
          <w:sz w:val="18"/>
          <w:szCs w:val="18"/>
        </w:rPr>
        <w:t>, um markaði fyrir fjármálagerninga. „Markaðstorg fjármálagerninga“ er skilgreint þar sem „marghliða kerfi sem starfrækt er af verðbréfafyrirtæki eða rekstraraðila markaða sem leiðir saman kaup- og söluáhuga þriðju aðila á fjármálagerningum, innan kerfisins og í samræmi við ófrávíkjanlegar reglur þess, þannig að til samninga stofnast í samræmi við II. bálk þessarar tilskipunar“.</w:t>
      </w:r>
    </w:p>
  </w:footnote>
  <w:footnote w:id="46">
    <w:p w14:paraId="58801193" w14:textId="09337662" w:rsidR="00466200" w:rsidRPr="005C038C" w:rsidRDefault="00466200" w:rsidP="009A487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56"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57"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47">
    <w:p w14:paraId="442F0E51" w14:textId="47CCDBD5" w:rsidR="00466200" w:rsidRPr="005C038C" w:rsidRDefault="00466200" w:rsidP="009A487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58"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59"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48">
    <w:p w14:paraId="5C451211" w14:textId="21D2FD61" w:rsidR="00466200" w:rsidRPr="005C038C" w:rsidRDefault="00466200" w:rsidP="009A487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60"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61"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49">
    <w:p w14:paraId="46E79736" w14:textId="5EF6D270" w:rsidR="00466200" w:rsidRPr="005C038C" w:rsidRDefault="00466200">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Nú 21. tölul. 1. mgr. 4. gr. tilskipunar </w:t>
      </w:r>
      <w:hyperlink r:id="rId62" w:history="1">
        <w:r w:rsidRPr="005C038C">
          <w:rPr>
            <w:rStyle w:val="Hyperlink"/>
            <w:rFonts w:ascii="Times New Roman" w:hAnsi="Times New Roman" w:cs="Times New Roman"/>
            <w:sz w:val="18"/>
            <w:szCs w:val="18"/>
          </w:rPr>
          <w:t>2014/65/ESB</w:t>
        </w:r>
      </w:hyperlink>
      <w:r w:rsidRPr="005C038C">
        <w:rPr>
          <w:rFonts w:ascii="Times New Roman" w:hAnsi="Times New Roman" w:cs="Times New Roman"/>
          <w:sz w:val="18"/>
          <w:szCs w:val="18"/>
        </w:rPr>
        <w:t>, um markaði fyrir fjármálagerninga. „Skipulegur markaður“ er skilgreindur þar sem „marghliða kerfi sem er ekki skipulegur markaður eða markaðstorg fjármálagerninga og þar sem mismunandi kaup- og söluáhugi þriðju aðila á skuldabréfi, samsettum fjármálaafurðum, losunarheimildum eða afleiðum getur mæst innan kerfisins þannig að til samninga stofnast í samræmi við II. bálk þessarar tilskipunar“.</w:t>
      </w:r>
    </w:p>
  </w:footnote>
  <w:footnote w:id="50">
    <w:p w14:paraId="414E7FC6" w14:textId="19E47B6D" w:rsidR="00466200" w:rsidRPr="005C038C" w:rsidRDefault="00466200" w:rsidP="009A487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63"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64"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51">
    <w:p w14:paraId="49081F13" w14:textId="0C424149" w:rsidR="000615C5" w:rsidRPr="005C038C" w:rsidRDefault="000615C5" w:rsidP="009A487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Bætt við með 1. gr. reglugerðar (ESB) </w:t>
      </w:r>
      <w:hyperlink r:id="rId65"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66"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52">
    <w:p w14:paraId="5B3B9ED0" w14:textId="7D7ECDFF" w:rsidR="000615C5" w:rsidRPr="005C038C" w:rsidRDefault="000615C5" w:rsidP="009A487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67"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68"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53">
    <w:p w14:paraId="19487718" w14:textId="2E0FEFBC" w:rsidR="000615C5" w:rsidRPr="005C038C" w:rsidRDefault="000615C5" w:rsidP="009A487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69"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70"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54">
    <w:p w14:paraId="0C0D8BEB" w14:textId="4DFB4F16" w:rsidR="000615C5" w:rsidRPr="005C038C" w:rsidRDefault="000615C5" w:rsidP="009A487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71"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72"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55">
    <w:p w14:paraId="7EBD72AF" w14:textId="0A6E5214" w:rsidR="000615C5" w:rsidRPr="005C038C" w:rsidRDefault="000615C5" w:rsidP="009A487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Fellt brott með 1. gr. reglugerðar (ESB) </w:t>
      </w:r>
      <w:hyperlink r:id="rId73"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74"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56">
    <w:p w14:paraId="44E5AC3E" w14:textId="186B146D" w:rsidR="000615C5" w:rsidRPr="005C038C" w:rsidRDefault="000615C5" w:rsidP="009A487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Breytt með 1. gr. reglugerðar (ESB) </w:t>
      </w:r>
      <w:hyperlink r:id="rId75"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76"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 w:id="57">
    <w:p w14:paraId="79F92112" w14:textId="34CB0F52" w:rsidR="000615C5" w:rsidRPr="005C038C" w:rsidRDefault="000615C5">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„Skilavald“ er skilgreint þar sem „yfirvald sem aðildarríki tilnefnir í samræmi við 3. gr. [tilskipunarinnar]“.</w:t>
      </w:r>
    </w:p>
  </w:footnote>
  <w:footnote w:id="58">
    <w:p w14:paraId="097CAB4E" w14:textId="7914D1C8" w:rsidR="000615C5" w:rsidRPr="005C038C" w:rsidRDefault="000615C5">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„Aðili í skilameðferð“ er skilgreindur þar, með breytingum samkvæmt tilskipun (ESB) </w:t>
      </w:r>
      <w:hyperlink r:id="rId77" w:history="1">
        <w:r w:rsidRPr="005C038C">
          <w:rPr>
            <w:rStyle w:val="Hyperlink"/>
            <w:rFonts w:ascii="Times New Roman" w:hAnsi="Times New Roman" w:cs="Times New Roman"/>
            <w:sz w:val="18"/>
            <w:szCs w:val="18"/>
          </w:rPr>
          <w:t>2019/879</w:t>
        </w:r>
      </w:hyperlink>
      <w:r w:rsidRPr="005C038C">
        <w:rPr>
          <w:rFonts w:ascii="Times New Roman" w:hAnsi="Times New Roman" w:cs="Times New Roman"/>
          <w:sz w:val="18"/>
          <w:szCs w:val="18"/>
        </w:rPr>
        <w:t xml:space="preserve">, sem „a) lögaðili með staðfestu í Sambandinu sem, í samræmi við 12. gr. [tilskipunarinnar], er auðkenndur af hálfu skilastjórnvaldsins sem aðili sem skilaaðgerðin í skilaáætluninni tekur til eða b) stofnun sem er ekki hluti af samstæðu, sem fellur undir samstæðueftirlit skv. 111. og 112. gr. tilskipunar </w:t>
      </w:r>
      <w:hyperlink r:id="rId78" w:history="1">
        <w:r w:rsidRPr="005C038C">
          <w:rPr>
            <w:rStyle w:val="Hyperlink"/>
            <w:rFonts w:ascii="Times New Roman" w:hAnsi="Times New Roman" w:cs="Times New Roman"/>
            <w:sz w:val="18"/>
            <w:szCs w:val="18"/>
          </w:rPr>
          <w:t>2013/36/ESB</w:t>
        </w:r>
      </w:hyperlink>
      <w:r w:rsidRPr="005C038C">
        <w:rPr>
          <w:rFonts w:ascii="Times New Roman" w:hAnsi="Times New Roman" w:cs="Times New Roman"/>
          <w:sz w:val="18"/>
          <w:szCs w:val="18"/>
        </w:rPr>
        <w:t>, og sem skilaáætlunin, sem var samin skv. 10. gr. þessarar tilskipunar, kveður á um skilaaðgerð í tengslum við“.</w:t>
      </w:r>
    </w:p>
  </w:footnote>
  <w:footnote w:id="59">
    <w:p w14:paraId="4E791C44" w14:textId="15EBDC60" w:rsidR="000615C5" w:rsidRPr="005C038C" w:rsidRDefault="000615C5">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„Skilasamstæða“ er skilgreind þar, með breytingum samkvæmt tilskipun (ESB) </w:t>
      </w:r>
      <w:hyperlink r:id="rId79" w:history="1">
        <w:r w:rsidRPr="005C038C">
          <w:rPr>
            <w:rStyle w:val="Hyperlink"/>
            <w:rFonts w:ascii="Times New Roman" w:hAnsi="Times New Roman" w:cs="Times New Roman"/>
            <w:sz w:val="18"/>
            <w:szCs w:val="18"/>
          </w:rPr>
          <w:t>2019/879</w:t>
        </w:r>
      </w:hyperlink>
      <w:r w:rsidRPr="005C038C">
        <w:rPr>
          <w:rFonts w:ascii="Times New Roman" w:hAnsi="Times New Roman" w:cs="Times New Roman"/>
          <w:sz w:val="18"/>
          <w:szCs w:val="18"/>
        </w:rPr>
        <w:t>, sem „a) aðili í skilameðferð og dótturfélög hans sem eru ekki: i. sjálfir aðilar í skilameðferð, ii. dótturfélög annarra aðila í skilameðferð eða iii. aðilar með staðfestu í þriðja landi sem í samræmi við skilaáætlun eru ekki í skilasamstæðunni og dótturfélög þeirra eða b) lánastofnanir sem eru varanlega tengdar miðlægri stofnun og miðlæga stofnunin sjálf, þegar a.m.k. ein þessara lánastofnana eða miðlæga stofnunin er aðili í skilameðferð, og dótturfélög hvers um sig“.</w:t>
      </w:r>
    </w:p>
  </w:footnote>
  <w:footnote w:id="60">
    <w:p w14:paraId="09B9578A" w14:textId="350C47AE" w:rsidR="000615C5" w:rsidRPr="005C038C" w:rsidRDefault="000615C5" w:rsidP="00097F5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Bætt við með 1. gr.</w:t>
      </w:r>
      <w:hyperlink r:id="rId80" w:history="1">
        <w:r w:rsidRPr="005C038C">
          <w:rPr>
            <w:rFonts w:ascii="Times New Roman" w:hAnsi="Times New Roman" w:cs="Times New Roman"/>
            <w:sz w:val="18"/>
            <w:szCs w:val="18"/>
          </w:rPr>
          <w:t xml:space="preserve"> tilskipunar (ESB) </w:t>
        </w:r>
        <w:r w:rsidRPr="005C038C">
          <w:rPr>
            <w:rStyle w:val="Hyperlink1"/>
            <w:rFonts w:ascii="Times New Roman" w:hAnsi="Times New Roman" w:cs="Times New Roman"/>
            <w:sz w:val="18"/>
            <w:szCs w:val="18"/>
          </w:rPr>
          <w:t>2019/878</w:t>
        </w:r>
      </w:hyperlink>
      <w:r w:rsidRPr="005C038C">
        <w:rPr>
          <w:rFonts w:ascii="Times New Roman" w:hAnsi="Times New Roman" w:cs="Times New Roman"/>
          <w:sz w:val="18"/>
          <w:szCs w:val="18"/>
        </w:rPr>
        <w:t xml:space="preserve">, um breytingu á tilskipun </w:t>
      </w:r>
      <w:hyperlink r:id="rId81" w:history="1">
        <w:r w:rsidRPr="005C038C">
          <w:rPr>
            <w:rStyle w:val="Hyperlink1"/>
            <w:rFonts w:ascii="Times New Roman" w:hAnsi="Times New Roman" w:cs="Times New Roman"/>
            <w:sz w:val="18"/>
            <w:szCs w:val="18"/>
          </w:rPr>
          <w:t>2013/36/ESB</w:t>
        </w:r>
      </w:hyperlink>
      <w:r w:rsidRPr="005C038C">
        <w:rPr>
          <w:rFonts w:ascii="Times New Roman" w:hAnsi="Times New Roman" w:cs="Times New Roman"/>
          <w:sz w:val="18"/>
          <w:szCs w:val="18"/>
        </w:rPr>
        <w:t>.</w:t>
      </w:r>
    </w:p>
  </w:footnote>
  <w:footnote w:id="61">
    <w:p w14:paraId="582894F8" w14:textId="6CC8210B" w:rsidR="000615C5" w:rsidRPr="005C038C" w:rsidRDefault="000615C5" w:rsidP="009A487D">
      <w:pPr>
        <w:pStyle w:val="FootnoteText"/>
        <w:rPr>
          <w:rFonts w:ascii="Times New Roman" w:hAnsi="Times New Roman" w:cs="Times New Roman"/>
          <w:sz w:val="18"/>
          <w:szCs w:val="18"/>
        </w:rPr>
      </w:pPr>
      <w:r w:rsidRPr="005C038C">
        <w:rPr>
          <w:rStyle w:val="FootnoteReference"/>
          <w:rFonts w:ascii="Times New Roman" w:hAnsi="Times New Roman" w:cs="Times New Roman"/>
          <w:sz w:val="18"/>
          <w:szCs w:val="18"/>
        </w:rPr>
        <w:footnoteRef/>
      </w:r>
      <w:r w:rsidRPr="005C038C">
        <w:rPr>
          <w:rFonts w:ascii="Times New Roman" w:hAnsi="Times New Roman" w:cs="Times New Roman"/>
          <w:sz w:val="18"/>
          <w:szCs w:val="18"/>
        </w:rPr>
        <w:t xml:space="preserve"> Bætt við með 1. gr. reglugerðar (ESB) </w:t>
      </w:r>
      <w:hyperlink r:id="rId82" w:history="1">
        <w:r w:rsidRPr="005C038C">
          <w:rPr>
            <w:rStyle w:val="Hyperlink"/>
            <w:rFonts w:ascii="Times New Roman" w:hAnsi="Times New Roman" w:cs="Times New Roman"/>
            <w:sz w:val="18"/>
            <w:szCs w:val="18"/>
          </w:rPr>
          <w:t>2019/876</w:t>
        </w:r>
      </w:hyperlink>
      <w:r w:rsidRPr="005C038C">
        <w:rPr>
          <w:rFonts w:ascii="Times New Roman" w:hAnsi="Times New Roman" w:cs="Times New Roman"/>
          <w:sz w:val="18"/>
          <w:szCs w:val="18"/>
        </w:rPr>
        <w:t xml:space="preserve">, um breytingu á reglugerð (ESB) nr. </w:t>
      </w:r>
      <w:hyperlink r:id="rId83" w:history="1">
        <w:r w:rsidRPr="005C038C">
          <w:rPr>
            <w:rStyle w:val="Hyperlink"/>
            <w:rFonts w:ascii="Times New Roman" w:hAnsi="Times New Roman" w:cs="Times New Roman"/>
            <w:sz w:val="18"/>
            <w:szCs w:val="18"/>
          </w:rPr>
          <w:t>575/2013</w:t>
        </w:r>
      </w:hyperlink>
      <w:r w:rsidRPr="005C038C">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1520971150"/>
      <w:docPartObj>
        <w:docPartGallery w:val="Page Numbers (Top of Page)"/>
        <w:docPartUnique/>
      </w:docPartObj>
    </w:sdtPr>
    <w:sdtEndPr/>
    <w:sdtContent>
      <w:p w14:paraId="7C7241A4" w14:textId="19F37ECE" w:rsidR="009F1B56" w:rsidRPr="009F1B56" w:rsidRDefault="009F1B56">
        <w:pPr>
          <w:pStyle w:val="Header"/>
          <w:jc w:val="center"/>
          <w:rPr>
            <w:rFonts w:ascii="Times New Roman" w:hAnsi="Times New Roman" w:cs="Times New Roman"/>
            <w:sz w:val="21"/>
            <w:szCs w:val="21"/>
          </w:rPr>
        </w:pPr>
        <w:r w:rsidRPr="009F1B56">
          <w:rPr>
            <w:rFonts w:ascii="Times New Roman" w:hAnsi="Times New Roman" w:cs="Times New Roman"/>
            <w:sz w:val="21"/>
            <w:szCs w:val="21"/>
          </w:rPr>
          <w:fldChar w:fldCharType="begin"/>
        </w:r>
        <w:r w:rsidRPr="009F1B56">
          <w:rPr>
            <w:rFonts w:ascii="Times New Roman" w:hAnsi="Times New Roman" w:cs="Times New Roman"/>
            <w:sz w:val="21"/>
            <w:szCs w:val="21"/>
          </w:rPr>
          <w:instrText>PAGE   \* MERGEFORMAT</w:instrText>
        </w:r>
        <w:r w:rsidRPr="009F1B56">
          <w:rPr>
            <w:rFonts w:ascii="Times New Roman" w:hAnsi="Times New Roman" w:cs="Times New Roman"/>
            <w:sz w:val="21"/>
            <w:szCs w:val="21"/>
          </w:rPr>
          <w:fldChar w:fldCharType="separate"/>
        </w:r>
        <w:r w:rsidRPr="009F1B56">
          <w:rPr>
            <w:rFonts w:ascii="Times New Roman" w:hAnsi="Times New Roman" w:cs="Times New Roman"/>
            <w:sz w:val="21"/>
            <w:szCs w:val="21"/>
          </w:rPr>
          <w:t>2</w:t>
        </w:r>
        <w:r w:rsidRPr="009F1B56">
          <w:rPr>
            <w:rFonts w:ascii="Times New Roman" w:hAnsi="Times New Roman" w:cs="Times New Roman"/>
            <w:sz w:val="21"/>
            <w:szCs w:val="21"/>
          </w:rPr>
          <w:fldChar w:fldCharType="end"/>
        </w:r>
      </w:p>
    </w:sdtContent>
  </w:sdt>
  <w:p w14:paraId="3D4048B9" w14:textId="77777777" w:rsidR="009F1B56" w:rsidRPr="009F1B56" w:rsidRDefault="009F1B56">
    <w:pPr>
      <w:pStyle w:val="Header"/>
      <w:rPr>
        <w:rFonts w:ascii="Times New Roman" w:hAnsi="Times New Roman" w:cs="Times New Roman"/>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F5D"/>
    <w:rsid w:val="00001B06"/>
    <w:rsid w:val="00023C22"/>
    <w:rsid w:val="0003101E"/>
    <w:rsid w:val="000325B4"/>
    <w:rsid w:val="000444DC"/>
    <w:rsid w:val="00047B23"/>
    <w:rsid w:val="00050B8E"/>
    <w:rsid w:val="00056560"/>
    <w:rsid w:val="000615C5"/>
    <w:rsid w:val="00064D2F"/>
    <w:rsid w:val="00064E56"/>
    <w:rsid w:val="00067CF9"/>
    <w:rsid w:val="000771F8"/>
    <w:rsid w:val="00085BDE"/>
    <w:rsid w:val="00097F5D"/>
    <w:rsid w:val="000A6A7F"/>
    <w:rsid w:val="000B5280"/>
    <w:rsid w:val="000C012D"/>
    <w:rsid w:val="000C134A"/>
    <w:rsid w:val="000C4B76"/>
    <w:rsid w:val="000C5CF6"/>
    <w:rsid w:val="000D0687"/>
    <w:rsid w:val="000E1D74"/>
    <w:rsid w:val="000E5304"/>
    <w:rsid w:val="001000E1"/>
    <w:rsid w:val="00103302"/>
    <w:rsid w:val="0010447D"/>
    <w:rsid w:val="001052CD"/>
    <w:rsid w:val="00107A35"/>
    <w:rsid w:val="0011138D"/>
    <w:rsid w:val="00117FA7"/>
    <w:rsid w:val="00121D81"/>
    <w:rsid w:val="00123EE6"/>
    <w:rsid w:val="00141BDB"/>
    <w:rsid w:val="001525AF"/>
    <w:rsid w:val="00166594"/>
    <w:rsid w:val="0016732C"/>
    <w:rsid w:val="001674A3"/>
    <w:rsid w:val="00170FBF"/>
    <w:rsid w:val="00187AB6"/>
    <w:rsid w:val="00193597"/>
    <w:rsid w:val="001B6850"/>
    <w:rsid w:val="001C7BD4"/>
    <w:rsid w:val="001D54D2"/>
    <w:rsid w:val="001E508F"/>
    <w:rsid w:val="001E51AB"/>
    <w:rsid w:val="001F3C8B"/>
    <w:rsid w:val="001F5E56"/>
    <w:rsid w:val="00207BBC"/>
    <w:rsid w:val="002368C6"/>
    <w:rsid w:val="00237DAB"/>
    <w:rsid w:val="002505F3"/>
    <w:rsid w:val="00250B8C"/>
    <w:rsid w:val="002538AC"/>
    <w:rsid w:val="002548A7"/>
    <w:rsid w:val="00263198"/>
    <w:rsid w:val="00263E06"/>
    <w:rsid w:val="002649D5"/>
    <w:rsid w:val="00270A61"/>
    <w:rsid w:val="002768DC"/>
    <w:rsid w:val="00290BD8"/>
    <w:rsid w:val="002912A6"/>
    <w:rsid w:val="002914E7"/>
    <w:rsid w:val="002A0B1E"/>
    <w:rsid w:val="002A7916"/>
    <w:rsid w:val="002D237D"/>
    <w:rsid w:val="002D2550"/>
    <w:rsid w:val="002D2DDA"/>
    <w:rsid w:val="002E5119"/>
    <w:rsid w:val="002E5A73"/>
    <w:rsid w:val="002F122B"/>
    <w:rsid w:val="002F21CF"/>
    <w:rsid w:val="002F3E5D"/>
    <w:rsid w:val="00301E25"/>
    <w:rsid w:val="00304B32"/>
    <w:rsid w:val="00306DC3"/>
    <w:rsid w:val="0032013D"/>
    <w:rsid w:val="00326FC8"/>
    <w:rsid w:val="0033659F"/>
    <w:rsid w:val="003462F6"/>
    <w:rsid w:val="00353508"/>
    <w:rsid w:val="00354E9F"/>
    <w:rsid w:val="00355968"/>
    <w:rsid w:val="00361DF9"/>
    <w:rsid w:val="00363B9D"/>
    <w:rsid w:val="00377671"/>
    <w:rsid w:val="00387AB1"/>
    <w:rsid w:val="00392ACE"/>
    <w:rsid w:val="003A1098"/>
    <w:rsid w:val="003A6647"/>
    <w:rsid w:val="003B3FA8"/>
    <w:rsid w:val="003C732D"/>
    <w:rsid w:val="003C7D51"/>
    <w:rsid w:val="003D1F18"/>
    <w:rsid w:val="003E2F36"/>
    <w:rsid w:val="003F5317"/>
    <w:rsid w:val="0040025A"/>
    <w:rsid w:val="00407119"/>
    <w:rsid w:val="0042199D"/>
    <w:rsid w:val="00437B6A"/>
    <w:rsid w:val="00443D8E"/>
    <w:rsid w:val="0045335F"/>
    <w:rsid w:val="0045380B"/>
    <w:rsid w:val="00456CAD"/>
    <w:rsid w:val="00466200"/>
    <w:rsid w:val="00467775"/>
    <w:rsid w:val="00474D10"/>
    <w:rsid w:val="0048356C"/>
    <w:rsid w:val="0049548C"/>
    <w:rsid w:val="004955B6"/>
    <w:rsid w:val="004A659E"/>
    <w:rsid w:val="004B0C6D"/>
    <w:rsid w:val="004B42C8"/>
    <w:rsid w:val="004B464F"/>
    <w:rsid w:val="004C09BB"/>
    <w:rsid w:val="004D3F35"/>
    <w:rsid w:val="004F1EF3"/>
    <w:rsid w:val="00517A1A"/>
    <w:rsid w:val="00520684"/>
    <w:rsid w:val="00520ABF"/>
    <w:rsid w:val="005211B4"/>
    <w:rsid w:val="005243ED"/>
    <w:rsid w:val="00525A9A"/>
    <w:rsid w:val="00525E5F"/>
    <w:rsid w:val="00530A93"/>
    <w:rsid w:val="00531E22"/>
    <w:rsid w:val="0053493E"/>
    <w:rsid w:val="00536D14"/>
    <w:rsid w:val="00544B7E"/>
    <w:rsid w:val="00545F0F"/>
    <w:rsid w:val="0055302C"/>
    <w:rsid w:val="0056126B"/>
    <w:rsid w:val="00562E7D"/>
    <w:rsid w:val="00566527"/>
    <w:rsid w:val="005867DA"/>
    <w:rsid w:val="005A0273"/>
    <w:rsid w:val="005A1526"/>
    <w:rsid w:val="005A24A1"/>
    <w:rsid w:val="005A32C6"/>
    <w:rsid w:val="005A7EF6"/>
    <w:rsid w:val="005B320A"/>
    <w:rsid w:val="005C024D"/>
    <w:rsid w:val="005C038C"/>
    <w:rsid w:val="005C10BA"/>
    <w:rsid w:val="005C3EC6"/>
    <w:rsid w:val="005C7A42"/>
    <w:rsid w:val="005D07B5"/>
    <w:rsid w:val="005E354E"/>
    <w:rsid w:val="00601322"/>
    <w:rsid w:val="00605EFC"/>
    <w:rsid w:val="006228E0"/>
    <w:rsid w:val="00647420"/>
    <w:rsid w:val="00657DDC"/>
    <w:rsid w:val="006612DD"/>
    <w:rsid w:val="006651C5"/>
    <w:rsid w:val="0066784F"/>
    <w:rsid w:val="00676A5B"/>
    <w:rsid w:val="006801AA"/>
    <w:rsid w:val="00683585"/>
    <w:rsid w:val="006C2C1B"/>
    <w:rsid w:val="006C7573"/>
    <w:rsid w:val="006D2EC2"/>
    <w:rsid w:val="006E14EF"/>
    <w:rsid w:val="006E6963"/>
    <w:rsid w:val="006F57FD"/>
    <w:rsid w:val="006F72A3"/>
    <w:rsid w:val="00700FDB"/>
    <w:rsid w:val="00715628"/>
    <w:rsid w:val="00731511"/>
    <w:rsid w:val="00731D10"/>
    <w:rsid w:val="00735243"/>
    <w:rsid w:val="0073533A"/>
    <w:rsid w:val="007405D5"/>
    <w:rsid w:val="00740B09"/>
    <w:rsid w:val="00744D0E"/>
    <w:rsid w:val="00760950"/>
    <w:rsid w:val="00776687"/>
    <w:rsid w:val="00781FFA"/>
    <w:rsid w:val="0079259E"/>
    <w:rsid w:val="00794BFF"/>
    <w:rsid w:val="00795A0A"/>
    <w:rsid w:val="007A773E"/>
    <w:rsid w:val="007A7E85"/>
    <w:rsid w:val="007B66CF"/>
    <w:rsid w:val="007B6F3B"/>
    <w:rsid w:val="007C2875"/>
    <w:rsid w:val="007C2CE9"/>
    <w:rsid w:val="007C7303"/>
    <w:rsid w:val="007C7757"/>
    <w:rsid w:val="007D682B"/>
    <w:rsid w:val="007E4A9F"/>
    <w:rsid w:val="007F70FE"/>
    <w:rsid w:val="00800FB8"/>
    <w:rsid w:val="008029C0"/>
    <w:rsid w:val="00805BFE"/>
    <w:rsid w:val="00820C13"/>
    <w:rsid w:val="0082302B"/>
    <w:rsid w:val="00852F2A"/>
    <w:rsid w:val="00854609"/>
    <w:rsid w:val="00854FB2"/>
    <w:rsid w:val="00857AA7"/>
    <w:rsid w:val="00863645"/>
    <w:rsid w:val="00873C4C"/>
    <w:rsid w:val="00884EA1"/>
    <w:rsid w:val="008911E6"/>
    <w:rsid w:val="00891C6A"/>
    <w:rsid w:val="00896CAE"/>
    <w:rsid w:val="008A15DD"/>
    <w:rsid w:val="008A232B"/>
    <w:rsid w:val="008A2E7C"/>
    <w:rsid w:val="008A30AE"/>
    <w:rsid w:val="008C0948"/>
    <w:rsid w:val="008C0BAD"/>
    <w:rsid w:val="008C1C3B"/>
    <w:rsid w:val="008C351E"/>
    <w:rsid w:val="008C631D"/>
    <w:rsid w:val="008C739B"/>
    <w:rsid w:val="008D1157"/>
    <w:rsid w:val="008E0171"/>
    <w:rsid w:val="008E5C42"/>
    <w:rsid w:val="008F2248"/>
    <w:rsid w:val="009202BC"/>
    <w:rsid w:val="00920ED6"/>
    <w:rsid w:val="00930727"/>
    <w:rsid w:val="00937981"/>
    <w:rsid w:val="00951047"/>
    <w:rsid w:val="00955536"/>
    <w:rsid w:val="00957877"/>
    <w:rsid w:val="00960878"/>
    <w:rsid w:val="009657C8"/>
    <w:rsid w:val="0097007A"/>
    <w:rsid w:val="00970635"/>
    <w:rsid w:val="00970E0C"/>
    <w:rsid w:val="0097122C"/>
    <w:rsid w:val="00980F72"/>
    <w:rsid w:val="00984A16"/>
    <w:rsid w:val="00991B17"/>
    <w:rsid w:val="009A13B0"/>
    <w:rsid w:val="009A3A6F"/>
    <w:rsid w:val="009A487D"/>
    <w:rsid w:val="009C33DD"/>
    <w:rsid w:val="009C3B45"/>
    <w:rsid w:val="009D0008"/>
    <w:rsid w:val="009D59EF"/>
    <w:rsid w:val="009E3D82"/>
    <w:rsid w:val="009E74E5"/>
    <w:rsid w:val="009F1B56"/>
    <w:rsid w:val="009F5E73"/>
    <w:rsid w:val="009F61AA"/>
    <w:rsid w:val="00A01771"/>
    <w:rsid w:val="00A128CD"/>
    <w:rsid w:val="00A22FA9"/>
    <w:rsid w:val="00A254A0"/>
    <w:rsid w:val="00A2609E"/>
    <w:rsid w:val="00A346A2"/>
    <w:rsid w:val="00A40264"/>
    <w:rsid w:val="00A51FF0"/>
    <w:rsid w:val="00A540CD"/>
    <w:rsid w:val="00A54D22"/>
    <w:rsid w:val="00A70E39"/>
    <w:rsid w:val="00A71643"/>
    <w:rsid w:val="00A93CEB"/>
    <w:rsid w:val="00A96407"/>
    <w:rsid w:val="00A976CA"/>
    <w:rsid w:val="00AA1C33"/>
    <w:rsid w:val="00AA78D5"/>
    <w:rsid w:val="00AC4730"/>
    <w:rsid w:val="00AC5001"/>
    <w:rsid w:val="00AC5764"/>
    <w:rsid w:val="00AC5C6A"/>
    <w:rsid w:val="00AD7D03"/>
    <w:rsid w:val="00AE4D2D"/>
    <w:rsid w:val="00B04B3B"/>
    <w:rsid w:val="00B04B46"/>
    <w:rsid w:val="00B224F3"/>
    <w:rsid w:val="00B22988"/>
    <w:rsid w:val="00B235BE"/>
    <w:rsid w:val="00B3376B"/>
    <w:rsid w:val="00B34317"/>
    <w:rsid w:val="00B44FFD"/>
    <w:rsid w:val="00B45212"/>
    <w:rsid w:val="00B47B83"/>
    <w:rsid w:val="00B57631"/>
    <w:rsid w:val="00B86C68"/>
    <w:rsid w:val="00BB217C"/>
    <w:rsid w:val="00BB253A"/>
    <w:rsid w:val="00BB2813"/>
    <w:rsid w:val="00BC4140"/>
    <w:rsid w:val="00BC4FC6"/>
    <w:rsid w:val="00BC725F"/>
    <w:rsid w:val="00BD4AA2"/>
    <w:rsid w:val="00BD7C12"/>
    <w:rsid w:val="00BE6752"/>
    <w:rsid w:val="00BF48C0"/>
    <w:rsid w:val="00C029B3"/>
    <w:rsid w:val="00C04B91"/>
    <w:rsid w:val="00C14B45"/>
    <w:rsid w:val="00C15978"/>
    <w:rsid w:val="00C176F2"/>
    <w:rsid w:val="00C20111"/>
    <w:rsid w:val="00C219E7"/>
    <w:rsid w:val="00C2379A"/>
    <w:rsid w:val="00C26C85"/>
    <w:rsid w:val="00C34BEE"/>
    <w:rsid w:val="00C4223A"/>
    <w:rsid w:val="00C46AB4"/>
    <w:rsid w:val="00C50B79"/>
    <w:rsid w:val="00C6208B"/>
    <w:rsid w:val="00C64C32"/>
    <w:rsid w:val="00C808B2"/>
    <w:rsid w:val="00C913E5"/>
    <w:rsid w:val="00C92E13"/>
    <w:rsid w:val="00C93A5D"/>
    <w:rsid w:val="00CB0BEA"/>
    <w:rsid w:val="00CB26E6"/>
    <w:rsid w:val="00CB6B20"/>
    <w:rsid w:val="00CC0391"/>
    <w:rsid w:val="00CC42BC"/>
    <w:rsid w:val="00CE2C70"/>
    <w:rsid w:val="00CE5D0C"/>
    <w:rsid w:val="00CE7D19"/>
    <w:rsid w:val="00CF072D"/>
    <w:rsid w:val="00D00D52"/>
    <w:rsid w:val="00D106A0"/>
    <w:rsid w:val="00D13253"/>
    <w:rsid w:val="00D13335"/>
    <w:rsid w:val="00D15BE0"/>
    <w:rsid w:val="00D21B9C"/>
    <w:rsid w:val="00D24EDF"/>
    <w:rsid w:val="00D31EF6"/>
    <w:rsid w:val="00D33E76"/>
    <w:rsid w:val="00D346BC"/>
    <w:rsid w:val="00D35D40"/>
    <w:rsid w:val="00D40C76"/>
    <w:rsid w:val="00D46686"/>
    <w:rsid w:val="00D46E52"/>
    <w:rsid w:val="00D56509"/>
    <w:rsid w:val="00D618C2"/>
    <w:rsid w:val="00D869BB"/>
    <w:rsid w:val="00D8761D"/>
    <w:rsid w:val="00D904EB"/>
    <w:rsid w:val="00D9436E"/>
    <w:rsid w:val="00DA3BA1"/>
    <w:rsid w:val="00DA6490"/>
    <w:rsid w:val="00DC35C6"/>
    <w:rsid w:val="00DC3ADD"/>
    <w:rsid w:val="00DD30CD"/>
    <w:rsid w:val="00DD6E04"/>
    <w:rsid w:val="00DE0E3F"/>
    <w:rsid w:val="00DF21C8"/>
    <w:rsid w:val="00DF61A2"/>
    <w:rsid w:val="00E00EDD"/>
    <w:rsid w:val="00E02989"/>
    <w:rsid w:val="00E04AD7"/>
    <w:rsid w:val="00E058A7"/>
    <w:rsid w:val="00E16AF9"/>
    <w:rsid w:val="00E204C5"/>
    <w:rsid w:val="00E30106"/>
    <w:rsid w:val="00E343D8"/>
    <w:rsid w:val="00E41141"/>
    <w:rsid w:val="00E500D2"/>
    <w:rsid w:val="00E5508B"/>
    <w:rsid w:val="00E55B50"/>
    <w:rsid w:val="00E654B3"/>
    <w:rsid w:val="00E7646A"/>
    <w:rsid w:val="00E90D04"/>
    <w:rsid w:val="00E919CF"/>
    <w:rsid w:val="00E93346"/>
    <w:rsid w:val="00E93EB1"/>
    <w:rsid w:val="00EA179B"/>
    <w:rsid w:val="00EC03A3"/>
    <w:rsid w:val="00EC4A56"/>
    <w:rsid w:val="00EC549F"/>
    <w:rsid w:val="00EC5EB2"/>
    <w:rsid w:val="00EC7A70"/>
    <w:rsid w:val="00ED19D7"/>
    <w:rsid w:val="00ED27B0"/>
    <w:rsid w:val="00EE65C1"/>
    <w:rsid w:val="00F03121"/>
    <w:rsid w:val="00F03B47"/>
    <w:rsid w:val="00F03C08"/>
    <w:rsid w:val="00F16BC7"/>
    <w:rsid w:val="00F318F3"/>
    <w:rsid w:val="00F360BA"/>
    <w:rsid w:val="00F42F5B"/>
    <w:rsid w:val="00F4585D"/>
    <w:rsid w:val="00F51CD9"/>
    <w:rsid w:val="00F73B5C"/>
    <w:rsid w:val="00F87F42"/>
    <w:rsid w:val="00F9793F"/>
    <w:rsid w:val="00FA3438"/>
    <w:rsid w:val="00FB15AC"/>
    <w:rsid w:val="00FB4FAA"/>
    <w:rsid w:val="00FB51CB"/>
    <w:rsid w:val="00FB71BD"/>
    <w:rsid w:val="00FC25DC"/>
    <w:rsid w:val="00FC6390"/>
    <w:rsid w:val="00FD1612"/>
    <w:rsid w:val="00FD6261"/>
    <w:rsid w:val="00FF2693"/>
    <w:rsid w:val="00FF7D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99B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242424"/>
        <w:sz w:val="21"/>
        <w:szCs w:val="21"/>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5D"/>
    <w:rPr>
      <w:rFonts w:asciiTheme="minorHAnsi" w:hAnsiTheme="minorHAnsi" w:cstheme="minorBidi"/>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97F5D"/>
    <w:pPr>
      <w:spacing w:after="0" w:line="240" w:lineRule="auto"/>
    </w:pPr>
    <w:rPr>
      <w:sz w:val="20"/>
      <w:szCs w:val="20"/>
    </w:rPr>
  </w:style>
  <w:style w:type="character" w:customStyle="1" w:styleId="FootnoteTextChar">
    <w:name w:val="Footnote Text Char"/>
    <w:basedOn w:val="DefaultParagraphFont"/>
    <w:link w:val="FootnoteText"/>
    <w:uiPriority w:val="99"/>
    <w:rsid w:val="00097F5D"/>
    <w:rPr>
      <w:rFonts w:asciiTheme="minorHAnsi" w:hAnsiTheme="minorHAnsi" w:cstheme="minorBidi"/>
      <w:color w:val="auto"/>
      <w:sz w:val="20"/>
      <w:szCs w:val="20"/>
    </w:rPr>
  </w:style>
  <w:style w:type="character" w:styleId="FootnoteReference">
    <w:name w:val="footnote reference"/>
    <w:basedOn w:val="DefaultParagraphFont"/>
    <w:uiPriority w:val="99"/>
    <w:unhideWhenUsed/>
    <w:rsid w:val="00097F5D"/>
    <w:rPr>
      <w:vertAlign w:val="superscript"/>
    </w:rPr>
  </w:style>
  <w:style w:type="character" w:customStyle="1" w:styleId="Hyperlink1">
    <w:name w:val="Hyperlink1"/>
    <w:basedOn w:val="DefaultParagraphFont"/>
    <w:uiPriority w:val="99"/>
    <w:unhideWhenUsed/>
    <w:rsid w:val="00097F5D"/>
    <w:rPr>
      <w:color w:val="0563C1"/>
      <w:u w:val="single"/>
    </w:rPr>
  </w:style>
  <w:style w:type="character" w:styleId="Hyperlink">
    <w:name w:val="Hyperlink"/>
    <w:basedOn w:val="DefaultParagraphFont"/>
    <w:uiPriority w:val="99"/>
    <w:unhideWhenUsed/>
    <w:rsid w:val="00097F5D"/>
    <w:rPr>
      <w:color w:val="0563C1" w:themeColor="hyperlink"/>
      <w:u w:val="single"/>
    </w:rPr>
  </w:style>
  <w:style w:type="paragraph" w:styleId="BalloonText">
    <w:name w:val="Balloon Text"/>
    <w:basedOn w:val="Normal"/>
    <w:link w:val="BalloonTextChar"/>
    <w:uiPriority w:val="99"/>
    <w:semiHidden/>
    <w:unhideWhenUsed/>
    <w:rsid w:val="00EC5E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EB2"/>
    <w:rPr>
      <w:rFonts w:ascii="Segoe UI" w:hAnsi="Segoe UI" w:cs="Segoe UI"/>
      <w:color w:val="auto"/>
      <w:sz w:val="18"/>
      <w:szCs w:val="18"/>
    </w:rPr>
  </w:style>
  <w:style w:type="character" w:styleId="FollowedHyperlink">
    <w:name w:val="FollowedHyperlink"/>
    <w:basedOn w:val="DefaultParagraphFont"/>
    <w:uiPriority w:val="99"/>
    <w:semiHidden/>
    <w:unhideWhenUsed/>
    <w:rsid w:val="00EC5EB2"/>
    <w:rPr>
      <w:color w:val="954F72" w:themeColor="followedHyperlink"/>
      <w:u w:val="single"/>
    </w:rPr>
  </w:style>
  <w:style w:type="character" w:styleId="UnresolvedMention">
    <w:name w:val="Unresolved Mention"/>
    <w:basedOn w:val="DefaultParagraphFont"/>
    <w:uiPriority w:val="99"/>
    <w:semiHidden/>
    <w:unhideWhenUsed/>
    <w:rsid w:val="00EC5EB2"/>
    <w:rPr>
      <w:color w:val="605E5C"/>
      <w:shd w:val="clear" w:color="auto" w:fill="E1DFDD"/>
    </w:rPr>
  </w:style>
  <w:style w:type="character" w:styleId="CommentReference">
    <w:name w:val="annotation reference"/>
    <w:basedOn w:val="DefaultParagraphFont"/>
    <w:uiPriority w:val="99"/>
    <w:semiHidden/>
    <w:unhideWhenUsed/>
    <w:rsid w:val="001B6850"/>
    <w:rPr>
      <w:sz w:val="16"/>
      <w:szCs w:val="16"/>
    </w:rPr>
  </w:style>
  <w:style w:type="paragraph" w:styleId="CommentText">
    <w:name w:val="annotation text"/>
    <w:basedOn w:val="Normal"/>
    <w:link w:val="CommentTextChar"/>
    <w:uiPriority w:val="99"/>
    <w:unhideWhenUsed/>
    <w:rsid w:val="001B6850"/>
    <w:pPr>
      <w:spacing w:line="240" w:lineRule="auto"/>
    </w:pPr>
    <w:rPr>
      <w:sz w:val="20"/>
      <w:szCs w:val="20"/>
    </w:rPr>
  </w:style>
  <w:style w:type="character" w:customStyle="1" w:styleId="CommentTextChar">
    <w:name w:val="Comment Text Char"/>
    <w:basedOn w:val="DefaultParagraphFont"/>
    <w:link w:val="CommentText"/>
    <w:uiPriority w:val="99"/>
    <w:rsid w:val="001B6850"/>
    <w:rPr>
      <w:rFonts w:asciiTheme="minorHAnsi" w:hAnsiTheme="minorHAnsi" w:cstheme="minorBidi"/>
      <w:color w:val="auto"/>
      <w:sz w:val="20"/>
      <w:szCs w:val="20"/>
    </w:rPr>
  </w:style>
  <w:style w:type="paragraph" w:styleId="CommentSubject">
    <w:name w:val="annotation subject"/>
    <w:basedOn w:val="CommentText"/>
    <w:next w:val="CommentText"/>
    <w:link w:val="CommentSubjectChar"/>
    <w:uiPriority w:val="99"/>
    <w:semiHidden/>
    <w:unhideWhenUsed/>
    <w:rsid w:val="001B6850"/>
    <w:rPr>
      <w:b/>
      <w:bCs/>
    </w:rPr>
  </w:style>
  <w:style w:type="character" w:customStyle="1" w:styleId="CommentSubjectChar">
    <w:name w:val="Comment Subject Char"/>
    <w:basedOn w:val="CommentTextChar"/>
    <w:link w:val="CommentSubject"/>
    <w:uiPriority w:val="99"/>
    <w:semiHidden/>
    <w:rsid w:val="001B6850"/>
    <w:rPr>
      <w:rFonts w:asciiTheme="minorHAnsi" w:hAnsiTheme="minorHAnsi" w:cstheme="minorBidi"/>
      <w:b/>
      <w:bCs/>
      <w:color w:val="auto"/>
      <w:sz w:val="20"/>
      <w:szCs w:val="20"/>
    </w:rPr>
  </w:style>
  <w:style w:type="paragraph" w:styleId="ListParagraph">
    <w:name w:val="List Paragraph"/>
    <w:basedOn w:val="Normal"/>
    <w:uiPriority w:val="34"/>
    <w:qFormat/>
    <w:rsid w:val="007E4A9F"/>
    <w:pPr>
      <w:ind w:left="720"/>
      <w:contextualSpacing/>
    </w:pPr>
  </w:style>
  <w:style w:type="paragraph" w:styleId="Header">
    <w:name w:val="header"/>
    <w:basedOn w:val="Normal"/>
    <w:link w:val="HeaderChar"/>
    <w:uiPriority w:val="99"/>
    <w:unhideWhenUsed/>
    <w:rsid w:val="009F1B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B56"/>
    <w:rPr>
      <w:rFonts w:asciiTheme="minorHAnsi" w:hAnsiTheme="minorHAnsi" w:cstheme="minorBidi"/>
      <w:color w:val="auto"/>
      <w:sz w:val="22"/>
      <w:szCs w:val="22"/>
    </w:rPr>
  </w:style>
  <w:style w:type="paragraph" w:styleId="Footer">
    <w:name w:val="footer"/>
    <w:basedOn w:val="Normal"/>
    <w:link w:val="FooterChar"/>
    <w:uiPriority w:val="99"/>
    <w:unhideWhenUsed/>
    <w:rsid w:val="009F1B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B56"/>
    <w:rPr>
      <w:rFonts w:asciiTheme="minorHAnsi"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166879">
      <w:bodyDiv w:val="1"/>
      <w:marLeft w:val="0"/>
      <w:marRight w:val="0"/>
      <w:marTop w:val="0"/>
      <w:marBottom w:val="0"/>
      <w:divBdr>
        <w:top w:val="none" w:sz="0" w:space="0" w:color="auto"/>
        <w:left w:val="none" w:sz="0" w:space="0" w:color="auto"/>
        <w:bottom w:val="none" w:sz="0" w:space="0" w:color="auto"/>
        <w:right w:val="none" w:sz="0" w:space="0" w:color="auto"/>
      </w:divBdr>
      <w:divsChild>
        <w:div w:id="1036078438">
          <w:marLeft w:val="720"/>
          <w:marRight w:val="0"/>
          <w:marTop w:val="0"/>
          <w:marBottom w:val="0"/>
          <w:divBdr>
            <w:top w:val="none" w:sz="0" w:space="0" w:color="auto"/>
            <w:left w:val="none" w:sz="0" w:space="0" w:color="auto"/>
            <w:bottom w:val="none" w:sz="0" w:space="0" w:color="auto"/>
            <w:right w:val="none" w:sz="0" w:space="0" w:color="auto"/>
          </w:divBdr>
        </w:div>
        <w:div w:id="1876887022">
          <w:marLeft w:val="600"/>
          <w:marRight w:val="0"/>
          <w:marTop w:val="0"/>
          <w:marBottom w:val="0"/>
          <w:divBdr>
            <w:top w:val="none" w:sz="0" w:space="0" w:color="auto"/>
            <w:left w:val="none" w:sz="0" w:space="0" w:color="auto"/>
            <w:bottom w:val="none" w:sz="0" w:space="0" w:color="auto"/>
            <w:right w:val="none" w:sz="0" w:space="0" w:color="auto"/>
          </w:divBdr>
        </w:div>
        <w:div w:id="2066757462">
          <w:marLeft w:val="600"/>
          <w:marRight w:val="0"/>
          <w:marTop w:val="0"/>
          <w:marBottom w:val="0"/>
          <w:divBdr>
            <w:top w:val="none" w:sz="0" w:space="0" w:color="auto"/>
            <w:left w:val="none" w:sz="0" w:space="0" w:color="auto"/>
            <w:bottom w:val="none" w:sz="0" w:space="0" w:color="auto"/>
            <w:right w:val="none" w:sz="0" w:space="0" w:color="auto"/>
          </w:divBdr>
        </w:div>
      </w:divsChild>
    </w:div>
    <w:div w:id="111098242">
      <w:bodyDiv w:val="1"/>
      <w:marLeft w:val="0"/>
      <w:marRight w:val="0"/>
      <w:marTop w:val="0"/>
      <w:marBottom w:val="0"/>
      <w:divBdr>
        <w:top w:val="none" w:sz="0" w:space="0" w:color="auto"/>
        <w:left w:val="none" w:sz="0" w:space="0" w:color="auto"/>
        <w:bottom w:val="none" w:sz="0" w:space="0" w:color="auto"/>
        <w:right w:val="none" w:sz="0" w:space="0" w:color="auto"/>
      </w:divBdr>
    </w:div>
    <w:div w:id="136578630">
      <w:bodyDiv w:val="1"/>
      <w:marLeft w:val="0"/>
      <w:marRight w:val="0"/>
      <w:marTop w:val="0"/>
      <w:marBottom w:val="0"/>
      <w:divBdr>
        <w:top w:val="none" w:sz="0" w:space="0" w:color="auto"/>
        <w:left w:val="none" w:sz="0" w:space="0" w:color="auto"/>
        <w:bottom w:val="none" w:sz="0" w:space="0" w:color="auto"/>
        <w:right w:val="none" w:sz="0" w:space="0" w:color="auto"/>
      </w:divBdr>
    </w:div>
    <w:div w:id="193427087">
      <w:bodyDiv w:val="1"/>
      <w:marLeft w:val="0"/>
      <w:marRight w:val="0"/>
      <w:marTop w:val="0"/>
      <w:marBottom w:val="0"/>
      <w:divBdr>
        <w:top w:val="none" w:sz="0" w:space="0" w:color="auto"/>
        <w:left w:val="none" w:sz="0" w:space="0" w:color="auto"/>
        <w:bottom w:val="none" w:sz="0" w:space="0" w:color="auto"/>
        <w:right w:val="none" w:sz="0" w:space="0" w:color="auto"/>
      </w:divBdr>
      <w:divsChild>
        <w:div w:id="598683979">
          <w:marLeft w:val="720"/>
          <w:marRight w:val="0"/>
          <w:marTop w:val="0"/>
          <w:marBottom w:val="0"/>
          <w:divBdr>
            <w:top w:val="none" w:sz="0" w:space="0" w:color="auto"/>
            <w:left w:val="none" w:sz="0" w:space="0" w:color="auto"/>
            <w:bottom w:val="none" w:sz="0" w:space="0" w:color="auto"/>
            <w:right w:val="none" w:sz="0" w:space="0" w:color="auto"/>
          </w:divBdr>
        </w:div>
        <w:div w:id="735595062">
          <w:marLeft w:val="600"/>
          <w:marRight w:val="0"/>
          <w:marTop w:val="0"/>
          <w:marBottom w:val="0"/>
          <w:divBdr>
            <w:top w:val="none" w:sz="0" w:space="0" w:color="auto"/>
            <w:left w:val="none" w:sz="0" w:space="0" w:color="auto"/>
            <w:bottom w:val="none" w:sz="0" w:space="0" w:color="auto"/>
            <w:right w:val="none" w:sz="0" w:space="0" w:color="auto"/>
          </w:divBdr>
        </w:div>
        <w:div w:id="336467216">
          <w:marLeft w:val="600"/>
          <w:marRight w:val="0"/>
          <w:marTop w:val="0"/>
          <w:marBottom w:val="0"/>
          <w:divBdr>
            <w:top w:val="none" w:sz="0" w:space="0" w:color="auto"/>
            <w:left w:val="none" w:sz="0" w:space="0" w:color="auto"/>
            <w:bottom w:val="none" w:sz="0" w:space="0" w:color="auto"/>
            <w:right w:val="none" w:sz="0" w:space="0" w:color="auto"/>
          </w:divBdr>
        </w:div>
      </w:divsChild>
    </w:div>
    <w:div w:id="516700390">
      <w:bodyDiv w:val="1"/>
      <w:marLeft w:val="0"/>
      <w:marRight w:val="0"/>
      <w:marTop w:val="0"/>
      <w:marBottom w:val="0"/>
      <w:divBdr>
        <w:top w:val="none" w:sz="0" w:space="0" w:color="auto"/>
        <w:left w:val="none" w:sz="0" w:space="0" w:color="auto"/>
        <w:bottom w:val="none" w:sz="0" w:space="0" w:color="auto"/>
        <w:right w:val="none" w:sz="0" w:space="0" w:color="auto"/>
      </w:divBdr>
    </w:div>
    <w:div w:id="768161181">
      <w:bodyDiv w:val="1"/>
      <w:marLeft w:val="0"/>
      <w:marRight w:val="0"/>
      <w:marTop w:val="0"/>
      <w:marBottom w:val="0"/>
      <w:divBdr>
        <w:top w:val="none" w:sz="0" w:space="0" w:color="auto"/>
        <w:left w:val="none" w:sz="0" w:space="0" w:color="auto"/>
        <w:bottom w:val="none" w:sz="0" w:space="0" w:color="auto"/>
        <w:right w:val="none" w:sz="0" w:space="0" w:color="auto"/>
      </w:divBdr>
    </w:div>
    <w:div w:id="991371223">
      <w:bodyDiv w:val="1"/>
      <w:marLeft w:val="0"/>
      <w:marRight w:val="0"/>
      <w:marTop w:val="0"/>
      <w:marBottom w:val="0"/>
      <w:divBdr>
        <w:top w:val="none" w:sz="0" w:space="0" w:color="auto"/>
        <w:left w:val="none" w:sz="0" w:space="0" w:color="auto"/>
        <w:bottom w:val="none" w:sz="0" w:space="0" w:color="auto"/>
        <w:right w:val="none" w:sz="0" w:space="0" w:color="auto"/>
      </w:divBdr>
      <w:divsChild>
        <w:div w:id="1154176859">
          <w:marLeft w:val="720"/>
          <w:marRight w:val="0"/>
          <w:marTop w:val="0"/>
          <w:marBottom w:val="0"/>
          <w:divBdr>
            <w:top w:val="none" w:sz="0" w:space="0" w:color="auto"/>
            <w:left w:val="none" w:sz="0" w:space="0" w:color="auto"/>
            <w:bottom w:val="none" w:sz="0" w:space="0" w:color="auto"/>
            <w:right w:val="none" w:sz="0" w:space="0" w:color="auto"/>
          </w:divBdr>
        </w:div>
      </w:divsChild>
    </w:div>
    <w:div w:id="1058169319">
      <w:bodyDiv w:val="1"/>
      <w:marLeft w:val="0"/>
      <w:marRight w:val="0"/>
      <w:marTop w:val="0"/>
      <w:marBottom w:val="0"/>
      <w:divBdr>
        <w:top w:val="none" w:sz="0" w:space="0" w:color="auto"/>
        <w:left w:val="none" w:sz="0" w:space="0" w:color="auto"/>
        <w:bottom w:val="none" w:sz="0" w:space="0" w:color="auto"/>
        <w:right w:val="none" w:sz="0" w:space="0" w:color="auto"/>
      </w:divBdr>
      <w:divsChild>
        <w:div w:id="625238036">
          <w:marLeft w:val="720"/>
          <w:marRight w:val="0"/>
          <w:marTop w:val="0"/>
          <w:marBottom w:val="0"/>
          <w:divBdr>
            <w:top w:val="none" w:sz="0" w:space="0" w:color="auto"/>
            <w:left w:val="none" w:sz="0" w:space="0" w:color="auto"/>
            <w:bottom w:val="none" w:sz="0" w:space="0" w:color="auto"/>
            <w:right w:val="none" w:sz="0" w:space="0" w:color="auto"/>
          </w:divBdr>
        </w:div>
      </w:divsChild>
    </w:div>
    <w:div w:id="1121415896">
      <w:bodyDiv w:val="1"/>
      <w:marLeft w:val="0"/>
      <w:marRight w:val="0"/>
      <w:marTop w:val="0"/>
      <w:marBottom w:val="0"/>
      <w:divBdr>
        <w:top w:val="none" w:sz="0" w:space="0" w:color="auto"/>
        <w:left w:val="none" w:sz="0" w:space="0" w:color="auto"/>
        <w:bottom w:val="none" w:sz="0" w:space="0" w:color="auto"/>
        <w:right w:val="none" w:sz="0" w:space="0" w:color="auto"/>
      </w:divBdr>
    </w:div>
    <w:div w:id="1164006466">
      <w:bodyDiv w:val="1"/>
      <w:marLeft w:val="0"/>
      <w:marRight w:val="0"/>
      <w:marTop w:val="0"/>
      <w:marBottom w:val="0"/>
      <w:divBdr>
        <w:top w:val="none" w:sz="0" w:space="0" w:color="auto"/>
        <w:left w:val="none" w:sz="0" w:space="0" w:color="auto"/>
        <w:bottom w:val="none" w:sz="0" w:space="0" w:color="auto"/>
        <w:right w:val="none" w:sz="0" w:space="0" w:color="auto"/>
      </w:divBdr>
    </w:div>
    <w:div w:id="1429503434">
      <w:bodyDiv w:val="1"/>
      <w:marLeft w:val="0"/>
      <w:marRight w:val="0"/>
      <w:marTop w:val="0"/>
      <w:marBottom w:val="0"/>
      <w:divBdr>
        <w:top w:val="none" w:sz="0" w:space="0" w:color="auto"/>
        <w:left w:val="none" w:sz="0" w:space="0" w:color="auto"/>
        <w:bottom w:val="none" w:sz="0" w:space="0" w:color="auto"/>
        <w:right w:val="none" w:sz="0" w:space="0" w:color="auto"/>
      </w:divBdr>
      <w:divsChild>
        <w:div w:id="2099058259">
          <w:marLeft w:val="720"/>
          <w:marRight w:val="0"/>
          <w:marTop w:val="0"/>
          <w:marBottom w:val="0"/>
          <w:divBdr>
            <w:top w:val="none" w:sz="0" w:space="0" w:color="auto"/>
            <w:left w:val="none" w:sz="0" w:space="0" w:color="auto"/>
            <w:bottom w:val="none" w:sz="0" w:space="0" w:color="auto"/>
            <w:right w:val="none" w:sz="0" w:space="0" w:color="auto"/>
          </w:divBdr>
        </w:div>
      </w:divsChild>
    </w:div>
    <w:div w:id="1433823954">
      <w:bodyDiv w:val="1"/>
      <w:marLeft w:val="0"/>
      <w:marRight w:val="0"/>
      <w:marTop w:val="0"/>
      <w:marBottom w:val="0"/>
      <w:divBdr>
        <w:top w:val="none" w:sz="0" w:space="0" w:color="auto"/>
        <w:left w:val="none" w:sz="0" w:space="0" w:color="auto"/>
        <w:bottom w:val="none" w:sz="0" w:space="0" w:color="auto"/>
        <w:right w:val="none" w:sz="0" w:space="0" w:color="auto"/>
      </w:divBdr>
      <w:divsChild>
        <w:div w:id="848569142">
          <w:marLeft w:val="720"/>
          <w:marRight w:val="0"/>
          <w:marTop w:val="0"/>
          <w:marBottom w:val="0"/>
          <w:divBdr>
            <w:top w:val="none" w:sz="0" w:space="0" w:color="auto"/>
            <w:left w:val="none" w:sz="0" w:space="0" w:color="auto"/>
            <w:bottom w:val="none" w:sz="0" w:space="0" w:color="auto"/>
            <w:right w:val="none" w:sz="0" w:space="0" w:color="auto"/>
          </w:divBdr>
        </w:div>
      </w:divsChild>
    </w:div>
    <w:div w:id="1520923737">
      <w:bodyDiv w:val="1"/>
      <w:marLeft w:val="0"/>
      <w:marRight w:val="0"/>
      <w:marTop w:val="0"/>
      <w:marBottom w:val="0"/>
      <w:divBdr>
        <w:top w:val="none" w:sz="0" w:space="0" w:color="auto"/>
        <w:left w:val="none" w:sz="0" w:space="0" w:color="auto"/>
        <w:bottom w:val="none" w:sz="0" w:space="0" w:color="auto"/>
        <w:right w:val="none" w:sz="0" w:space="0" w:color="auto"/>
      </w:divBdr>
      <w:divsChild>
        <w:div w:id="2094622704">
          <w:marLeft w:val="720"/>
          <w:marRight w:val="0"/>
          <w:marTop w:val="0"/>
          <w:marBottom w:val="0"/>
          <w:divBdr>
            <w:top w:val="none" w:sz="0" w:space="0" w:color="auto"/>
            <w:left w:val="none" w:sz="0" w:space="0" w:color="auto"/>
            <w:bottom w:val="none" w:sz="0" w:space="0" w:color="auto"/>
            <w:right w:val="none" w:sz="0" w:space="0" w:color="auto"/>
          </w:divBdr>
        </w:div>
        <w:div w:id="1986541770">
          <w:marLeft w:val="600"/>
          <w:marRight w:val="0"/>
          <w:marTop w:val="0"/>
          <w:marBottom w:val="0"/>
          <w:divBdr>
            <w:top w:val="none" w:sz="0" w:space="0" w:color="auto"/>
            <w:left w:val="none" w:sz="0" w:space="0" w:color="auto"/>
            <w:bottom w:val="none" w:sz="0" w:space="0" w:color="auto"/>
            <w:right w:val="none" w:sz="0" w:space="0" w:color="auto"/>
          </w:divBdr>
        </w:div>
        <w:div w:id="940990260">
          <w:marLeft w:val="600"/>
          <w:marRight w:val="0"/>
          <w:marTop w:val="0"/>
          <w:marBottom w:val="0"/>
          <w:divBdr>
            <w:top w:val="none" w:sz="0" w:space="0" w:color="auto"/>
            <w:left w:val="none" w:sz="0" w:space="0" w:color="auto"/>
            <w:bottom w:val="none" w:sz="0" w:space="0" w:color="auto"/>
            <w:right w:val="none" w:sz="0" w:space="0" w:color="auto"/>
          </w:divBdr>
        </w:div>
        <w:div w:id="1618682685">
          <w:marLeft w:val="600"/>
          <w:marRight w:val="0"/>
          <w:marTop w:val="0"/>
          <w:marBottom w:val="0"/>
          <w:divBdr>
            <w:top w:val="none" w:sz="0" w:space="0" w:color="auto"/>
            <w:left w:val="none" w:sz="0" w:space="0" w:color="auto"/>
            <w:bottom w:val="none" w:sz="0" w:space="0" w:color="auto"/>
            <w:right w:val="none" w:sz="0" w:space="0" w:color="auto"/>
          </w:divBdr>
        </w:div>
      </w:divsChild>
    </w:div>
    <w:div w:id="1522469510">
      <w:bodyDiv w:val="1"/>
      <w:marLeft w:val="0"/>
      <w:marRight w:val="0"/>
      <w:marTop w:val="0"/>
      <w:marBottom w:val="0"/>
      <w:divBdr>
        <w:top w:val="none" w:sz="0" w:space="0" w:color="auto"/>
        <w:left w:val="none" w:sz="0" w:space="0" w:color="auto"/>
        <w:bottom w:val="none" w:sz="0" w:space="0" w:color="auto"/>
        <w:right w:val="none" w:sz="0" w:space="0" w:color="auto"/>
      </w:divBdr>
    </w:div>
    <w:div w:id="1523322593">
      <w:bodyDiv w:val="1"/>
      <w:marLeft w:val="0"/>
      <w:marRight w:val="0"/>
      <w:marTop w:val="0"/>
      <w:marBottom w:val="0"/>
      <w:divBdr>
        <w:top w:val="none" w:sz="0" w:space="0" w:color="auto"/>
        <w:left w:val="none" w:sz="0" w:space="0" w:color="auto"/>
        <w:bottom w:val="none" w:sz="0" w:space="0" w:color="auto"/>
        <w:right w:val="none" w:sz="0" w:space="0" w:color="auto"/>
      </w:divBdr>
      <w:divsChild>
        <w:div w:id="1884634548">
          <w:marLeft w:val="720"/>
          <w:marRight w:val="0"/>
          <w:marTop w:val="0"/>
          <w:marBottom w:val="0"/>
          <w:divBdr>
            <w:top w:val="none" w:sz="0" w:space="0" w:color="auto"/>
            <w:left w:val="none" w:sz="0" w:space="0" w:color="auto"/>
            <w:bottom w:val="none" w:sz="0" w:space="0" w:color="auto"/>
            <w:right w:val="none" w:sz="0" w:space="0" w:color="auto"/>
          </w:divBdr>
        </w:div>
      </w:divsChild>
    </w:div>
    <w:div w:id="1706172934">
      <w:bodyDiv w:val="1"/>
      <w:marLeft w:val="0"/>
      <w:marRight w:val="0"/>
      <w:marTop w:val="0"/>
      <w:marBottom w:val="0"/>
      <w:divBdr>
        <w:top w:val="none" w:sz="0" w:space="0" w:color="auto"/>
        <w:left w:val="none" w:sz="0" w:space="0" w:color="auto"/>
        <w:bottom w:val="none" w:sz="0" w:space="0" w:color="auto"/>
        <w:right w:val="none" w:sz="0" w:space="0" w:color="auto"/>
      </w:divBdr>
    </w:div>
    <w:div w:id="1764952849">
      <w:bodyDiv w:val="1"/>
      <w:marLeft w:val="0"/>
      <w:marRight w:val="0"/>
      <w:marTop w:val="0"/>
      <w:marBottom w:val="0"/>
      <w:divBdr>
        <w:top w:val="none" w:sz="0" w:space="0" w:color="auto"/>
        <w:left w:val="none" w:sz="0" w:space="0" w:color="auto"/>
        <w:bottom w:val="none" w:sz="0" w:space="0" w:color="auto"/>
        <w:right w:val="none" w:sz="0" w:space="0" w:color="auto"/>
      </w:divBdr>
      <w:divsChild>
        <w:div w:id="1191644020">
          <w:marLeft w:val="840"/>
          <w:marRight w:val="0"/>
          <w:marTop w:val="0"/>
          <w:marBottom w:val="0"/>
          <w:divBdr>
            <w:top w:val="none" w:sz="0" w:space="0" w:color="auto"/>
            <w:left w:val="none" w:sz="0" w:space="0" w:color="auto"/>
            <w:bottom w:val="none" w:sz="0" w:space="0" w:color="auto"/>
            <w:right w:val="none" w:sz="0" w:space="0" w:color="auto"/>
          </w:divBdr>
        </w:div>
      </w:divsChild>
    </w:div>
    <w:div w:id="1919316516">
      <w:bodyDiv w:val="1"/>
      <w:marLeft w:val="0"/>
      <w:marRight w:val="0"/>
      <w:marTop w:val="0"/>
      <w:marBottom w:val="0"/>
      <w:divBdr>
        <w:top w:val="none" w:sz="0" w:space="0" w:color="auto"/>
        <w:left w:val="none" w:sz="0" w:space="0" w:color="auto"/>
        <w:bottom w:val="none" w:sz="0" w:space="0" w:color="auto"/>
        <w:right w:val="none" w:sz="0" w:space="0" w:color="auto"/>
      </w:divBdr>
      <w:divsChild>
        <w:div w:id="664406008">
          <w:marLeft w:val="720"/>
          <w:marRight w:val="0"/>
          <w:marTop w:val="0"/>
          <w:marBottom w:val="0"/>
          <w:divBdr>
            <w:top w:val="none" w:sz="0" w:space="0" w:color="auto"/>
            <w:left w:val="none" w:sz="0" w:space="0" w:color="auto"/>
            <w:bottom w:val="none" w:sz="0" w:space="0" w:color="auto"/>
            <w:right w:val="none" w:sz="0" w:space="0" w:color="auto"/>
          </w:divBdr>
        </w:div>
        <w:div w:id="1054885530">
          <w:marLeft w:val="600"/>
          <w:marRight w:val="0"/>
          <w:marTop w:val="0"/>
          <w:marBottom w:val="0"/>
          <w:divBdr>
            <w:top w:val="none" w:sz="0" w:space="0" w:color="auto"/>
            <w:left w:val="none" w:sz="0" w:space="0" w:color="auto"/>
            <w:bottom w:val="none" w:sz="0" w:space="0" w:color="auto"/>
            <w:right w:val="none" w:sz="0" w:space="0" w:color="auto"/>
          </w:divBdr>
        </w:div>
        <w:div w:id="377357563">
          <w:marLeft w:val="600"/>
          <w:marRight w:val="0"/>
          <w:marTop w:val="0"/>
          <w:marBottom w:val="0"/>
          <w:divBdr>
            <w:top w:val="none" w:sz="0" w:space="0" w:color="auto"/>
            <w:left w:val="none" w:sz="0" w:space="0" w:color="auto"/>
            <w:bottom w:val="none" w:sz="0" w:space="0" w:color="auto"/>
            <w:right w:val="none" w:sz="0" w:space="0" w:color="auto"/>
          </w:divBdr>
        </w:div>
        <w:div w:id="219707473">
          <w:marLeft w:val="600"/>
          <w:marRight w:val="0"/>
          <w:marTop w:val="0"/>
          <w:marBottom w:val="0"/>
          <w:divBdr>
            <w:top w:val="none" w:sz="0" w:space="0" w:color="auto"/>
            <w:left w:val="none" w:sz="0" w:space="0" w:color="auto"/>
            <w:bottom w:val="none" w:sz="0" w:space="0" w:color="auto"/>
            <w:right w:val="none" w:sz="0" w:space="0" w:color="auto"/>
          </w:divBdr>
        </w:div>
      </w:divsChild>
    </w:div>
    <w:div w:id="2039774643">
      <w:bodyDiv w:val="1"/>
      <w:marLeft w:val="0"/>
      <w:marRight w:val="0"/>
      <w:marTop w:val="0"/>
      <w:marBottom w:val="0"/>
      <w:divBdr>
        <w:top w:val="none" w:sz="0" w:space="0" w:color="auto"/>
        <w:left w:val="none" w:sz="0" w:space="0" w:color="auto"/>
        <w:bottom w:val="none" w:sz="0" w:space="0" w:color="auto"/>
        <w:right w:val="none" w:sz="0" w:space="0" w:color="auto"/>
      </w:divBdr>
      <w:divsChild>
        <w:div w:id="30442882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agnagrunnur.ees.is/32013r0575" TargetMode="External"/><Relationship Id="rId21" Type="http://schemas.openxmlformats.org/officeDocument/2006/relationships/hyperlink" Target="https://gagnagrunnur.ees.is/32011l0061" TargetMode="External"/><Relationship Id="rId42" Type="http://schemas.openxmlformats.org/officeDocument/2006/relationships/hyperlink" Target="https://gagnagrunnur.ees.is/32013r0575" TargetMode="External"/><Relationship Id="rId63" Type="http://schemas.openxmlformats.org/officeDocument/2006/relationships/hyperlink" Target="https://gagnagrunnur.ees.is/32009l0138" TargetMode="External"/><Relationship Id="rId84" Type="http://schemas.openxmlformats.org/officeDocument/2006/relationships/hyperlink" Target="https://www.efta.int/media/documents/legal-texts/eea/other-legal-documents/translated-acts/icelandic/i32013R0575.pdf" TargetMode="External"/><Relationship Id="rId138" Type="http://schemas.openxmlformats.org/officeDocument/2006/relationships/hyperlink" Target="https://gagnagrunnur.ees.is/32013r0575" TargetMode="External"/><Relationship Id="rId159" Type="http://schemas.openxmlformats.org/officeDocument/2006/relationships/hyperlink" Target="https://www.efta.int/media/documents/legal-texts/eea/other-legal-documents/translated-acts/icelandic/i32013R0575.pdf" TargetMode="External"/><Relationship Id="rId170" Type="http://schemas.openxmlformats.org/officeDocument/2006/relationships/hyperlink" Target="https://gagnagrunnur.ees.is/32013r0575" TargetMode="External"/><Relationship Id="rId191" Type="http://schemas.openxmlformats.org/officeDocument/2006/relationships/hyperlink" Target="https://www.efta.int/media/documents/legal-texts/eea/other-legal-documents/translated-acts/icelandic/i32013R0575.pdf" TargetMode="External"/><Relationship Id="rId205" Type="http://schemas.openxmlformats.org/officeDocument/2006/relationships/hyperlink" Target="https://gagnagrunnur.ees.is/32009l0138" TargetMode="External"/><Relationship Id="rId226" Type="http://schemas.openxmlformats.org/officeDocument/2006/relationships/hyperlink" Target="https://gagnagrunnur.ees.is/32013r0575" TargetMode="External"/><Relationship Id="rId247" Type="http://schemas.openxmlformats.org/officeDocument/2006/relationships/hyperlink" Target="https://gagnagrunnur.ees.is/32004l0109" TargetMode="External"/><Relationship Id="rId107" Type="http://schemas.openxmlformats.org/officeDocument/2006/relationships/hyperlink" Target="https://www.efta.int/media/documents/legal-texts/eea/other-legal-documents/translated-acts/icelandic/i32013R0575.pdf" TargetMode="External"/><Relationship Id="rId11" Type="http://schemas.openxmlformats.org/officeDocument/2006/relationships/hyperlink" Target="https://gagnagrunnur.ees.is/32013r0575" TargetMode="External"/><Relationship Id="rId32" Type="http://schemas.openxmlformats.org/officeDocument/2006/relationships/hyperlink" Target="https://gagnagrunnur.ees.is/32013r0575" TargetMode="External"/><Relationship Id="rId53" Type="http://schemas.openxmlformats.org/officeDocument/2006/relationships/hyperlink" Target="https://gagnagrunnur.ees.is/32013r0575" TargetMode="External"/><Relationship Id="rId74" Type="http://schemas.openxmlformats.org/officeDocument/2006/relationships/hyperlink" Target="https://gagnagrunnur.ees.is/32013r0575" TargetMode="External"/><Relationship Id="rId128" Type="http://schemas.openxmlformats.org/officeDocument/2006/relationships/hyperlink" Target="https://www.efta.int/media/documents/legal-texts/eea/other-legal-documents/translated-acts/icelandic/i32013R0575.pdf" TargetMode="External"/><Relationship Id="rId149" Type="http://schemas.openxmlformats.org/officeDocument/2006/relationships/hyperlink" Target="https://www.efta.int/media/documents/legal-texts/eea/other-legal-documents/translated-acts/icelandic/i32013R0575.pdf" TargetMode="External"/><Relationship Id="rId5" Type="http://schemas.openxmlformats.org/officeDocument/2006/relationships/footnotes" Target="footnotes.xml"/><Relationship Id="rId95" Type="http://schemas.openxmlformats.org/officeDocument/2006/relationships/hyperlink" Target="https://gagnagrunnur.ees.is/32013r0575" TargetMode="External"/><Relationship Id="rId160" Type="http://schemas.openxmlformats.org/officeDocument/2006/relationships/hyperlink" Target="https://gagnagrunnur.ees.is/32013r0575" TargetMode="External"/><Relationship Id="rId181" Type="http://schemas.openxmlformats.org/officeDocument/2006/relationships/hyperlink" Target="https://gagnagrunnur.ees.is/31986l0635" TargetMode="External"/><Relationship Id="rId216" Type="http://schemas.openxmlformats.org/officeDocument/2006/relationships/hyperlink" Target="https://gagnagrunnur.ees.is/31983l0349" TargetMode="External"/><Relationship Id="rId237" Type="http://schemas.openxmlformats.org/officeDocument/2006/relationships/hyperlink" Target="https://www.efta.int/media/documents/legal-texts/eea/other-legal-documents/translated-acts/icelandic/i32013R0575.pdf" TargetMode="External"/><Relationship Id="rId22" Type="http://schemas.openxmlformats.org/officeDocument/2006/relationships/hyperlink" Target="https://gagnagrunnur.ees.is/32013r0575" TargetMode="External"/><Relationship Id="rId43" Type="http://schemas.openxmlformats.org/officeDocument/2006/relationships/hyperlink" Target="https://gagnagrunnur.ees.is/32013r0575" TargetMode="External"/><Relationship Id="rId64" Type="http://schemas.openxmlformats.org/officeDocument/2006/relationships/hyperlink" Target="https://gagnagrunnur.ees.is/32009l0138" TargetMode="External"/><Relationship Id="rId118" Type="http://schemas.openxmlformats.org/officeDocument/2006/relationships/hyperlink" Target="https://www.efta.int/media/documents/legal-texts/eea/other-legal-documents/translated-acts/icelandic/i32013R0575.pdf" TargetMode="External"/><Relationship Id="rId139" Type="http://schemas.openxmlformats.org/officeDocument/2006/relationships/hyperlink" Target="https://gagnagrunnur.ees.is/32013r0575" TargetMode="External"/><Relationship Id="rId85" Type="http://schemas.openxmlformats.org/officeDocument/2006/relationships/hyperlink" Target="https://gagnagrunnur.ees.is/32013r0575" TargetMode="External"/><Relationship Id="rId150" Type="http://schemas.openxmlformats.org/officeDocument/2006/relationships/hyperlink" Target="https://gagnagrunnur.ees.is/32013r0575" TargetMode="External"/><Relationship Id="rId171" Type="http://schemas.openxmlformats.org/officeDocument/2006/relationships/hyperlink" Target="https://www.efta.int/media/documents/legal-texts/eea/other-legal-documents/translated-acts/icelandic/i32013R0575.pdf" TargetMode="External"/><Relationship Id="rId192" Type="http://schemas.openxmlformats.org/officeDocument/2006/relationships/hyperlink" Target="https://gagnagrunnur.ees.is/32013r0575" TargetMode="External"/><Relationship Id="rId206" Type="http://schemas.openxmlformats.org/officeDocument/2006/relationships/hyperlink" Target="https://gagnagrunnur.ees.is/32009l0138" TargetMode="External"/><Relationship Id="rId227" Type="http://schemas.openxmlformats.org/officeDocument/2006/relationships/hyperlink" Target="https://www.efta.int/media/documents/legal-texts/eea/other-legal-documents/translated-acts/icelandic/i32013R0575.pdf" TargetMode="External"/><Relationship Id="rId248" Type="http://schemas.openxmlformats.org/officeDocument/2006/relationships/hyperlink" Target="https://gagnagrunnur.ees.is/32013r0575" TargetMode="External"/><Relationship Id="rId12" Type="http://schemas.openxmlformats.org/officeDocument/2006/relationships/hyperlink" Target="https://gagnagrunnur.ees.is/32013r0575" TargetMode="External"/><Relationship Id="rId17" Type="http://schemas.openxmlformats.org/officeDocument/2006/relationships/hyperlink" Target="https://gagnagrunnur.ees.is/32013r0575" TargetMode="External"/><Relationship Id="rId33" Type="http://schemas.openxmlformats.org/officeDocument/2006/relationships/hyperlink" Target="https://gagnagrunnur.ees.is/32013r0575" TargetMode="External"/><Relationship Id="rId38" Type="http://schemas.openxmlformats.org/officeDocument/2006/relationships/hyperlink" Target="https://gagnagrunnur.ees.is/32013r0575" TargetMode="External"/><Relationship Id="rId59" Type="http://schemas.openxmlformats.org/officeDocument/2006/relationships/hyperlink" Target="https://gagnagrunnur.ees.is/32002l0087" TargetMode="External"/><Relationship Id="rId103" Type="http://schemas.openxmlformats.org/officeDocument/2006/relationships/hyperlink" Target="https://gagnagrunnur.ees.is/32013r0575" TargetMode="External"/><Relationship Id="rId108" Type="http://schemas.openxmlformats.org/officeDocument/2006/relationships/hyperlink" Target="https://gagnagrunnur.ees.is/32013r0575" TargetMode="External"/><Relationship Id="rId124" Type="http://schemas.openxmlformats.org/officeDocument/2006/relationships/hyperlink" Target="https://gagnagrunnur.ees.is/32013r0575" TargetMode="External"/><Relationship Id="rId129" Type="http://schemas.openxmlformats.org/officeDocument/2006/relationships/hyperlink" Target="https://gagnagrunnur.ees.is/32013r0575" TargetMode="External"/><Relationship Id="rId54" Type="http://schemas.openxmlformats.org/officeDocument/2006/relationships/hyperlink" Target="https://www.efta.int/media/documents/legal-texts/eea/other-legal-documents/translated-acts/icelandic/i32013R0575.pdf" TargetMode="External"/><Relationship Id="rId70" Type="http://schemas.openxmlformats.org/officeDocument/2006/relationships/hyperlink" Target="https://gagnagrunnur.ees.is/32015l2366" TargetMode="External"/><Relationship Id="rId75" Type="http://schemas.openxmlformats.org/officeDocument/2006/relationships/hyperlink" Target="https://gagnagrunnur.ees.is/32009l0138" TargetMode="External"/><Relationship Id="rId91" Type="http://schemas.openxmlformats.org/officeDocument/2006/relationships/hyperlink" Target="https://gagnagrunnur.ees.is/32013r0575" TargetMode="External"/><Relationship Id="rId96" Type="http://schemas.openxmlformats.org/officeDocument/2006/relationships/hyperlink" Target="https://www.efta.int/media/documents/legal-texts/eea/other-legal-documents/translated-acts/icelandic/i32013R0575.pdf" TargetMode="External"/><Relationship Id="rId140" Type="http://schemas.openxmlformats.org/officeDocument/2006/relationships/hyperlink" Target="https://www.efta.int/media/documents/legal-texts/eea/other-legal-documents/translated-acts/icelandic/i32013R0575.pdf" TargetMode="External"/><Relationship Id="rId145" Type="http://schemas.openxmlformats.org/officeDocument/2006/relationships/hyperlink" Target="https://gagnagrunnur.ees.is/32013r0575" TargetMode="External"/><Relationship Id="rId161" Type="http://schemas.openxmlformats.org/officeDocument/2006/relationships/hyperlink" Target="https://gagnagrunnur.ees.is/32013r0575" TargetMode="External"/><Relationship Id="rId166" Type="http://schemas.openxmlformats.org/officeDocument/2006/relationships/hyperlink" Target="https://gagnagrunnur.ees.is/32013r0575" TargetMode="External"/><Relationship Id="rId182" Type="http://schemas.openxmlformats.org/officeDocument/2006/relationships/hyperlink" Target="https://gagnagrunnur.ees.is/32013r0575" TargetMode="External"/><Relationship Id="rId187" Type="http://schemas.openxmlformats.org/officeDocument/2006/relationships/hyperlink" Target="https://gagnagrunnur.ees.is/32013r0575" TargetMode="External"/><Relationship Id="rId217" Type="http://schemas.openxmlformats.org/officeDocument/2006/relationships/hyperlink" Target="https://gagnagrunnur.ees.is/32013r0575" TargetMode="External"/><Relationship Id="rId1" Type="http://schemas.openxmlformats.org/officeDocument/2006/relationships/customXml" Target="../customXml/item1.xml"/><Relationship Id="rId6" Type="http://schemas.openxmlformats.org/officeDocument/2006/relationships/endnotes" Target="endnotes.xml"/><Relationship Id="rId212" Type="http://schemas.openxmlformats.org/officeDocument/2006/relationships/hyperlink" Target="https://gagnagrunnur.ees.is/32009l0138" TargetMode="External"/><Relationship Id="rId233" Type="http://schemas.openxmlformats.org/officeDocument/2006/relationships/hyperlink" Target="https://gagnagrunnur.ees.is/32013r0575" TargetMode="External"/><Relationship Id="rId238" Type="http://schemas.openxmlformats.org/officeDocument/2006/relationships/hyperlink" Target="https://gagnagrunnur.ees.is/32013r0575" TargetMode="External"/><Relationship Id="rId23" Type="http://schemas.openxmlformats.org/officeDocument/2006/relationships/hyperlink" Target="https://gagnagrunnur.ees.is/32013r0575" TargetMode="External"/><Relationship Id="rId28" Type="http://schemas.openxmlformats.org/officeDocument/2006/relationships/hyperlink" Target="https://gagnagrunnur.ees.is/32013l0036" TargetMode="External"/><Relationship Id="rId49" Type="http://schemas.openxmlformats.org/officeDocument/2006/relationships/hyperlink" Target="https://www.efta.int/media/documents/legal-texts/eea/other-legal-documents/translated-acts/icelandic/i32013R0575.pdf" TargetMode="External"/><Relationship Id="rId114" Type="http://schemas.openxmlformats.org/officeDocument/2006/relationships/hyperlink" Target="https://gagnagrunnur.ees.is/32013r0575" TargetMode="External"/><Relationship Id="rId119" Type="http://schemas.openxmlformats.org/officeDocument/2006/relationships/hyperlink" Target="https://gagnagrunnur.ees.is/32013r0575" TargetMode="External"/><Relationship Id="rId44" Type="http://schemas.openxmlformats.org/officeDocument/2006/relationships/hyperlink" Target="https://www.efta.int/media/documents/legal-texts/eea/other-legal-documents/translated-acts/icelandic/i32013R0575.pdf" TargetMode="External"/><Relationship Id="rId60" Type="http://schemas.openxmlformats.org/officeDocument/2006/relationships/hyperlink" Target="https://gagnagrunnur.ees.is/32013r0575" TargetMode="External"/><Relationship Id="rId65" Type="http://schemas.openxmlformats.org/officeDocument/2006/relationships/hyperlink" Target="https://gagnagrunnur.ees.is/32013l0036" TargetMode="External"/><Relationship Id="rId81" Type="http://schemas.openxmlformats.org/officeDocument/2006/relationships/hyperlink" Target="https://www.efta.int/media/documents/legal-texts/eea/other-legal-documents/translated-acts/icelandic/i32013R0575.pdf" TargetMode="External"/><Relationship Id="rId86" Type="http://schemas.openxmlformats.org/officeDocument/2006/relationships/hyperlink" Target="https://gagnagrunnur.ees.is/32013r0575" TargetMode="External"/><Relationship Id="rId130" Type="http://schemas.openxmlformats.org/officeDocument/2006/relationships/hyperlink" Target="https://gagnagrunnur.ees.is/32013r0575" TargetMode="External"/><Relationship Id="rId135" Type="http://schemas.openxmlformats.org/officeDocument/2006/relationships/hyperlink" Target="https://gagnagrunnur.ees.is/32013r0575" TargetMode="External"/><Relationship Id="rId151" Type="http://schemas.openxmlformats.org/officeDocument/2006/relationships/hyperlink" Target="https://gagnagrunnur.ees.is/32013l0036" TargetMode="External"/><Relationship Id="rId156" Type="http://schemas.openxmlformats.org/officeDocument/2006/relationships/hyperlink" Target="https://www.efta.int/media/documents/legal-texts/eea/other-legal-documents/translated-acts/icelandic/i32013R0575.pdf" TargetMode="External"/><Relationship Id="rId177" Type="http://schemas.openxmlformats.org/officeDocument/2006/relationships/hyperlink" Target="https://gagnagrunnur.ees.is/32013r0575" TargetMode="External"/><Relationship Id="rId198" Type="http://schemas.openxmlformats.org/officeDocument/2006/relationships/hyperlink" Target="https://gagnagrunnur.ees.is/32013r0575" TargetMode="External"/><Relationship Id="rId172" Type="http://schemas.openxmlformats.org/officeDocument/2006/relationships/hyperlink" Target="https://gagnagrunnur.ees.is/32013r0575" TargetMode="External"/><Relationship Id="rId193" Type="http://schemas.openxmlformats.org/officeDocument/2006/relationships/hyperlink" Target="https://gagnagrunnur.ees.is/32013r0575" TargetMode="External"/><Relationship Id="rId202" Type="http://schemas.openxmlformats.org/officeDocument/2006/relationships/hyperlink" Target="https://gagnagrunnur.ees.is/32009l0138" TargetMode="External"/><Relationship Id="rId207" Type="http://schemas.openxmlformats.org/officeDocument/2006/relationships/hyperlink" Target="https://gagnagrunnur.ees.is/32009l0138" TargetMode="External"/><Relationship Id="rId223" Type="http://schemas.openxmlformats.org/officeDocument/2006/relationships/hyperlink" Target="https://gagnagrunnur.ees.is/32014l0059" TargetMode="External"/><Relationship Id="rId228" Type="http://schemas.openxmlformats.org/officeDocument/2006/relationships/hyperlink" Target="https://gagnagrunnur.ees.is/32013r0575" TargetMode="External"/><Relationship Id="rId244" Type="http://schemas.openxmlformats.org/officeDocument/2006/relationships/hyperlink" Target="https://gagnagrunnur.ees.is/32013l0036" TargetMode="External"/><Relationship Id="rId249" Type="http://schemas.openxmlformats.org/officeDocument/2006/relationships/header" Target="header1.xml"/><Relationship Id="rId13" Type="http://schemas.openxmlformats.org/officeDocument/2006/relationships/hyperlink" Target="https://gagnagrunnur.ees.is/32013r0575" TargetMode="External"/><Relationship Id="rId18" Type="http://schemas.openxmlformats.org/officeDocument/2006/relationships/hyperlink" Target="https://gagnagrunnur.ees.is/32013r0575" TargetMode="External"/><Relationship Id="rId39" Type="http://schemas.openxmlformats.org/officeDocument/2006/relationships/hyperlink" Target="https://gagnagrunnur.ees.is/32013l0036" TargetMode="External"/><Relationship Id="rId109" Type="http://schemas.openxmlformats.org/officeDocument/2006/relationships/hyperlink" Target="https://gagnagrunnur.ees.is/32002r1606" TargetMode="External"/><Relationship Id="rId34" Type="http://schemas.openxmlformats.org/officeDocument/2006/relationships/hyperlink" Target="https://www.efta.int/media/documents/legal-texts/eea/other-legal-documents/translated-acts/icelandic/i32013R0575.pdf" TargetMode="External"/><Relationship Id="rId50" Type="http://schemas.openxmlformats.org/officeDocument/2006/relationships/hyperlink" Target="https://gagnagrunnur.ees.is/32013r0575" TargetMode="External"/><Relationship Id="rId55" Type="http://schemas.openxmlformats.org/officeDocument/2006/relationships/hyperlink" Target="https://gagnagrunnur.ees.is/32013r0575" TargetMode="External"/><Relationship Id="rId76" Type="http://schemas.openxmlformats.org/officeDocument/2006/relationships/hyperlink" Target="https://gagnagrunnur.ees.is/32009l0138" TargetMode="External"/><Relationship Id="rId97" Type="http://schemas.openxmlformats.org/officeDocument/2006/relationships/hyperlink" Target="https://gagnagrunnur.ees.is/32013r0575" TargetMode="External"/><Relationship Id="rId104" Type="http://schemas.openxmlformats.org/officeDocument/2006/relationships/hyperlink" Target="https://www.efta.int/media/documents/legal-texts/eea/other-legal-documents/translated-acts/icelandic/i32013R0575.pdf" TargetMode="External"/><Relationship Id="rId120" Type="http://schemas.openxmlformats.org/officeDocument/2006/relationships/hyperlink" Target="https://gagnagrunnur.ees.is/32013l0036" TargetMode="External"/><Relationship Id="rId125" Type="http://schemas.openxmlformats.org/officeDocument/2006/relationships/hyperlink" Target="https://www.efta.int/media/documents/legal-texts/eea/other-legal-documents/translated-acts/icelandic/i32013R0575.pdf" TargetMode="External"/><Relationship Id="rId141" Type="http://schemas.openxmlformats.org/officeDocument/2006/relationships/hyperlink" Target="https://gagnagrunnur.ees.is/32013r0575" TargetMode="External"/><Relationship Id="rId146" Type="http://schemas.openxmlformats.org/officeDocument/2006/relationships/hyperlink" Target="https://www.efta.int/media/documents/legal-texts/eea/other-legal-documents/translated-acts/icelandic/i32013R0575.pdf" TargetMode="External"/><Relationship Id="rId167" Type="http://schemas.openxmlformats.org/officeDocument/2006/relationships/hyperlink" Target="https://gagnagrunnur.ees.is/32013r0575" TargetMode="External"/><Relationship Id="rId188" Type="http://schemas.openxmlformats.org/officeDocument/2006/relationships/hyperlink" Target="https://www.efta.int/media/documents/legal-texts/eea/other-legal-documents/translated-acts/icelandic/i32013R0575.pdf" TargetMode="External"/><Relationship Id="rId7" Type="http://schemas.openxmlformats.org/officeDocument/2006/relationships/hyperlink" Target="https://gagnagrunnur.ees.is/32013l0036" TargetMode="External"/><Relationship Id="rId71" Type="http://schemas.openxmlformats.org/officeDocument/2006/relationships/hyperlink" Target="https://gagnagrunnur.ees.is/32009l0138" TargetMode="External"/><Relationship Id="rId92" Type="http://schemas.openxmlformats.org/officeDocument/2006/relationships/hyperlink" Target="https://gagnagrunnur.ees.is/32013r0575" TargetMode="External"/><Relationship Id="rId162" Type="http://schemas.openxmlformats.org/officeDocument/2006/relationships/hyperlink" Target="https://www.efta.int/media/documents/legal-texts/eea/other-legal-documents/translated-acts/icelandic/i32013R0575.pdf" TargetMode="External"/><Relationship Id="rId183" Type="http://schemas.openxmlformats.org/officeDocument/2006/relationships/hyperlink" Target="https://www.efta.int/media/documents/legal-texts/eea/other-legal-documents/translated-acts/icelandic/i32013R0575.pdf" TargetMode="External"/><Relationship Id="rId213" Type="http://schemas.openxmlformats.org/officeDocument/2006/relationships/hyperlink" Target="https://gagnagrunnur.ees.is/31986l0635" TargetMode="External"/><Relationship Id="rId218" Type="http://schemas.openxmlformats.org/officeDocument/2006/relationships/hyperlink" Target="https://www.efta.int/media/documents/legal-texts/eea/other-legal-documents/translated-acts/icelandic/i32013R0575.pdf" TargetMode="External"/><Relationship Id="rId234" Type="http://schemas.openxmlformats.org/officeDocument/2006/relationships/hyperlink" Target="https://gagnagrunnur.ees.is/32013l0036" TargetMode="External"/><Relationship Id="rId239" Type="http://schemas.openxmlformats.org/officeDocument/2006/relationships/hyperlink" Target="https://gagnagrunnur.ees.is/32013l0034" TargetMode="External"/><Relationship Id="rId2" Type="http://schemas.openxmlformats.org/officeDocument/2006/relationships/styles" Target="styles.xml"/><Relationship Id="rId29" Type="http://schemas.openxmlformats.org/officeDocument/2006/relationships/hyperlink" Target="https://gagnagrunnur.ees.is/32013l0036" TargetMode="External"/><Relationship Id="rId250" Type="http://schemas.openxmlformats.org/officeDocument/2006/relationships/fontTable" Target="fontTable.xml"/><Relationship Id="rId24" Type="http://schemas.openxmlformats.org/officeDocument/2006/relationships/hyperlink" Target="https://gagnagrunnur.ees.is/32013l0036" TargetMode="External"/><Relationship Id="rId40" Type="http://schemas.openxmlformats.org/officeDocument/2006/relationships/hyperlink" Target="https://gagnagrunnur.ees.is/32013r0575" TargetMode="External"/><Relationship Id="rId45" Type="http://schemas.openxmlformats.org/officeDocument/2006/relationships/hyperlink" Target="https://gagnagrunnur.ees.is/32013r0575" TargetMode="External"/><Relationship Id="rId66" Type="http://schemas.openxmlformats.org/officeDocument/2006/relationships/hyperlink" Target="https://gagnagrunnur.ees.is/32013r0575" TargetMode="External"/><Relationship Id="rId87" Type="http://schemas.openxmlformats.org/officeDocument/2006/relationships/hyperlink" Target="https://www.efta.int/media/documents/legal-texts/eea/other-legal-documents/translated-acts/icelandic/i32013R0575.pdf" TargetMode="External"/><Relationship Id="rId110" Type="http://schemas.openxmlformats.org/officeDocument/2006/relationships/hyperlink" Target="https://gagnagrunnur.ees.is/32013r0575" TargetMode="External"/><Relationship Id="rId115" Type="http://schemas.openxmlformats.org/officeDocument/2006/relationships/hyperlink" Target="https://www.efta.int/media/documents/legal-texts/eea/other-legal-documents/translated-acts/icelandic/i32013R0575.pdf" TargetMode="External"/><Relationship Id="rId131" Type="http://schemas.openxmlformats.org/officeDocument/2006/relationships/hyperlink" Target="https://www.efta.int/media/documents/legal-texts/eea/other-legal-documents/translated-acts/icelandic/i32013R0575.pdf" TargetMode="External"/><Relationship Id="rId136" Type="http://schemas.openxmlformats.org/officeDocument/2006/relationships/hyperlink" Target="https://gagnagrunnur.ees.is/32013r0575" TargetMode="External"/><Relationship Id="rId157" Type="http://schemas.openxmlformats.org/officeDocument/2006/relationships/hyperlink" Target="https://gagnagrunnur.ees.is/32013r0575" TargetMode="External"/><Relationship Id="rId178" Type="http://schemas.openxmlformats.org/officeDocument/2006/relationships/hyperlink" Target="https://www.efta.int/media/documents/legal-texts/eea/other-legal-documents/translated-acts/icelandic/i32013R0575.pdf" TargetMode="External"/><Relationship Id="rId61" Type="http://schemas.openxmlformats.org/officeDocument/2006/relationships/hyperlink" Target="https://www.efta.int/media/documents/legal-texts/eea/other-legal-documents/translated-acts/icelandic/i32013R0575.pdf" TargetMode="External"/><Relationship Id="rId82" Type="http://schemas.openxmlformats.org/officeDocument/2006/relationships/hyperlink" Target="https://gagnagrunnur.ees.is/32013r0575" TargetMode="External"/><Relationship Id="rId152" Type="http://schemas.openxmlformats.org/officeDocument/2006/relationships/hyperlink" Target="https://gagnagrunnur.ees.is/32013r0575" TargetMode="External"/><Relationship Id="rId173" Type="http://schemas.openxmlformats.org/officeDocument/2006/relationships/hyperlink" Target="https://gagnagrunnur.ees.is/32013r0575" TargetMode="External"/><Relationship Id="rId194" Type="http://schemas.openxmlformats.org/officeDocument/2006/relationships/hyperlink" Target="https://www.efta.int/media/documents/legal-texts/eea/other-legal-documents/translated-acts/icelandic/i32013R0575.pdf" TargetMode="External"/><Relationship Id="rId199" Type="http://schemas.openxmlformats.org/officeDocument/2006/relationships/hyperlink" Target="https://gagnagrunnur.ees.is/32009r1060" TargetMode="External"/><Relationship Id="rId203" Type="http://schemas.openxmlformats.org/officeDocument/2006/relationships/hyperlink" Target="https://gagnagrunnur.ees.is/32009l0138" TargetMode="External"/><Relationship Id="rId208" Type="http://schemas.openxmlformats.org/officeDocument/2006/relationships/hyperlink" Target="https://gagnagrunnur.ees.is/32009l0138" TargetMode="External"/><Relationship Id="rId229" Type="http://schemas.openxmlformats.org/officeDocument/2006/relationships/hyperlink" Target="https://gagnagrunnur.ees.is/32013l0036" TargetMode="External"/><Relationship Id="rId19" Type="http://schemas.openxmlformats.org/officeDocument/2006/relationships/hyperlink" Target="https://gagnagrunnur.ees.is/32009l0138" TargetMode="External"/><Relationship Id="rId224" Type="http://schemas.openxmlformats.org/officeDocument/2006/relationships/hyperlink" Target="https://gagnagrunnur.ees.is/32014l0059" TargetMode="External"/><Relationship Id="rId240" Type="http://schemas.openxmlformats.org/officeDocument/2006/relationships/hyperlink" Target="https://gagnagrunnur.ees.is/32013l0036" TargetMode="External"/><Relationship Id="rId245" Type="http://schemas.openxmlformats.org/officeDocument/2006/relationships/hyperlink" Target="https://gagnagrunnur.ees.is/32013r0575" TargetMode="External"/><Relationship Id="rId14" Type="http://schemas.openxmlformats.org/officeDocument/2006/relationships/hyperlink" Target="https://gagnagrunnur.ees.is/32013r0575" TargetMode="External"/><Relationship Id="rId30" Type="http://schemas.openxmlformats.org/officeDocument/2006/relationships/hyperlink" Target="https://gagnagrunnur.ees.is/32013r0575" TargetMode="External"/><Relationship Id="rId35" Type="http://schemas.openxmlformats.org/officeDocument/2006/relationships/hyperlink" Target="https://gagnagrunnur.ees.is/32013r0575" TargetMode="External"/><Relationship Id="rId56" Type="http://schemas.openxmlformats.org/officeDocument/2006/relationships/hyperlink" Target="https://gagnagrunnur.ees.is/32013r0575" TargetMode="External"/><Relationship Id="rId77" Type="http://schemas.openxmlformats.org/officeDocument/2006/relationships/hyperlink" Target="https://gagnagrunnur.ees.is/32013r0575" TargetMode="External"/><Relationship Id="rId100" Type="http://schemas.openxmlformats.org/officeDocument/2006/relationships/hyperlink" Target="https://www.efta.int/media/documents/legal-texts/eea/other-legal-documents/translated-acts/icelandic/i32013R0575.pdf" TargetMode="External"/><Relationship Id="rId105" Type="http://schemas.openxmlformats.org/officeDocument/2006/relationships/hyperlink" Target="https://gagnagrunnur.ees.is/32013r0575" TargetMode="External"/><Relationship Id="rId126" Type="http://schemas.openxmlformats.org/officeDocument/2006/relationships/hyperlink" Target="https://gagnagrunnur.ees.is/32013r0575" TargetMode="External"/><Relationship Id="rId147" Type="http://schemas.openxmlformats.org/officeDocument/2006/relationships/hyperlink" Target="https://gagnagrunnur.ees.is/32013r0575" TargetMode="External"/><Relationship Id="rId168" Type="http://schemas.openxmlformats.org/officeDocument/2006/relationships/hyperlink" Target="https://www.efta.int/media/documents/legal-texts/eea/other-legal-documents/translated-acts/icelandic/i32013R0575.pdf" TargetMode="External"/><Relationship Id="rId8" Type="http://schemas.openxmlformats.org/officeDocument/2006/relationships/hyperlink" Target="https://gagnagrunnur.ees.is/32013r0575" TargetMode="External"/><Relationship Id="rId51" Type="http://schemas.openxmlformats.org/officeDocument/2006/relationships/hyperlink" Target="https://gagnagrunnur.ees.is/32002l0087" TargetMode="External"/><Relationship Id="rId72" Type="http://schemas.openxmlformats.org/officeDocument/2006/relationships/hyperlink" Target="https://gagnagrunnur.ees.is/32013r0575" TargetMode="External"/><Relationship Id="rId93" Type="http://schemas.openxmlformats.org/officeDocument/2006/relationships/hyperlink" Target="https://www.efta.int/media/documents/legal-texts/eea/other-legal-documents/translated-acts/icelandic/i32013R0575.pdf" TargetMode="External"/><Relationship Id="rId98" Type="http://schemas.openxmlformats.org/officeDocument/2006/relationships/hyperlink" Target="https://gagnagrunnur.ees.is/32012r0648" TargetMode="External"/><Relationship Id="rId121" Type="http://schemas.openxmlformats.org/officeDocument/2006/relationships/hyperlink" Target="https://gagnagrunnur.ees.is/32013r0575" TargetMode="External"/><Relationship Id="rId142" Type="http://schemas.openxmlformats.org/officeDocument/2006/relationships/hyperlink" Target="https://gagnagrunnur.ees.is/32013r0575" TargetMode="External"/><Relationship Id="rId163" Type="http://schemas.openxmlformats.org/officeDocument/2006/relationships/hyperlink" Target="https://gagnagrunnur.ees.is/32013r0575" TargetMode="External"/><Relationship Id="rId184" Type="http://schemas.openxmlformats.org/officeDocument/2006/relationships/hyperlink" Target="https://gagnagrunnur.ees.is/32013r0575" TargetMode="External"/><Relationship Id="rId189" Type="http://schemas.openxmlformats.org/officeDocument/2006/relationships/hyperlink" Target="https://gagnagrunnur.ees.is/32013r0575" TargetMode="External"/><Relationship Id="rId219" Type="http://schemas.openxmlformats.org/officeDocument/2006/relationships/hyperlink" Target="https://gagnagrunnur.ees.is/32013r0575" TargetMode="External"/><Relationship Id="rId3" Type="http://schemas.openxmlformats.org/officeDocument/2006/relationships/settings" Target="settings.xml"/><Relationship Id="rId214" Type="http://schemas.openxmlformats.org/officeDocument/2006/relationships/hyperlink" Target="https://gagnagrunnur.ees.is/32013r0575" TargetMode="External"/><Relationship Id="rId230" Type="http://schemas.openxmlformats.org/officeDocument/2006/relationships/hyperlink" Target="https://gagnagrunnur.ees.is/32013l0036" TargetMode="External"/><Relationship Id="rId235" Type="http://schemas.openxmlformats.org/officeDocument/2006/relationships/hyperlink" Target="https://gagnagrunnur.ees.is/32014l0059" TargetMode="External"/><Relationship Id="rId251" Type="http://schemas.openxmlformats.org/officeDocument/2006/relationships/theme" Target="theme/theme1.xml"/><Relationship Id="rId25" Type="http://schemas.openxmlformats.org/officeDocument/2006/relationships/hyperlink" Target="https://gagnagrunnur.ees.is/32013l0036" TargetMode="External"/><Relationship Id="rId46" Type="http://schemas.openxmlformats.org/officeDocument/2006/relationships/hyperlink" Target="https://gagnagrunnur.ees.is/32013r0575" TargetMode="External"/><Relationship Id="rId67" Type="http://schemas.openxmlformats.org/officeDocument/2006/relationships/hyperlink" Target="https://www.efta.int/media/documents/legal-texts/eea/other-legal-documents/translated-acts/icelandic/i32013R0575.pdf" TargetMode="External"/><Relationship Id="rId116" Type="http://schemas.openxmlformats.org/officeDocument/2006/relationships/hyperlink" Target="https://gagnagrunnur.ees.is/32013r0575" TargetMode="External"/><Relationship Id="rId137" Type="http://schemas.openxmlformats.org/officeDocument/2006/relationships/hyperlink" Target="https://www.efta.int/media/documents/legal-texts/eea/other-legal-documents/translated-acts/icelandic/i32013R0575.pdf" TargetMode="External"/><Relationship Id="rId158" Type="http://schemas.openxmlformats.org/officeDocument/2006/relationships/hyperlink" Target="https://gagnagrunnur.ees.is/32013r0575" TargetMode="External"/><Relationship Id="rId20" Type="http://schemas.openxmlformats.org/officeDocument/2006/relationships/hyperlink" Target="https://gagnagrunnur.ees.is/32009l0065" TargetMode="External"/><Relationship Id="rId41" Type="http://schemas.openxmlformats.org/officeDocument/2006/relationships/hyperlink" Target="https://www.efta.int/media/documents/legal-texts/eea/other-legal-documents/translated-acts/icelandic/i32013R0575.pdf" TargetMode="External"/><Relationship Id="rId62" Type="http://schemas.openxmlformats.org/officeDocument/2006/relationships/hyperlink" Target="https://gagnagrunnur.ees.is/32013r0575" TargetMode="External"/><Relationship Id="rId83" Type="http://schemas.openxmlformats.org/officeDocument/2006/relationships/hyperlink" Target="https://gagnagrunnur.ees.is/32013r0575" TargetMode="External"/><Relationship Id="rId88" Type="http://schemas.openxmlformats.org/officeDocument/2006/relationships/hyperlink" Target="https://gagnagrunnur.ees.is/32013r0575" TargetMode="External"/><Relationship Id="rId111" Type="http://schemas.openxmlformats.org/officeDocument/2006/relationships/hyperlink" Target="https://www.efta.int/media/documents/legal-texts/eea/other-legal-documents/translated-acts/icelandic/i32013R0575.pdf" TargetMode="External"/><Relationship Id="rId132" Type="http://schemas.openxmlformats.org/officeDocument/2006/relationships/hyperlink" Target="https://gagnagrunnur.ees.is/32013r0575" TargetMode="External"/><Relationship Id="rId153" Type="http://schemas.openxmlformats.org/officeDocument/2006/relationships/hyperlink" Target="https://www.efta.int/media/documents/legal-texts/eea/other-legal-documents/translated-acts/icelandic/i32013R0575.pdf" TargetMode="External"/><Relationship Id="rId174" Type="http://schemas.openxmlformats.org/officeDocument/2006/relationships/hyperlink" Target="https://www.efta.int/media/documents/legal-texts/eea/other-legal-documents/translated-acts/icelandic/i32013R0575.pdf" TargetMode="External"/><Relationship Id="rId179" Type="http://schemas.openxmlformats.org/officeDocument/2006/relationships/hyperlink" Target="https://gagnagrunnur.ees.is/32013r0575" TargetMode="External"/><Relationship Id="rId195" Type="http://schemas.openxmlformats.org/officeDocument/2006/relationships/hyperlink" Target="https://gagnagrunnur.ees.is/32013r0575" TargetMode="External"/><Relationship Id="rId209" Type="http://schemas.openxmlformats.org/officeDocument/2006/relationships/hyperlink" Target="https://gagnagrunnur.ees.is/32009l0138" TargetMode="External"/><Relationship Id="rId190" Type="http://schemas.openxmlformats.org/officeDocument/2006/relationships/hyperlink" Target="https://gagnagrunnur.ees.is/32013r0575" TargetMode="External"/><Relationship Id="rId204" Type="http://schemas.openxmlformats.org/officeDocument/2006/relationships/hyperlink" Target="https://gagnagrunnur.ees.is/32009l0138" TargetMode="External"/><Relationship Id="rId220" Type="http://schemas.openxmlformats.org/officeDocument/2006/relationships/hyperlink" Target="https://gagnagrunnur.ees.is/32013r0575" TargetMode="External"/><Relationship Id="rId225" Type="http://schemas.openxmlformats.org/officeDocument/2006/relationships/hyperlink" Target="https://gagnagrunnur.ees.is/32014l0059" TargetMode="External"/><Relationship Id="rId241" Type="http://schemas.openxmlformats.org/officeDocument/2006/relationships/hyperlink" Target="https://gagnagrunnur.ees.is/32014l0059" TargetMode="External"/><Relationship Id="rId246" Type="http://schemas.openxmlformats.org/officeDocument/2006/relationships/hyperlink" Target="https://gagnagrunnur.ees.is/32014l0065" TargetMode="External"/><Relationship Id="rId15" Type="http://schemas.openxmlformats.org/officeDocument/2006/relationships/hyperlink" Target="https://gagnagrunnur.ees.is/32013r0575" TargetMode="External"/><Relationship Id="rId36" Type="http://schemas.openxmlformats.org/officeDocument/2006/relationships/hyperlink" Target="https://gagnagrunnur.ees.is/32013r0575" TargetMode="External"/><Relationship Id="rId57" Type="http://schemas.openxmlformats.org/officeDocument/2006/relationships/hyperlink" Target="https://www.efta.int/media/documents/legal-texts/eea/other-legal-documents/translated-acts/icelandic/i32013R0575.pdf" TargetMode="External"/><Relationship Id="rId106" Type="http://schemas.openxmlformats.org/officeDocument/2006/relationships/hyperlink" Target="https://gagnagrunnur.ees.is/32013r0575" TargetMode="External"/><Relationship Id="rId127" Type="http://schemas.openxmlformats.org/officeDocument/2006/relationships/hyperlink" Target="https://gagnagrunnur.ees.is/32013r0575" TargetMode="External"/><Relationship Id="rId10" Type="http://schemas.openxmlformats.org/officeDocument/2006/relationships/hyperlink" Target="https://gagnagrunnur.ees.is/32013r0575" TargetMode="External"/><Relationship Id="rId31" Type="http://schemas.openxmlformats.org/officeDocument/2006/relationships/hyperlink" Target="https://www.efta.int/media/documents/legal-texts/eea/other-legal-documents/translated-acts/icelandic/i32013R0575.pdf" TargetMode="External"/><Relationship Id="rId52" Type="http://schemas.openxmlformats.org/officeDocument/2006/relationships/hyperlink" Target="https://gagnagrunnur.ees.is/32011l0061" TargetMode="External"/><Relationship Id="rId73" Type="http://schemas.openxmlformats.org/officeDocument/2006/relationships/hyperlink" Target="https://www.efta.int/media/documents/legal-texts/eea/other-legal-documents/translated-acts/icelandic/i32013R0575.pdf" TargetMode="External"/><Relationship Id="rId78" Type="http://schemas.openxmlformats.org/officeDocument/2006/relationships/hyperlink" Target="https://www.efta.int/media/documents/legal-texts/eea/other-legal-documents/translated-acts/icelandic/i32013R0575.pdf" TargetMode="External"/><Relationship Id="rId94" Type="http://schemas.openxmlformats.org/officeDocument/2006/relationships/hyperlink" Target="https://gagnagrunnur.ees.is/32013r0575" TargetMode="External"/><Relationship Id="rId99" Type="http://schemas.openxmlformats.org/officeDocument/2006/relationships/hyperlink" Target="https://gagnagrunnur.ees.is/32013r0575" TargetMode="External"/><Relationship Id="rId101" Type="http://schemas.openxmlformats.org/officeDocument/2006/relationships/hyperlink" Target="https://gagnagrunnur.ees.is/32013r0575" TargetMode="External"/><Relationship Id="rId122" Type="http://schemas.openxmlformats.org/officeDocument/2006/relationships/hyperlink" Target="https://www.efta.int/media/documents/legal-texts/eea/other-legal-documents/translated-acts/icelandic/i32013R0575.pdf" TargetMode="External"/><Relationship Id="rId143" Type="http://schemas.openxmlformats.org/officeDocument/2006/relationships/hyperlink" Target="https://www.efta.int/media/documents/legal-texts/eea/other-legal-documents/translated-acts/icelandic/i32013R0575.pdf" TargetMode="External"/><Relationship Id="rId148" Type="http://schemas.openxmlformats.org/officeDocument/2006/relationships/hyperlink" Target="https://gagnagrunnur.ees.is/32013r0575" TargetMode="External"/><Relationship Id="rId164" Type="http://schemas.openxmlformats.org/officeDocument/2006/relationships/hyperlink" Target="https://gagnagrunnur.ees.is/32013r0575" TargetMode="External"/><Relationship Id="rId169" Type="http://schemas.openxmlformats.org/officeDocument/2006/relationships/hyperlink" Target="https://gagnagrunnur.ees.is/32013r0575" TargetMode="External"/><Relationship Id="rId185" Type="http://schemas.openxmlformats.org/officeDocument/2006/relationships/hyperlink" Target="https://gagnagrunnur.ees.is/32012r0648" TargetMode="External"/><Relationship Id="rId4" Type="http://schemas.openxmlformats.org/officeDocument/2006/relationships/webSettings" Target="webSettings.xml"/><Relationship Id="rId9" Type="http://schemas.openxmlformats.org/officeDocument/2006/relationships/hyperlink" Target="https://gagnagrunnur.ees.is/32013l0036" TargetMode="External"/><Relationship Id="rId180" Type="http://schemas.openxmlformats.org/officeDocument/2006/relationships/hyperlink" Target="https://gagnagrunnur.ees.is/32002r1606" TargetMode="External"/><Relationship Id="rId210" Type="http://schemas.openxmlformats.org/officeDocument/2006/relationships/hyperlink" Target="https://gagnagrunnur.ees.is/32009l0138" TargetMode="External"/><Relationship Id="rId215" Type="http://schemas.openxmlformats.org/officeDocument/2006/relationships/hyperlink" Target="https://gagnagrunnur.ees.is/32013r0575" TargetMode="External"/><Relationship Id="rId236" Type="http://schemas.openxmlformats.org/officeDocument/2006/relationships/hyperlink" Target="https://gagnagrunnur.ees.is/32013r0575" TargetMode="External"/><Relationship Id="rId26" Type="http://schemas.openxmlformats.org/officeDocument/2006/relationships/hyperlink" Target="https://www.althingi.is/lagas/nuna/1995002.html" TargetMode="External"/><Relationship Id="rId231" Type="http://schemas.openxmlformats.org/officeDocument/2006/relationships/hyperlink" Target="https://gagnagrunnur.ees.is/32013r0575" TargetMode="External"/><Relationship Id="rId47" Type="http://schemas.openxmlformats.org/officeDocument/2006/relationships/hyperlink" Target="https://gagnagrunnur.ees.is/32013r0575" TargetMode="External"/><Relationship Id="rId68" Type="http://schemas.openxmlformats.org/officeDocument/2006/relationships/hyperlink" Target="https://gagnagrunnur.ees.is/32013r0575" TargetMode="External"/><Relationship Id="rId89" Type="http://schemas.openxmlformats.org/officeDocument/2006/relationships/hyperlink" Target="https://gagnagrunnur.ees.is/32013r0575" TargetMode="External"/><Relationship Id="rId112" Type="http://schemas.openxmlformats.org/officeDocument/2006/relationships/hyperlink" Target="https://gagnagrunnur.ees.is/32013r0575" TargetMode="External"/><Relationship Id="rId133" Type="http://schemas.openxmlformats.org/officeDocument/2006/relationships/hyperlink" Target="https://gagnagrunnur.ees.is/32013r0575" TargetMode="External"/><Relationship Id="rId154" Type="http://schemas.openxmlformats.org/officeDocument/2006/relationships/hyperlink" Target="https://gagnagrunnur.ees.is/32013r0575" TargetMode="External"/><Relationship Id="rId175" Type="http://schemas.openxmlformats.org/officeDocument/2006/relationships/hyperlink" Target="https://gagnagrunnur.ees.is/32013r0575" TargetMode="External"/><Relationship Id="rId196" Type="http://schemas.openxmlformats.org/officeDocument/2006/relationships/hyperlink" Target="https://gagnagrunnur.ees.is/32013r0575" TargetMode="External"/><Relationship Id="rId200" Type="http://schemas.openxmlformats.org/officeDocument/2006/relationships/hyperlink" Target="https://gagnagrunnur.ees.is/32009r1060" TargetMode="External"/><Relationship Id="rId16" Type="http://schemas.openxmlformats.org/officeDocument/2006/relationships/hyperlink" Target="https://gagnagrunnur.ees.is/32009l0138" TargetMode="External"/><Relationship Id="rId221" Type="http://schemas.openxmlformats.org/officeDocument/2006/relationships/hyperlink" Target="https://www.efta.int/eea-lex/32013R0575" TargetMode="External"/><Relationship Id="rId242" Type="http://schemas.openxmlformats.org/officeDocument/2006/relationships/hyperlink" Target="https://gagnagrunnur.ees.is/32013r0575" TargetMode="External"/><Relationship Id="rId37" Type="http://schemas.openxmlformats.org/officeDocument/2006/relationships/hyperlink" Target="https://www.efta.int/media/documents/legal-texts/eea/other-legal-documents/translated-acts/icelandic/i32013R0575.pdf" TargetMode="External"/><Relationship Id="rId58" Type="http://schemas.openxmlformats.org/officeDocument/2006/relationships/hyperlink" Target="https://gagnagrunnur.ees.is/32013r0575" TargetMode="External"/><Relationship Id="rId79" Type="http://schemas.openxmlformats.org/officeDocument/2006/relationships/hyperlink" Target="https://gagnagrunnur.ees.is/32013r0575" TargetMode="External"/><Relationship Id="rId102" Type="http://schemas.openxmlformats.org/officeDocument/2006/relationships/hyperlink" Target="https://gagnagrunnur.ees.is/31978l0660" TargetMode="External"/><Relationship Id="rId123" Type="http://schemas.openxmlformats.org/officeDocument/2006/relationships/hyperlink" Target="https://gagnagrunnur.ees.is/32013r0575" TargetMode="External"/><Relationship Id="rId144" Type="http://schemas.openxmlformats.org/officeDocument/2006/relationships/hyperlink" Target="https://gagnagrunnur.ees.is/32013r0575" TargetMode="External"/><Relationship Id="rId90" Type="http://schemas.openxmlformats.org/officeDocument/2006/relationships/hyperlink" Target="https://www.efta.int/media/documents/legal-texts/eea/other-legal-documents/translated-acts/icelandic/i32013R0575.pdf" TargetMode="External"/><Relationship Id="rId165" Type="http://schemas.openxmlformats.org/officeDocument/2006/relationships/hyperlink" Target="https://www.efta.int/media/documents/legal-texts/eea/other-legal-documents/translated-acts/icelandic/i32013R0575.pdf" TargetMode="External"/><Relationship Id="rId186" Type="http://schemas.openxmlformats.org/officeDocument/2006/relationships/hyperlink" Target="https://gagnagrunnur.ees.is/32012r0648" TargetMode="External"/><Relationship Id="rId211" Type="http://schemas.openxmlformats.org/officeDocument/2006/relationships/hyperlink" Target="https://gagnagrunnur.ees.is/32013r0575" TargetMode="External"/><Relationship Id="rId232" Type="http://schemas.openxmlformats.org/officeDocument/2006/relationships/hyperlink" Target="https://www.efta.int/media/documents/legal-texts/eea/other-legal-documents/translated-acts/icelandic/i32013R0575.pdf" TargetMode="External"/><Relationship Id="rId27" Type="http://schemas.openxmlformats.org/officeDocument/2006/relationships/hyperlink" Target="https://gagnagrunnur.ees.is/32013l0036" TargetMode="External"/><Relationship Id="rId48" Type="http://schemas.openxmlformats.org/officeDocument/2006/relationships/hyperlink" Target="https://gagnagrunnur.ees.is/32013r0575" TargetMode="External"/><Relationship Id="rId69" Type="http://schemas.openxmlformats.org/officeDocument/2006/relationships/hyperlink" Target="https://gagnagrunnur.ees.is/32013l0036" TargetMode="External"/><Relationship Id="rId113" Type="http://schemas.openxmlformats.org/officeDocument/2006/relationships/hyperlink" Target="https://gagnagrunnur.ees.is/32013r0575" TargetMode="External"/><Relationship Id="rId134" Type="http://schemas.openxmlformats.org/officeDocument/2006/relationships/hyperlink" Target="https://www.efta.int/media/documents/legal-texts/eea/other-legal-documents/translated-acts/icelandic/i32013R0575.pdf" TargetMode="External"/><Relationship Id="rId80" Type="http://schemas.openxmlformats.org/officeDocument/2006/relationships/hyperlink" Target="https://gagnagrunnur.ees.is/32013r0575" TargetMode="External"/><Relationship Id="rId155" Type="http://schemas.openxmlformats.org/officeDocument/2006/relationships/hyperlink" Target="https://gagnagrunnur.ees.is/32013r0575" TargetMode="External"/><Relationship Id="rId176" Type="http://schemas.openxmlformats.org/officeDocument/2006/relationships/hyperlink" Target="https://gagnagrunnur.ees.is/32014l0065" TargetMode="External"/><Relationship Id="rId197" Type="http://schemas.openxmlformats.org/officeDocument/2006/relationships/hyperlink" Target="https://www.efta.int/media/documents/legal-texts/eea/other-legal-documents/translated-acts/icelandic/i32013R0575.pdf" TargetMode="External"/><Relationship Id="rId201" Type="http://schemas.openxmlformats.org/officeDocument/2006/relationships/hyperlink" Target="https://gagnagrunnur.ees.is/32002r1606" TargetMode="External"/><Relationship Id="rId222" Type="http://schemas.openxmlformats.org/officeDocument/2006/relationships/hyperlink" Target="https://gagnagrunnur.ees.is/32014l0059" TargetMode="External"/><Relationship Id="rId243" Type="http://schemas.openxmlformats.org/officeDocument/2006/relationships/hyperlink" Target="https://gagnagrunnur.ees.is/32013l0036"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gagnagrunnur.ees.is/32019r0876" TargetMode="External"/><Relationship Id="rId18" Type="http://schemas.openxmlformats.org/officeDocument/2006/relationships/hyperlink" Target="https://gagnagrunnur.ees.is/32019r0876" TargetMode="External"/><Relationship Id="rId26" Type="http://schemas.openxmlformats.org/officeDocument/2006/relationships/hyperlink" Target="https://eur-lex.europa.eu/legal-content/EN/TXT/?uri=celex%3A32013R0575R%2802%29" TargetMode="External"/><Relationship Id="rId39" Type="http://schemas.openxmlformats.org/officeDocument/2006/relationships/hyperlink" Target="https://gagnagrunnur.ees.is/32013l0034" TargetMode="External"/><Relationship Id="rId21" Type="http://schemas.openxmlformats.org/officeDocument/2006/relationships/hyperlink" Target="https://gagnagrunnur.ees.is/32013r0575" TargetMode="External"/><Relationship Id="rId34" Type="http://schemas.openxmlformats.org/officeDocument/2006/relationships/hyperlink" Target="https://gagnagrunnur.ees.is/32019r0876" TargetMode="External"/><Relationship Id="rId42" Type="http://schemas.openxmlformats.org/officeDocument/2006/relationships/hyperlink" Target="https://www.efta.int/media/documents/legal-texts/eea/other-legal-documents/translated-acts/icelandic/i32013R0575.pdf" TargetMode="External"/><Relationship Id="rId47" Type="http://schemas.openxmlformats.org/officeDocument/2006/relationships/hyperlink" Target="https://www.efta.int/media/documents/legal-texts/eea/other-legal-documents/adopted-joint-committee-decisions/2019%20-%20Icelandic/079-2019i.pdf" TargetMode="External"/><Relationship Id="rId50" Type="http://schemas.openxmlformats.org/officeDocument/2006/relationships/hyperlink" Target="https://gagnagrunnur.ees.is/32013r0575" TargetMode="External"/><Relationship Id="rId55" Type="http://schemas.openxmlformats.org/officeDocument/2006/relationships/hyperlink" Target="https://gagnagrunnur.ees.is/32014l0065" TargetMode="External"/><Relationship Id="rId63" Type="http://schemas.openxmlformats.org/officeDocument/2006/relationships/hyperlink" Target="https://gagnagrunnur.ees.is/32019r0876" TargetMode="External"/><Relationship Id="rId68" Type="http://schemas.openxmlformats.org/officeDocument/2006/relationships/hyperlink" Target="https://gagnagrunnur.ees.is/32013r0575" TargetMode="External"/><Relationship Id="rId76" Type="http://schemas.openxmlformats.org/officeDocument/2006/relationships/hyperlink" Target="https://gagnagrunnur.ees.is/32013r0575" TargetMode="External"/><Relationship Id="rId7" Type="http://schemas.openxmlformats.org/officeDocument/2006/relationships/hyperlink" Target="https://gagnagrunnur.ees.is/32013l0034" TargetMode="External"/><Relationship Id="rId71" Type="http://schemas.openxmlformats.org/officeDocument/2006/relationships/hyperlink" Target="https://gagnagrunnur.ees.is/32019r0876" TargetMode="External"/><Relationship Id="rId2" Type="http://schemas.openxmlformats.org/officeDocument/2006/relationships/hyperlink" Target="https://gagnagrunnur.ees.is/32014l0065" TargetMode="External"/><Relationship Id="rId16" Type="http://schemas.openxmlformats.org/officeDocument/2006/relationships/hyperlink" Target="https://gagnagrunnur.ees.is/32019r0876" TargetMode="External"/><Relationship Id="rId29" Type="http://schemas.openxmlformats.org/officeDocument/2006/relationships/hyperlink" Target="https://gagnagrunnur.ees.is/32013r0575" TargetMode="External"/><Relationship Id="rId11" Type="http://schemas.openxmlformats.org/officeDocument/2006/relationships/hyperlink" Target="https://gagnagrunnur.ees.is/32009l0065" TargetMode="External"/><Relationship Id="rId24" Type="http://schemas.openxmlformats.org/officeDocument/2006/relationships/hyperlink" Target="https://gagnagrunnur.ees.is/32009l0138" TargetMode="External"/><Relationship Id="rId32" Type="http://schemas.openxmlformats.org/officeDocument/2006/relationships/hyperlink" Target="https://gagnagrunnur.ees.is/32019r0876" TargetMode="External"/><Relationship Id="rId37" Type="http://schemas.openxmlformats.org/officeDocument/2006/relationships/hyperlink" Target="https://gagnagrunnur.ees.is/32013r0575" TargetMode="External"/><Relationship Id="rId40" Type="http://schemas.openxmlformats.org/officeDocument/2006/relationships/hyperlink" Target="https://gagnagrunnur.ees.is/32019r0876" TargetMode="External"/><Relationship Id="rId45" Type="http://schemas.openxmlformats.org/officeDocument/2006/relationships/hyperlink" Target="https://gagnagrunnur.ees.is/32013r0575" TargetMode="External"/><Relationship Id="rId53" Type="http://schemas.openxmlformats.org/officeDocument/2006/relationships/hyperlink" Target="https://gagnagrunnur.ees.is/32019r0876" TargetMode="External"/><Relationship Id="rId58" Type="http://schemas.openxmlformats.org/officeDocument/2006/relationships/hyperlink" Target="https://gagnagrunnur.ees.is/32019r0876" TargetMode="External"/><Relationship Id="rId66" Type="http://schemas.openxmlformats.org/officeDocument/2006/relationships/hyperlink" Target="https://gagnagrunnur.ees.is/32013r0575" TargetMode="External"/><Relationship Id="rId74" Type="http://schemas.openxmlformats.org/officeDocument/2006/relationships/hyperlink" Target="https://gagnagrunnur.ees.is/32013r0575" TargetMode="External"/><Relationship Id="rId79" Type="http://schemas.openxmlformats.org/officeDocument/2006/relationships/hyperlink" Target="https://gagnagrunnur.ees.is/32019l0879" TargetMode="External"/><Relationship Id="rId5" Type="http://schemas.openxmlformats.org/officeDocument/2006/relationships/hyperlink" Target="https://gagnagrunnur.ees.is/32013r0575" TargetMode="External"/><Relationship Id="rId61" Type="http://schemas.openxmlformats.org/officeDocument/2006/relationships/hyperlink" Target="https://gagnagrunnur.ees.is/32013r0575" TargetMode="External"/><Relationship Id="rId82" Type="http://schemas.openxmlformats.org/officeDocument/2006/relationships/hyperlink" Target="https://gagnagrunnur.ees.is/32019r0876" TargetMode="External"/><Relationship Id="rId10" Type="http://schemas.openxmlformats.org/officeDocument/2006/relationships/hyperlink" Target="https://gagnagrunnur.ees.is/32011l0089" TargetMode="External"/><Relationship Id="rId19" Type="http://schemas.openxmlformats.org/officeDocument/2006/relationships/hyperlink" Target="https://gagnagrunnur.ees.is/32013r0575" TargetMode="External"/><Relationship Id="rId31" Type="http://schemas.openxmlformats.org/officeDocument/2006/relationships/hyperlink" Target="https://gagnagrunnur.ees.is/32013r0575" TargetMode="External"/><Relationship Id="rId44" Type="http://schemas.openxmlformats.org/officeDocument/2006/relationships/hyperlink" Target="https://gagnagrunnur.ees.is/32019r0876" TargetMode="External"/><Relationship Id="rId52" Type="http://schemas.openxmlformats.org/officeDocument/2006/relationships/hyperlink" Target="https://gagnagrunnur.ees.is/32013r0575" TargetMode="External"/><Relationship Id="rId60" Type="http://schemas.openxmlformats.org/officeDocument/2006/relationships/hyperlink" Target="https://gagnagrunnur.ees.is/32019r0876" TargetMode="External"/><Relationship Id="rId65" Type="http://schemas.openxmlformats.org/officeDocument/2006/relationships/hyperlink" Target="https://gagnagrunnur.ees.is/32019r0876" TargetMode="External"/><Relationship Id="rId73" Type="http://schemas.openxmlformats.org/officeDocument/2006/relationships/hyperlink" Target="https://gagnagrunnur.ees.is/32019r0876" TargetMode="External"/><Relationship Id="rId78" Type="http://schemas.openxmlformats.org/officeDocument/2006/relationships/hyperlink" Target="https://gagnagrunnur.ees.is/32013l0036" TargetMode="External"/><Relationship Id="rId81" Type="http://schemas.openxmlformats.org/officeDocument/2006/relationships/hyperlink" Target="https://gagnagrunnur.ees.is/32013l0036" TargetMode="External"/><Relationship Id="rId4" Type="http://schemas.openxmlformats.org/officeDocument/2006/relationships/hyperlink" Target="https://gagnagrunnur.ees.is/32019r0876" TargetMode="External"/><Relationship Id="rId9" Type="http://schemas.openxmlformats.org/officeDocument/2006/relationships/hyperlink" Target="https://gagnagrunnur.ees.is/32013l0034" TargetMode="External"/><Relationship Id="rId14" Type="http://schemas.openxmlformats.org/officeDocument/2006/relationships/hyperlink" Target="https://gagnagrunnur.ees.is/32013r0575" TargetMode="External"/><Relationship Id="rId22" Type="http://schemas.openxmlformats.org/officeDocument/2006/relationships/hyperlink" Target="https://gagnagrunnur.ees.is/32011l0089" TargetMode="External"/><Relationship Id="rId27" Type="http://schemas.openxmlformats.org/officeDocument/2006/relationships/hyperlink" Target="https://gagnagrunnur.ees.is/32013r0575" TargetMode="External"/><Relationship Id="rId30" Type="http://schemas.openxmlformats.org/officeDocument/2006/relationships/hyperlink" Target="https://gagnagrunnur.ees.is/32019r0876" TargetMode="External"/><Relationship Id="rId35" Type="http://schemas.openxmlformats.org/officeDocument/2006/relationships/hyperlink" Target="https://gagnagrunnur.ees.is/32013r0575" TargetMode="External"/><Relationship Id="rId43" Type="http://schemas.openxmlformats.org/officeDocument/2006/relationships/hyperlink" Target="https://gagnagrunnur.ees.is/32013r0575" TargetMode="External"/><Relationship Id="rId48" Type="http://schemas.openxmlformats.org/officeDocument/2006/relationships/hyperlink" Target="https://gagnagrunnur.ees.is/32014l0065" TargetMode="External"/><Relationship Id="rId56" Type="http://schemas.openxmlformats.org/officeDocument/2006/relationships/hyperlink" Target="https://gagnagrunnur.ees.is/32019r0876" TargetMode="External"/><Relationship Id="rId64" Type="http://schemas.openxmlformats.org/officeDocument/2006/relationships/hyperlink" Target="https://gagnagrunnur.ees.is/32013r0575" TargetMode="External"/><Relationship Id="rId69" Type="http://schemas.openxmlformats.org/officeDocument/2006/relationships/hyperlink" Target="https://gagnagrunnur.ees.is/32019r0876" TargetMode="External"/><Relationship Id="rId77" Type="http://schemas.openxmlformats.org/officeDocument/2006/relationships/hyperlink" Target="https://gagnagrunnur.ees.is/32019l0879" TargetMode="External"/><Relationship Id="rId8" Type="http://schemas.openxmlformats.org/officeDocument/2006/relationships/hyperlink" Target="https://gagnagrunnur.ees.is/32013l0034" TargetMode="External"/><Relationship Id="rId51" Type="http://schemas.openxmlformats.org/officeDocument/2006/relationships/hyperlink" Target="https://gagnagrunnur.ees.is/32019r0876" TargetMode="External"/><Relationship Id="rId72" Type="http://schemas.openxmlformats.org/officeDocument/2006/relationships/hyperlink" Target="https://gagnagrunnur.ees.is/32013r0575" TargetMode="External"/><Relationship Id="rId80" Type="http://schemas.openxmlformats.org/officeDocument/2006/relationships/hyperlink" Target="https://gagnagrunnur.ees.is/32019l0878" TargetMode="External"/><Relationship Id="rId3" Type="http://schemas.openxmlformats.org/officeDocument/2006/relationships/hyperlink" Target="https://gagnagrunnur.ees.is/32009l0065" TargetMode="External"/><Relationship Id="rId12" Type="http://schemas.openxmlformats.org/officeDocument/2006/relationships/hyperlink" Target="https://gagnagrunnur.ees.is/32009l0065" TargetMode="External"/><Relationship Id="rId17" Type="http://schemas.openxmlformats.org/officeDocument/2006/relationships/hyperlink" Target="https://gagnagrunnur.ees.is/32013r0575" TargetMode="External"/><Relationship Id="rId25" Type="http://schemas.openxmlformats.org/officeDocument/2006/relationships/hyperlink" Target="https://gagnagrunnur.ees.is/32011l0089" TargetMode="External"/><Relationship Id="rId33" Type="http://schemas.openxmlformats.org/officeDocument/2006/relationships/hyperlink" Target="https://gagnagrunnur.ees.is/32013r0575" TargetMode="External"/><Relationship Id="rId38" Type="http://schemas.openxmlformats.org/officeDocument/2006/relationships/hyperlink" Target="https://gagnagrunnur.ees.is/32013l0034" TargetMode="External"/><Relationship Id="rId46" Type="http://schemas.openxmlformats.org/officeDocument/2006/relationships/hyperlink" Target="https://www.efta.int/media/documents/legal-texts/eea/other-legal-documents/adopted-joint-committee-decisions/2019%20-%20Icelandic/079-2019i.pdf" TargetMode="External"/><Relationship Id="rId59" Type="http://schemas.openxmlformats.org/officeDocument/2006/relationships/hyperlink" Target="https://gagnagrunnur.ees.is/32013r0575" TargetMode="External"/><Relationship Id="rId67" Type="http://schemas.openxmlformats.org/officeDocument/2006/relationships/hyperlink" Target="https://gagnagrunnur.ees.is/32019r0876" TargetMode="External"/><Relationship Id="rId20" Type="http://schemas.openxmlformats.org/officeDocument/2006/relationships/hyperlink" Target="https://gagnagrunnur.ees.is/32019r0876" TargetMode="External"/><Relationship Id="rId41" Type="http://schemas.openxmlformats.org/officeDocument/2006/relationships/hyperlink" Target="https://gagnagrunnur.ees.is/32013r0575" TargetMode="External"/><Relationship Id="rId54" Type="http://schemas.openxmlformats.org/officeDocument/2006/relationships/hyperlink" Target="https://gagnagrunnur.ees.is/32013r0575" TargetMode="External"/><Relationship Id="rId62" Type="http://schemas.openxmlformats.org/officeDocument/2006/relationships/hyperlink" Target="https://gagnagrunnur.ees.is/32014l0065" TargetMode="External"/><Relationship Id="rId70" Type="http://schemas.openxmlformats.org/officeDocument/2006/relationships/hyperlink" Target="https://gagnagrunnur.ees.is/32013r0575" TargetMode="External"/><Relationship Id="rId75" Type="http://schemas.openxmlformats.org/officeDocument/2006/relationships/hyperlink" Target="https://gagnagrunnur.ees.is/32019r0876" TargetMode="External"/><Relationship Id="rId83" Type="http://schemas.openxmlformats.org/officeDocument/2006/relationships/hyperlink" Target="https://gagnagrunnur.ees.is/32013r0575" TargetMode="External"/><Relationship Id="rId1" Type="http://schemas.openxmlformats.org/officeDocument/2006/relationships/hyperlink" Target="https://www.althingi.is/lagas/nuna/2002161.html" TargetMode="External"/><Relationship Id="rId6" Type="http://schemas.openxmlformats.org/officeDocument/2006/relationships/hyperlink" Target="https://gagnagrunnur.ees.is/32013l0034" TargetMode="External"/><Relationship Id="rId15" Type="http://schemas.openxmlformats.org/officeDocument/2006/relationships/hyperlink" Target="https://gagnagrunnur.ees.is/32011l0089" TargetMode="External"/><Relationship Id="rId23" Type="http://schemas.openxmlformats.org/officeDocument/2006/relationships/hyperlink" Target="https://gagnagrunnur.ees.is/32011l0089" TargetMode="External"/><Relationship Id="rId28" Type="http://schemas.openxmlformats.org/officeDocument/2006/relationships/hyperlink" Target="https://www.efta.int/media/documents/legal-texts/eea/other-legal-documents/translated-acts/icelandic/i32013R0575.pdf" TargetMode="External"/><Relationship Id="rId36" Type="http://schemas.openxmlformats.org/officeDocument/2006/relationships/hyperlink" Target="https://gagnagrunnur.ees.is/32019r0876" TargetMode="External"/><Relationship Id="rId49" Type="http://schemas.openxmlformats.org/officeDocument/2006/relationships/hyperlink" Target="https://gagnagrunnur.ees.is/32019r0876" TargetMode="External"/><Relationship Id="rId57" Type="http://schemas.openxmlformats.org/officeDocument/2006/relationships/hyperlink" Target="https://gagnagrunnur.ees.is/32013r0575" TargetMode="External"/></Relationships>
</file>

<file path=word/theme/theme1.xml><?xml version="1.0" encoding="utf-8"?>
<a:theme xmlns:a="http://schemas.openxmlformats.org/drawingml/2006/main" name="Office Theme">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3E124-59B4-46F6-8D17-5E4A34152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14980</Words>
  <Characters>85391</Characters>
  <Application>Microsoft Office Word</Application>
  <DocSecurity>0</DocSecurity>
  <Lines>711</Lines>
  <Paragraphs>200</Paragraphs>
  <ScaleCrop>false</ScaleCrop>
  <Company/>
  <LinksUpToDate>false</LinksUpToDate>
  <CharactersWithSpaces>100171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2024-03-07T09:40:00Z</dcterms:created>
  <dcterms:modified xsi:type="dcterms:W3CDTF">2024-03-07T09:40:00Z</dcterms:modified>
</cp:coreProperties>
</file>