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CB535" w14:textId="76BCA123" w:rsidR="00F74C71" w:rsidRPr="00F74C71" w:rsidRDefault="00F74C71" w:rsidP="00F74C71">
      <w:pPr>
        <w:spacing w:after="120"/>
        <w:ind w:firstLine="0"/>
        <w:jc w:val="left"/>
        <w:rPr>
          <w:b/>
          <w:i/>
          <w:color w:val="242424"/>
          <w:sz w:val="22"/>
          <w:szCs w:val="21"/>
          <w:u w:val="single"/>
        </w:rPr>
      </w:pPr>
      <w:bookmarkStart w:id="0" w:name="_Hlk159848125"/>
      <w:r w:rsidRPr="00F74C71">
        <w:rPr>
          <w:b/>
          <w:color w:val="242424"/>
          <w:szCs w:val="21"/>
          <w:u w:val="single"/>
        </w:rPr>
        <w:t>Fylgiskjal.</w:t>
      </w:r>
    </w:p>
    <w:p w14:paraId="73408C64" w14:textId="77777777" w:rsidR="00F74C71" w:rsidRPr="00F74C71" w:rsidRDefault="00F74C71" w:rsidP="00F74C71">
      <w:pPr>
        <w:spacing w:after="160"/>
        <w:ind w:firstLine="0"/>
        <w:jc w:val="left"/>
        <w:rPr>
          <w:rFonts w:eastAsia="FiraGO Light"/>
          <w:color w:val="242424"/>
          <w:szCs w:val="21"/>
        </w:rPr>
      </w:pPr>
    </w:p>
    <w:p w14:paraId="0E56C5E0" w14:textId="5A4ED378" w:rsidR="00F74C71" w:rsidRPr="00F74C71" w:rsidRDefault="00867272" w:rsidP="00F74C71">
      <w:pPr>
        <w:spacing w:after="120"/>
        <w:ind w:firstLine="0"/>
        <w:jc w:val="center"/>
        <w:rPr>
          <w:color w:val="242424"/>
          <w:szCs w:val="21"/>
        </w:rPr>
      </w:pPr>
      <w:r>
        <w:rPr>
          <w:b/>
          <w:bCs/>
          <w:color w:val="242424"/>
          <w:szCs w:val="21"/>
        </w:rPr>
        <w:t>Lög</w:t>
      </w:r>
      <w:r w:rsidR="000C6D23">
        <w:rPr>
          <w:b/>
          <w:bCs/>
          <w:color w:val="242424"/>
          <w:szCs w:val="21"/>
        </w:rPr>
        <w:t xml:space="preserve"> </w:t>
      </w:r>
      <w:r w:rsidRPr="00867272">
        <w:rPr>
          <w:b/>
          <w:bCs/>
          <w:color w:val="242424"/>
          <w:szCs w:val="21"/>
        </w:rPr>
        <w:t>um skyldutryggingu lífeyrisréttinda og starfsemi lífeyrissjóða</w:t>
      </w:r>
      <w:r>
        <w:rPr>
          <w:b/>
          <w:bCs/>
          <w:color w:val="242424"/>
          <w:szCs w:val="21"/>
        </w:rPr>
        <w:t>, nr. 129/1997,</w:t>
      </w:r>
      <w:r w:rsidR="00F74C71" w:rsidRPr="00F74C71">
        <w:rPr>
          <w:b/>
          <w:bCs/>
          <w:color w:val="242424"/>
          <w:szCs w:val="21"/>
        </w:rPr>
        <w:t xml:space="preserve"> með breytingum samkvæmt frumvarpinu.</w:t>
      </w:r>
      <w:r w:rsidR="00F74C71" w:rsidRPr="00F74C71">
        <w:rPr>
          <w:bCs/>
          <w:color w:val="242424"/>
          <w:szCs w:val="21"/>
          <w:vertAlign w:val="superscript"/>
        </w:rPr>
        <w:footnoteReference w:id="1"/>
      </w:r>
    </w:p>
    <w:p w14:paraId="31F1EB6E" w14:textId="77777777" w:rsidR="00F74C71" w:rsidRPr="00F74C71" w:rsidRDefault="00F74C71" w:rsidP="00F74C71">
      <w:pPr>
        <w:spacing w:after="160" w:line="256" w:lineRule="auto"/>
        <w:ind w:firstLine="0"/>
        <w:jc w:val="left"/>
        <w:rPr>
          <w:rFonts w:eastAsia="FiraGO Light"/>
          <w:color w:val="242424"/>
          <w:szCs w:val="21"/>
        </w:rPr>
      </w:pPr>
    </w:p>
    <w:tbl>
      <w:tblPr>
        <w:tblW w:w="5000" w:type="pct"/>
        <w:tblBorders>
          <w:insideH w:val="single" w:sz="4" w:space="0" w:color="C8DEF6"/>
          <w:insideV w:val="single" w:sz="4" w:space="0" w:color="C8DEF6"/>
        </w:tblBorders>
        <w:tblLook w:val="01E0" w:firstRow="1" w:lastRow="1" w:firstColumn="1" w:lastColumn="1" w:noHBand="0" w:noVBand="0"/>
      </w:tblPr>
      <w:tblGrid>
        <w:gridCol w:w="4189"/>
        <w:gridCol w:w="3635"/>
      </w:tblGrid>
      <w:tr w:rsidR="006379EF" w:rsidRPr="00F74C71" w14:paraId="6F80F341" w14:textId="77777777" w:rsidTr="00F74C71">
        <w:tc>
          <w:tcPr>
            <w:tcW w:w="2677" w:type="pct"/>
            <w:tcBorders>
              <w:top w:val="nil"/>
              <w:left w:val="nil"/>
              <w:bottom w:val="single" w:sz="4" w:space="0" w:color="C8DEF6"/>
              <w:right w:val="single" w:sz="4" w:space="0" w:color="C8DEF6"/>
            </w:tcBorders>
            <w:hideMark/>
          </w:tcPr>
          <w:p w14:paraId="28E1B89F" w14:textId="77777777" w:rsidR="00F74C71" w:rsidRPr="00F74C71" w:rsidRDefault="00F74C71" w:rsidP="00C36A68">
            <w:pPr>
              <w:spacing w:before="60" w:after="60" w:line="256" w:lineRule="auto"/>
              <w:ind w:firstLine="0"/>
              <w:jc w:val="left"/>
              <w:rPr>
                <w:b/>
                <w:color w:val="242424"/>
                <w:szCs w:val="21"/>
              </w:rPr>
            </w:pPr>
            <w:r w:rsidRPr="00F74C71">
              <w:rPr>
                <w:b/>
                <w:color w:val="242424"/>
                <w:szCs w:val="21"/>
              </w:rPr>
              <w:t>BREYTING</w:t>
            </w:r>
            <w:r w:rsidRPr="00F74C71">
              <w:rPr>
                <w:bCs/>
                <w:color w:val="242424"/>
                <w:szCs w:val="21"/>
              </w:rPr>
              <w:t>,</w:t>
            </w:r>
            <w:r w:rsidRPr="00F74C71">
              <w:rPr>
                <w:b/>
                <w:color w:val="242424"/>
                <w:szCs w:val="21"/>
              </w:rPr>
              <w:t xml:space="preserve"> VERÐI FRUMVARPIÐ AÐ LÖGUM</w:t>
            </w:r>
          </w:p>
        </w:tc>
        <w:tc>
          <w:tcPr>
            <w:tcW w:w="2323" w:type="pct"/>
            <w:tcBorders>
              <w:top w:val="nil"/>
              <w:left w:val="single" w:sz="4" w:space="0" w:color="C8DEF6"/>
              <w:bottom w:val="single" w:sz="4" w:space="0" w:color="C8DEF6"/>
              <w:right w:val="nil"/>
            </w:tcBorders>
            <w:hideMark/>
          </w:tcPr>
          <w:p w14:paraId="7674878C" w14:textId="77777777" w:rsidR="00F74C71" w:rsidRPr="00F74C71" w:rsidRDefault="00F74C71" w:rsidP="00C36A68">
            <w:pPr>
              <w:spacing w:before="60" w:after="60" w:line="256" w:lineRule="auto"/>
              <w:ind w:firstLine="0"/>
              <w:jc w:val="left"/>
              <w:rPr>
                <w:b/>
                <w:color w:val="242424"/>
                <w:szCs w:val="21"/>
              </w:rPr>
            </w:pPr>
            <w:r w:rsidRPr="00F74C71">
              <w:rPr>
                <w:b/>
                <w:color w:val="242424"/>
                <w:szCs w:val="21"/>
              </w:rPr>
              <w:t>SKÝRINGAR</w:t>
            </w:r>
          </w:p>
        </w:tc>
      </w:tr>
      <w:tr w:rsidR="007314D0" w:rsidRPr="00F74C71" w14:paraId="476F4F78" w14:textId="77777777" w:rsidTr="00F74C71">
        <w:tc>
          <w:tcPr>
            <w:tcW w:w="2677" w:type="pct"/>
            <w:tcBorders>
              <w:top w:val="single" w:sz="4" w:space="0" w:color="C8DEF6"/>
              <w:left w:val="nil"/>
              <w:bottom w:val="single" w:sz="4" w:space="0" w:color="C8DEF6"/>
              <w:right w:val="single" w:sz="4" w:space="0" w:color="C8DEF6"/>
            </w:tcBorders>
          </w:tcPr>
          <w:p w14:paraId="61E7FA8B" w14:textId="127C1C0C" w:rsidR="00E02960" w:rsidRDefault="00032BDA" w:rsidP="00E02960">
            <w:pPr>
              <w:ind w:firstLine="0"/>
              <w:jc w:val="left"/>
              <w:outlineLvl w:val="0"/>
              <w:rPr>
                <w:ins w:id="1" w:author="Höfundur"/>
                <w:noProof/>
              </w:rPr>
            </w:pPr>
            <w:r w:rsidRPr="00032BDA">
              <w:rPr>
                <w:noProof/>
              </w:rPr>
              <w:drawing>
                <wp:inline distT="0" distB="0" distL="0" distR="0" wp14:anchorId="3903D1D8" wp14:editId="32413C6F">
                  <wp:extent cx="101600" cy="101600"/>
                  <wp:effectExtent l="0" t="0" r="0" b="0"/>
                  <wp:docPr id="6992434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032BDA">
              <w:rPr>
                <w:noProof/>
              </w:rPr>
              <w:t> </w:t>
            </w:r>
            <w:r w:rsidRPr="00032BDA">
              <w:rPr>
                <w:b/>
                <w:bCs/>
                <w:noProof/>
              </w:rPr>
              <w:t>34. gr.</w:t>
            </w:r>
            <w:r w:rsidRPr="00032BDA">
              <w:rPr>
                <w:noProof/>
              </w:rPr>
              <w:br/>
            </w:r>
            <w:r w:rsidRPr="00032BDA">
              <w:rPr>
                <w:noProof/>
              </w:rPr>
              <w:drawing>
                <wp:inline distT="0" distB="0" distL="0" distR="0" wp14:anchorId="62962C80" wp14:editId="0B34A3A4">
                  <wp:extent cx="101600" cy="101600"/>
                  <wp:effectExtent l="0" t="0" r="0" b="0"/>
                  <wp:docPr id="5419024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032BDA">
              <w:rPr>
                <w:noProof/>
              </w:rPr>
              <w:t> Við lífeyrissjóð skal endurskoðunardeild eða sjálfstætt starfandi eftirlitsaðili annast innri endurskoðun, sbr. 2. tölul. 3. mgr. 29. gr. Innri endurskoðun skal vera hluti af skipulagi lífeyrissjóðs og þáttur í eftirlitskerfi hans</w:t>
            </w:r>
            <w:ins w:id="2" w:author="Höfundur">
              <w:r w:rsidR="004E7201">
                <w:rPr>
                  <w:noProof/>
                </w:rPr>
                <w:t xml:space="preserve"> og starfa óháð öðrum deildum</w:t>
              </w:r>
            </w:ins>
            <w:r w:rsidRPr="00032BDA">
              <w:rPr>
                <w:noProof/>
              </w:rPr>
              <w:t>.</w:t>
            </w:r>
            <w:r w:rsidRPr="00032BDA">
              <w:rPr>
                <w:noProof/>
              </w:rPr>
              <w:br/>
            </w:r>
            <w:r w:rsidRPr="00032BDA">
              <w:rPr>
                <w:noProof/>
              </w:rPr>
              <w:drawing>
                <wp:inline distT="0" distB="0" distL="0" distR="0" wp14:anchorId="36360CF5" wp14:editId="07931E2E">
                  <wp:extent cx="101600" cy="101600"/>
                  <wp:effectExtent l="0" t="0" r="0" b="0"/>
                  <wp:docPr id="1836589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032BDA">
              <w:rPr>
                <w:noProof/>
              </w:rPr>
              <w:t> </w:t>
            </w:r>
            <w:ins w:id="3" w:author="Höfundur">
              <w:r w:rsidR="00584337" w:rsidRPr="00E7500B">
                <w:t>Forstöðumaður endurskoðunardeildar eða sjálfstætt starfandi eftirlitsaðili skal hafa sérþekkingu á sviði innri endurskoðunar. Fjármálaeftirlitið getur hvenær sem er tekið hæfi forstöðumanns endurskoðunardeildar eða sjálfstætt starfandi eftirlitsaðila til skoðunar.</w:t>
              </w:r>
            </w:ins>
            <w:del w:id="4" w:author="Höfundur">
              <w:r w:rsidRPr="00032BDA" w:rsidDel="00584337">
                <w:rPr>
                  <w:noProof/>
                </w:rPr>
                <w:delText>Sjálfstætt starfandi eftirlitsaðili getur verið löggiltur endurskoðandi eða sá sem hlotið hefur viðurkenningu Fjármálaeftirlitsins.</w:delText>
              </w:r>
            </w:del>
            <w:r w:rsidRPr="00032BDA">
              <w:rPr>
                <w:noProof/>
              </w:rPr>
              <w:br/>
            </w:r>
            <w:r w:rsidRPr="00032BDA">
              <w:rPr>
                <w:noProof/>
              </w:rPr>
              <w:drawing>
                <wp:inline distT="0" distB="0" distL="0" distR="0" wp14:anchorId="529BE067" wp14:editId="65B741EC">
                  <wp:extent cx="101600" cy="101600"/>
                  <wp:effectExtent l="0" t="0" r="0" b="0"/>
                  <wp:docPr id="12490433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032BDA">
              <w:rPr>
                <w:noProof/>
              </w:rPr>
              <w:t> Lífeyrissjóði er skylt að tilkynna Fjármálaeftirlitinu ef skipt er um eftirlitsaðila skv. 1. mgr.</w:t>
            </w:r>
            <w:r w:rsidRPr="00032BDA">
              <w:rPr>
                <w:noProof/>
              </w:rPr>
              <w:br/>
            </w:r>
            <w:r w:rsidRPr="00032BDA">
              <w:rPr>
                <w:noProof/>
              </w:rPr>
              <w:drawing>
                <wp:inline distT="0" distB="0" distL="0" distR="0" wp14:anchorId="40FCC19C" wp14:editId="506C9B7E">
                  <wp:extent cx="101600" cy="101600"/>
                  <wp:effectExtent l="0" t="0" r="0" b="0"/>
                  <wp:docPr id="8857310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032BDA">
              <w:rPr>
                <w:noProof/>
              </w:rPr>
              <w:t> Lífeyrissjóður skal hafa í þjónustu sinni starfsmann sem hæfur er til að sinna eignastýringu verðbréfasafna sjóðsins á grundvelli menntunar sinnar og starfsreynslu og skal hann hafa verðbréfaréttindi skv. </w:t>
            </w:r>
            <w:hyperlink r:id="rId9" w:anchor="G40" w:history="1">
              <w:r w:rsidRPr="00032BDA">
                <w:rPr>
                  <w:rStyle w:val="Tengill"/>
                  <w:noProof/>
                </w:rPr>
                <w:t>40. gr. laga um markaði fyrir fjármálagerninga, nr. 115/2021</w:t>
              </w:r>
            </w:hyperlink>
            <w:r w:rsidRPr="00032BDA">
              <w:rPr>
                <w:noProof/>
              </w:rPr>
              <w:t>.</w:t>
            </w:r>
          </w:p>
          <w:p w14:paraId="5D7945B3" w14:textId="4D5716CC" w:rsidR="005A66DA" w:rsidRDefault="00E02960" w:rsidP="00E02960">
            <w:pPr>
              <w:ind w:firstLine="0"/>
              <w:jc w:val="left"/>
              <w:outlineLvl w:val="0"/>
              <w:rPr>
                <w:noProof/>
              </w:rPr>
            </w:pPr>
            <w:ins w:id="5" w:author="Höfundur">
              <w:r w:rsidRPr="00032BDA">
                <w:rPr>
                  <w:noProof/>
                </w:rPr>
                <w:drawing>
                  <wp:inline distT="0" distB="0" distL="0" distR="0" wp14:anchorId="4128EDDD" wp14:editId="5A3A15D8">
                    <wp:extent cx="101600" cy="101600"/>
                    <wp:effectExtent l="0" t="0" r="0" b="0"/>
                    <wp:docPr id="9645302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032BDA">
                <w:rPr>
                  <w:noProof/>
                </w:rPr>
                <w:t> </w:t>
              </w:r>
              <w:r w:rsidR="00BF7215" w:rsidRPr="00BF7215">
                <w:rPr>
                  <w:noProof/>
                </w:rPr>
                <w:t>Lífeyrissjóður skal hafa í þjónustu sinni starfsmann sem er hæfur til þess að annast ráðgjöf til stjórnar um fylgni við lög og stjórnvaldsfyrirmæli sem gilda um starfsemi sjóðsins og um áhrif breytinga á lögum og stjórnvaldsfyrirmælum á starfsemi sjóðsins.</w:t>
              </w:r>
            </w:ins>
            <w:r w:rsidR="00BF7215" w:rsidRPr="00032BDA">
              <w:rPr>
                <w:noProof/>
              </w:rPr>
              <w:t xml:space="preserve"> </w:t>
            </w:r>
            <w:r w:rsidR="00032BDA" w:rsidRPr="00032BDA">
              <w:rPr>
                <w:noProof/>
              </w:rPr>
              <w:br/>
            </w:r>
            <w:r w:rsidR="00032BDA" w:rsidRPr="00032BDA">
              <w:rPr>
                <w:noProof/>
              </w:rPr>
              <w:drawing>
                <wp:inline distT="0" distB="0" distL="0" distR="0" wp14:anchorId="3B9C509E" wp14:editId="6EF03238">
                  <wp:extent cx="101600" cy="101600"/>
                  <wp:effectExtent l="0" t="0" r="0" b="0"/>
                  <wp:docPr id="977403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2BDA" w:rsidRPr="00032BDA">
              <w:rPr>
                <w:noProof/>
              </w:rPr>
              <w:t xml:space="preserve"> Lífeyrissjóður sem býður upp á tvo eða </w:t>
            </w:r>
            <w:r w:rsidR="00032BDA" w:rsidRPr="00032BDA">
              <w:rPr>
                <w:noProof/>
              </w:rPr>
              <w:lastRenderedPageBreak/>
              <w:t>fleiri valmöguleika varðandi ávöxtun lífeyrisiðgjalda eða ávinnslu lífeyrisréttinda skal hafa í þjónustu sinni starfsfólk sem hæft er til að sinna ráðgjöf í þeim efnum. Gæta skal þess að ráðgjöf sé sett fram á hlutlægan og faglegan hátt og taki mið af hagsmunum hvers sjóðfélaga. Lífeyrissjóður skal enn fremur láta útbúa skriflegt kynningarefni þar sem gerð er grein fyrir kostum og göllum einstakra valkosta miðað við mismunandi forsendur. Í auglýsingum og annarri kynningarstarfsemi lífeyrissjóða skal þess gætt að fram komi réttar og nákvæmar upplýsingar um starfsemi og þjónustu lífeyrissjóðanna.</w:t>
            </w:r>
          </w:p>
        </w:tc>
        <w:tc>
          <w:tcPr>
            <w:tcW w:w="2323" w:type="pct"/>
            <w:tcBorders>
              <w:top w:val="single" w:sz="4" w:space="0" w:color="C8DEF6"/>
              <w:left w:val="single" w:sz="4" w:space="0" w:color="C8DEF6"/>
              <w:bottom w:val="single" w:sz="4" w:space="0" w:color="C8DEF6"/>
              <w:right w:val="nil"/>
            </w:tcBorders>
          </w:tcPr>
          <w:p w14:paraId="29F693DA" w14:textId="77777777" w:rsidR="009041C8" w:rsidRPr="009041C8" w:rsidRDefault="009041C8" w:rsidP="009041C8">
            <w:r w:rsidRPr="009041C8">
              <w:rPr>
                <w:i/>
                <w:iCs/>
              </w:rPr>
              <w:lastRenderedPageBreak/>
              <w:t>Um a-lið.</w:t>
            </w:r>
            <w:r w:rsidRPr="009041C8">
              <w:t xml:space="preserve"> Lagt er til að skerpt verði á óhæði þess sem annast innri endurskoðun til þess að stuðla að því að greining og ráðgjöf hans verði óháð og hlutlæg. Ef innri endurskoðandi er starfsmaður verðbréfafyrirtækisins skal hann svara beint til stjórnar og starfa óháð þeim einingum sem hann endurskoðar. Hann skal ekki annast önnur störf nema tryggt sé að þau skerði ekki óhæði hans. Laun hans mega ekki byggjast á árangri þeirra eininga sem hann endurskoðar. Ekki má fela endurskoðanda eða endurskoðunarfyrirtæki sem sinnir ytri endurskoðun að sinna innri endurskoðun.</w:t>
            </w:r>
          </w:p>
          <w:p w14:paraId="7392D09C" w14:textId="5AE13E3B" w:rsidR="009041C8" w:rsidRPr="009041C8" w:rsidRDefault="009041C8" w:rsidP="009041C8">
            <w:r w:rsidRPr="009041C8">
              <w:rPr>
                <w:i/>
                <w:iCs/>
              </w:rPr>
              <w:t>Um b-lið.</w:t>
            </w:r>
            <w:r w:rsidRPr="009041C8">
              <w:t xml:space="preserve"> Lagt til að í stað þess að mæla fyrir um að eftirlitsaðili geti verið löggiltur endurskoðandi eða sá sem hlotið hefur viðurkenningu Fjármálaeftirlitsins verði kveðið á um að hann hafi sérþekkingu á sviði innri endurskoðunar. Almennt má ætla að það eigi við um endurskoðendur og endurskoðunarfyrirtæki samkvæmt lögum um endurskoðendur og endurskoðun, nr. 94/2019, og þá sem hafa viðurkennda fagvottun á sviði innri endurskoðunar. Aðrir kunna þó einnig að búa yfir nauðsynlegri sérþekkingu á innri endurskoðun. Þá verði tekið fram að Fjármálaeftirlitið geti hvenær sem er </w:t>
            </w:r>
            <w:r w:rsidRPr="009041C8">
              <w:lastRenderedPageBreak/>
              <w:t>tekið hæfi viðkomandi til skoðunar telji það tilefni til þess.</w:t>
            </w:r>
          </w:p>
          <w:p w14:paraId="1073D998" w14:textId="14D5B3AD" w:rsidR="00A53536" w:rsidRPr="009041C8" w:rsidRDefault="009041C8" w:rsidP="009041C8">
            <w:r w:rsidRPr="009041C8">
              <w:rPr>
                <w:i/>
                <w:iCs/>
              </w:rPr>
              <w:t>Um c-lið.</w:t>
            </w:r>
            <w:r w:rsidRPr="009041C8">
              <w:t xml:space="preserve"> </w:t>
            </w:r>
            <w:r w:rsidR="004F207A" w:rsidRPr="004F207A">
              <w:t xml:space="preserve">Lagt er til að lífeyrissjóðum verði skylt að hafa starfsmann í sinni þjónustu sem er hæfur til þess að annast ráðgjöf til stjórnar um fylgni við lög og stjórnvaldsfyrirmæli sem gilda um starfsemi sjóðsins og um áhrif breytinga á lögum og stjórnvaldsfyrirmælum á starfsemi sjóðsins. Lagaumhverfi lífeyrissjóða hefur orðið flóknara með tímanum. Þeir þurfa ekki aðeins að gæta ákvæða laga um skyldutryggingu lífeyrisréttinda og starfsemi lífeyrissjóða og stjórnvaldsfyrirmæla sem eru sett á grundvelli þeirra heldur að margvíslegri annarri löggjöf, svo sem um verðbréfaviðskipti, sjálfbærniupplýsingar og stafrænt öryggi. Því er orðið brýnna en áður að stjórnir lífeyrissjóða hafi aðgang að sérhæfðri ráðgjöf um fylgni við lög og stjórnvaldsfyrirmæli sem gilda um starfsemi þeirra og um breytingar á þeirri löggjöf. Viðkomandi gæti einnig komið að mati áhættustýringar lífeyrissjóðs á hlítingaráhættu, sem er hætta á tjóni vegna brota á lögum, stjórnvaldsfyrirmælum, samþykktum og öðrum viðmiðum sem sjóði ber að fara eftir og er liður í rekstraráhættu. Ekki er áskilið að viðkomandi starfi eingöngu við ráðgjöf </w:t>
            </w:r>
            <w:r w:rsidR="00B72F78">
              <w:t xml:space="preserve">samkvæmt ákvæðinu </w:t>
            </w:r>
            <w:r w:rsidR="004F207A" w:rsidRPr="004F207A">
              <w:t>né að hann sé starfsmaður viðkomandi sjóðs. Þannig kæmi t.d. til greina að kaupa slíka þjónustu frá utanaðkomandi aðila.</w:t>
            </w:r>
          </w:p>
        </w:tc>
      </w:tr>
      <w:tr w:rsidR="006038C7" w:rsidRPr="00F74C71" w14:paraId="38165ADF" w14:textId="77777777" w:rsidTr="00F74C71">
        <w:tc>
          <w:tcPr>
            <w:tcW w:w="2677" w:type="pct"/>
            <w:tcBorders>
              <w:top w:val="single" w:sz="4" w:space="0" w:color="C8DEF6"/>
              <w:left w:val="nil"/>
              <w:bottom w:val="single" w:sz="4" w:space="0" w:color="C8DEF6"/>
              <w:right w:val="single" w:sz="4" w:space="0" w:color="C8DEF6"/>
            </w:tcBorders>
          </w:tcPr>
          <w:p w14:paraId="10D6F2A9" w14:textId="5F3F1A67" w:rsidR="0014739D" w:rsidRDefault="007A4845" w:rsidP="00E02960">
            <w:pPr>
              <w:ind w:firstLine="0"/>
              <w:jc w:val="left"/>
              <w:outlineLvl w:val="0"/>
              <w:rPr>
                <w:ins w:id="6" w:author="Höfundur"/>
              </w:rPr>
            </w:pPr>
            <w:ins w:id="7" w:author="Höfundur">
              <w:r w:rsidRPr="007A4845">
                <w:rPr>
                  <w:noProof/>
                </w:rPr>
                <w:lastRenderedPageBreak/>
                <w:drawing>
                  <wp:inline distT="0" distB="0" distL="0" distR="0" wp14:anchorId="6B635830" wp14:editId="5F78A43A">
                    <wp:extent cx="101600" cy="101600"/>
                    <wp:effectExtent l="0" t="0" r="0" b="0"/>
                    <wp:docPr id="10513126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7A4845">
                <w:rPr>
                  <w:noProof/>
                </w:rPr>
                <w:t> </w:t>
              </w:r>
              <w:r w:rsidRPr="007A4845">
                <w:rPr>
                  <w:b/>
                  <w:bCs/>
                  <w:noProof/>
                </w:rPr>
                <w:t xml:space="preserve">35. gr. </w:t>
              </w:r>
              <w:r>
                <w:rPr>
                  <w:b/>
                  <w:bCs/>
                  <w:noProof/>
                </w:rPr>
                <w:t>b</w:t>
              </w:r>
              <w:r w:rsidRPr="007A4845">
                <w:rPr>
                  <w:b/>
                  <w:bCs/>
                  <w:noProof/>
                </w:rPr>
                <w:t>.</w:t>
              </w:r>
              <w:r w:rsidRPr="007A4845">
                <w:rPr>
                  <w:noProof/>
                </w:rPr>
                <w:br/>
              </w:r>
              <w:r w:rsidR="00D7086E" w:rsidRPr="007A4845">
                <w:rPr>
                  <w:noProof/>
                </w:rPr>
                <w:drawing>
                  <wp:inline distT="0" distB="0" distL="0" distR="0" wp14:anchorId="43233434" wp14:editId="3896941F">
                    <wp:extent cx="101600" cy="101600"/>
                    <wp:effectExtent l="0" t="0" r="0" b="0"/>
                    <wp:docPr id="624306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A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D7086E" w:rsidRPr="007A4845">
                <w:rPr>
                  <w:noProof/>
                </w:rPr>
                <w:t> </w:t>
              </w:r>
              <w:r w:rsidR="0014739D" w:rsidRPr="00F44F87">
                <w:t>Útvistun</w:t>
              </w:r>
              <w:r w:rsidR="005969E1">
                <w:t xml:space="preserve"> á starfsemi lífeyrissjóðs</w:t>
              </w:r>
              <w:r w:rsidR="0014739D" w:rsidRPr="00F44F87">
                <w:t xml:space="preserve"> skal ekki leiða til: </w:t>
              </w:r>
            </w:ins>
          </w:p>
          <w:p w14:paraId="1F011DEC" w14:textId="400166F1" w:rsidR="00A4055F" w:rsidRPr="00F73D38" w:rsidRDefault="00A4055F" w:rsidP="00A4055F">
            <w:pPr>
              <w:pStyle w:val="Mlsgreinlista"/>
              <w:numPr>
                <w:ilvl w:val="0"/>
                <w:numId w:val="17"/>
              </w:numPr>
              <w:rPr>
                <w:ins w:id="8" w:author="Höfundur"/>
                <w:color w:val="242424"/>
                <w:shd w:val="clear" w:color="auto" w:fill="FFFFFF"/>
              </w:rPr>
            </w:pPr>
            <w:ins w:id="9" w:author="Höfundur">
              <w:r w:rsidRPr="00F73D38">
                <w:rPr>
                  <w:color w:val="242424"/>
                  <w:shd w:val="clear" w:color="auto" w:fill="FFFFFF"/>
                </w:rPr>
                <w:t xml:space="preserve">skerðingar á gæðum eftirlitskerfis lífeyrissjóðsins, </w:t>
              </w:r>
            </w:ins>
          </w:p>
          <w:p w14:paraId="397AB8CE" w14:textId="529AFDA2" w:rsidR="00A4055F" w:rsidRPr="00F73D38" w:rsidRDefault="00A4055F" w:rsidP="00A4055F">
            <w:pPr>
              <w:pStyle w:val="Mlsgreinlista"/>
              <w:numPr>
                <w:ilvl w:val="0"/>
                <w:numId w:val="17"/>
              </w:numPr>
              <w:rPr>
                <w:ins w:id="10" w:author="Höfundur"/>
                <w:color w:val="242424"/>
                <w:shd w:val="clear" w:color="auto" w:fill="FFFFFF"/>
              </w:rPr>
            </w:pPr>
            <w:ins w:id="11" w:author="Höfundur">
              <w:r w:rsidRPr="00F73D38">
                <w:rPr>
                  <w:color w:val="242424"/>
                  <w:shd w:val="clear" w:color="auto" w:fill="FFFFFF"/>
                </w:rPr>
                <w:t>óhóflegrar aukningar á rekstraráhættu lífeyrissjóðsins,</w:t>
              </w:r>
            </w:ins>
          </w:p>
          <w:p w14:paraId="4642254C" w14:textId="3F702155" w:rsidR="00A4055F" w:rsidRDefault="00A4055F" w:rsidP="00A4055F">
            <w:pPr>
              <w:pStyle w:val="Mlsgreinlista"/>
              <w:numPr>
                <w:ilvl w:val="0"/>
                <w:numId w:val="17"/>
              </w:numPr>
              <w:rPr>
                <w:ins w:id="12" w:author="Höfundur"/>
                <w:color w:val="242424"/>
                <w:shd w:val="clear" w:color="auto" w:fill="FFFFFF"/>
              </w:rPr>
            </w:pPr>
            <w:ins w:id="13" w:author="Höfundur">
              <w:r w:rsidRPr="00F73D38">
                <w:rPr>
                  <w:color w:val="242424"/>
                  <w:shd w:val="clear" w:color="auto" w:fill="FFFFFF"/>
                </w:rPr>
                <w:t>takmörkunar á möguleikum Fjármálaeftirlitsins til að sinna eftirliti með því hvort lífeyrissjóður</w:t>
              </w:r>
              <w:r w:rsidR="00B21C67">
                <w:rPr>
                  <w:color w:val="242424"/>
                  <w:shd w:val="clear" w:color="auto" w:fill="FFFFFF"/>
                </w:rPr>
                <w:t>inn</w:t>
              </w:r>
              <w:r w:rsidRPr="00F73D38">
                <w:rPr>
                  <w:color w:val="242424"/>
                  <w:shd w:val="clear" w:color="auto" w:fill="FFFFFF"/>
                </w:rPr>
                <w:t xml:space="preserve"> uppfylli skyldur sínar</w:t>
              </w:r>
              <w:r>
                <w:rPr>
                  <w:color w:val="242424"/>
                  <w:shd w:val="clear" w:color="auto" w:fill="FFFFFF"/>
                </w:rPr>
                <w:t xml:space="preserve"> eða</w:t>
              </w:r>
            </w:ins>
          </w:p>
          <w:p w14:paraId="3F656072" w14:textId="2B58B74B" w:rsidR="00A4055F" w:rsidRPr="00F73D38" w:rsidRDefault="00A4055F" w:rsidP="00A4055F">
            <w:pPr>
              <w:pStyle w:val="Mlsgreinlista"/>
              <w:numPr>
                <w:ilvl w:val="0"/>
                <w:numId w:val="17"/>
              </w:numPr>
              <w:rPr>
                <w:ins w:id="14" w:author="Höfundur"/>
                <w:color w:val="242424"/>
                <w:shd w:val="clear" w:color="auto" w:fill="FFFFFF"/>
              </w:rPr>
            </w:pPr>
            <w:ins w:id="15" w:author="Höfundur">
              <w:r w:rsidRPr="00F73D38">
                <w:rPr>
                  <w:color w:val="242424"/>
                  <w:shd w:val="clear" w:color="auto" w:fill="FFFFFF"/>
                </w:rPr>
                <w:lastRenderedPageBreak/>
                <w:t>skerðingar á samfelldri og fullnægjandi þjónustu við sjóðfélaga</w:t>
              </w:r>
              <w:r>
                <w:rPr>
                  <w:color w:val="242424"/>
                  <w:shd w:val="clear" w:color="auto" w:fill="FFFFFF"/>
                </w:rPr>
                <w:t>.</w:t>
              </w:r>
            </w:ins>
          </w:p>
          <w:p w14:paraId="698D6F4E" w14:textId="3433E5D8" w:rsidR="00D7086E" w:rsidRPr="00032BDA" w:rsidRDefault="00D7086E" w:rsidP="00E02960">
            <w:pPr>
              <w:ind w:firstLine="0"/>
              <w:jc w:val="left"/>
              <w:outlineLvl w:val="0"/>
              <w:rPr>
                <w:noProof/>
              </w:rPr>
            </w:pPr>
            <w:ins w:id="16" w:author="Höfundur">
              <w:r w:rsidRPr="007A4845">
                <w:rPr>
                  <w:noProof/>
                </w:rPr>
                <w:drawing>
                  <wp:inline distT="0" distB="0" distL="0" distR="0" wp14:anchorId="67983E93" wp14:editId="56A589C8">
                    <wp:extent cx="101600" cy="101600"/>
                    <wp:effectExtent l="0" t="0" r="0" b="0"/>
                    <wp:docPr id="10682966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A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7A4845">
                <w:rPr>
                  <w:noProof/>
                </w:rPr>
                <w:t> </w:t>
              </w:r>
              <w:r w:rsidR="009714FD" w:rsidRPr="00F44F87">
                <w:t>Lífeyrissjóður skal tilkynna Fjármálaeftirlitinu fyrir fram um útvistun mikilvægra verkefna</w:t>
              </w:r>
              <w:r w:rsidR="001E6A01">
                <w:t xml:space="preserve"> </w:t>
              </w:r>
              <w:r w:rsidR="009714FD" w:rsidRPr="00F44F87">
                <w:t>og um breytingar á þeirri útvistun.</w:t>
              </w:r>
            </w:ins>
          </w:p>
        </w:tc>
        <w:tc>
          <w:tcPr>
            <w:tcW w:w="2323" w:type="pct"/>
            <w:tcBorders>
              <w:top w:val="single" w:sz="4" w:space="0" w:color="C8DEF6"/>
              <w:left w:val="single" w:sz="4" w:space="0" w:color="C8DEF6"/>
              <w:bottom w:val="single" w:sz="4" w:space="0" w:color="C8DEF6"/>
              <w:right w:val="nil"/>
            </w:tcBorders>
          </w:tcPr>
          <w:p w14:paraId="49C138F3" w14:textId="77777777" w:rsidR="00EF59EF" w:rsidRPr="00EF59EF" w:rsidRDefault="00EF59EF" w:rsidP="00EF59EF">
            <w:r w:rsidRPr="00EF59EF">
              <w:lastRenderedPageBreak/>
              <w:t xml:space="preserve">Ákvæði 1. mgr. setur útvistun á starfsemi lífeyrissjóða lágmarksskilyrði til að hún komi ekki niður á starfsemi sjóðanna, eftirliti Fjármálaeftirlitsins eða þjónustu við sjóðfélaga. Skilyrðin byggjast á ákvæðum 2. mgr. 22. gr. laga um starfstengda eftirlaunasjóði, nr. 74/2025. Umfang og eðli þeirra verkefna sem lífeyrissjóðir kjósa að útvista er breytilegt eftir sjóðum og mikilvægi þeirra er mismunandi með tilliti til </w:t>
            </w:r>
            <w:r w:rsidRPr="00EF59EF">
              <w:lastRenderedPageBreak/>
              <w:t>starfsemi og lögbundins hlutverks lífeyrissjóða. Mikilvægt er að lífeyrissjóður auðkenni slík verkefni og tryggi að útvistun þeirra rýri ekki virkt eftirlit né leiði til óhóflegrar aukningar á rekstraráhættu. Í öllum tilvikum ber stjórn lífeyrissjóðs ábyrgð á verkefnum og því að farið sé að lögum um skyldutryggingu lífeyrisréttinda og starfsemi lífeyrissjóða og annarri löggjöf sem gildir um starfsemi sjóðsins, hvort sem verkefnum er útvistað eða ekki. Af því leiðir að tryggja þarf fullnægjandi þekkingu innan lífeyrissjóðsins til að sinna virku eftirliti og eftirfylgni með útlistuðum verkefnum.</w:t>
            </w:r>
          </w:p>
          <w:p w14:paraId="71F3FBF8" w14:textId="5B6A558B" w:rsidR="009A7320" w:rsidRPr="004E5308" w:rsidRDefault="00DA7747" w:rsidP="00EF59EF">
            <w:r w:rsidRPr="0042544B">
              <w:t>Í 2. mgr. er lífeyrissjóðum falið að tilkynna Fjármálaeftirlitinu fyrir fram um útvistun mikilvægra verkefna og um breytingar þar á til að auðvelda Fjármálaeftirlitinu að hafa eftirlit með útvistuninni</w:t>
            </w:r>
            <w:r w:rsidR="004D17CC">
              <w:t xml:space="preserve"> </w:t>
            </w:r>
            <w:r w:rsidR="004D17CC" w:rsidRPr="004D17CC">
              <w:t>og þeim verkefnum sem er úthlutað</w:t>
            </w:r>
            <w:r w:rsidRPr="0042544B">
              <w:t>. Við mat á því hvað teljist til mikilvægra verkefna er unnt að líta til leiðbeinandi tilmæla Seðlabanka Íslands um útvistun, nr. 1/2025. Þar kemur fram að til mikilvægra verkefna teljist lykilsstarfssvið eftirlitsskyldra aðila, t.a.m. eigna- og áhættustýring, og þegar við á innri endurskoðun, regluvarsla og starfssvið tryggingastærðfræðings, önnur verkefni sem eru nauðsynleg til að eftirlitsskyldur aðili geti tryggt rekstrarsamfellu og/eða uppfyllt skyldur samkvæmt lögum og stjórnvaldsfyrirmælum, önnur starfsemi sem krefst starfsleyfis og verkefni sem hafa veruleg áhrif á m.a. áhættustýringu og fjárhagslega afkomu eftirlitsskylds aðila.</w:t>
            </w:r>
          </w:p>
        </w:tc>
      </w:tr>
      <w:tr w:rsidR="006379EF" w:rsidRPr="00F74C71" w14:paraId="075A4919" w14:textId="77777777" w:rsidTr="00F74C71">
        <w:tc>
          <w:tcPr>
            <w:tcW w:w="2677" w:type="pct"/>
            <w:tcBorders>
              <w:top w:val="single" w:sz="4" w:space="0" w:color="C8DEF6"/>
              <w:left w:val="nil"/>
              <w:bottom w:val="single" w:sz="4" w:space="0" w:color="C8DEF6"/>
              <w:right w:val="single" w:sz="4" w:space="0" w:color="C8DEF6"/>
            </w:tcBorders>
          </w:tcPr>
          <w:p w14:paraId="59E8A6F4" w14:textId="4B6BB4F6" w:rsidR="007A762B" w:rsidRPr="008F714D" w:rsidRDefault="002D16A5" w:rsidP="00C36A68">
            <w:pPr>
              <w:spacing w:before="60" w:after="60"/>
              <w:ind w:firstLine="0"/>
              <w:jc w:val="left"/>
              <w:outlineLvl w:val="0"/>
              <w:rPr>
                <w:rFonts w:eastAsia="FiraGO Light"/>
                <w:bCs/>
                <w:noProof/>
                <w:color w:val="242424"/>
                <w:szCs w:val="21"/>
              </w:rPr>
            </w:pPr>
            <w:r>
              <w:rPr>
                <w:noProof/>
              </w:rPr>
              <w:lastRenderedPageBreak/>
              <w:drawing>
                <wp:inline distT="0" distB="0" distL="0" distR="0" wp14:anchorId="5D6943A8" wp14:editId="77219C5D">
                  <wp:extent cx="104775" cy="1047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36. gr.</w:t>
            </w:r>
            <w:r>
              <w:rPr>
                <w:color w:val="242424"/>
                <w:shd w:val="clear" w:color="auto" w:fill="FFFFFF"/>
              </w:rPr>
              <w:t> </w:t>
            </w:r>
            <w:r>
              <w:rPr>
                <w:rStyle w:val="hersla"/>
                <w:color w:val="242424"/>
                <w:shd w:val="clear" w:color="auto" w:fill="FFFFFF"/>
              </w:rPr>
              <w:t>Fjárfestingarstefna lífeyrissjóðs.</w:t>
            </w:r>
            <w:r>
              <w:rPr>
                <w:color w:val="242424"/>
              </w:rPr>
              <w:br/>
            </w:r>
            <w:r>
              <w:rPr>
                <w:noProof/>
              </w:rPr>
              <w:drawing>
                <wp:inline distT="0" distB="0" distL="0" distR="0" wp14:anchorId="2B745DDA" wp14:editId="2A414A4A">
                  <wp:extent cx="104775" cy="104775"/>
                  <wp:effectExtent l="0" t="0" r="9525" b="9525"/>
                  <wp:docPr id="1941786425"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xml:space="preserve"> Stjórn lífeyrissjóðs skal móta og kunngera fjárfestingarstefnu fyrir sjóðinn og einstakar deildir hans og ávaxta fé sjóðsins og einstakra deilda hans í samræmi við eftirtaldar reglur og innan þeirra marka sem tilgreind eru í þessum </w:t>
            </w:r>
            <w:r>
              <w:rPr>
                <w:color w:val="242424"/>
                <w:shd w:val="clear" w:color="auto" w:fill="FFFFFF"/>
              </w:rPr>
              <w:lastRenderedPageBreak/>
              <w:t>kafla:</w:t>
            </w:r>
            <w:r>
              <w:rPr>
                <w:color w:val="242424"/>
              </w:rPr>
              <w:br/>
            </w:r>
            <w:r>
              <w:rPr>
                <w:color w:val="242424"/>
                <w:shd w:val="clear" w:color="auto" w:fill="FFFFFF"/>
              </w:rPr>
              <w:t>    1. Lífeyrissjóður skal hafa hagsmuni sjóðfélaga að leiðarljósi.</w:t>
            </w:r>
            <w:r>
              <w:rPr>
                <w:color w:val="242424"/>
              </w:rPr>
              <w:br/>
            </w:r>
            <w:r>
              <w:rPr>
                <w:color w:val="242424"/>
                <w:shd w:val="clear" w:color="auto" w:fill="FFFFFF"/>
              </w:rPr>
              <w:t>    2. Lífeyrissjóður skal horfa til aldurssamsetningar sjóðfélaga og annarra tryggingafræðilegra þátta sem áhrif hafa á skuldbindingar.</w:t>
            </w:r>
            <w:r>
              <w:rPr>
                <w:color w:val="242424"/>
              </w:rPr>
              <w:br/>
            </w:r>
            <w:r>
              <w:rPr>
                <w:color w:val="242424"/>
                <w:shd w:val="clear" w:color="auto" w:fill="FFFFFF"/>
              </w:rPr>
              <w:t>    3. Allar fjárfestingar skulu byggðar á viðeigandi greiningu á upplýsingum með öryggi, gæði, lausafjárstöðu og arðsemi safnsins í heild í huga.</w:t>
            </w:r>
            <w:r>
              <w:rPr>
                <w:color w:val="242424"/>
              </w:rPr>
              <w:br/>
            </w:r>
            <w:r>
              <w:rPr>
                <w:color w:val="242424"/>
                <w:shd w:val="clear" w:color="auto" w:fill="FFFFFF"/>
              </w:rPr>
              <w:t>    4. Lífeyrissjóður skal gæta þess að eignir sjóðsins séu nægilega fjölbreyttar til að komið sé í veg fyrir samþjöppun og uppsöfnun áhættu í eignasafninu, m.a. með því að gæta að fylgni áhættu einstakra eigna og eignaflokka.</w:t>
            </w:r>
            <w:r>
              <w:rPr>
                <w:color w:val="242424"/>
              </w:rPr>
              <w:br/>
            </w:r>
            <w:r>
              <w:rPr>
                <w:color w:val="242424"/>
                <w:shd w:val="clear" w:color="auto" w:fill="FFFFFF"/>
              </w:rPr>
              <w:t>    5. </w:t>
            </w:r>
            <w:del w:id="17" w:author="Höfundur">
              <w:r w:rsidDel="002D16A5">
                <w:rPr>
                  <w:color w:val="242424"/>
                  <w:shd w:val="clear" w:color="auto" w:fill="FFFFFF"/>
                </w:rPr>
                <w:delText>Lífeyrissjóður skal setja sér siðferðisleg viðmið í fjárfestingum</w:delText>
              </w:r>
            </w:del>
            <w:ins w:id="18" w:author="Höfundur">
              <w:r w:rsidR="0030373D">
                <w:rPr>
                  <w:color w:val="242424"/>
                  <w:shd w:val="clear" w:color="auto" w:fill="FFFFFF"/>
                </w:rPr>
                <w:t>L</w:t>
              </w:r>
              <w:r w:rsidR="00EE5159">
                <w:rPr>
                  <w:color w:val="242424"/>
                  <w:shd w:val="clear" w:color="auto" w:fill="FFFFFF"/>
                </w:rPr>
                <w:t>ífeyris</w:t>
              </w:r>
              <w:r w:rsidR="00EE5159" w:rsidRPr="00EE5159">
                <w:rPr>
                  <w:color w:val="242424"/>
                  <w:shd w:val="clear" w:color="auto" w:fill="FFFFFF"/>
                </w:rPr>
                <w:t xml:space="preserve">sjóði </w:t>
              </w:r>
              <w:r w:rsidR="0030373D">
                <w:rPr>
                  <w:color w:val="242424"/>
                  <w:shd w:val="clear" w:color="auto" w:fill="FFFFFF"/>
                </w:rPr>
                <w:t xml:space="preserve">er </w:t>
              </w:r>
              <w:r w:rsidR="00EE5159" w:rsidRPr="00EE5159">
                <w:rPr>
                  <w:color w:val="242424"/>
                  <w:shd w:val="clear" w:color="auto" w:fill="FFFFFF"/>
                </w:rPr>
                <w:t xml:space="preserve">heimilt að taka tillit til áhrifa </w:t>
              </w:r>
              <w:r w:rsidR="000B6942">
                <w:rPr>
                  <w:color w:val="242424"/>
                  <w:shd w:val="clear" w:color="auto" w:fill="FFFFFF"/>
                </w:rPr>
                <w:t>fjárfestinga</w:t>
              </w:r>
              <w:r w:rsidR="00EE5159" w:rsidRPr="00EE5159">
                <w:rPr>
                  <w:color w:val="242424"/>
                  <w:shd w:val="clear" w:color="auto" w:fill="FFFFFF"/>
                </w:rPr>
                <w:t xml:space="preserve"> á umhverfisþætti og félagslega þætti auk stjórnarhátta</w:t>
              </w:r>
            </w:ins>
            <w:r>
              <w:rPr>
                <w:color w:val="242424"/>
                <w:shd w:val="clear" w:color="auto" w:fill="FFFFFF"/>
              </w:rPr>
              <w:t>.</w:t>
            </w:r>
            <w:r>
              <w:rPr>
                <w:color w:val="242424"/>
              </w:rPr>
              <w:br/>
            </w:r>
            <w:r>
              <w:rPr>
                <w:noProof/>
              </w:rPr>
              <w:drawing>
                <wp:inline distT="0" distB="0" distL="0" distR="0" wp14:anchorId="25CBC769" wp14:editId="15ADC869">
                  <wp:extent cx="104775" cy="104775"/>
                  <wp:effectExtent l="0" t="0" r="9525" b="9525"/>
                  <wp:docPr id="11" name="G3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Fjárfestingarstefna lífeyrissjóðs skal byggð á flokkun eigna skv. 2. mgr. 36. gr. a. Hver tegund innlána og fjármálagerninga skal jafnframt sundurliðuð eftir því sem við á með tilliti til gjaldmiðlaáhættu og stærðar einstakra innlánsaðila eða útgefenda. Fjárfestingarstefnu lífeyrissjóðs skal fylgja greinargerð um það hvernig sjóðurinn fylgir reglum 1. mgr.</w:t>
            </w:r>
            <w:r>
              <w:rPr>
                <w:color w:val="242424"/>
              </w:rPr>
              <w:br/>
            </w:r>
            <w:r>
              <w:rPr>
                <w:noProof/>
              </w:rPr>
              <w:drawing>
                <wp:inline distT="0" distB="0" distL="0" distR="0" wp14:anchorId="46EE1FA3" wp14:editId="38409299">
                  <wp:extent cx="104775" cy="104775"/>
                  <wp:effectExtent l="0" t="0" r="9525" b="9525"/>
                  <wp:docPr id="12" name="G3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Lífeyrissjóður skal senda upplýsingar um fjárfestingarstefnu sína fyrir komandi ár til Fjármálaeftirlitsins eigi síðar en 1. desember ár hvert.</w:t>
            </w:r>
          </w:p>
        </w:tc>
        <w:tc>
          <w:tcPr>
            <w:tcW w:w="2323" w:type="pct"/>
            <w:tcBorders>
              <w:top w:val="single" w:sz="4" w:space="0" w:color="C8DEF6"/>
              <w:left w:val="single" w:sz="4" w:space="0" w:color="C8DEF6"/>
              <w:bottom w:val="single" w:sz="4" w:space="0" w:color="C8DEF6"/>
              <w:right w:val="nil"/>
            </w:tcBorders>
          </w:tcPr>
          <w:p w14:paraId="4D59C152" w14:textId="3A9C8FA2" w:rsidR="007A762B" w:rsidRPr="000E1EEB" w:rsidRDefault="00E8199A" w:rsidP="00F564EA">
            <w:r w:rsidRPr="00E8199A">
              <w:lastRenderedPageBreak/>
              <w:t xml:space="preserve">Í 5. tölul. 1. mgr. greinarinnar er lífeyrissjóðum nú falið að setja sér siðferðisleg viðmið í fjárfestingum. Lagt er til að þess í stað verði tekið af skarið um að lífeyrissjóðum sé heimilt að taka tillit til áhrifa fjárfestinga á umhverfisþætti og félagslega þætti auk </w:t>
            </w:r>
            <w:r w:rsidRPr="00E8199A">
              <w:lastRenderedPageBreak/>
              <w:t>stjórnarhátta. Ákvæðið breytir ekki þeim meginreglum sem fram koma í 1.–4. tölul. málsgreinarinnar. Heimildin felur einungis í sér að lífeyrissjóði sé unnt að taka tillit til umhverfisþátta, félagslegra þátta og stjórnarhátta sem hluta af mati á þáttum skv. 1. mgr., þar á meðal við ákvarðanir um hvernig þeir fjárfesta og hvernig þeir beita sér gagnvart félögum sem þeir hafa fjárfest í, m.a. við nýtingu atkvæðisréttar í hlutafélögum. Umhverfisþættir geta t.d. snúið að loftslagsbreytingum, mengun, sorpi, líffræðilegri fjölbreytni, landnotkun og meðferð dýra; félagslegir þættir t.d. að mannréttindum, persónuvernd, mismunun og vinnuvernd; og stjórnarhættir að ýmsum þáttum sem varða það hvernig fyrirtækjum er stýrt.</w:t>
            </w:r>
          </w:p>
        </w:tc>
      </w:tr>
      <w:tr w:rsidR="006379EF" w:rsidRPr="00F74C71" w14:paraId="53CF16E3" w14:textId="77777777" w:rsidTr="00F74C71">
        <w:tc>
          <w:tcPr>
            <w:tcW w:w="2677" w:type="pct"/>
            <w:tcBorders>
              <w:top w:val="single" w:sz="4" w:space="0" w:color="C8DEF6"/>
              <w:left w:val="nil"/>
              <w:bottom w:val="single" w:sz="4" w:space="0" w:color="C8DEF6"/>
              <w:right w:val="single" w:sz="4" w:space="0" w:color="C8DEF6"/>
            </w:tcBorders>
            <w:hideMark/>
          </w:tcPr>
          <w:p w14:paraId="520178BA" w14:textId="77777777" w:rsidR="00F74C71" w:rsidRDefault="008F714D" w:rsidP="00C36A68">
            <w:pPr>
              <w:spacing w:before="60" w:after="60"/>
              <w:ind w:firstLine="0"/>
              <w:jc w:val="left"/>
              <w:outlineLvl w:val="0"/>
              <w:rPr>
                <w:rFonts w:eastAsia="FiraGO Light"/>
                <w:bCs/>
                <w:i/>
                <w:iCs/>
                <w:color w:val="242424"/>
                <w:szCs w:val="21"/>
              </w:rPr>
            </w:pPr>
            <w:r w:rsidRPr="008F714D">
              <w:rPr>
                <w:rFonts w:eastAsia="FiraGO Light"/>
                <w:bCs/>
                <w:noProof/>
                <w:color w:val="242424"/>
                <w:szCs w:val="21"/>
              </w:rPr>
              <w:lastRenderedPageBreak/>
              <w:drawing>
                <wp:inline distT="0" distB="0" distL="0" distR="0" wp14:anchorId="6604D66E" wp14:editId="5E54D2A3">
                  <wp:extent cx="101600" cy="101600"/>
                  <wp:effectExtent l="0" t="0" r="0" b="0"/>
                  <wp:docPr id="1666211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8F714D">
              <w:rPr>
                <w:rFonts w:eastAsia="FiraGO Light"/>
                <w:bCs/>
                <w:color w:val="242424"/>
                <w:szCs w:val="21"/>
              </w:rPr>
              <w:t> </w:t>
            </w:r>
            <w:r w:rsidRPr="008F714D">
              <w:rPr>
                <w:rFonts w:eastAsia="FiraGO Light"/>
                <w:b/>
                <w:bCs/>
                <w:color w:val="242424"/>
                <w:szCs w:val="21"/>
              </w:rPr>
              <w:t>36. gr. a.</w:t>
            </w:r>
            <w:r w:rsidRPr="008F714D">
              <w:rPr>
                <w:rFonts w:eastAsia="FiraGO Light"/>
                <w:bCs/>
                <w:color w:val="242424"/>
                <w:szCs w:val="21"/>
              </w:rPr>
              <w:t> </w:t>
            </w:r>
            <w:r w:rsidRPr="008F714D">
              <w:rPr>
                <w:rFonts w:eastAsia="FiraGO Light"/>
                <w:bCs/>
                <w:i/>
                <w:iCs/>
                <w:color w:val="242424"/>
                <w:szCs w:val="21"/>
              </w:rPr>
              <w:t>Fjármálagerningar og innlán.</w:t>
            </w:r>
          </w:p>
          <w:p w14:paraId="7492476D" w14:textId="77777777" w:rsidR="00892C6F" w:rsidRDefault="00892C6F" w:rsidP="00C36A68">
            <w:pPr>
              <w:spacing w:before="60" w:after="60"/>
              <w:ind w:firstLine="0"/>
              <w:jc w:val="left"/>
              <w:outlineLvl w:val="0"/>
              <w:rPr>
                <w:color w:val="242424"/>
                <w:shd w:val="clear" w:color="auto" w:fill="FFFFFF"/>
              </w:rPr>
            </w:pPr>
            <w:r>
              <w:rPr>
                <w:noProof/>
              </w:rPr>
              <w:drawing>
                <wp:inline distT="0" distB="0" distL="0" distR="0" wp14:anchorId="7B090B42" wp14:editId="2501DB17">
                  <wp:extent cx="104775" cy="104775"/>
                  <wp:effectExtent l="0" t="0" r="9525" b="9525"/>
                  <wp:docPr id="10" name="G3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A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Lífeyrissjóði er heimilt að ávaxta fé, sem ætlað er til að veita lágmarkstryggingavernd, í innlánum viðskiptabanka og sparisjóða, fjármálagerningum og fasteignum, að uppfylltum skilyrðum þessa kafla.</w:t>
            </w:r>
          </w:p>
          <w:p w14:paraId="22B3ABDC" w14:textId="77777777" w:rsidR="0078595D" w:rsidRDefault="004F734D" w:rsidP="001221CC">
            <w:pPr>
              <w:spacing w:before="60" w:after="60"/>
              <w:ind w:firstLine="0"/>
              <w:contextualSpacing/>
              <w:jc w:val="left"/>
              <w:outlineLvl w:val="0"/>
              <w:rPr>
                <w:ins w:id="19" w:author="Höfundur"/>
                <w:color w:val="242424"/>
                <w:shd w:val="clear" w:color="auto" w:fill="FFFFFF"/>
              </w:rPr>
            </w:pPr>
            <w:r>
              <w:rPr>
                <w:noProof/>
              </w:rPr>
              <w:drawing>
                <wp:inline distT="0" distB="0" distL="0" distR="0" wp14:anchorId="4C14C6E4" wp14:editId="541EFCA2">
                  <wp:extent cx="104775" cy="104775"/>
                  <wp:effectExtent l="0" t="0" r="9525" b="9525"/>
                  <wp:docPr id="7" name="G3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A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Lífeyrissjóður skal flokka eignir sjóðsins í eignaflokka A–F, sem hér segir:</w:t>
            </w:r>
            <w:r>
              <w:rPr>
                <w:color w:val="242424"/>
              </w:rPr>
              <w:br/>
            </w:r>
            <w:r>
              <w:rPr>
                <w:color w:val="242424"/>
                <w:shd w:val="clear" w:color="auto" w:fill="FFFFFF"/>
              </w:rPr>
              <w:t>    1. </w:t>
            </w:r>
            <w:r>
              <w:rPr>
                <w:i/>
                <w:iCs/>
                <w:color w:val="242424"/>
                <w:shd w:val="clear" w:color="auto" w:fill="FFFFFF"/>
              </w:rPr>
              <w:t>Eignaflokkur A.</w:t>
            </w:r>
            <w:r>
              <w:rPr>
                <w:color w:val="242424"/>
              </w:rPr>
              <w:br/>
            </w:r>
            <w:r>
              <w:rPr>
                <w:color w:val="242424"/>
                <w:shd w:val="clear" w:color="auto" w:fill="FFFFFF"/>
              </w:rPr>
              <w:t>    a. Fjármálagerningar sem aðildarríki Efnahags- og framfarastofnunarinnar (OECD) eða aðildarríki Evrópska efnahagssvæðisins eða Færeyjar gefa út eða ábyrgjast.</w:t>
            </w:r>
            <w:r>
              <w:rPr>
                <w:color w:val="242424"/>
              </w:rPr>
              <w:br/>
            </w:r>
            <w:r>
              <w:rPr>
                <w:color w:val="242424"/>
                <w:shd w:val="clear" w:color="auto" w:fill="FFFFFF"/>
              </w:rPr>
              <w:lastRenderedPageBreak/>
              <w:t>    b. Skuldabréf tryggð með veði í fasteign, enda fari veðhlutfall ekki umfram 75% af markaðsvirði íbúðarhúsnæðis eða 50% af markaðsvirði annarra fasteigna við lánveitingu.</w:t>
            </w:r>
          </w:p>
          <w:p w14:paraId="7D2DA02F" w14:textId="16B6B602" w:rsidR="0078595D" w:rsidRDefault="0078595D" w:rsidP="0078595D">
            <w:pPr>
              <w:spacing w:before="60" w:after="60"/>
              <w:ind w:firstLine="0"/>
              <w:contextualSpacing/>
              <w:jc w:val="left"/>
              <w:outlineLvl w:val="0"/>
              <w:rPr>
                <w:ins w:id="20" w:author="Höfundur"/>
                <w:color w:val="242424"/>
                <w:shd w:val="clear" w:color="auto" w:fill="FFFFFF"/>
              </w:rPr>
            </w:pPr>
            <w:ins w:id="21" w:author="Höfundur">
              <w:r>
                <w:rPr>
                  <w:color w:val="242424"/>
                  <w:shd w:val="clear" w:color="auto" w:fill="FFFFFF"/>
                </w:rPr>
                <w:t>    c. Skuldabréf samkvæmt lögum um sértryggð skuldabréf og samsvarandi skuldabréf útgefin í ríki innan Evrópska efnahagssvæðisins, í aðildarríki stofnsamnings Fríverslunarsamtaka Evrópu eða í Færeyjum.</w:t>
              </w:r>
            </w:ins>
            <w:r w:rsidR="004F734D">
              <w:rPr>
                <w:color w:val="242424"/>
              </w:rPr>
              <w:br/>
            </w:r>
            <w:r w:rsidR="004F734D">
              <w:rPr>
                <w:color w:val="242424"/>
                <w:shd w:val="clear" w:color="auto" w:fill="FFFFFF"/>
              </w:rPr>
              <w:t>    2. </w:t>
            </w:r>
            <w:r w:rsidR="004F734D">
              <w:rPr>
                <w:i/>
                <w:iCs/>
                <w:color w:val="242424"/>
                <w:shd w:val="clear" w:color="auto" w:fill="FFFFFF"/>
              </w:rPr>
              <w:t>Eignaflokkur B.</w:t>
            </w:r>
            <w:r w:rsidR="004F734D">
              <w:rPr>
                <w:color w:val="242424"/>
              </w:rPr>
              <w:br/>
            </w:r>
            <w:r w:rsidR="004F734D">
              <w:rPr>
                <w:color w:val="242424"/>
                <w:shd w:val="clear" w:color="auto" w:fill="FFFFFF"/>
              </w:rPr>
              <w:t>    a. Fjármálagerningar sem sveitarfélög eða Lánasjóður sveitarfélaga ohf. gefa út eða ábyrgjast.</w:t>
            </w:r>
            <w:r w:rsidR="004F734D">
              <w:rPr>
                <w:color w:val="242424"/>
              </w:rPr>
              <w:br/>
            </w:r>
            <w:r w:rsidR="004F734D">
              <w:rPr>
                <w:color w:val="242424"/>
                <w:shd w:val="clear" w:color="auto" w:fill="FFFFFF"/>
              </w:rPr>
              <w:t>    b. Innlán viðskiptabanka og sparisjóða.</w:t>
            </w:r>
            <w:r w:rsidR="004F734D">
              <w:rPr>
                <w:color w:val="242424"/>
              </w:rPr>
              <w:br/>
            </w:r>
            <w:r w:rsidR="004F734D">
              <w:rPr>
                <w:color w:val="242424"/>
                <w:shd w:val="clear" w:color="auto" w:fill="FFFFFF"/>
              </w:rPr>
              <w:t>    c. </w:t>
            </w:r>
            <w:ins w:id="22" w:author="Höfundur">
              <w:r w:rsidRPr="001221CC">
                <w:rPr>
                  <w:color w:val="242424"/>
                  <w:shd w:val="clear" w:color="auto" w:fill="FFFFFF"/>
                </w:rPr>
                <w:t xml:space="preserve">Hlutir eða hlutdeildarskírteini verðbréfasjóða samkvæmt lögum um verðbréfasjóði eða tilskipun 2009/65/EB um samræmingu á lögum og stjórnsýslufyrirmælum að því er varðar verðbréfasjóði (UCITS), enda séu a.m.k. 90% eigna verðbréfasjóðanna </w:t>
              </w:r>
              <w:r w:rsidR="00956227">
                <w:t xml:space="preserve">samkvæmt síðasta birta ársreikningi eða árshlutareikningi </w:t>
              </w:r>
              <w:r w:rsidRPr="001221CC">
                <w:rPr>
                  <w:color w:val="242424"/>
                  <w:shd w:val="clear" w:color="auto" w:fill="FFFFFF"/>
                </w:rPr>
                <w:t xml:space="preserve">eignir </w:t>
              </w:r>
            </w:ins>
          </w:p>
          <w:p w14:paraId="4100E5F2" w14:textId="7BC12DA2" w:rsidR="008F714D" w:rsidRPr="008F714D" w:rsidRDefault="0078595D" w:rsidP="006379EF">
            <w:pPr>
              <w:spacing w:before="60" w:after="60"/>
              <w:ind w:firstLine="0"/>
              <w:contextualSpacing/>
              <w:jc w:val="left"/>
              <w:outlineLvl w:val="0"/>
              <w:rPr>
                <w:rFonts w:eastAsia="FiraGO Light"/>
                <w:bCs/>
                <w:color w:val="242424"/>
                <w:szCs w:val="21"/>
              </w:rPr>
            </w:pPr>
            <w:ins w:id="23" w:author="Höfundur">
              <w:r>
                <w:t>skv. 1. tölul. og a- og b-lið</w:t>
              </w:r>
              <w:r w:rsidRPr="001221CC">
                <w:rPr>
                  <w:color w:val="242424"/>
                  <w:shd w:val="clear" w:color="auto" w:fill="FFFFFF"/>
                </w:rPr>
                <w:t>.</w:t>
              </w:r>
            </w:ins>
            <w:del w:id="24" w:author="Höfundur">
              <w:r w:rsidR="004F734D" w:rsidDel="0078595D">
                <w:rPr>
                  <w:color w:val="242424"/>
                  <w:shd w:val="clear" w:color="auto" w:fill="FFFFFF"/>
                </w:rPr>
                <w:delText>Skuldabréf samkvæmt lögum um sértryggð skuldabréf og samsvarandi skuldabréf útgefin í ríki innan Evrópska efnahagssvæðisins, í aðildarríki stofnsamnings Fríverslunarsamtaka Evrópu eða í Færeyjum.</w:delText>
              </w:r>
            </w:del>
            <w:r w:rsidR="004F734D">
              <w:rPr>
                <w:color w:val="242424"/>
              </w:rPr>
              <w:br/>
            </w:r>
            <w:r w:rsidR="004F734D">
              <w:rPr>
                <w:color w:val="242424"/>
                <w:shd w:val="clear" w:color="auto" w:fill="FFFFFF"/>
              </w:rPr>
              <w:t>    3. </w:t>
            </w:r>
            <w:r w:rsidR="004F734D">
              <w:rPr>
                <w:i/>
                <w:iCs/>
                <w:color w:val="242424"/>
                <w:shd w:val="clear" w:color="auto" w:fill="FFFFFF"/>
              </w:rPr>
              <w:t>Eignaflokkur C.</w:t>
            </w:r>
            <w:r w:rsidR="004F734D">
              <w:rPr>
                <w:color w:val="242424"/>
              </w:rPr>
              <w:br/>
            </w:r>
            <w:r w:rsidR="004F734D">
              <w:rPr>
                <w:color w:val="242424"/>
                <w:shd w:val="clear" w:color="auto" w:fill="FFFFFF"/>
              </w:rPr>
              <w:t>    a. Skuldabréf og peningamarkaðsskjöl útgefin af lánastofnunum og vátryggingafélögum, að undanskildum kröfum sem um hefur verið samið að víki fyrir öllum öðrum kröfum.</w:t>
            </w:r>
            <w:r w:rsidR="004F734D">
              <w:rPr>
                <w:color w:val="242424"/>
              </w:rPr>
              <w:br/>
            </w:r>
            <w:r w:rsidR="004F734D">
              <w:rPr>
                <w:color w:val="242424"/>
                <w:shd w:val="clear" w:color="auto" w:fill="FFFFFF"/>
              </w:rPr>
              <w:t>    b. Hlutir eða hlutdeildarskírteini verðbréfasjóða samkvæmt lögum um verðbréfasjóði eða tilskipun 2009/65/EB um samræmingu á lögum og stjórnsýslufyrirmælum að því er varðar verðbréfasjóði (UCITS).</w:t>
            </w:r>
            <w:r w:rsidR="004F734D">
              <w:rPr>
                <w:color w:val="242424"/>
              </w:rPr>
              <w:br/>
            </w:r>
            <w:r w:rsidR="004F734D">
              <w:rPr>
                <w:color w:val="242424"/>
                <w:shd w:val="clear" w:color="auto" w:fill="FFFFFF"/>
              </w:rPr>
              <w:t>    4. </w:t>
            </w:r>
            <w:r w:rsidR="004F734D">
              <w:rPr>
                <w:i/>
                <w:iCs/>
                <w:color w:val="242424"/>
                <w:shd w:val="clear" w:color="auto" w:fill="FFFFFF"/>
              </w:rPr>
              <w:t>Eignaflokkur D.</w:t>
            </w:r>
            <w:r w:rsidR="004F734D">
              <w:rPr>
                <w:color w:val="242424"/>
              </w:rPr>
              <w:br/>
            </w:r>
            <w:r w:rsidR="004F734D">
              <w:rPr>
                <w:color w:val="242424"/>
                <w:shd w:val="clear" w:color="auto" w:fill="FFFFFF"/>
              </w:rPr>
              <w:t>    a. Skuldabréf og peningamarkaðsskjöl félaga.</w:t>
            </w:r>
            <w:r w:rsidR="004F734D">
              <w:rPr>
                <w:color w:val="242424"/>
              </w:rPr>
              <w:br/>
            </w:r>
            <w:r w:rsidR="004F734D">
              <w:rPr>
                <w:color w:val="242424"/>
                <w:shd w:val="clear" w:color="auto" w:fill="FFFFFF"/>
              </w:rPr>
              <w:t>    b. Skuldabréf og peningamarkaðsskjöl annarra sjóða um sameiginlega fjárfestingu.</w:t>
            </w:r>
            <w:r w:rsidR="004F734D">
              <w:rPr>
                <w:color w:val="242424"/>
              </w:rPr>
              <w:br/>
            </w:r>
            <w:r w:rsidR="004F734D">
              <w:rPr>
                <w:color w:val="242424"/>
                <w:shd w:val="clear" w:color="auto" w:fill="FFFFFF"/>
              </w:rPr>
              <w:t>    5. </w:t>
            </w:r>
            <w:r w:rsidR="004F734D">
              <w:rPr>
                <w:i/>
                <w:iCs/>
                <w:color w:val="242424"/>
                <w:shd w:val="clear" w:color="auto" w:fill="FFFFFF"/>
              </w:rPr>
              <w:t>Eignaflokkur E.</w:t>
            </w:r>
            <w:r w:rsidR="004F734D">
              <w:rPr>
                <w:color w:val="242424"/>
              </w:rPr>
              <w:br/>
            </w:r>
            <w:r w:rsidR="004F734D">
              <w:rPr>
                <w:color w:val="242424"/>
                <w:shd w:val="clear" w:color="auto" w:fill="FFFFFF"/>
              </w:rPr>
              <w:t>    a. Hlutabréf félaga</w:t>
            </w:r>
            <w:ins w:id="25" w:author="Höfundur">
              <w:r w:rsidR="00116308">
                <w:t xml:space="preserve"> </w:t>
              </w:r>
              <w:r w:rsidR="00116308" w:rsidRPr="00116308">
                <w:rPr>
                  <w:color w:val="242424"/>
                  <w:shd w:val="clear" w:color="auto" w:fill="FFFFFF"/>
                </w:rPr>
                <w:t xml:space="preserve">og önnur verðbréf sem </w:t>
              </w:r>
              <w:r w:rsidR="00116308" w:rsidRPr="00116308">
                <w:rPr>
                  <w:color w:val="242424"/>
                  <w:shd w:val="clear" w:color="auto" w:fill="FFFFFF"/>
                </w:rPr>
                <w:lastRenderedPageBreak/>
                <w:t>eru ígildi hlutabréfa félaga</w:t>
              </w:r>
            </w:ins>
            <w:r w:rsidR="004F734D">
              <w:rPr>
                <w:color w:val="242424"/>
                <w:shd w:val="clear" w:color="auto" w:fill="FFFFFF"/>
              </w:rPr>
              <w:t>.</w:t>
            </w:r>
            <w:r w:rsidR="004F734D">
              <w:rPr>
                <w:color w:val="242424"/>
              </w:rPr>
              <w:br/>
            </w:r>
            <w:r w:rsidR="004F734D">
              <w:rPr>
                <w:color w:val="242424"/>
                <w:shd w:val="clear" w:color="auto" w:fill="FFFFFF"/>
              </w:rPr>
              <w:t>    b. Hlutir eða hlutdeildarskírteini annarra sjóða um sameiginlega fjárfestingu.</w:t>
            </w:r>
            <w:r w:rsidR="004F734D">
              <w:rPr>
                <w:color w:val="242424"/>
              </w:rPr>
              <w:br/>
            </w:r>
            <w:r w:rsidR="004F734D">
              <w:rPr>
                <w:color w:val="242424"/>
                <w:shd w:val="clear" w:color="auto" w:fill="FFFFFF"/>
              </w:rPr>
              <w:t>    c. Fasteignir í aðildarríki Efnahags- og framfarastofnunarinnar (OECD) eða aðildarríki Evrópska efnahagssvæðisins eða Færeyjum.</w:t>
            </w:r>
            <w:r w:rsidR="004F734D">
              <w:rPr>
                <w:color w:val="242424"/>
              </w:rPr>
              <w:br/>
            </w:r>
            <w:r w:rsidR="004F734D">
              <w:rPr>
                <w:color w:val="242424"/>
                <w:shd w:val="clear" w:color="auto" w:fill="FFFFFF"/>
              </w:rPr>
              <w:t>    6. </w:t>
            </w:r>
            <w:r w:rsidR="004F734D">
              <w:rPr>
                <w:i/>
                <w:iCs/>
                <w:color w:val="242424"/>
                <w:shd w:val="clear" w:color="auto" w:fill="FFFFFF"/>
              </w:rPr>
              <w:t>Eignaflokkur F.</w:t>
            </w:r>
            <w:r w:rsidR="004F734D">
              <w:rPr>
                <w:color w:val="242424"/>
              </w:rPr>
              <w:br/>
            </w:r>
            <w:r w:rsidR="004F734D">
              <w:rPr>
                <w:color w:val="242424"/>
                <w:shd w:val="clear" w:color="auto" w:fill="FFFFFF"/>
              </w:rPr>
              <w:t>    a. Afleiður sem draga úr áhættu sjóðsins eða fela aðeins í sér kauprétt eða áskriftarréttindi, enda sé viðmið þeirra fjárfestingarheimildir samkvæmt þessari grein, neysluverðsvísitölur, verðbréfavísitölur, vextir eða gengi erlendra gjaldmiðla</w:t>
            </w:r>
            <w:ins w:id="26" w:author="Höfundur">
              <w:r w:rsidR="00CA5382">
                <w:rPr>
                  <w:color w:val="242424"/>
                  <w:shd w:val="clear" w:color="auto" w:fill="FFFFFF"/>
                </w:rPr>
                <w:t>,</w:t>
              </w:r>
              <w:r w:rsidR="006214FD">
                <w:t xml:space="preserve"> </w:t>
              </w:r>
              <w:r w:rsidR="006214FD" w:rsidRPr="006214FD">
                <w:rPr>
                  <w:color w:val="242424"/>
                  <w:shd w:val="clear" w:color="auto" w:fill="FFFFFF"/>
                </w:rPr>
                <w:t>og afleiður sem stuðla að skilvirkri stýringu eigna sjóðsins</w:t>
              </w:r>
            </w:ins>
            <w:r w:rsidR="004F734D">
              <w:rPr>
                <w:color w:val="242424"/>
                <w:shd w:val="clear" w:color="auto" w:fill="FFFFFF"/>
              </w:rPr>
              <w:t>.</w:t>
            </w:r>
            <w:r w:rsidR="004F734D">
              <w:rPr>
                <w:color w:val="242424"/>
              </w:rPr>
              <w:br/>
            </w:r>
            <w:r w:rsidR="004F734D">
              <w:rPr>
                <w:color w:val="242424"/>
                <w:shd w:val="clear" w:color="auto" w:fill="FFFFFF"/>
              </w:rPr>
              <w:t>    b. Aðrir fjármálagerningar, þó ekki afleiður.</w:t>
            </w:r>
          </w:p>
        </w:tc>
        <w:tc>
          <w:tcPr>
            <w:tcW w:w="2323" w:type="pct"/>
            <w:tcBorders>
              <w:top w:val="single" w:sz="4" w:space="0" w:color="C8DEF6"/>
              <w:left w:val="single" w:sz="4" w:space="0" w:color="C8DEF6"/>
              <w:bottom w:val="single" w:sz="4" w:space="0" w:color="C8DEF6"/>
              <w:right w:val="nil"/>
            </w:tcBorders>
            <w:hideMark/>
          </w:tcPr>
          <w:p w14:paraId="29A80403" w14:textId="77777777" w:rsidR="008C79A9" w:rsidRDefault="008C79A9" w:rsidP="008C79A9">
            <w:pPr>
              <w:rPr>
                <w:color w:val="242424"/>
                <w:shd w:val="clear" w:color="auto" w:fill="FFFFFF"/>
              </w:rPr>
            </w:pPr>
            <w:r>
              <w:rPr>
                <w:i/>
                <w:iCs/>
              </w:rPr>
              <w:lastRenderedPageBreak/>
              <w:t xml:space="preserve">Um a-lið. </w:t>
            </w:r>
            <w:r>
              <w:t xml:space="preserve">Í 2. mgr. greinarinnar er lífeyrissjóðum falið að flokka eignir í sex eignaflokka, </w:t>
            </w:r>
            <w:r>
              <w:rPr>
                <w:color w:val="242424"/>
                <w:shd w:val="clear" w:color="auto" w:fill="FFFFFF"/>
              </w:rPr>
              <w:t xml:space="preserve">A–F, sem eiga að endurspegla hversu áhættusamar þær eru. </w:t>
            </w:r>
            <w:r>
              <w:t xml:space="preserve">Lagt er til að sértryggð skuldabréf verði í áhættuminnsta flokknum, flokki A, frekar en í flokki B. Um sértryggð skuldabréf gilda samnefnd lög, nr. 11/2008. Þau </w:t>
            </w:r>
            <w:r w:rsidRPr="00527672">
              <w:t>eru sérstök tegund skuldabréfa sem lánastofnanir gefa út</w:t>
            </w:r>
            <w:r>
              <w:t xml:space="preserve"> sem eru tryggð </w:t>
            </w:r>
            <w:r w:rsidRPr="00240476">
              <w:t>með tryggingasöfnum traustra eigna, sem eru yfirleitt einkum fasteignalán</w:t>
            </w:r>
            <w:r>
              <w:t xml:space="preserve"> með hófleg veðhlutföll.</w:t>
            </w:r>
            <w:r w:rsidRPr="003777C4">
              <w:rPr>
                <w:color w:val="242424"/>
                <w:shd w:val="clear" w:color="auto" w:fill="FFFFFF"/>
              </w:rPr>
              <w:t xml:space="preserve"> </w:t>
            </w:r>
            <w:r w:rsidRPr="003777C4">
              <w:lastRenderedPageBreak/>
              <w:t>Greiðslur af eignum í tryggingasöfnum eiga að nægja til að standa undir greiðslum af skuldabréfunum</w:t>
            </w:r>
            <w:r>
              <w:t xml:space="preserve"> og eignir í tryggingasafni eiga ávallt að nema hærri fjárhæð en sem nemur höfuðstól viðkomandi skuldabréfa</w:t>
            </w:r>
            <w:r w:rsidRPr="003777C4">
              <w:t>. Verði útgefandi skuldabréfa</w:t>
            </w:r>
            <w:r>
              <w:t>nna</w:t>
            </w:r>
            <w:r w:rsidRPr="003777C4">
              <w:t xml:space="preserve"> gjaldþrota eiga eigendur bréfanna forgangsrétt umfram aðra kröfuhafa að eignum í tryggingasafni, auk almennrar kröfu á útgefanda. Af þessum sökum eru sértryggð skuldabréf talin mjög öruggur fjárfestingarkostur</w:t>
            </w:r>
            <w:r>
              <w:t xml:space="preserve">. Í flokki A eru nú þegar skuldabréf </w:t>
            </w:r>
            <w:r>
              <w:rPr>
                <w:color w:val="242424"/>
                <w:shd w:val="clear" w:color="auto" w:fill="FFFFFF"/>
              </w:rPr>
              <w:t>tryggð með veði í fasteign, enda fari veðhlutfall ekki umfram 75% af markaðsvirði íbúðarhúsnæðis eða 50% af markaðsvirði annarra fasteigna við lánveitingu.</w:t>
            </w:r>
          </w:p>
          <w:p w14:paraId="2DAEBEC2" w14:textId="77777777" w:rsidR="008C79A9" w:rsidRPr="002C08AF" w:rsidRDefault="008C79A9" w:rsidP="008C79A9">
            <w:r>
              <w:rPr>
                <w:color w:val="242424"/>
                <w:shd w:val="clear" w:color="auto" w:fill="FFFFFF"/>
              </w:rPr>
              <w:t>Helstu áhrif breytingarinnar eru þau að sértryggð skuldabréf munu ekki falla undir takmörkun á mótaðilaáhættu gagnvart einstökum útgefendum skv. 1. mgr. 36. gr. c laganna. Það samræmist því að greiðslur af sértryggðum skuldabréfum eiga að vera tryggðar með eignum í tryggingasafni jafnvel þótt útgefandi þeirra verði ógjaldfær.</w:t>
            </w:r>
          </w:p>
          <w:p w14:paraId="23D8DFE3" w14:textId="77777777" w:rsidR="008C79A9" w:rsidRDefault="008C79A9" w:rsidP="008C79A9">
            <w:r>
              <w:rPr>
                <w:i/>
                <w:iCs/>
              </w:rPr>
              <w:t xml:space="preserve">Um b-lið. </w:t>
            </w:r>
            <w:r>
              <w:rPr>
                <w:color w:val="242424"/>
                <w:shd w:val="clear" w:color="auto" w:fill="FFFFFF"/>
              </w:rPr>
              <w:t xml:space="preserve">Hlutdeildarskírteini í verðbréfasjóðum falla í eignaflokk C. </w:t>
            </w:r>
            <w:r>
              <w:t>Lagt er til að þau falli frekar í eignaflokk B ef að 90% af eigna verðbréfasjóða</w:t>
            </w:r>
            <w:r w:rsidRPr="00894AEF">
              <w:t xml:space="preserve"> </w:t>
            </w:r>
            <w:r>
              <w:t xml:space="preserve">samkvæmt síðasta birta ársreikningi eða árshlutareikningi viðkomandi verðbréfasjóðs, sbr. 54. gr. laga um verðbréfasjóði, nr. 116/2021, eru eignir í eignaflokki A eða B. Hugsunin að baki tillögunni er sú að ekki eigi að skipta máli fyrir flokkunina hvort lífeyrissjóðir fjárfesti beint í viðkomandi eignum eða óbeint í gegnum verðbréfasjóði. Í flestum tilvikum myndu eingöngu falla hér undir verðbréfasjóðir sem samkvæmt fjárfestingarstefnu sinni fjárfesta nær alfarið í eignum í eignaflokkum A eða B en í undantekningartilvikum gætu verðbréfasjóðir með blandaða </w:t>
            </w:r>
            <w:r>
              <w:lastRenderedPageBreak/>
              <w:t>fjárfestingarstefnu fallið hér undir á þeim tímabilum þar sem eignir þeirra uppfylla skilyrði greinarinnar. Fjárfesting lífeyrissjóða í öðrum verðbréfasjóðum fellur áfram undir eignaflokk C.</w:t>
            </w:r>
          </w:p>
          <w:p w14:paraId="7DDA1EDF" w14:textId="33DF4753" w:rsidR="00A45B79" w:rsidRDefault="00A45B79" w:rsidP="008C79A9">
            <w:r>
              <w:t>Helstu áhrif breytingarinnar eru að fjárfesting í slíkum verðbréfasjóðum fellur ekki undir takmörkun 1. tölul. 1. mgr. 36. gr. b laganna, en samkvæmt honum skulu eignir í eignaflokki C–F vera innan við 80% heildareigna lífeyrissjóðs.</w:t>
            </w:r>
          </w:p>
          <w:p w14:paraId="5211BEE9" w14:textId="77777777" w:rsidR="008C79A9" w:rsidRPr="00AC5239" w:rsidRDefault="008C79A9" w:rsidP="008C79A9">
            <w:r>
              <w:rPr>
                <w:i/>
                <w:iCs/>
              </w:rPr>
              <w:t xml:space="preserve">Um c-lið. </w:t>
            </w:r>
            <w:r>
              <w:t>Lagt er til að skýrt verði kveðið á um að fjármálagerningar sem eru ígildi hlutabréfa félaga og þannig hvað áhættu varðar sambærilegir skuli flokkaðir sem hlutabréf. Þannig verði t.d. heimildarskírteini fyrir hlutabréfum félaga hvers hlutabréf hafa verið tekin til viðskipta á fleiri en einum skipulegum markaði flokkuð sem hlutabréf, enda er áhætta af fjárfestingu í slíkum skírteinum sambærileg við áhættu af fjárfestingu í viðkomandi hlutabréfum.</w:t>
            </w:r>
          </w:p>
          <w:p w14:paraId="5A824CF4" w14:textId="40EF51A7" w:rsidR="00F74C71" w:rsidRPr="00B14444" w:rsidRDefault="008C79A9" w:rsidP="008C79A9">
            <w:r>
              <w:rPr>
                <w:i/>
                <w:iCs/>
              </w:rPr>
              <w:t xml:space="preserve">Um d-lið. </w:t>
            </w:r>
            <w:r>
              <w:t xml:space="preserve">Nú falla undir eignaflokk F afleiður </w:t>
            </w:r>
            <w:r w:rsidRPr="0003566E">
              <w:t xml:space="preserve">sem draga úr áhættu </w:t>
            </w:r>
            <w:r>
              <w:t xml:space="preserve">lífeyrissjóðs </w:t>
            </w:r>
            <w:r w:rsidRPr="0003566E">
              <w:t xml:space="preserve">eða fela aðeins í sér kauprétt eða áskriftarréttindi, enda sé viðmið þeirra fjárfestingarheimildir samkvæmt </w:t>
            </w:r>
            <w:r>
              <w:t>36. gr. a laganna</w:t>
            </w:r>
            <w:r w:rsidRPr="0003566E">
              <w:t>, neysluverðsvísitölur, verðbréfavísitölur, vextir eða gengi erlendra gjaldmiðla</w:t>
            </w:r>
            <w:r>
              <w:t xml:space="preserve">. Lagt er til að afleiður sem stuðla að skilvirkri stýringu eigna lífeyrissjóðs verði einnig felldar undir eignaflokk F. </w:t>
            </w:r>
            <w:r w:rsidR="00034B78">
              <w:t>Slíkar afleiður geta m.a. lækkað viðskiptakostnað lífeyrissjóða</w:t>
            </w:r>
            <w:r w:rsidR="00034B78" w:rsidRPr="001B4BDC">
              <w:t xml:space="preserve"> og </w:t>
            </w:r>
            <w:r w:rsidR="00034B78">
              <w:t>bætt</w:t>
            </w:r>
            <w:r w:rsidR="00034B78" w:rsidRPr="001B4BDC">
              <w:t xml:space="preserve"> framkvæmd fjárfestingarstefnu. Slík notkun þarf ekki að leiða til aukinnar áhættu í eignasafni, enda sé gætt að skynsamlegri áhættustýringu samkvæmt 1. mgr. 36. gr. laganna.</w:t>
            </w:r>
            <w:r w:rsidR="00034B78">
              <w:t xml:space="preserve"> Viðbótin heimilar ekki fjárfestingu í afleiðum sem felur aðeins í sér spákaupmennsku, jafnvel þótt það kunni að falla að skynsemisreglu 1. mgr. 36. gr. laganna.</w:t>
            </w:r>
          </w:p>
        </w:tc>
      </w:tr>
      <w:tr w:rsidR="006379EF" w:rsidRPr="00F74C71" w14:paraId="23F21069" w14:textId="77777777" w:rsidTr="00F74C71">
        <w:tc>
          <w:tcPr>
            <w:tcW w:w="2677" w:type="pct"/>
            <w:tcBorders>
              <w:top w:val="single" w:sz="4" w:space="0" w:color="C8DEF6"/>
              <w:left w:val="nil"/>
              <w:bottom w:val="single" w:sz="4" w:space="0" w:color="C8DEF6"/>
              <w:right w:val="single" w:sz="4" w:space="0" w:color="C8DEF6"/>
            </w:tcBorders>
          </w:tcPr>
          <w:p w14:paraId="7941D4C6" w14:textId="77777777" w:rsidR="003E23F0" w:rsidRDefault="000D6D63" w:rsidP="00604233">
            <w:pPr>
              <w:ind w:firstLine="0"/>
              <w:jc w:val="left"/>
              <w:rPr>
                <w:ins w:id="27" w:author="Höfundur"/>
              </w:rPr>
            </w:pPr>
            <w:r>
              <w:rPr>
                <w:noProof/>
              </w:rPr>
              <w:lastRenderedPageBreak/>
              <w:drawing>
                <wp:inline distT="0" distB="0" distL="0" distR="0" wp14:anchorId="627E873B" wp14:editId="0B8DE9F3">
                  <wp:extent cx="104775" cy="104775"/>
                  <wp:effectExtent l="0" t="0" r="9525" b="9525"/>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w:t>
            </w:r>
            <w:r>
              <w:rPr>
                <w:b/>
                <w:bCs/>
                <w:color w:val="242424"/>
                <w:shd w:val="clear" w:color="auto" w:fill="FFFFFF"/>
              </w:rPr>
              <w:t>36. gr. b.</w:t>
            </w:r>
            <w:r>
              <w:rPr>
                <w:color w:val="242424"/>
                <w:shd w:val="clear" w:color="auto" w:fill="FFFFFF"/>
              </w:rPr>
              <w:t> </w:t>
            </w:r>
            <w:r>
              <w:rPr>
                <w:rStyle w:val="hersla"/>
                <w:color w:val="242424"/>
                <w:shd w:val="clear" w:color="auto" w:fill="FFFFFF"/>
              </w:rPr>
              <w:t>Vægi eignaflokka, skráning og útgáfa.</w:t>
            </w:r>
            <w:r>
              <w:rPr>
                <w:color w:val="242424"/>
              </w:rPr>
              <w:br/>
            </w:r>
            <w:r>
              <w:rPr>
                <w:noProof/>
              </w:rPr>
              <w:drawing>
                <wp:inline distT="0" distB="0" distL="0" distR="0" wp14:anchorId="23BA2A29" wp14:editId="37F03D83">
                  <wp:extent cx="104775" cy="104775"/>
                  <wp:effectExtent l="0" t="0" r="9525" b="9525"/>
                  <wp:docPr id="36" name="G36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B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Lífeyrissjóður skal tryggja að vægi eignaflokka skv. 2. mgr. 36. gr. a sé innan eftirtalinna marka:</w:t>
            </w:r>
            <w:r>
              <w:rPr>
                <w:color w:val="242424"/>
              </w:rPr>
              <w:br/>
            </w:r>
            <w:r>
              <w:rPr>
                <w:color w:val="242424"/>
                <w:shd w:val="clear" w:color="auto" w:fill="FFFFFF"/>
              </w:rPr>
              <w:t>    1. Eignir skv. 3.–6. tölul. skulu samanlagt vera innan við 80% heildareigna.</w:t>
            </w:r>
            <w:r>
              <w:rPr>
                <w:color w:val="242424"/>
              </w:rPr>
              <w:br/>
            </w:r>
            <w:del w:id="28" w:author="Höfundur">
              <w:r w:rsidDel="006B4B14">
                <w:rPr>
                  <w:color w:val="242424"/>
                  <w:shd w:val="clear" w:color="auto" w:fill="FFFFFF"/>
                </w:rPr>
                <w:delText>    2. Eignir skv. 4.–6. tölul. skulu samanlagt vera innan við 60% heildareigna.</w:delText>
              </w:r>
            </w:del>
            <w:r>
              <w:rPr>
                <w:color w:val="242424"/>
              </w:rPr>
              <w:br/>
            </w:r>
            <w:r>
              <w:rPr>
                <w:color w:val="242424"/>
                <w:shd w:val="clear" w:color="auto" w:fill="FFFFFF"/>
              </w:rPr>
              <w:t>    3. Eignir skv. 6. tölul. skulu samanlagt vera innan við 10% heildareigna. Þó er heimilt að virði afleiðna skv. a-lið 6. tölul. 2. mgr. 36. gr. a sé neikvætt um allt að 10% heildareigna.</w:t>
            </w:r>
            <w:r>
              <w:rPr>
                <w:color w:val="242424"/>
              </w:rPr>
              <w:br/>
            </w:r>
            <w:r>
              <w:rPr>
                <w:noProof/>
              </w:rPr>
              <w:drawing>
                <wp:inline distT="0" distB="0" distL="0" distR="0" wp14:anchorId="1674A388" wp14:editId="13B26330">
                  <wp:extent cx="104775" cy="104775"/>
                  <wp:effectExtent l="0" t="0" r="9525" b="9525"/>
                  <wp:docPr id="37" name="G36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B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w:t>
            </w:r>
            <w:ins w:id="29" w:author="Höfundur">
              <w:r w:rsidR="003E23F0" w:rsidRPr="008E1FD1">
                <w:t>Meiri hluti eigna lífeyrissjóðs skv. 2.–6. tölul. 2. mgr. 36</w:t>
              </w:r>
            </w:ins>
            <w:r w:rsidR="003E23F0" w:rsidRPr="008E1FD1">
              <w:t xml:space="preserve">. gr. a. skal vera ávaxtaður </w:t>
            </w:r>
            <w:ins w:id="30" w:author="Höfundur">
              <w:r w:rsidR="003E23F0" w:rsidRPr="008E1FD1">
                <w:t>í:</w:t>
              </w:r>
            </w:ins>
          </w:p>
          <w:p w14:paraId="36BAB213" w14:textId="6D702D5C" w:rsidR="00D31B1A" w:rsidRPr="00D31B1A" w:rsidRDefault="00D31B1A" w:rsidP="00604233">
            <w:pPr>
              <w:numPr>
                <w:ilvl w:val="0"/>
                <w:numId w:val="16"/>
              </w:numPr>
              <w:spacing w:line="259" w:lineRule="auto"/>
              <w:contextualSpacing/>
              <w:jc w:val="left"/>
              <w:rPr>
                <w:ins w:id="31" w:author="Höfundur"/>
              </w:rPr>
            </w:pPr>
            <w:ins w:id="32" w:author="Höfundur">
              <w:r w:rsidRPr="00D31B1A">
                <w:t>innlánum</w:t>
              </w:r>
              <w:r w:rsidR="00BF5235">
                <w:t xml:space="preserve"> </w:t>
              </w:r>
              <w:r w:rsidR="00BF5235" w:rsidRPr="002245A3">
                <w:t>viðskiptabanka og sparisjóða</w:t>
              </w:r>
              <w:r w:rsidRPr="00D31B1A">
                <w:t>,</w:t>
              </w:r>
            </w:ins>
          </w:p>
          <w:p w14:paraId="334E5CD1" w14:textId="0C366476" w:rsidR="00D31B1A" w:rsidRPr="00D31B1A" w:rsidRDefault="00DA7747" w:rsidP="00D31B1A">
            <w:pPr>
              <w:numPr>
                <w:ilvl w:val="0"/>
                <w:numId w:val="16"/>
              </w:numPr>
              <w:spacing w:after="160" w:line="259" w:lineRule="auto"/>
              <w:contextualSpacing/>
              <w:jc w:val="left"/>
              <w:rPr>
                <w:ins w:id="33" w:author="Höfundur"/>
              </w:rPr>
            </w:pPr>
            <w:ins w:id="34" w:author="Höfundur">
              <w:r w:rsidRPr="00455273">
                <w:t>fjármálagerningum sem eru skráðir</w:t>
              </w:r>
              <w:r w:rsidR="00E041BA" w:rsidRPr="00455273">
                <w:t xml:space="preserve"> skipulegum markaði á Evrópska efnahagssvæðinu eða í aðildarríki OECD eða haft er viðskipti með</w:t>
              </w:r>
              <w:r w:rsidRPr="00455273">
                <w:t xml:space="preserve"> á</w:t>
              </w:r>
              <w:r w:rsidR="00E041BA" w:rsidRPr="00455273">
                <w:t xml:space="preserve"> annars konar</w:t>
              </w:r>
              <w:r w:rsidRPr="00455273">
                <w:t xml:space="preserve"> viðskiptavettvangi </w:t>
              </w:r>
              <w:r w:rsidR="00E041BA" w:rsidRPr="00455273">
                <w:t xml:space="preserve">á Evrópska efnahagssvæðinu eða samsvarandi markaði í öðru ríki </w:t>
              </w:r>
              <w:r w:rsidRPr="00455273">
                <w:t>sem Fjármálaeftirlitið hefur viðurkennt eða</w:t>
              </w:r>
              <w:r w:rsidR="00D31B1A" w:rsidRPr="00D31B1A">
                <w:t xml:space="preserve"> </w:t>
              </w:r>
            </w:ins>
          </w:p>
          <w:p w14:paraId="4EDC0DF2" w14:textId="77777777" w:rsidR="00D31B1A" w:rsidRPr="00D31B1A" w:rsidRDefault="00D31B1A" w:rsidP="00D31B1A">
            <w:pPr>
              <w:numPr>
                <w:ilvl w:val="0"/>
                <w:numId w:val="16"/>
              </w:numPr>
              <w:spacing w:after="160" w:line="259" w:lineRule="auto"/>
              <w:contextualSpacing/>
              <w:jc w:val="left"/>
              <w:rPr>
                <w:ins w:id="35" w:author="Höfundur"/>
              </w:rPr>
            </w:pPr>
            <w:ins w:id="36" w:author="Höfundur">
              <w:r w:rsidRPr="00D31B1A">
                <w:t>hlutum og hlutdeildarskírteinum sjóða um sameiginlega fjárfestingu þar sem kveðið er á um heimild til innlausnar þeirra að kröfu fjárfestis á hverjum tíma.</w:t>
              </w:r>
            </w:ins>
          </w:p>
          <w:p w14:paraId="4AADF208" w14:textId="747890C9" w:rsidR="00F74C71" w:rsidRPr="006F041D" w:rsidRDefault="000D6D63" w:rsidP="00C36A68">
            <w:pPr>
              <w:spacing w:before="60" w:after="60"/>
              <w:ind w:firstLine="0"/>
              <w:jc w:val="left"/>
            </w:pPr>
            <w:del w:id="37" w:author="Höfundur">
              <w:r w:rsidDel="00604233">
                <w:rPr>
                  <w:color w:val="242424"/>
                  <w:shd w:val="clear" w:color="auto" w:fill="FFFFFF"/>
                </w:rPr>
                <w:delText>Fjármálagerningar skv. 2.–6. tölul. 2. mgr. 36. gr. a skulu skráðir á skipulegum markaði innan aðildarríkja OECD eða ríkja Evrópska efnahagssvæðisins, sem starfar reglulega, er opinn almenningi og viðurkenndur á þann hátt sem Fjármálaeftirlitið metur gildan, eða markaði utan ríkja OECD eða ríkja Evrópska efnahagssvæðisins, enda hafi Fjármálaeftirlitið viðurkennt hann. Þrátt fyrir 1. málsl. er lífeyrissjóðum heimilt að fjárfesta í hlutum og hlutdeildarskírteinum sjóða um sameiginlega fjárfestingu ef kveðið er á um heimild til innlausnar þeirra að kröfu lífeyrissjóðsins á hverjum tíma.</w:delText>
              </w:r>
            </w:del>
            <w:r>
              <w:rPr>
                <w:color w:val="242424"/>
              </w:rPr>
              <w:br/>
            </w:r>
            <w:r>
              <w:rPr>
                <w:noProof/>
              </w:rPr>
              <w:drawing>
                <wp:inline distT="0" distB="0" distL="0" distR="0" wp14:anchorId="3D93E68E" wp14:editId="6E009F50">
                  <wp:extent cx="104775" cy="104775"/>
                  <wp:effectExtent l="0" t="0" r="9525" b="9525"/>
                  <wp:docPr id="38" name="G36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B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w:t>
            </w:r>
            <w:del w:id="38" w:author="Höfundur">
              <w:r w:rsidDel="00E20F10">
                <w:rPr>
                  <w:color w:val="242424"/>
                  <w:shd w:val="clear" w:color="auto" w:fill="FFFFFF"/>
                </w:rPr>
                <w:delText>Þrátt fyrir 2. mgr. er lífeyrissjóði heimilt að binda allt að 20% heildareigna í fjármálagerningum sem ekki eru skráðir á skipulegum markaði.</w:delText>
              </w:r>
              <w:r w:rsidR="00916D01" w:rsidDel="00E20F10">
                <w:rPr>
                  <w:color w:val="242424"/>
                  <w:shd w:val="clear" w:color="auto" w:fill="FFFFFF"/>
                </w:rPr>
                <w:delText xml:space="preserve"> </w:delText>
              </w:r>
              <w:r w:rsidDel="00E20F10">
                <w:rPr>
                  <w:color w:val="242424"/>
                  <w:shd w:val="clear" w:color="auto" w:fill="FFFFFF"/>
                </w:rPr>
                <w:delText xml:space="preserve">Þá er lífeyrissjóði heimilt </w:delText>
              </w:r>
              <w:r w:rsidDel="00E20F10">
                <w:rPr>
                  <w:color w:val="242424"/>
                  <w:shd w:val="clear" w:color="auto" w:fill="FFFFFF"/>
                </w:rPr>
                <w:lastRenderedPageBreak/>
                <w:delText>að binda allt að 5% heildareigna í hlutabréfum og skuldabréfum, sem ekki eru skráð á skipulegum markaði, útgefnum af félögum þar sem meginstarfsemin er langtímaleiga íbúðarhúsnæðis til einstaklinga. Undir 2. málsl. falla jafnframt hlutir eða hlutdeildarskírteini sjóða um sameiginlega fjárfestingu, sem fjárfesta eingöngu í hlutabréfum og skuldabréfum útgefnum af slíkum félögum, og skuldabréf sem sjóðir um sameiginlega fjárfestingu gefa út til að fjármagna slík félög. Að því viðbættu er heimilt að binda allt að 5% heildareigna í fjármálagerningum sem eru skráðir á markaðstorg fjármálagerninga (MTF) í ríkjum Evrópska efnahagssvæðisins, sem starfar reglulega, er opið almenningi og viðurkennt á þann hátt sem Fjármálaeftirlitið metur gildan.</w:delText>
              </w:r>
            </w:del>
            <w:r>
              <w:rPr>
                <w:color w:val="242424"/>
              </w:rPr>
              <w:br/>
            </w:r>
            <w:r>
              <w:rPr>
                <w:noProof/>
              </w:rPr>
              <w:drawing>
                <wp:inline distT="0" distB="0" distL="0" distR="0" wp14:anchorId="28ECB614" wp14:editId="1C11D40A">
                  <wp:extent cx="104775" cy="104775"/>
                  <wp:effectExtent l="0" t="0" r="9525" b="9525"/>
                  <wp:docPr id="39" name="G36B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BM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Fjármálagerningar sem ekki eru skráðir á skipulegum markaði skulu gefnir út af aðilum innan aðildarríkja OECD eða ríkja Evrópska efnahagssvæðisins.</w:t>
            </w:r>
            <w:r>
              <w:rPr>
                <w:color w:val="242424"/>
              </w:rPr>
              <w:br/>
            </w:r>
            <w:r>
              <w:rPr>
                <w:noProof/>
              </w:rPr>
              <w:drawing>
                <wp:inline distT="0" distB="0" distL="0" distR="0" wp14:anchorId="73005501" wp14:editId="6EC9EB3D">
                  <wp:extent cx="104775" cy="104775"/>
                  <wp:effectExtent l="0" t="0" r="9525" b="9525"/>
                  <wp:docPr id="40" name="G36B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BM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color w:val="242424"/>
                <w:shd w:val="clear" w:color="auto" w:fill="FFFFFF"/>
              </w:rPr>
              <w:t> Séu afleiður skv. 6. tölul. 2. mgr. 36. gr. a ekki skráðar á skipulegum markaði skal mótaðili lífeyrissjóðs lúta eftirliti sem Fjármálaeftirlitið metur gilt og skilmálar samningsins vera í samræmi við rammasamning Alþjóðasamtaka um skiptasamninga og afleiður. Þá skal vera unnt að reikna verðmæti slíkra samninga daglega með áreiðanlegum hætti</w:t>
            </w:r>
            <w:r w:rsidR="00916D01">
              <w:rPr>
                <w:color w:val="242424"/>
                <w:shd w:val="clear" w:color="auto" w:fill="FFFFFF"/>
              </w:rPr>
              <w:t>.</w:t>
            </w:r>
          </w:p>
        </w:tc>
        <w:tc>
          <w:tcPr>
            <w:tcW w:w="2323" w:type="pct"/>
            <w:tcBorders>
              <w:top w:val="single" w:sz="4" w:space="0" w:color="C8DEF6"/>
              <w:left w:val="single" w:sz="4" w:space="0" w:color="C8DEF6"/>
              <w:bottom w:val="single" w:sz="4" w:space="0" w:color="C8DEF6"/>
              <w:right w:val="nil"/>
            </w:tcBorders>
          </w:tcPr>
          <w:p w14:paraId="35D65E3A" w14:textId="77777777" w:rsidR="00BC26DD" w:rsidRDefault="00BC26DD" w:rsidP="00BC26DD">
            <w:r>
              <w:rPr>
                <w:i/>
                <w:iCs/>
              </w:rPr>
              <w:lastRenderedPageBreak/>
              <w:t>Um a-lið</w:t>
            </w:r>
            <w:r>
              <w:t>. Lagt er til að áskilnaður 2. tölul. 1. mgr. 36. gr. b laganna um að eignir í eignaflokkum D, E og F skuli samanlagt vera innan við 60% heildareigna lífeyrissjóða falli brott. Ekki þykir falla vel að skynsemisreglunni að skylda lífeyrissjóði til að fjárfesta a.m.k. 40% eigna sinna í eignum í eignaflokki A, B eða C, sem alls óvíst er að hámarki áhættuvegna ávöxtun sjóðanna eða falli að öðru leyti best að þeim sjónarmiðum sem lífeyrissjóðum ber að byggja á skv. 1. mgr. 36. gr. laganna. Einnig er til þess að líta að lífeyrissjóðir geta nú þegar óbeint fjárfest meira en 60% í eignaflokkum D, E og F með kaupum á hlutdeildarskírteinum verðbréfasjóða sem falla undir eignaflokk C. Ekki er talið rökrétt að takmarkanir á fjárfestingum lífeyrissjóða ráðist af því hvort þeir fjárfesti beint í eignum eða óbeint í gegnum verðbréfasjóði.</w:t>
            </w:r>
          </w:p>
          <w:p w14:paraId="0E2B0882" w14:textId="7F2A8717" w:rsidR="00F74C71" w:rsidRPr="00BC26DD" w:rsidRDefault="00BC26DD" w:rsidP="00BF7399">
            <w:r>
              <w:rPr>
                <w:i/>
                <w:iCs/>
              </w:rPr>
              <w:t xml:space="preserve">Um b- og c-lið. </w:t>
            </w:r>
            <w:r>
              <w:t>Í 2. mgr. greinarinnar kemur nú fram sú meginregla að fjármálagerningar í eignaflokki B–E sem lífeyrissjóðir fjárfesta í skuli vera skráðir á skipulegum markaði en frá því eru afmarkaðar undantekningar í 3. mgr. Lagt er til að svigrúm lífeyrissjóða til fjárfestinga í óskráðum eignum verði aukið verulega með því að kveða aðeins á um að meiri hluti eigna þeirra skuli vera innlán, skráðir fjármálagerningar og innleysanleg hlutdeildarskírteini. Eftir sem áður gilda þær almennu reglur sem fram koma í 1. mgr. 36. gr. laganna, sem grundvallast á svonefndri skynsemisreglu. Þar er m.a. mælt fyrir um að a</w:t>
            </w:r>
            <w:r w:rsidRPr="006C5FAD">
              <w:t>llar fjárfestingar skul</w:t>
            </w:r>
            <w:r>
              <w:t>i</w:t>
            </w:r>
            <w:r w:rsidRPr="006C5FAD">
              <w:t xml:space="preserve"> byggðar á viðeigandi greiningu á upplýsingum með öryggi, gæði, lausafjárstöðu og arðsemi safnsins í heild í huga.</w:t>
            </w:r>
            <w:r>
              <w:t xml:space="preserve"> Hlutfall óskráðra eigna lífeyrissjóðs samkvæmt þessari grein þarf því að byggjast á viðhlítandi mati lífeyrissjóðsins í samræmi við lögin. Með viðskiptavettvangi í skilningi frumvarpsákvæðisins er átt við </w:t>
            </w:r>
            <w:r>
              <w:lastRenderedPageBreak/>
              <w:t xml:space="preserve">skipulegan markað, </w:t>
            </w:r>
            <w:r w:rsidRPr="00B33750">
              <w:t>markaðstorg fjármálagerninga eða skipulegt markaðstorg</w:t>
            </w:r>
            <w:r>
              <w:t>, sbr. 69. tölul. 1. mgr. 4. gr. laga um markaði fyrir fjármálagerninga, nr. 115/2021.</w:t>
            </w:r>
          </w:p>
        </w:tc>
      </w:tr>
      <w:tr w:rsidR="006379EF" w:rsidRPr="00F74C71" w14:paraId="63E6E532" w14:textId="77777777" w:rsidTr="00F74C71">
        <w:tc>
          <w:tcPr>
            <w:tcW w:w="2677" w:type="pct"/>
            <w:tcBorders>
              <w:top w:val="single" w:sz="4" w:space="0" w:color="C8DEF6"/>
              <w:left w:val="nil"/>
              <w:bottom w:val="single" w:sz="4" w:space="0" w:color="C8DEF6"/>
              <w:right w:val="single" w:sz="4" w:space="0" w:color="C8DEF6"/>
            </w:tcBorders>
          </w:tcPr>
          <w:p w14:paraId="673196B2" w14:textId="632A1AB9" w:rsidR="00D05CAD" w:rsidRDefault="00D05CAD" w:rsidP="00C36A68">
            <w:pPr>
              <w:spacing w:before="60" w:after="60"/>
              <w:ind w:firstLine="0"/>
              <w:jc w:val="left"/>
              <w:rPr>
                <w:noProof/>
              </w:rPr>
            </w:pPr>
            <w:r w:rsidRPr="00D05CAD">
              <w:rPr>
                <w:noProof/>
              </w:rPr>
              <w:lastRenderedPageBreak/>
              <w:drawing>
                <wp:inline distT="0" distB="0" distL="0" distR="0" wp14:anchorId="020D714B" wp14:editId="16BDD480">
                  <wp:extent cx="104775" cy="104775"/>
                  <wp:effectExtent l="0" t="0" r="9525" b="9525"/>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Pr="00D05CAD">
              <w:rPr>
                <w:b/>
                <w:bCs/>
                <w:color w:val="242424"/>
                <w:shd w:val="clear" w:color="auto" w:fill="FFFFFF"/>
              </w:rPr>
              <w:t>36. gr. c.</w:t>
            </w:r>
            <w:r w:rsidRPr="00D05CAD">
              <w:rPr>
                <w:color w:val="242424"/>
                <w:shd w:val="clear" w:color="auto" w:fill="FFFFFF"/>
              </w:rPr>
              <w:t> </w:t>
            </w:r>
            <w:r w:rsidRPr="00D05CAD">
              <w:rPr>
                <w:i/>
                <w:iCs/>
                <w:color w:val="242424"/>
                <w:shd w:val="clear" w:color="auto" w:fill="FFFFFF"/>
              </w:rPr>
              <w:t>Mótaðilaáhætta.</w:t>
            </w:r>
            <w:r w:rsidRPr="00D05CAD">
              <w:rPr>
                <w:color w:val="242424"/>
              </w:rPr>
              <w:br/>
            </w:r>
            <w:r w:rsidRPr="00D05CAD">
              <w:rPr>
                <w:noProof/>
              </w:rPr>
              <w:drawing>
                <wp:inline distT="0" distB="0" distL="0" distR="0" wp14:anchorId="59B76565" wp14:editId="6BB9C2E2">
                  <wp:extent cx="104775" cy="104775"/>
                  <wp:effectExtent l="0" t="0" r="9525" b="9525"/>
                  <wp:docPr id="60"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Lífeyrissjóði er heimilt að binda allt að 10% heildareigna í fjármálagerningum sama útgefanda sem falla undir 2.–6. tölul. 2. mgr. 36. gr. a. Þar af er lífeyrissjóði óheimilt að binda meira en 5% af heildareignum í fjármálagerningum sama útgefanda sem falla undir 6. tölul. 2. mgr. 36. gr. a. Við mat á hlutfalli afleiðna skv. 1. og 2. málsl. skal hrein neikvæð staða metin á sama hátt og hrein jákvæð staða.</w:t>
            </w:r>
            <w:r w:rsidRPr="00D05CAD">
              <w:rPr>
                <w:color w:val="242424"/>
              </w:rPr>
              <w:br/>
            </w:r>
            <w:r w:rsidRPr="00D05CAD">
              <w:rPr>
                <w:noProof/>
              </w:rPr>
              <w:drawing>
                <wp:inline distT="0" distB="0" distL="0" distR="0" wp14:anchorId="50764738" wp14:editId="64971791">
                  <wp:extent cx="104775" cy="104775"/>
                  <wp:effectExtent l="0" t="0" r="9525" b="9525"/>
                  <wp:docPr id="61" name="G36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del w:id="39" w:author="Höfundur">
              <w:r w:rsidRPr="00D05CAD" w:rsidDel="008A2575">
                <w:rPr>
                  <w:color w:val="242424"/>
                  <w:shd w:val="clear" w:color="auto" w:fill="FFFFFF"/>
                </w:rPr>
                <w:delText>Þrátt fyrir 1. mgr. er lífeyrissjóði heimilt að binda allt að 10% heildareigna í sértryggðum skuldabréfum sama útgefanda skv. c-lið 2. tölul. 2. mgr. 36. gr. a.</w:delText>
              </w:r>
            </w:del>
            <w:r w:rsidRPr="00D05CAD">
              <w:rPr>
                <w:color w:val="242424"/>
              </w:rPr>
              <w:br/>
            </w:r>
            <w:r w:rsidRPr="00D05CAD">
              <w:rPr>
                <w:noProof/>
              </w:rPr>
              <w:lastRenderedPageBreak/>
              <w:drawing>
                <wp:inline distT="0" distB="0" distL="0" distR="0" wp14:anchorId="137008EB" wp14:editId="4C12E0C8">
                  <wp:extent cx="104775" cy="104775"/>
                  <wp:effectExtent l="0" t="0" r="9525" b="9525"/>
                  <wp:docPr id="62" name="G36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xml:space="preserve"> Samanlögð eign lífeyrissjóðs í fjármálagerningum skv. 1. </w:t>
            </w:r>
            <w:del w:id="40" w:author="Höfundur">
              <w:r w:rsidRPr="00D05CAD" w:rsidDel="005157BD">
                <w:rPr>
                  <w:color w:val="242424"/>
                  <w:shd w:val="clear" w:color="auto" w:fill="FFFFFF"/>
                </w:rPr>
                <w:delText xml:space="preserve">og 2. </w:delText>
              </w:r>
            </w:del>
            <w:r w:rsidRPr="00D05CAD">
              <w:rPr>
                <w:color w:val="242424"/>
                <w:shd w:val="clear" w:color="auto" w:fill="FFFFFF"/>
              </w:rPr>
              <w:t>mgr. og innlánum sama viðskiptabanka eða sparisjóðs skal vera innan við 25% heildareigna.</w:t>
            </w:r>
            <w:r w:rsidRPr="00D05CAD">
              <w:rPr>
                <w:color w:val="242424"/>
              </w:rPr>
              <w:br/>
            </w:r>
            <w:r w:rsidRPr="00D05CAD">
              <w:rPr>
                <w:noProof/>
              </w:rPr>
              <w:drawing>
                <wp:inline distT="0" distB="0" distL="0" distR="0" wp14:anchorId="0B464874" wp14:editId="22563DEB">
                  <wp:extent cx="104775" cy="104775"/>
                  <wp:effectExtent l="0" t="0" r="9525" b="9525"/>
                  <wp:docPr id="63" name="G36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Lífeyrissjóður skal tryggja að mótaðilaáhætta, sem leiðir af afleiðu, falli undir takmarkanir 1. og 3. mgr.</w:t>
            </w:r>
            <w:r w:rsidRPr="00D05CAD">
              <w:rPr>
                <w:color w:val="242424"/>
              </w:rPr>
              <w:br/>
            </w:r>
            <w:r w:rsidRPr="00D05CAD">
              <w:rPr>
                <w:noProof/>
              </w:rPr>
              <w:drawing>
                <wp:inline distT="0" distB="0" distL="0" distR="0" wp14:anchorId="6192278D" wp14:editId="3F043B7E">
                  <wp:extent cx="104775" cy="104775"/>
                  <wp:effectExtent l="0" t="0" r="9525" b="9525"/>
                  <wp:docPr id="64" name="G36C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Aðilar sem teljast til sömu samstæðu eða tilheyra hópi tengdra viðskiptavina, sbr. lög um fjármálafyrirtæki, skulu teljast einn aðili við útreikning samkvæmt þessari grein.</w:t>
            </w:r>
            <w:r w:rsidRPr="00D05CAD">
              <w:rPr>
                <w:color w:val="242424"/>
              </w:rPr>
              <w:br/>
            </w:r>
            <w:r w:rsidRPr="00D05CAD">
              <w:rPr>
                <w:noProof/>
              </w:rPr>
              <w:drawing>
                <wp:inline distT="0" distB="0" distL="0" distR="0" wp14:anchorId="206B2080" wp14:editId="48CA8C2A">
                  <wp:extent cx="104775" cy="104775"/>
                  <wp:effectExtent l="0" t="0" r="9525" b="9525"/>
                  <wp:docPr id="65" name="G36C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del w:id="41" w:author="Höfundur">
              <w:r w:rsidRPr="00D05CAD" w:rsidDel="007975E4">
                <w:rPr>
                  <w:color w:val="242424"/>
                  <w:shd w:val="clear" w:color="auto" w:fill="FFFFFF"/>
                </w:rPr>
                <w:delText>Lífeyrissjóði er ekki heimilt að eiga meira en 25% af hlutdeildarskírteinum í verðbréfasjóðum eða einstakri deild þeirra.</w:delText>
              </w:r>
            </w:del>
            <w:r w:rsidRPr="00D05CAD">
              <w:rPr>
                <w:color w:val="242424"/>
              </w:rPr>
              <w:br/>
            </w:r>
            <w:r w:rsidRPr="00D05CAD">
              <w:rPr>
                <w:noProof/>
              </w:rPr>
              <w:drawing>
                <wp:inline distT="0" distB="0" distL="0" distR="0" wp14:anchorId="1D7013E8" wp14:editId="6FB86D4A">
                  <wp:extent cx="104775" cy="104775"/>
                  <wp:effectExtent l="0" t="0" r="9525" b="9525"/>
                  <wp:docPr id="66" name="G36C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Lífeyrissjóði er ekki heimilt að eiga meira en 20% af hlutafé í</w:t>
            </w:r>
            <w:r w:rsidR="00B049EF">
              <w:rPr>
                <w:color w:val="242424"/>
                <w:shd w:val="clear" w:color="auto" w:fill="FFFFFF"/>
              </w:rPr>
              <w:t xml:space="preserve"> </w:t>
            </w:r>
            <w:ins w:id="42" w:author="Höfundur">
              <w:r w:rsidR="00C87F26" w:rsidRPr="00FF464A">
                <w:t xml:space="preserve">félagi </w:t>
              </w:r>
              <w:r w:rsidR="00C87F26">
                <w:t xml:space="preserve">með hlutabréf sem eru </w:t>
              </w:r>
              <w:r w:rsidR="00C87F26" w:rsidRPr="00FF464A">
                <w:t>skráð á skipulegum markaði eða</w:t>
              </w:r>
              <w:r w:rsidR="00EC2551">
                <w:t xml:space="preserve"> haft er viðskipti með á</w:t>
              </w:r>
              <w:r w:rsidR="00C87F26" w:rsidRPr="00FF464A">
                <w:t xml:space="preserve"> markaðstorgi fjármálagerninga</w:t>
              </w:r>
            </w:ins>
            <w:del w:id="43" w:author="Höfundur">
              <w:r w:rsidRPr="00D05CAD" w:rsidDel="00B049EF">
                <w:rPr>
                  <w:color w:val="242424"/>
                  <w:shd w:val="clear" w:color="auto" w:fill="FFFFFF"/>
                </w:rPr>
                <w:delText>hverju félagi eða hlutdeildarskírteinum eða hlutum annarra sjóða um sameiginlega fjárfestingu eða einstakri deild þeirra</w:delText>
              </w:r>
            </w:del>
            <w:r w:rsidRPr="00D05CAD">
              <w:rPr>
                <w:color w:val="242424"/>
                <w:shd w:val="clear" w:color="auto" w:fill="FFFFFF"/>
              </w:rPr>
              <w:t>.</w:t>
            </w:r>
            <w:r w:rsidRPr="00D05CAD">
              <w:rPr>
                <w:color w:val="242424"/>
              </w:rPr>
              <w:br/>
            </w:r>
            <w:r w:rsidRPr="00D05CAD">
              <w:rPr>
                <w:noProof/>
              </w:rPr>
              <w:drawing>
                <wp:inline distT="0" distB="0" distL="0" distR="0" wp14:anchorId="1145B110" wp14:editId="39A66BFC">
                  <wp:extent cx="104775" cy="104775"/>
                  <wp:effectExtent l="0" t="0" r="9525" b="9525"/>
                  <wp:docPr id="67" name="G36C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ins w:id="44" w:author="Höfundur">
              <w:r w:rsidR="008D5C87" w:rsidRPr="008D5C87">
                <w:rPr>
                  <w:color w:val="242424"/>
                  <w:shd w:val="clear" w:color="auto" w:fill="FFFFFF"/>
                </w:rPr>
                <w:t>Takmörkun skv. 1. mgr. tekur ekki til fjárfestinga í verðbréfasjóðum.</w:t>
              </w:r>
            </w:ins>
            <w:del w:id="45" w:author="Höfundur">
              <w:r w:rsidRPr="00D05CAD" w:rsidDel="008D5C87">
                <w:rPr>
                  <w:color w:val="242424"/>
                  <w:shd w:val="clear" w:color="auto" w:fill="FFFFFF"/>
                </w:rPr>
                <w:delText>Þrátt fyrir 7. mgr. er lífeyrissjóði heimilt að eiga stærri hluta en 20% í félagi sem eingöngu sinnir þjónustuverkefnum fyrir lífeyrissjóði. Einnig er lífeyrissjóði heimilt að eiga stærri hluta en 20% í félagi þar sem meginstarfsemin er langtímaleiga íbúðarhúsnæðis til einstaklinga eða í hlutum eða hlutdeildarskírteinum sjóða um sameiginlega fjárfestingu, sem fjárfesta eingöngu í hlutabréfum og skuldabréfum útgefnum af slíkum félögum. Hlutur lífeyrissjóðs skv. 2. málsl. má þó ekki vera stærri en 50% í slíku félagi eða sjóði um sameiginlega fjárfestingu. Þá er lífeyrissjóði heimilt að eiga allt að 35% af hlutdeildarskírteinum eða hlutum í sjóðum um sameiginlega fjárfestingu sem eingöngu fjárfesta í litlum eða meðalstórum fyrirtækjum skv. 1. og 2. tölul. </w:delText>
              </w:r>
              <w:r w:rsidRPr="00D05CAD" w:rsidDel="008D5C87">
                <w:fldChar w:fldCharType="begin"/>
              </w:r>
              <w:r w:rsidRPr="00D05CAD" w:rsidDel="008D5C87">
                <w:delInstrText>HYPERLINK "https://www.althingi.is/lagas/nuna/2009152.html" \l "G3"</w:delInstrText>
              </w:r>
              <w:r w:rsidRPr="00D05CAD" w:rsidDel="008D5C87">
                <w:fldChar w:fldCharType="separate"/>
              </w:r>
              <w:r w:rsidRPr="00D05CAD" w:rsidDel="008D5C87">
                <w:rPr>
                  <w:color w:val="1C79C2"/>
                  <w:u w:val="single"/>
                  <w:shd w:val="clear" w:color="auto" w:fill="FFFFFF"/>
                </w:rPr>
                <w:delText>3. gr. laga um stuðning við nýsköpunarfyrirtæki, nr. 152/2009</w:delText>
              </w:r>
              <w:r w:rsidRPr="00D05CAD" w:rsidDel="008D5C87">
                <w:fldChar w:fldCharType="end"/>
              </w:r>
              <w:r w:rsidRPr="00D05CAD" w:rsidDel="008D5C87">
                <w:rPr>
                  <w:color w:val="242424"/>
                  <w:shd w:val="clear" w:color="auto" w:fill="FFFFFF"/>
                </w:rPr>
                <w:delText>, eða einstakri deild þeirra, þó aldrei umfram 1% heildareigna í hverjum sjóði.</w:delText>
              </w:r>
            </w:del>
          </w:p>
        </w:tc>
        <w:tc>
          <w:tcPr>
            <w:tcW w:w="2323" w:type="pct"/>
            <w:tcBorders>
              <w:top w:val="single" w:sz="4" w:space="0" w:color="C8DEF6"/>
              <w:left w:val="single" w:sz="4" w:space="0" w:color="C8DEF6"/>
              <w:bottom w:val="single" w:sz="4" w:space="0" w:color="C8DEF6"/>
              <w:right w:val="nil"/>
            </w:tcBorders>
          </w:tcPr>
          <w:p w14:paraId="458572B9" w14:textId="503D9926" w:rsidR="002D0F83" w:rsidRDefault="002D0F83" w:rsidP="002D0F83">
            <w:r>
              <w:rPr>
                <w:i/>
                <w:iCs/>
              </w:rPr>
              <w:lastRenderedPageBreak/>
              <w:t xml:space="preserve">Um a-lið. </w:t>
            </w:r>
            <w:r>
              <w:t xml:space="preserve">Samkvæmt 1. mgr. greinarinnar má lífeyrissjóður að meginreglu til ekki binda meira en 10% eigna í fjármálagerningum sama útgefanda. Því er ætlað að takmarka áhættu lífeyrissjóða af greiðsluvanda einstakra útgefenda. Takmörkunin á þó ekki við um eignir í eignaflokki A skv. 1. tölul. 2. mgr. 36. gr. a laganna. Í 2. mgr. 36. gr. c er sérákvæði sem var ætlað að rýmka mótaðilatakmörkun 1. mgr. gagnvart sértryggðum skuldabréfum. Af fyrirhugaðri færslu sértryggðra skuldabréfa </w:t>
            </w:r>
            <w:r w:rsidR="005924A2">
              <w:t xml:space="preserve">úr eignaflokki B </w:t>
            </w:r>
            <w:r>
              <w:t xml:space="preserve">í eignaflokk A skv. a-lið </w:t>
            </w:r>
            <w:r w:rsidR="00764B71">
              <w:t>4</w:t>
            </w:r>
            <w:r>
              <w:t xml:space="preserve">. gr. frumvarpsins leiðir að </w:t>
            </w:r>
            <w:r>
              <w:lastRenderedPageBreak/>
              <w:t>sértryggð skuldabréf munu ekki falla undir mótaðilatakmörkun 1. mgr. greinarinnar og því verður ákvæði 2. mgr. 36. gr. c óþarft. Því er lagt til að málsgreinin verði felld brott.</w:t>
            </w:r>
          </w:p>
          <w:p w14:paraId="2B8EFE3F" w14:textId="77777777" w:rsidR="002D0F83" w:rsidRPr="0054122F" w:rsidRDefault="002D0F83" w:rsidP="002D0F83">
            <w:r>
              <w:rPr>
                <w:i/>
                <w:iCs/>
              </w:rPr>
              <w:t xml:space="preserve">Um b-lið. </w:t>
            </w:r>
            <w:r>
              <w:t>Lagt er til að vísun til 2. mgr. falli brott til samræmis við fyrirhugað brottfall þeirrar málsgreinar.</w:t>
            </w:r>
          </w:p>
          <w:p w14:paraId="3F2CD81A" w14:textId="62B16484" w:rsidR="002D0F83" w:rsidRDefault="002D0F83" w:rsidP="002D0F83">
            <w:r>
              <w:rPr>
                <w:i/>
                <w:iCs/>
              </w:rPr>
              <w:t xml:space="preserve">Um c-lið. </w:t>
            </w:r>
            <w:r>
              <w:t xml:space="preserve">Lagt er til að fyrirmæli 6. mgr. greinarinnar um að lífeyrissjóður megi ekki eiga meira en 25% af hlutdeildarskírteinum verðbréfasjóða eða einstakra deilda þeirra verði felld brott. Um verðbréfasjóði sjálfa gilda sambærilegar takmarkanir á mótaðilaáhættu og gilda um lífeyrissjóði. </w:t>
            </w:r>
            <w:r w:rsidR="00CC3026" w:rsidRPr="00CC3026">
              <w:t>Því er talið óþarft að takmarka mótaðilaáhættu lífeyrissjóða gagnvart verðbréfasjóðum.</w:t>
            </w:r>
          </w:p>
          <w:p w14:paraId="366B4512" w14:textId="01760D9F" w:rsidR="002D0F83" w:rsidRDefault="002D0F83" w:rsidP="002D0F83">
            <w:r>
              <w:rPr>
                <w:i/>
                <w:iCs/>
              </w:rPr>
              <w:t xml:space="preserve">Um d-lið. </w:t>
            </w:r>
            <w:r>
              <w:t xml:space="preserve">Í 7. mgr. segir nú að lífeyrissjóðir megi ekki meira </w:t>
            </w:r>
            <w:r w:rsidRPr="00D229A8">
              <w:t>en 20% af hlutafé í hverju félagi eða hlutdeildarskírteinum eða hlutum sjóða um sameiginlega fjárfestingu eða einstakri deild þeirra.</w:t>
            </w:r>
            <w:r>
              <w:t xml:space="preserve"> Takmörkunin getur torveldað fjárfestingar lífeyrissjóða í arðbærum verkefnum, einkum í smærri félögum og sjóðum, svo sem í nýsköpunarfyrirtækjum. Fjárfestingar lífeyrissjóða í einstökum verkefnum krefjast oft mikillar greiningavinnu og eftirfylgni sem að getur síður borgað sig ef lífeyrissjóði er aðeins heimilt að eiga smáan eignarhlut. Því er lagt til að takmörkunin verði bundin við fjárfestingar í skráðum félögum. Það er</w:t>
            </w:r>
            <w:r w:rsidR="00FB2288">
              <w:t xml:space="preserve"> talið</w:t>
            </w:r>
            <w:r>
              <w:t xml:space="preserve"> réttlætanlegt til þess að stuðla að fjölbreyttu eignarhaldi á skráðum félögum, m.a. til að tryggja skilvirkni og eðlilega verðmyndun á markaði.</w:t>
            </w:r>
          </w:p>
          <w:p w14:paraId="746F10DD" w14:textId="4C45A565" w:rsidR="00D05CAD" w:rsidRPr="00BC239E" w:rsidRDefault="002D0F83" w:rsidP="002D0F83">
            <w:r>
              <w:rPr>
                <w:i/>
                <w:iCs/>
              </w:rPr>
              <w:t xml:space="preserve">Um e-lið. </w:t>
            </w:r>
            <w:r>
              <w:t xml:space="preserve">Af d-lið frumvarpsgreinarinnar leiðir að gildandi ákvæði 8. mgr. 36. gr. c laganna verða óþörf og er því lagt til að þau falli brott. Í staðinn er lagt til að kveðið verði á um að takmarkanir greinarinnar eigi ekki við um fjárfestingar lífeyrissjóða í </w:t>
            </w:r>
            <w:r>
              <w:lastRenderedPageBreak/>
              <w:t xml:space="preserve">verðbréfasjóðum. </w:t>
            </w:r>
            <w:r w:rsidRPr="00CB0287">
              <w:t xml:space="preserve">Verðbréfasjóðir lúta </w:t>
            </w:r>
            <w:r>
              <w:t>sjálfir</w:t>
            </w:r>
            <w:r w:rsidRPr="00CB0287">
              <w:t xml:space="preserve"> sambærilegum takmörkum </w:t>
            </w:r>
            <w:r>
              <w:t xml:space="preserve">á mótaðilaáhættu </w:t>
            </w:r>
            <w:r w:rsidRPr="00CB0287">
              <w:t xml:space="preserve">í sínu regluverki sem leiðir til þess að undirliggjandi áhætta lífeyrissjóða er </w:t>
            </w:r>
            <w:r>
              <w:t>svipuð</w:t>
            </w:r>
            <w:r w:rsidRPr="00CB0287">
              <w:t xml:space="preserve"> og ef fjárfest væri beint í undirliggjandi eignum.</w:t>
            </w:r>
          </w:p>
        </w:tc>
      </w:tr>
      <w:tr w:rsidR="00E92B35" w:rsidRPr="00F74C71" w14:paraId="01F20F0D" w14:textId="77777777" w:rsidTr="00F74C71">
        <w:tc>
          <w:tcPr>
            <w:tcW w:w="2677" w:type="pct"/>
            <w:tcBorders>
              <w:top w:val="single" w:sz="4" w:space="0" w:color="C8DEF6"/>
              <w:left w:val="nil"/>
              <w:bottom w:val="single" w:sz="4" w:space="0" w:color="C8DEF6"/>
              <w:right w:val="single" w:sz="4" w:space="0" w:color="C8DEF6"/>
            </w:tcBorders>
          </w:tcPr>
          <w:p w14:paraId="49744FE1" w14:textId="77777777" w:rsidR="00862651" w:rsidRDefault="00AE444E" w:rsidP="009F3219">
            <w:pPr>
              <w:ind w:firstLine="0"/>
              <w:jc w:val="left"/>
              <w:rPr>
                <w:noProof/>
              </w:rPr>
            </w:pPr>
            <w:r w:rsidRPr="00AE444E">
              <w:rPr>
                <w:noProof/>
              </w:rPr>
              <w:lastRenderedPageBreak/>
              <w:drawing>
                <wp:inline distT="0" distB="0" distL="0" distR="0" wp14:anchorId="51CBBC7B" wp14:editId="2EF56203">
                  <wp:extent cx="101600" cy="101600"/>
                  <wp:effectExtent l="0" t="0" r="0" b="0"/>
                  <wp:docPr id="20854020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AE444E">
              <w:rPr>
                <w:noProof/>
              </w:rPr>
              <w:t> </w:t>
            </w:r>
            <w:r w:rsidRPr="00AE444E">
              <w:rPr>
                <w:b/>
                <w:bCs/>
                <w:noProof/>
              </w:rPr>
              <w:t>36. gr. e.</w:t>
            </w:r>
            <w:r w:rsidRPr="00AE444E">
              <w:rPr>
                <w:noProof/>
              </w:rPr>
              <w:t> </w:t>
            </w:r>
            <w:r w:rsidRPr="00AE444E">
              <w:rPr>
                <w:i/>
                <w:iCs/>
                <w:noProof/>
              </w:rPr>
              <w:t>Áhættustýring.</w:t>
            </w:r>
            <w:r w:rsidRPr="00AE444E">
              <w:rPr>
                <w:noProof/>
              </w:rPr>
              <w:br/>
            </w:r>
            <w:r w:rsidRPr="00AE444E">
              <w:rPr>
                <w:noProof/>
              </w:rPr>
              <w:drawing>
                <wp:inline distT="0" distB="0" distL="0" distR="0" wp14:anchorId="100A89E3" wp14:editId="7324A994">
                  <wp:extent cx="101600" cy="101600"/>
                  <wp:effectExtent l="0" t="0" r="0" b="0"/>
                  <wp:docPr id="11869641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E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AE444E">
              <w:rPr>
                <w:noProof/>
              </w:rPr>
              <w:t> Lífeyrissjóður skal á hverjum tíma hafa yfir að ráða tryggu eftirlitskerfi með áhættu í tengslum við alla starfsemi sína. Hjá lífeyrissjóði skulu vera til staðar fullnægjandi og skjalfestir innri ferlar sem gera honum kleift að greina, meta, vakta og stýra áhættu í starfsemi sjóðsins. Innri ferlar skulu endurskoðaðir reglulega.</w:t>
            </w:r>
            <w:r w:rsidRPr="00AE444E">
              <w:rPr>
                <w:noProof/>
              </w:rPr>
              <w:br/>
            </w:r>
            <w:r w:rsidRPr="00AE444E">
              <w:rPr>
                <w:noProof/>
              </w:rPr>
              <w:drawing>
                <wp:inline distT="0" distB="0" distL="0" distR="0" wp14:anchorId="7F587CB6" wp14:editId="313A04FA">
                  <wp:extent cx="101600" cy="101600"/>
                  <wp:effectExtent l="0" t="0" r="0" b="0"/>
                  <wp:docPr id="12218011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E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AE444E">
              <w:rPr>
                <w:noProof/>
              </w:rPr>
              <w:t> Áhættustýring skal taka virkan þátt í mótun áhættustefnu lífeyrissjóðs og hafa aðkomu að viðameiri ákvörðunum um áhættustýringu. Áhættustýringu skal gert viðvart um öll meiri háttar eða óvenjuleg viðskipti lífeyrissjóðs áður en þau fara fram.</w:t>
            </w:r>
            <w:r w:rsidRPr="00AE444E">
              <w:rPr>
                <w:noProof/>
              </w:rPr>
              <w:br/>
            </w:r>
            <w:r w:rsidRPr="00AE444E">
              <w:rPr>
                <w:noProof/>
              </w:rPr>
              <w:drawing>
                <wp:inline distT="0" distB="0" distL="0" distR="0" wp14:anchorId="00B55B9D" wp14:editId="459F667B">
                  <wp:extent cx="101600" cy="101600"/>
                  <wp:effectExtent l="0" t="0" r="0" b="0"/>
                  <wp:docPr id="9832344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E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AE444E">
              <w:rPr>
                <w:noProof/>
              </w:rPr>
              <w:t> Lífeyrissjóður skal, a.m.k. árlega og í hvert sinn þegar mikil breyting verður á áhættusniði hans, framkvæma eigið áhættumat. Í áhættumatinu skal horft til helstu áhættuþátta sem greindir hafa verið í starfsemi lífeyrissjóðsins, möguleg áhrif þeirra metin og greint frá þeim aðgerðum sem lífeyrissjóðurinn hyggst grípa til ef áhætta raungerist. Skýrsla um framangreint áhættumat skal kynnt stjórn og henni skal skilað til Fjármálaeftirlitsins.</w:t>
            </w:r>
          </w:p>
          <w:p w14:paraId="48A45BAD" w14:textId="6657585D" w:rsidR="00AE444E" w:rsidRPr="00D05CAD" w:rsidRDefault="00EF0984" w:rsidP="009F3219">
            <w:pPr>
              <w:ind w:firstLine="0"/>
              <w:jc w:val="left"/>
              <w:rPr>
                <w:noProof/>
              </w:rPr>
            </w:pPr>
            <w:ins w:id="46" w:author="Höfundur">
              <w:r w:rsidRPr="00AE444E">
                <w:rPr>
                  <w:noProof/>
                </w:rPr>
                <w:drawing>
                  <wp:inline distT="0" distB="0" distL="0" distR="0" wp14:anchorId="3FE5E4D7" wp14:editId="7188EC03">
                    <wp:extent cx="101600" cy="101600"/>
                    <wp:effectExtent l="0" t="0" r="0" b="0"/>
                    <wp:docPr id="16307099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E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AE444E">
                <w:rPr>
                  <w:noProof/>
                </w:rPr>
                <w:t> </w:t>
              </w:r>
              <w:r w:rsidRPr="00EF0984">
                <w:rPr>
                  <w:noProof/>
                </w:rPr>
                <w:t>Lífeyrissjóður skal haga lausafjárstýringu sinni þannig að hann geti uppfyllt skuldbindingar sínar, sértaklega hvað varðar væntar lífeyrisgreiðslur sjóðsins.</w:t>
              </w:r>
            </w:ins>
          </w:p>
        </w:tc>
        <w:tc>
          <w:tcPr>
            <w:tcW w:w="2323" w:type="pct"/>
            <w:tcBorders>
              <w:top w:val="single" w:sz="4" w:space="0" w:color="C8DEF6"/>
              <w:left w:val="single" w:sz="4" w:space="0" w:color="C8DEF6"/>
              <w:bottom w:val="single" w:sz="4" w:space="0" w:color="C8DEF6"/>
              <w:right w:val="nil"/>
            </w:tcBorders>
          </w:tcPr>
          <w:p w14:paraId="645DEA4A" w14:textId="39416E0B" w:rsidR="00862651" w:rsidRDefault="00B42B54" w:rsidP="006B371F">
            <w:pPr>
              <w:rPr>
                <w:i/>
                <w:iCs/>
              </w:rPr>
            </w:pPr>
            <w:r>
              <w:t xml:space="preserve">Lagt er til að kveðið verði á um skyldu lífeyrissjóða til að stýra lausafjárstöðu sinni þannig að þeir hafi nægt laust fé til að standa undir skuldbindingum sínum, einkum um greiðslu lífeyris. </w:t>
            </w:r>
            <w:r w:rsidR="008650C9">
              <w:t xml:space="preserve">Tillagan tekur m.a. mið af auknum heimildum lífeyrissjóða til að kaupa óskráða fjármálagerninga sem geta verið illseljanlegri en skráðir fjármálagerningar. </w:t>
            </w:r>
            <w:r>
              <w:t xml:space="preserve">Lífeyrissjóðum ber nú þegar að hafa eftirlitskerfi sem nái yfir lausafjáráhættu samkvæmt reglugerð </w:t>
            </w:r>
            <w:r w:rsidRPr="00775F06">
              <w:t>um eftirlitskerfi með áhættu lífeyrissjóða</w:t>
            </w:r>
            <w:r>
              <w:t>, nr. 590/2017. Þá ber lífeyrissjóðum skv. 3. tölul. 1. mgr. 36. gr. laganna að byggja fjárfestingar sínar m.a. á viðeigandi greiningu á lausafjárstöðu.</w:t>
            </w:r>
          </w:p>
        </w:tc>
      </w:tr>
      <w:tr w:rsidR="006379EF" w:rsidRPr="00F74C71" w14:paraId="3CF5FC15" w14:textId="77777777" w:rsidTr="00F74C71">
        <w:tc>
          <w:tcPr>
            <w:tcW w:w="2677" w:type="pct"/>
            <w:tcBorders>
              <w:top w:val="single" w:sz="4" w:space="0" w:color="C8DEF6"/>
              <w:left w:val="nil"/>
              <w:bottom w:val="single" w:sz="4" w:space="0" w:color="C8DEF6"/>
              <w:right w:val="single" w:sz="4" w:space="0" w:color="C8DEF6"/>
            </w:tcBorders>
            <w:hideMark/>
          </w:tcPr>
          <w:p w14:paraId="2E122B66" w14:textId="564755AF" w:rsidR="009147B1" w:rsidRDefault="00D717FD" w:rsidP="00BD4EBA">
            <w:pPr>
              <w:spacing w:before="60" w:after="60"/>
              <w:ind w:firstLine="0"/>
              <w:jc w:val="left"/>
              <w:outlineLvl w:val="0"/>
              <w:rPr>
                <w:ins w:id="47" w:author="Höfundur"/>
                <w:color w:val="242424"/>
                <w:shd w:val="clear" w:color="auto" w:fill="FFFFFF"/>
              </w:rPr>
            </w:pPr>
            <w:ins w:id="48" w:author="Höfundur">
              <w:r w:rsidRPr="00D05CAD">
                <w:rPr>
                  <w:noProof/>
                </w:rPr>
                <w:drawing>
                  <wp:inline distT="0" distB="0" distL="0" distR="0" wp14:anchorId="79ADB1F9" wp14:editId="68415F64">
                    <wp:extent cx="104775" cy="104775"/>
                    <wp:effectExtent l="0" t="0" r="9525" b="9525"/>
                    <wp:docPr id="1820685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Pr="00D05CAD">
                <w:rPr>
                  <w:b/>
                  <w:bCs/>
                  <w:color w:val="242424"/>
                  <w:shd w:val="clear" w:color="auto" w:fill="FFFFFF"/>
                </w:rPr>
                <w:t xml:space="preserve">36. gr. </w:t>
              </w:r>
              <w:r>
                <w:rPr>
                  <w:b/>
                  <w:bCs/>
                  <w:color w:val="242424"/>
                  <w:shd w:val="clear" w:color="auto" w:fill="FFFFFF"/>
                </w:rPr>
                <w:t>g</w:t>
              </w:r>
              <w:r w:rsidRPr="00D05CAD">
                <w:rPr>
                  <w:b/>
                  <w:bCs/>
                  <w:color w:val="242424"/>
                  <w:shd w:val="clear" w:color="auto" w:fill="FFFFFF"/>
                </w:rPr>
                <w:t>.</w:t>
              </w:r>
              <w:r w:rsidRPr="00D05CAD">
                <w:rPr>
                  <w:color w:val="242424"/>
                  <w:shd w:val="clear" w:color="auto" w:fill="FFFFFF"/>
                </w:rPr>
                <w:t> </w:t>
              </w:r>
              <w:r w:rsidR="00127CAB">
                <w:rPr>
                  <w:i/>
                  <w:iCs/>
                  <w:color w:val="242424"/>
                  <w:shd w:val="clear" w:color="auto" w:fill="FFFFFF"/>
                </w:rPr>
                <w:t>Verðbréfalán</w:t>
              </w:r>
              <w:r w:rsidRPr="00D05CAD">
                <w:rPr>
                  <w:i/>
                  <w:iCs/>
                  <w:color w:val="242424"/>
                  <w:shd w:val="clear" w:color="auto" w:fill="FFFFFF"/>
                </w:rPr>
                <w:t>.</w:t>
              </w:r>
              <w:r w:rsidRPr="00D05CAD">
                <w:rPr>
                  <w:color w:val="242424"/>
                </w:rPr>
                <w:br/>
              </w:r>
              <w:r w:rsidRPr="00D05CAD">
                <w:rPr>
                  <w:noProof/>
                </w:rPr>
                <w:drawing>
                  <wp:inline distT="0" distB="0" distL="0" distR="0" wp14:anchorId="44F8F525" wp14:editId="1DE15A38">
                    <wp:extent cx="104775" cy="104775"/>
                    <wp:effectExtent l="0" t="0" r="9525" b="9525"/>
                    <wp:docPr id="324448317"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FA0BCC" w:rsidRPr="00FA0BCC">
                <w:rPr>
                  <w:color w:val="242424"/>
                  <w:shd w:val="clear" w:color="auto" w:fill="FFFFFF"/>
                </w:rPr>
                <w:t xml:space="preserve">Lífeyrissjóði er heimilt að lána skuldabréf og hlutabréf sem </w:t>
              </w:r>
              <w:r w:rsidR="00033F27">
                <w:t xml:space="preserve">haft er viðskipti með </w:t>
              </w:r>
              <w:r w:rsidR="00FA0BCC" w:rsidRPr="00FA0BCC">
                <w:rPr>
                  <w:color w:val="242424"/>
                  <w:shd w:val="clear" w:color="auto" w:fill="FFFFFF"/>
                </w:rPr>
                <w:t xml:space="preserve">á viðskiptavettvangi til lánastofnana, verðbréfafyrirtækja eða miðlægra mótaðila sem sæta opinberu varfærniseftirliti í ríki innan Evrópska efnahagssvæðisins eða í aðildarríki stofnsamnings Fríverslunarsamtaka Evrópu. Heimildin nær jafnframt til samsvarandi aðila í öðrum ríkjum, enda teljist eftirlit með </w:t>
              </w:r>
              <w:r w:rsidR="00FA0BCC" w:rsidRPr="00FA0BCC">
                <w:rPr>
                  <w:color w:val="242424"/>
                  <w:shd w:val="clear" w:color="auto" w:fill="FFFFFF"/>
                </w:rPr>
                <w:lastRenderedPageBreak/>
                <w:t>starfsemi þeirra sambærilegt að mati Fjármálaeftirlitsins.</w:t>
              </w:r>
            </w:ins>
          </w:p>
          <w:p w14:paraId="10875B27" w14:textId="6746B44D" w:rsidR="00BD4EBA" w:rsidRPr="00BD4EBA" w:rsidRDefault="009147B1" w:rsidP="00BD4EBA">
            <w:pPr>
              <w:spacing w:before="60" w:after="60"/>
              <w:ind w:firstLine="0"/>
              <w:jc w:val="left"/>
              <w:outlineLvl w:val="0"/>
              <w:rPr>
                <w:ins w:id="49" w:author="Höfundur"/>
                <w:color w:val="242424"/>
                <w:shd w:val="clear" w:color="auto" w:fill="FFFFFF"/>
              </w:rPr>
            </w:pPr>
            <w:ins w:id="50" w:author="Höfundur">
              <w:r w:rsidRPr="00D05CAD">
                <w:rPr>
                  <w:noProof/>
                </w:rPr>
                <w:drawing>
                  <wp:inline distT="0" distB="0" distL="0" distR="0" wp14:anchorId="7EAE9D36" wp14:editId="0BD20A58">
                    <wp:extent cx="104775" cy="104775"/>
                    <wp:effectExtent l="0" t="0" r="9525" b="9525"/>
                    <wp:docPr id="1306730139"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9E22C9" w:rsidRPr="009E22C9">
                <w:rPr>
                  <w:color w:val="242424"/>
                  <w:shd w:val="clear" w:color="auto" w:fill="FFFFFF"/>
                </w:rPr>
                <w:t>Samningur um verðbréfalán skal vera skriflegur. Heimilt er að gera slíkan samning beint eða með milligöngu vörsluaðila verðbréfa eða annars aðila sem hefur starfsleyfi til slíkrar starfsemi og sætir opinberu eftirliti. Uppgjör og afhending verðbréfa og trygginga skal fara fram í viðurkenndu uppgjörskerfi eða hjá verðbréfamiðstöð innan þeirra ríkja sem um ræðir í 1. mgr.</w:t>
              </w:r>
            </w:ins>
          </w:p>
          <w:p w14:paraId="33C09D31" w14:textId="1CC4A9CE" w:rsidR="00BD4EBA" w:rsidRPr="00BD4EBA" w:rsidRDefault="00BD4EBA" w:rsidP="00BD4EBA">
            <w:pPr>
              <w:spacing w:before="60" w:after="60"/>
              <w:ind w:firstLine="0"/>
              <w:jc w:val="left"/>
              <w:outlineLvl w:val="0"/>
              <w:rPr>
                <w:ins w:id="51" w:author="Höfundur"/>
                <w:color w:val="242424"/>
                <w:shd w:val="clear" w:color="auto" w:fill="FFFFFF"/>
              </w:rPr>
            </w:pPr>
            <w:ins w:id="52" w:author="Höfundur">
              <w:r w:rsidRPr="00D05CAD">
                <w:rPr>
                  <w:noProof/>
                </w:rPr>
                <w:drawing>
                  <wp:inline distT="0" distB="0" distL="0" distR="0" wp14:anchorId="2487F93C" wp14:editId="0F714585">
                    <wp:extent cx="104775" cy="104775"/>
                    <wp:effectExtent l="0" t="0" r="9525" b="9525"/>
                    <wp:docPr id="443174791"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9715DC" w:rsidRPr="002E119B">
                <w:t xml:space="preserve">Lífeyrissjóður skal á hverjum tíma geta krafist </w:t>
              </w:r>
              <w:r w:rsidR="009715DC">
                <w:t xml:space="preserve">þess að verðbréf sem hann hefur lánað verði skilað </w:t>
              </w:r>
              <w:r w:rsidR="009715DC" w:rsidRPr="002E119B">
                <w:t>með skömmum fyrirvara.</w:t>
              </w:r>
            </w:ins>
          </w:p>
          <w:p w14:paraId="7F5B3936" w14:textId="590CC6A3" w:rsidR="00BD4EBA" w:rsidRPr="00BD4EBA" w:rsidRDefault="00BD4EBA" w:rsidP="00BD4EBA">
            <w:pPr>
              <w:spacing w:before="60" w:after="60"/>
              <w:ind w:firstLine="0"/>
              <w:jc w:val="left"/>
              <w:outlineLvl w:val="0"/>
              <w:rPr>
                <w:ins w:id="53" w:author="Höfundur"/>
                <w:color w:val="242424"/>
                <w:shd w:val="clear" w:color="auto" w:fill="FFFFFF"/>
              </w:rPr>
            </w:pPr>
            <w:ins w:id="54" w:author="Höfundur">
              <w:r w:rsidRPr="00D05CAD">
                <w:rPr>
                  <w:noProof/>
                </w:rPr>
                <w:drawing>
                  <wp:inline distT="0" distB="0" distL="0" distR="0" wp14:anchorId="137C8C90" wp14:editId="2C2936BF">
                    <wp:extent cx="104775" cy="104775"/>
                    <wp:effectExtent l="0" t="0" r="9525" b="9525"/>
                    <wp:docPr id="1305512298"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3E6AB2" w:rsidRPr="00A97D64">
                <w:t xml:space="preserve">Lántaki skal leggja fram tryggingu sem nemur </w:t>
              </w:r>
              <w:r w:rsidR="003E6AB2">
                <w:t>a.m.k.</w:t>
              </w:r>
              <w:r w:rsidR="003E6AB2" w:rsidRPr="00A97D64">
                <w:t xml:space="preserve"> markaðsverðmæti þeirra </w:t>
              </w:r>
              <w:r w:rsidR="003E6AB2">
                <w:t>verðbréfa</w:t>
              </w:r>
              <w:r w:rsidR="003E6AB2" w:rsidRPr="00A97D64">
                <w:t xml:space="preserve"> sem </w:t>
              </w:r>
              <w:r w:rsidR="003E6AB2">
                <w:t>lánuð</w:t>
              </w:r>
              <w:r w:rsidR="003E6AB2" w:rsidRPr="00A97D64">
                <w:t xml:space="preserve"> eru. Trygging skal endurmetin daglega og viðbótartrygging lögð fram ef verðmæti hennar fellur undir </w:t>
              </w:r>
              <w:r w:rsidR="003E6AB2">
                <w:t>markaðsverðmæti verðbréfanna</w:t>
              </w:r>
              <w:r w:rsidR="003E6AB2" w:rsidRPr="00A97D64">
                <w:t>.</w:t>
              </w:r>
            </w:ins>
          </w:p>
          <w:p w14:paraId="05B19B50" w14:textId="5DC6A607" w:rsidR="00F74C71" w:rsidRDefault="00BD4EBA" w:rsidP="00BD4EBA">
            <w:pPr>
              <w:spacing w:before="60" w:after="60"/>
              <w:ind w:firstLine="0"/>
              <w:jc w:val="left"/>
              <w:outlineLvl w:val="0"/>
              <w:rPr>
                <w:ins w:id="55" w:author="Höfundur"/>
              </w:rPr>
            </w:pPr>
            <w:ins w:id="56" w:author="Höfundur">
              <w:r w:rsidRPr="00D05CAD">
                <w:rPr>
                  <w:noProof/>
                </w:rPr>
                <w:drawing>
                  <wp:inline distT="0" distB="0" distL="0" distR="0" wp14:anchorId="0251FFD7" wp14:editId="1ED07D93">
                    <wp:extent cx="104775" cy="104775"/>
                    <wp:effectExtent l="0" t="0" r="9525" b="9525"/>
                    <wp:docPr id="269215584"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4C2168" w:rsidRPr="00AB2344">
                <w:t xml:space="preserve">Heimild samkvæmt þessari grein </w:t>
              </w:r>
              <w:r w:rsidR="00242939">
                <w:t xml:space="preserve">takmarkast </w:t>
              </w:r>
              <w:r w:rsidR="004C2168" w:rsidRPr="00AB2344">
                <w:t>við 5% af heildareignum lífeyrissjóðs.</w:t>
              </w:r>
            </w:ins>
          </w:p>
          <w:p w14:paraId="186C53EE" w14:textId="4045BB28" w:rsidR="004C2168" w:rsidRPr="00F74C71" w:rsidRDefault="004C2168" w:rsidP="00BD4EBA">
            <w:pPr>
              <w:spacing w:before="60" w:after="60"/>
              <w:ind w:firstLine="0"/>
              <w:jc w:val="left"/>
              <w:outlineLvl w:val="0"/>
              <w:rPr>
                <w:rFonts w:eastAsia="FiraGO Light"/>
                <w:b/>
                <w:color w:val="242424"/>
                <w:szCs w:val="21"/>
              </w:rPr>
            </w:pPr>
            <w:ins w:id="57" w:author="Höfundur">
              <w:r w:rsidRPr="00D05CAD">
                <w:rPr>
                  <w:noProof/>
                </w:rPr>
                <w:drawing>
                  <wp:inline distT="0" distB="0" distL="0" distR="0" wp14:anchorId="342D3D13" wp14:editId="468CCC28">
                    <wp:extent cx="104775" cy="104775"/>
                    <wp:effectExtent l="0" t="0" r="9525" b="9525"/>
                    <wp:docPr id="753825197"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6B0DBA" w:rsidRPr="00AB2344">
                <w:t xml:space="preserve">Seðlabanki Íslands getur sett reglur um </w:t>
              </w:r>
              <w:r w:rsidR="006B0DBA">
                <w:t>framkvæmd þessarar greinar, þar á meðal um tryggingu skv. 4. mgr.</w:t>
              </w:r>
            </w:ins>
          </w:p>
        </w:tc>
        <w:tc>
          <w:tcPr>
            <w:tcW w:w="2323" w:type="pct"/>
            <w:tcBorders>
              <w:top w:val="single" w:sz="4" w:space="0" w:color="C8DEF6"/>
              <w:left w:val="single" w:sz="4" w:space="0" w:color="C8DEF6"/>
              <w:bottom w:val="single" w:sz="4" w:space="0" w:color="C8DEF6"/>
              <w:right w:val="nil"/>
            </w:tcBorders>
          </w:tcPr>
          <w:p w14:paraId="479D1BB5" w14:textId="77777777" w:rsidR="005D3EE6" w:rsidRDefault="005D3EE6" w:rsidP="005D3EE6">
            <w:r>
              <w:lastRenderedPageBreak/>
              <w:t xml:space="preserve">Í greininni er lagt til að lífeyrissjóðum verði heimilt að taka þátt í skipulegum lánamarkaði með verðbréf. Í því felst að lífeyrissjóði verði heimilt að lána verðbréf fyrir þóknun á grundvelli skriflegs samnings þar um. </w:t>
            </w:r>
            <w:r w:rsidRPr="00941DE6">
              <w:t xml:space="preserve">Heimildir þeirra til verðbréfalána hafa í för með sér kosti, bæði fyrir þá og markaðinn sem heild. Þannig geta lífeyrissjóðir fengið tekjur af því að lána verðbréf sem annars lægju óhreyfð í eignasöfnum þeirra auk þess sem virkni markaða er meiri ef </w:t>
            </w:r>
            <w:r w:rsidRPr="00941DE6">
              <w:lastRenderedPageBreak/>
              <w:t>verðbréf sem lífeyrissjóðir kaupa til að eiga til langs tíma eru nýtt í verðbréfalánaviðskiptum. Aukin virkni leiðir til betra markaðsumhverfis í formi skilvirkari verðmyndunar.</w:t>
            </w:r>
          </w:p>
          <w:p w14:paraId="713CCF7C" w14:textId="76992533" w:rsidR="005D3EE6" w:rsidRDefault="005D3EE6" w:rsidP="005D3EE6">
            <w:r>
              <w:t xml:space="preserve">Greinin heimilar lán á skuldabréfum og hlutabréfum en ekki á annars konar fjármálagerningum, svo sem hlutdeildarskírteinum eða afleiðum. Skilyrði er að þau </w:t>
            </w:r>
            <w:r w:rsidR="00E82523">
              <w:t>hafi verið tekin til viðskipta</w:t>
            </w:r>
            <w:r>
              <w:t xml:space="preserve"> á viðskiptavettvangi, þ.e. á s</w:t>
            </w:r>
            <w:r w:rsidRPr="00DE0331">
              <w:t>kipulegu</w:t>
            </w:r>
            <w:r>
              <w:t>m</w:t>
            </w:r>
            <w:r w:rsidRPr="00DE0331">
              <w:t xml:space="preserve"> markað</w:t>
            </w:r>
            <w:r>
              <w:t>i</w:t>
            </w:r>
            <w:r w:rsidRPr="00DE0331">
              <w:t>, markaðstorg</w:t>
            </w:r>
            <w:r>
              <w:t>i</w:t>
            </w:r>
            <w:r w:rsidRPr="00DE0331">
              <w:t xml:space="preserve"> fjármálagerninga eða skipuleg</w:t>
            </w:r>
            <w:r>
              <w:t>u</w:t>
            </w:r>
            <w:r w:rsidRPr="00DE0331">
              <w:t xml:space="preserve"> markaðstorg</w:t>
            </w:r>
            <w:r>
              <w:t xml:space="preserve">i, sbr. 69. tölul. 1. mgr. 4. gr. laga um markaði fyrir fjármálagerninga, nr. 115/2021. Lántaki skal vera lánastofnun, verðbréfafyrirtæki eða miðlægur mótaðili sem sætir opinberu varfærniseftirliti </w:t>
            </w:r>
            <w:r w:rsidRPr="001164E8">
              <w:t>í ríki innan Evrópska efnahagssvæðisins eða í aðildarríki stofnsamnings Fríverslunarsamtaka Evrópu</w:t>
            </w:r>
            <w:r>
              <w:t xml:space="preserve"> eða samsvarandi aðili í öðrum ríkjum sem sætir sambærilegu eftirliti að mati Fjármálaeftirlitsins. Lánastofnun er fyrirtæki sem </w:t>
            </w:r>
            <w:r w:rsidRPr="001733FA">
              <w:t>starfar við að taka á móti innlánum eða öðrum endurgreiðanlegum fjármunum frá almenningi og veita lán fyrir eigin reikning</w:t>
            </w:r>
            <w:r>
              <w:t xml:space="preserve">, sbr. 37. tölul. 1. mgr. 1. gr. b laga um fjármálafyrirtæki, nr. 161/2002. Verðbréfafyrirtæki er aðili </w:t>
            </w:r>
            <w:r w:rsidRPr="001378BC">
              <w:t>sem í atvinnuskyni og sem hluti af reglulegri starfsemi veitir þriðja aðila fjárfestingarþjónustu eða stundar fjárfestingarstarfsemi</w:t>
            </w:r>
            <w:r>
              <w:t>, sbr. 65. tölul. 1. mgr. 4. gr. laga um markaði fyrir fjármálagerninga. Miðlægur mótaðili er l</w:t>
            </w:r>
            <w:r w:rsidRPr="005C4AF9">
              <w:t>ögaðili sem gengur á milli mótaðila að samningum sem viðskipti eru með á einum eða fleiri fjármálamörkuðum og verður þar með kaupandi gagnvart hverjum seljanda og seljandi gagnvart hverjum kaupanda</w:t>
            </w:r>
            <w:r>
              <w:t xml:space="preserve">, sbr. 1. tölul. 2. gr. </w:t>
            </w:r>
            <w:r w:rsidRPr="00893BCE">
              <w:t>reglugerðar Evrópuþingsins og ráðsins (ESB) nr. 648/2012 frá 4. júlí 2012 um OTC-afleiður, miðlæga mótaðila og afleiðuviðskiptaskrár</w:t>
            </w:r>
            <w:r>
              <w:t xml:space="preserve">, sem hefur lagagildi skv. 2. gr. laga </w:t>
            </w:r>
            <w:r w:rsidRPr="00864152">
              <w:t xml:space="preserve">um </w:t>
            </w:r>
            <w:r w:rsidRPr="00864152">
              <w:lastRenderedPageBreak/>
              <w:t>afleiðuviðskipti, miðlæga mótaðila og afleiðuviðskiptaskrár</w:t>
            </w:r>
            <w:r>
              <w:t>, nr. 15/2018.</w:t>
            </w:r>
          </w:p>
          <w:p w14:paraId="44F0B4FE" w14:textId="7C7DFD7D" w:rsidR="005D3EE6" w:rsidRDefault="005D3EE6" w:rsidP="005D3EE6">
            <w:r>
              <w:t xml:space="preserve">Áskilið er að samningur um verðbréfalán sé skriflegur. Í því felst ekki að hann þurfi að vera gerður á pappír heldur að hann sé skjalfestur þannig að efni hans liggi skýrlega fyrir og unnt sé að færa sönnur á það. Lífeyrissjóður getur gert slíkan samning milliliðalaust við lántaka eða með milligöngu vörsluaðila verðbréfa </w:t>
            </w:r>
            <w:r w:rsidRPr="00796061">
              <w:t>eða annars aðila sem hefur starfsleyfi til slíkrar starfsemi og sætir opinberu eftirliti.</w:t>
            </w:r>
            <w:r>
              <w:t xml:space="preserve"> Fjallað er nánar um vörsluaðila verðbréfasjóða og sérhæfðra sjóða í VI. kafla laga um verðbréfasjóði, nr. 116/2021, og IV. kafla laga </w:t>
            </w:r>
            <w:r w:rsidRPr="0087632A">
              <w:t>um rekstraraðila sérhæfðra sjóða</w:t>
            </w:r>
            <w:r>
              <w:t xml:space="preserve">, nr. 45/2020, en yfirleitt eru vörsluaðilar verðbréfa lánastofnanir eða verðbréfafyrirtæki. Kveðið er á um að uppgjör og </w:t>
            </w:r>
            <w:r w:rsidRPr="00796061">
              <w:t xml:space="preserve">afhending verðbréfa og trygginga </w:t>
            </w:r>
            <w:r>
              <w:t>skuli</w:t>
            </w:r>
            <w:r w:rsidRPr="00796061">
              <w:t xml:space="preserve"> fara fram í viðurkenndu uppgjörskerfi</w:t>
            </w:r>
            <w:r>
              <w:t>, á borð við kerfi Euroclear og Clearstream,</w:t>
            </w:r>
            <w:r w:rsidRPr="00796061">
              <w:t xml:space="preserve"> eða hjá verðbréfamiðstöð</w:t>
            </w:r>
            <w:r>
              <w:t xml:space="preserve">, sem er hlutafélag </w:t>
            </w:r>
            <w:r w:rsidRPr="00CF1A1B">
              <w:t xml:space="preserve">sem starfrækir verðbréfauppgjörskerfi skv. 3. lið A-þáttar viðauka við reglugerð (ESB) nr. 909/2014 </w:t>
            </w:r>
            <w:r w:rsidRPr="007F39C9">
              <w:t>frá 23. júlí 2014 um bætt verðbréfauppgjör í Evrópusambandinu og um verðbréfamiðstöðvar og um breytingu á tilskipunum 98/26/EB og 2014/65/ESB og reglugerð (ESB) nr. </w:t>
            </w:r>
            <w:hyperlink r:id="rId10" w:history="1">
              <w:r w:rsidRPr="007F39C9">
                <w:rPr>
                  <w:rStyle w:val="Tengill"/>
                </w:rPr>
                <w:t>236/2012</w:t>
              </w:r>
            </w:hyperlink>
            <w:r>
              <w:t xml:space="preserve"> </w:t>
            </w:r>
            <w:r w:rsidRPr="00CF1A1B">
              <w:t>og veitir a.m.k. eina aðra kjarnaþjónustu af þeim sem taldar eru upp í A-þætti viðaukans og annast eignarskráningu rafbréfa</w:t>
            </w:r>
            <w:r>
              <w:t xml:space="preserve">, sbr. 3. tölul. 4. gr. laga </w:t>
            </w:r>
            <w:r w:rsidRPr="00F578EF">
              <w:t>um verðbréfamiðstöðvar, uppgjör og rafræna eignarskráningu fjármálagerninga</w:t>
            </w:r>
            <w:r>
              <w:t>, nr. 7/2020.</w:t>
            </w:r>
          </w:p>
          <w:p w14:paraId="615C524F" w14:textId="77777777" w:rsidR="005D3EE6" w:rsidRDefault="005D3EE6" w:rsidP="005D3EE6">
            <w:r>
              <w:t xml:space="preserve">Í 3.–5. mgr. eru skilyrði sem er ætlað að takmarka áhættu lífeyrissjóða af verðbréfalánum. Lífeyrissjóður skal á hverjum tíma geta krafist skila á lánuðum verðbréfuðum með skömmum fyrirvara, t.d. innan fimm virkra daga, sem er algengur skilmáli í samningum um verðbréfalán. Lántaki skal leggja </w:t>
            </w:r>
            <w:r>
              <w:lastRenderedPageBreak/>
              <w:t xml:space="preserve">fram tryggingu sem nemur </w:t>
            </w:r>
            <w:r w:rsidRPr="00753BB7">
              <w:t>a.m.k. markaðsverðmæti þeirra verðbréfa sem lánuð eru</w:t>
            </w:r>
            <w:r>
              <w:t xml:space="preserve">. </w:t>
            </w:r>
            <w:r w:rsidRPr="00753BB7">
              <w:t xml:space="preserve">Trygging skal endurmetin daglega og viðbótartrygging lögð fram ef verðmæti hennar fellur undir </w:t>
            </w:r>
            <w:r>
              <w:t>markaðsverðmæti verðbréfanna</w:t>
            </w:r>
            <w:r w:rsidRPr="00753BB7">
              <w:t>.</w:t>
            </w:r>
            <w:r>
              <w:t xml:space="preserve"> Samningar um verðbréfalán áskilja yfirleitt að lántaki leggi fram tryggingu, sem er gjarnan önnur verðbréf, sem nemur ríflega verðmæti lánaðra verðbréfa og að lántaki þurfi að bæta við trygginguna ef virði hennar fellur niður fyrir tilskilin mörk. Lánveitandi getur gengið á trygginguna ef lántaki stendur ekki í skilum. Þá er lagt til að virði verðbréfa sem lífeyrissjóður hefur lánað megi ekki vera meira en 5% af heildareignum lífeyrissjóðs til þess að takmarka mögulegt tjón lífeyrissjóða af verðbréfalánum.</w:t>
            </w:r>
          </w:p>
          <w:p w14:paraId="017962E2" w14:textId="77777777" w:rsidR="00AF189E" w:rsidRDefault="00AF189E" w:rsidP="00AF189E">
            <w:r>
              <w:t xml:space="preserve">Lagt er til að </w:t>
            </w:r>
            <w:r w:rsidRPr="004513B9">
              <w:t>Seðlabankanum verði heimilað að setja frekari reglur um verðbréfalán lífeyrissjóða</w:t>
            </w:r>
            <w:r>
              <w:t>, þar á meðal um tryggingu sem lántaki leggur fram.</w:t>
            </w:r>
          </w:p>
          <w:p w14:paraId="0EDC8564" w14:textId="2C30BA59" w:rsidR="00F74C71" w:rsidRPr="00AF189E" w:rsidRDefault="00AF189E" w:rsidP="00AF189E">
            <w:r>
              <w:t>Verðbréf sem lífeyrissjóður lánar út halda áfram sömu flokkun skv. 2. mgr. 36. gr. a laganna, enda ber lífeyrissjóður áfram sömu markaðsáhættu af bréfunum.</w:t>
            </w:r>
          </w:p>
        </w:tc>
      </w:tr>
      <w:tr w:rsidR="006379EF" w:rsidRPr="00F74C71" w14:paraId="399E72DA" w14:textId="77777777" w:rsidTr="001C7D69">
        <w:tc>
          <w:tcPr>
            <w:tcW w:w="2677" w:type="pct"/>
            <w:tcBorders>
              <w:top w:val="single" w:sz="4" w:space="0" w:color="C8DEF6"/>
              <w:left w:val="nil"/>
              <w:bottom w:val="single" w:sz="4" w:space="0" w:color="C8DEF6"/>
              <w:right w:val="single" w:sz="4" w:space="0" w:color="C8DEF6"/>
            </w:tcBorders>
          </w:tcPr>
          <w:p w14:paraId="43D498A8" w14:textId="3FE1F515" w:rsidR="00F74C71" w:rsidRPr="00F74C71" w:rsidRDefault="00D717FD" w:rsidP="00C36A68">
            <w:pPr>
              <w:spacing w:before="60" w:after="60"/>
              <w:ind w:firstLine="0"/>
              <w:jc w:val="left"/>
              <w:rPr>
                <w:rFonts w:eastAsia="FiraGO Light"/>
                <w:noProof/>
                <w:color w:val="242424"/>
                <w:szCs w:val="21"/>
              </w:rPr>
            </w:pPr>
            <w:bookmarkStart w:id="58" w:name="_Hlk158902651"/>
            <w:ins w:id="59" w:author="Höfundur">
              <w:r w:rsidRPr="00D05CAD">
                <w:rPr>
                  <w:noProof/>
                </w:rPr>
                <w:lastRenderedPageBreak/>
                <w:drawing>
                  <wp:inline distT="0" distB="0" distL="0" distR="0" wp14:anchorId="12B87F54" wp14:editId="00AC2CDA">
                    <wp:extent cx="104775" cy="104775"/>
                    <wp:effectExtent l="0" t="0" r="9525" b="9525"/>
                    <wp:docPr id="290149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Pr="00D05CAD">
                <w:rPr>
                  <w:b/>
                  <w:bCs/>
                  <w:color w:val="242424"/>
                  <w:shd w:val="clear" w:color="auto" w:fill="FFFFFF"/>
                </w:rPr>
                <w:t xml:space="preserve">36. gr. </w:t>
              </w:r>
              <w:r>
                <w:rPr>
                  <w:b/>
                  <w:bCs/>
                  <w:color w:val="242424"/>
                  <w:shd w:val="clear" w:color="auto" w:fill="FFFFFF"/>
                </w:rPr>
                <w:t>h</w:t>
              </w:r>
              <w:r w:rsidRPr="00D05CAD">
                <w:rPr>
                  <w:b/>
                  <w:bCs/>
                  <w:color w:val="242424"/>
                  <w:shd w:val="clear" w:color="auto" w:fill="FFFFFF"/>
                </w:rPr>
                <w:t>.</w:t>
              </w:r>
              <w:r w:rsidRPr="00D05CAD">
                <w:rPr>
                  <w:color w:val="242424"/>
                  <w:shd w:val="clear" w:color="auto" w:fill="FFFFFF"/>
                </w:rPr>
                <w:t> </w:t>
              </w:r>
              <w:r w:rsidR="0017109E">
                <w:rPr>
                  <w:i/>
                  <w:iCs/>
                  <w:color w:val="242424"/>
                  <w:shd w:val="clear" w:color="auto" w:fill="FFFFFF"/>
                </w:rPr>
                <w:t>Verðmat</w:t>
              </w:r>
              <w:r w:rsidRPr="00D05CAD">
                <w:rPr>
                  <w:i/>
                  <w:iCs/>
                  <w:color w:val="242424"/>
                  <w:shd w:val="clear" w:color="auto" w:fill="FFFFFF"/>
                </w:rPr>
                <w:t>.</w:t>
              </w:r>
              <w:r w:rsidRPr="00D05CAD">
                <w:rPr>
                  <w:color w:val="242424"/>
                </w:rPr>
                <w:br/>
              </w:r>
              <w:r w:rsidRPr="00D05CAD">
                <w:rPr>
                  <w:noProof/>
                </w:rPr>
                <w:drawing>
                  <wp:inline distT="0" distB="0" distL="0" distR="0" wp14:anchorId="5DBD3F1C" wp14:editId="402AED4A">
                    <wp:extent cx="104775" cy="104775"/>
                    <wp:effectExtent l="0" t="0" r="9525" b="9525"/>
                    <wp:docPr id="1634037118" name="G3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C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05CAD">
                <w:rPr>
                  <w:color w:val="242424"/>
                  <w:shd w:val="clear" w:color="auto" w:fill="FFFFFF"/>
                </w:rPr>
                <w:t> </w:t>
              </w:r>
              <w:r w:rsidR="003F058F" w:rsidRPr="00522134">
                <w:t>Lífeyrissjóður skal hafa viðeigandi ferla til að styðja við framkvæmd fullnægjandi mats á eignum sjóðsins.</w:t>
              </w:r>
              <w:r w:rsidR="00836D72" w:rsidRPr="007A390B">
                <w:t xml:space="preserve"> Virði eigna skal metið með sama hætti og við gerð ársreiknings, sbr. 40. gr</w:t>
              </w:r>
              <w:r w:rsidR="003F058F" w:rsidRPr="00522134">
                <w:t>.</w:t>
              </w:r>
            </w:ins>
          </w:p>
        </w:tc>
        <w:tc>
          <w:tcPr>
            <w:tcW w:w="2323" w:type="pct"/>
            <w:tcBorders>
              <w:top w:val="single" w:sz="4" w:space="0" w:color="C8DEF6"/>
              <w:left w:val="single" w:sz="4" w:space="0" w:color="C8DEF6"/>
              <w:bottom w:val="single" w:sz="4" w:space="0" w:color="C8DEF6"/>
              <w:right w:val="nil"/>
            </w:tcBorders>
          </w:tcPr>
          <w:p w14:paraId="06A331CE" w14:textId="77777777" w:rsidR="0014325D" w:rsidRPr="0014325D" w:rsidRDefault="0014325D" w:rsidP="0014325D">
            <w:r w:rsidRPr="0014325D">
              <w:t xml:space="preserve">Lagt er til að kveðið verði á um að lífeyrissjóðir hafi ferla um verðmat eigna. Nauðsynlegt er að lífeyrissjóðir meti virði eigna oftar en við gerð ársreiknings til þess að tryggja að eignasafn þeirra samræmist alltaf kröfum laganna. Það kann að vera sérstaklega brýnt í ljósi fyrirhugaðra breytinga samkvæmt frumvarpinu sem liðka fyrir fjölbreytta eignasafni lífeyrissjóða, þar á meðal aukinni hlutdeild eigna sem ekki eru skráð á markað og hafa því ekki birt markaðsgengi. Ætlast verður til þess að verðmat slíkra eigna sé endurskoðað a.m.k. þegar fyrir liggja vísbendingar um að síðasta verðmat sé ekki lengur viðeigandi. Þörf gæti verið á tíðara verðmati hjá þeim sem ávaxta fé sem ætlað er til að veita </w:t>
            </w:r>
            <w:r w:rsidRPr="0014325D">
              <w:lastRenderedPageBreak/>
              <w:t xml:space="preserve">viðbótartryggingarvernd í ljósi rýmra svigrúms sjóðfélaga til þess að innleysa og færa slíkan sparnað. </w:t>
            </w:r>
          </w:p>
          <w:p w14:paraId="3DBA6A40" w14:textId="77777777" w:rsidR="0014325D" w:rsidRPr="0014325D" w:rsidRDefault="0014325D" w:rsidP="0014325D">
            <w:r w:rsidRPr="0014325D">
              <w:t xml:space="preserve">Gert er ráð fyrir því að virði eigna sé metið með sama hætti og við gerð ársreiknings lífeyrissjóða, sbr. 40. gr. laganna. Nánar er fjallað um ársreikninga lífeyrissjóða í reglum um ársreikninga lífeyrissjóða, nr. 335/2015. Þar er kveðið á um að aðferðir lífeyrissjóða við mat á fjármálagerningum til gangvirðis skuli vera í samræmi við settar reikningsskilareglur. Með settum reikningsskilareglum er átt við reglur sem reikningsskilaráð gefur út og alþjóðlega reikningsskilastaðla. </w:t>
            </w:r>
          </w:p>
          <w:p w14:paraId="4DF13581" w14:textId="338AFEDB" w:rsidR="00F74C71" w:rsidRPr="00F74C71" w:rsidRDefault="0014325D" w:rsidP="0014325D">
            <w:pPr>
              <w:spacing w:before="60" w:after="60"/>
              <w:jc w:val="left"/>
              <w:rPr>
                <w:rFonts w:eastAsia="FiraGO Light"/>
                <w:color w:val="242424"/>
                <w:szCs w:val="21"/>
              </w:rPr>
            </w:pPr>
            <w:r w:rsidRPr="004327D0">
              <w:t>Ákvæðið snýr ekki að tryggingafræðilegri athugun á fjárhag sjóða skv. 24. gr. laganna.</w:t>
            </w:r>
          </w:p>
        </w:tc>
      </w:tr>
      <w:tr w:rsidR="007D6916" w:rsidRPr="00F74C71" w14:paraId="5C242C2A" w14:textId="77777777" w:rsidTr="0091768F">
        <w:tc>
          <w:tcPr>
            <w:tcW w:w="2677" w:type="pct"/>
            <w:tcBorders>
              <w:top w:val="single" w:sz="4" w:space="0" w:color="C8DEF6"/>
              <w:left w:val="nil"/>
              <w:bottom w:val="single" w:sz="4" w:space="0" w:color="C8DEF6"/>
              <w:right w:val="single" w:sz="4" w:space="0" w:color="C8DEF6"/>
            </w:tcBorders>
          </w:tcPr>
          <w:p w14:paraId="47C70DA6" w14:textId="338F9374" w:rsidR="00553BD8" w:rsidRDefault="001C7D69" w:rsidP="00C36A68">
            <w:pPr>
              <w:spacing w:before="60" w:after="60"/>
              <w:ind w:firstLine="0"/>
              <w:jc w:val="left"/>
              <w:rPr>
                <w:noProof/>
              </w:rPr>
            </w:pPr>
            <w:r w:rsidRPr="001C7D69">
              <w:rPr>
                <w:noProof/>
              </w:rPr>
              <w:lastRenderedPageBreak/>
              <w:drawing>
                <wp:inline distT="0" distB="0" distL="0" distR="0" wp14:anchorId="6134E176" wp14:editId="07130B7B">
                  <wp:extent cx="101600" cy="101600"/>
                  <wp:effectExtent l="0" t="0" r="0" b="0"/>
                  <wp:docPr id="137150323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1C7D69">
              <w:rPr>
                <w:noProof/>
              </w:rPr>
              <w:t> </w:t>
            </w:r>
            <w:r w:rsidRPr="001C7D69">
              <w:rPr>
                <w:b/>
                <w:bCs/>
                <w:noProof/>
              </w:rPr>
              <w:t>37. gr.</w:t>
            </w:r>
            <w:r w:rsidRPr="001C7D69">
              <w:rPr>
                <w:noProof/>
              </w:rPr>
              <w:br/>
            </w:r>
            <w:r w:rsidRPr="001C7D69">
              <w:rPr>
                <w:noProof/>
              </w:rPr>
              <w:drawing>
                <wp:inline distT="0" distB="0" distL="0" distR="0" wp14:anchorId="44BA68B3" wp14:editId="2611EB3B">
                  <wp:extent cx="101600" cy="101600"/>
                  <wp:effectExtent l="0" t="0" r="0" b="0"/>
                  <wp:docPr id="17712189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1C7D69">
              <w:rPr>
                <w:noProof/>
              </w:rPr>
              <w:t> Fari fjárfesting lífeyrissjóðs fram úr leyfilegum mörkum samkvæmt lögum þessum skal Fjármálaeftirlitinu án tafar tilkynnt um það og skulu þegar gerðar ráðstafanir til úrbóta. Lögmæltu hámarki skal náð í síðasta lagi innan þriggja mánaða. Fjármálaeftirlitið getur þó heimilað lengri frest enda sé það augljóslega í þágu sjóðfélaga.</w:t>
            </w:r>
            <w:r w:rsidRPr="001C7D69">
              <w:rPr>
                <w:noProof/>
              </w:rPr>
              <w:br/>
            </w:r>
            <w:r w:rsidRPr="001C7D69">
              <w:rPr>
                <w:noProof/>
              </w:rPr>
              <w:drawing>
                <wp:inline distT="0" distB="0" distL="0" distR="0" wp14:anchorId="3E4F6608" wp14:editId="72B3660B">
                  <wp:extent cx="101600" cy="101600"/>
                  <wp:effectExtent l="0" t="0" r="0" b="0"/>
                  <wp:docPr id="617898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1C7D69">
              <w:rPr>
                <w:noProof/>
              </w:rPr>
              <w:t> </w:t>
            </w:r>
            <w:ins w:id="60" w:author="Höfundur">
              <w:r w:rsidR="00013462" w:rsidRPr="00013462">
                <w:rPr>
                  <w:noProof/>
                </w:rPr>
                <w:t>Ef breytingar á gengi fjármálagerninga</w:t>
              </w:r>
              <w:r w:rsidR="00B14457">
                <w:rPr>
                  <w:noProof/>
                </w:rPr>
                <w:t xml:space="preserve"> eða</w:t>
              </w:r>
              <w:r w:rsidR="00013462" w:rsidRPr="00013462">
                <w:rPr>
                  <w:noProof/>
                </w:rPr>
                <w:t xml:space="preserve"> íslensku krónunnar </w:t>
              </w:r>
              <w:r w:rsidR="00B14457">
                <w:rPr>
                  <w:noProof/>
                </w:rPr>
                <w:t xml:space="preserve">eða virði fasteigna </w:t>
              </w:r>
              <w:r w:rsidR="00013462" w:rsidRPr="00013462">
                <w:rPr>
                  <w:noProof/>
                </w:rPr>
                <w:t>leiða til þess að fjárfesting lífeyrissjóðs fer fram úr leyfilegum mörkum samkvæmt lögum þessum á ákvæði 1. mgr. ekki við nema að því leyti að tilkynningarskylda til Fjármálaeftirlitsins helst óbreytt. Meðan svo stendur á er lífeyrissjóði óheimilt að auka við fjárfestingu sína umfram leyfileg mörk að undanskildum þegar gerðum skuldbindingum.</w:t>
              </w:r>
            </w:ins>
          </w:p>
          <w:p w14:paraId="29FDDDBD" w14:textId="6CE56911" w:rsidR="00013462" w:rsidRPr="00D05CAD" w:rsidRDefault="00553BD8" w:rsidP="00C36A68">
            <w:pPr>
              <w:spacing w:before="60" w:after="60"/>
              <w:ind w:firstLine="0"/>
              <w:jc w:val="left"/>
              <w:rPr>
                <w:noProof/>
              </w:rPr>
            </w:pPr>
            <w:ins w:id="61" w:author="Höfundur">
              <w:r w:rsidRPr="001C7D69">
                <w:rPr>
                  <w:noProof/>
                </w:rPr>
                <w:drawing>
                  <wp:inline distT="0" distB="0" distL="0" distR="0" wp14:anchorId="605564E3" wp14:editId="470C4CD4">
                    <wp:extent cx="101600" cy="101600"/>
                    <wp:effectExtent l="0" t="0" r="0" b="0"/>
                    <wp:docPr id="124435173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1C7D69">
                <w:rPr>
                  <w:noProof/>
                </w:rPr>
                <w:t> </w:t>
              </w:r>
              <w:r w:rsidRPr="00856862">
                <w:rPr>
                  <w:noProof/>
                </w:rPr>
                <w:t>Nýlega stofnaður lífeyrissjóður eða nýlega stofnuð deild innan lífeyrissjóðs skal ná lögmæltu hámarki innan 12 mánaða frá móttöku fyrsta iðgjalds. Fjármálaeftirlitið getur þó heimilað lengri frest enda sé það augljóslega í þágu sjóðfélaga.</w:t>
              </w:r>
            </w:ins>
            <w:del w:id="62" w:author="Höfundur">
              <w:r w:rsidR="001C7D69" w:rsidRPr="001C7D69" w:rsidDel="00013462">
                <w:rPr>
                  <w:noProof/>
                </w:rPr>
                <w:delText xml:space="preserve">Ef breytingar á gengi íslensku krónunnar eða verðhækkanir á </w:delText>
              </w:r>
              <w:r w:rsidR="001C7D69" w:rsidRPr="001C7D69" w:rsidDel="00013462">
                <w:rPr>
                  <w:noProof/>
                </w:rPr>
                <w:lastRenderedPageBreak/>
                <w:delText>erlendum eignamörkuðum leiða til þess að gjaldmiðlaáhætta lífeyrissjóða fer fram úr leyfilegum mörkum, sbr. 1. og 2. mgr. 36. gr. d, á ákvæði 1. mgr. ekki við nema að því leyti að tilkynningarskylda til Fjármálaeftirlitsins helst óbreytt. Meðan svo stendur á er lífeyrissjóði óheimilt að auka við gjaldmiðlaáhættu sína skv. 1. og 2. mgr. 36. gr. d með kaupum á eignum í öðrum gjaldmiðli en skuldbindingar hans eru í þar til leyfilegum mörkum um gjaldmiðlaáhættu er náð.</w:delText>
              </w:r>
            </w:del>
          </w:p>
        </w:tc>
        <w:tc>
          <w:tcPr>
            <w:tcW w:w="2323" w:type="pct"/>
            <w:tcBorders>
              <w:top w:val="single" w:sz="4" w:space="0" w:color="C8DEF6"/>
              <w:left w:val="single" w:sz="4" w:space="0" w:color="C8DEF6"/>
              <w:bottom w:val="single" w:sz="4" w:space="0" w:color="C8DEF6"/>
              <w:right w:val="nil"/>
            </w:tcBorders>
          </w:tcPr>
          <w:p w14:paraId="5FF8FEAB" w14:textId="5817620E" w:rsidR="00E231DB" w:rsidRPr="00E231DB" w:rsidRDefault="00E231DB" w:rsidP="00D71DD5">
            <w:pPr>
              <w:spacing w:before="60" w:after="60"/>
              <w:jc w:val="left"/>
              <w:rPr>
                <w:rFonts w:eastAsia="FiraGO Light"/>
                <w:color w:val="242424"/>
                <w:szCs w:val="21"/>
              </w:rPr>
            </w:pPr>
            <w:r w:rsidRPr="00E231DB">
              <w:rPr>
                <w:rFonts w:eastAsia="FiraGO Light"/>
                <w:i/>
                <w:iCs/>
                <w:color w:val="242424"/>
                <w:szCs w:val="21"/>
              </w:rPr>
              <w:lastRenderedPageBreak/>
              <w:t>Um 1. efnismgr.</w:t>
            </w:r>
            <w:r w:rsidRPr="00E231DB">
              <w:rPr>
                <w:rFonts w:eastAsia="FiraGO Light"/>
                <w:color w:val="242424"/>
                <w:szCs w:val="21"/>
              </w:rPr>
              <w:t xml:space="preserve"> Lagt er til að lífeyrissjóðum verði ekki skylt að grípa til ráðstafana til úrbóta ef að breytingar á gengi fjármálagerninga</w:t>
            </w:r>
            <w:r w:rsidR="002B4BF2">
              <w:rPr>
                <w:rFonts w:eastAsia="FiraGO Light"/>
                <w:color w:val="242424"/>
                <w:szCs w:val="21"/>
              </w:rPr>
              <w:t xml:space="preserve">, </w:t>
            </w:r>
            <w:r w:rsidR="002B4BF2">
              <w:t>fasteigna eða íslensku krónunnar</w:t>
            </w:r>
            <w:r w:rsidRPr="00E231DB">
              <w:rPr>
                <w:rFonts w:eastAsia="FiraGO Light"/>
                <w:color w:val="242424"/>
                <w:szCs w:val="21"/>
              </w:rPr>
              <w:t xml:space="preserve"> leiða til þess að fjárfestingar þeirra fara fram úr leyfilegum mörkum. Ekki er talið að það eitt að gengi </w:t>
            </w:r>
            <w:r w:rsidR="002B4BF2">
              <w:rPr>
                <w:rFonts w:eastAsia="FiraGO Light"/>
                <w:color w:val="242424"/>
                <w:szCs w:val="21"/>
              </w:rPr>
              <w:t>eigna</w:t>
            </w:r>
            <w:r w:rsidRPr="00E231DB">
              <w:rPr>
                <w:rFonts w:eastAsia="FiraGO Light"/>
                <w:color w:val="242424"/>
                <w:szCs w:val="21"/>
              </w:rPr>
              <w:t xml:space="preserve"> breytist eigi að kalla á sölu eigna eða aðrar ráðstafanir hjá lífeyrissjóðum til að fara niður fyrir lögmælt hámörk.</w:t>
            </w:r>
          </w:p>
          <w:p w14:paraId="0B306F22" w14:textId="6C296706" w:rsidR="001C7D69" w:rsidRPr="00F74C71" w:rsidRDefault="00E231DB" w:rsidP="00D71DD5">
            <w:pPr>
              <w:spacing w:before="60" w:after="60"/>
              <w:jc w:val="left"/>
              <w:rPr>
                <w:rFonts w:eastAsia="FiraGO Light"/>
                <w:color w:val="242424"/>
                <w:szCs w:val="21"/>
              </w:rPr>
            </w:pPr>
            <w:r w:rsidRPr="00E231DB">
              <w:rPr>
                <w:rFonts w:eastAsia="FiraGO Light"/>
                <w:i/>
                <w:iCs/>
                <w:color w:val="242424"/>
                <w:szCs w:val="21"/>
              </w:rPr>
              <w:t>Um 2. efnismgr.</w:t>
            </w:r>
            <w:r w:rsidRPr="00E231DB">
              <w:rPr>
                <w:rFonts w:eastAsia="FiraGO Light"/>
                <w:color w:val="242424"/>
                <w:szCs w:val="21"/>
              </w:rPr>
              <w:t xml:space="preserve"> Lagt er til að nýjum lífeyrissjóðum verði veittur frestur til að ná niður fyrir lögmælt hámörk einstakra fjárfestinga. Iðgjöld í nýstofnaðan sjóð eða sjóðsdeild geta verið óregluleg á fyrstu mánuðum í rekstri. Jafnframt getur tekið tíma fyrir lífeyrissjóð að ráðstafa innflæðinu og tryggja dreifingu til að uppfylla þau skilyrði sem sett eru í fjárfestingastefnu sjóðsins og byggja</w:t>
            </w:r>
            <w:r w:rsidR="00D71DD5">
              <w:rPr>
                <w:rFonts w:eastAsia="FiraGO Light"/>
                <w:color w:val="242424"/>
                <w:szCs w:val="21"/>
              </w:rPr>
              <w:t>st</w:t>
            </w:r>
            <w:r w:rsidRPr="00E231DB">
              <w:rPr>
                <w:rFonts w:eastAsia="FiraGO Light"/>
                <w:color w:val="242424"/>
                <w:szCs w:val="21"/>
              </w:rPr>
              <w:t xml:space="preserve"> á lögum þessum.</w:t>
            </w:r>
          </w:p>
        </w:tc>
      </w:tr>
      <w:tr w:rsidR="001C20B7" w:rsidRPr="00F74C71" w14:paraId="70D6815C" w14:textId="77777777" w:rsidTr="00F74C71">
        <w:tc>
          <w:tcPr>
            <w:tcW w:w="2677" w:type="pct"/>
            <w:tcBorders>
              <w:top w:val="single" w:sz="4" w:space="0" w:color="C8DEF6"/>
              <w:left w:val="nil"/>
              <w:bottom w:val="nil"/>
              <w:right w:val="single" w:sz="4" w:space="0" w:color="C8DEF6"/>
            </w:tcBorders>
          </w:tcPr>
          <w:p w14:paraId="0C297682" w14:textId="6BB6DF50" w:rsidR="0091768F" w:rsidRPr="001C7D69" w:rsidRDefault="009D49BA" w:rsidP="00C36A68">
            <w:pPr>
              <w:spacing w:before="60" w:after="60"/>
              <w:ind w:firstLine="0"/>
              <w:jc w:val="left"/>
              <w:rPr>
                <w:noProof/>
              </w:rPr>
            </w:pPr>
            <w:r w:rsidRPr="009D49BA">
              <w:rPr>
                <w:noProof/>
              </w:rPr>
              <w:drawing>
                <wp:inline distT="0" distB="0" distL="0" distR="0" wp14:anchorId="4240008C" wp14:editId="1A749F61">
                  <wp:extent cx="101600" cy="101600"/>
                  <wp:effectExtent l="0" t="0" r="0" b="0"/>
                  <wp:docPr id="7865839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9D49BA">
              <w:rPr>
                <w:noProof/>
              </w:rPr>
              <w:t> </w:t>
            </w:r>
            <w:r w:rsidRPr="009D49BA">
              <w:rPr>
                <w:b/>
                <w:bCs/>
                <w:noProof/>
              </w:rPr>
              <w:t>39. gr. b.</w:t>
            </w:r>
            <w:r w:rsidRPr="009D49BA">
              <w:rPr>
                <w:noProof/>
              </w:rPr>
              <w:br/>
            </w:r>
            <w:r w:rsidRPr="009D49BA">
              <w:rPr>
                <w:noProof/>
              </w:rPr>
              <w:drawing>
                <wp:inline distT="0" distB="0" distL="0" distR="0" wp14:anchorId="2C61D081" wp14:editId="67D00859">
                  <wp:extent cx="101600" cy="101600"/>
                  <wp:effectExtent l="0" t="0" r="0" b="0"/>
                  <wp:docPr id="146491025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BM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9D49BA">
              <w:rPr>
                <w:noProof/>
              </w:rPr>
              <w:t> Þeir sem ávaxta fé, sem ætlað er til að veita viðbótartryggingavernd, skulu móta og kunngera fjárfestingarstefnu fyrir hverja fjárfestingarleið þar sem eignir eru sundurliðaðar með hliðsjón af 36. gr. a. Áhættustýring skal vera í samræmi við 36. gr. e.</w:t>
            </w:r>
            <w:r w:rsidRPr="009D49BA">
              <w:rPr>
                <w:noProof/>
              </w:rPr>
              <w:br/>
            </w:r>
            <w:r w:rsidRPr="009D49BA">
              <w:rPr>
                <w:noProof/>
              </w:rPr>
              <w:drawing>
                <wp:inline distT="0" distB="0" distL="0" distR="0" wp14:anchorId="3F88AFF1" wp14:editId="7DE4D784">
                  <wp:extent cx="101600" cy="101600"/>
                  <wp:effectExtent l="0" t="0" r="0" b="0"/>
                  <wp:docPr id="14094657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BM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9D49BA">
              <w:rPr>
                <w:noProof/>
              </w:rPr>
              <w:t> Ákvæði 36. gr., 2.–5. mgr. 36. gr. b</w:t>
            </w:r>
            <w:ins w:id="63" w:author="Höfundur">
              <w:r w:rsidR="00B41067">
                <w:rPr>
                  <w:noProof/>
                </w:rPr>
                <w:t>, 36. gr. g, 36. gr. h</w:t>
              </w:r>
            </w:ins>
            <w:r w:rsidRPr="009D49BA">
              <w:rPr>
                <w:noProof/>
              </w:rPr>
              <w:t xml:space="preserve"> og 37. gr. gilda að breyttu breytanda um fjárfestingar þeirra sem veita viðbótartryggingavernd.</w:t>
            </w:r>
            <w:r w:rsidRPr="009D49BA">
              <w:rPr>
                <w:noProof/>
              </w:rPr>
              <w:br/>
            </w:r>
            <w:r w:rsidRPr="009D49BA">
              <w:rPr>
                <w:noProof/>
              </w:rPr>
              <w:drawing>
                <wp:inline distT="0" distB="0" distL="0" distR="0" wp14:anchorId="79D28A89" wp14:editId="55A546D0">
                  <wp:extent cx="101600" cy="101600"/>
                  <wp:effectExtent l="0" t="0" r="0" b="0"/>
                  <wp:docPr id="4800099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B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9D49BA">
              <w:rPr>
                <w:noProof/>
              </w:rPr>
              <w:t> Samanlögð eign hverrar fjárfestingarleiðar í fjármálagerningum sem falla undir 2.–6. tölul. 2. mgr. 36. gr. a, útgefnum af sama aðila, skal ekki vera meiri en 20% af heildareignum. Aðilar sem teljast til sömu samstæðu eða tilheyra hópi tengdra viðskiptavina, sbr. lög um fjármálafyrirtæki, skulu teljast einn aðili við útreikning samkvæmt þessari grein.</w:t>
            </w:r>
            <w:ins w:id="64" w:author="Höfundur">
              <w:r w:rsidR="00AE0417">
                <w:rPr>
                  <w:noProof/>
                </w:rPr>
                <w:t xml:space="preserve"> Takmörkun skv. 1. málsl. </w:t>
              </w:r>
              <w:r w:rsidR="00CB328D">
                <w:t>tekur ekki til fjárfestinga í verðbréfasjóðum.</w:t>
              </w:r>
            </w:ins>
            <w:r w:rsidRPr="009D49BA">
              <w:rPr>
                <w:noProof/>
              </w:rPr>
              <w:br/>
            </w:r>
            <w:r w:rsidRPr="009D49BA">
              <w:rPr>
                <w:noProof/>
              </w:rPr>
              <w:drawing>
                <wp:inline distT="0" distB="0" distL="0" distR="0" wp14:anchorId="1D19AFBE" wp14:editId="129FBA7E">
                  <wp:extent cx="101600" cy="101600"/>
                  <wp:effectExtent l="0" t="0" r="0" b="0"/>
                  <wp:docPr id="198553942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BM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9D49BA">
              <w:rPr>
                <w:noProof/>
              </w:rPr>
              <w:t> Samanlögð eign hverrar fjárfestingarleiðar í afleiðusamningum skal vera innan við 10% heildareigna. Tryggja skal að mótaðilaáhætta, sem leiðir af afleiðu, falli undir takmarkanir 3. mgr.</w:t>
            </w:r>
          </w:p>
        </w:tc>
        <w:tc>
          <w:tcPr>
            <w:tcW w:w="2323" w:type="pct"/>
            <w:tcBorders>
              <w:top w:val="single" w:sz="4" w:space="0" w:color="C8DEF6"/>
              <w:left w:val="single" w:sz="4" w:space="0" w:color="C8DEF6"/>
              <w:bottom w:val="nil"/>
              <w:right w:val="nil"/>
            </w:tcBorders>
          </w:tcPr>
          <w:p w14:paraId="35E2129C" w14:textId="3C95EE83" w:rsidR="00613F51" w:rsidRPr="00613F51" w:rsidRDefault="00613F51" w:rsidP="00D71DD5">
            <w:pPr>
              <w:spacing w:before="60" w:after="60"/>
              <w:jc w:val="left"/>
              <w:rPr>
                <w:rFonts w:eastAsia="FiraGO Light"/>
                <w:color w:val="242424"/>
                <w:szCs w:val="21"/>
              </w:rPr>
            </w:pPr>
            <w:r>
              <w:rPr>
                <w:rFonts w:eastAsia="FiraGO Light"/>
                <w:i/>
                <w:iCs/>
                <w:color w:val="242424"/>
                <w:szCs w:val="21"/>
              </w:rPr>
              <w:t xml:space="preserve">Um a-lið. </w:t>
            </w:r>
            <w:r w:rsidR="00AF4097">
              <w:rPr>
                <w:rFonts w:eastAsia="FiraGO Light"/>
                <w:color w:val="242424"/>
                <w:szCs w:val="21"/>
              </w:rPr>
              <w:t xml:space="preserve">Lagt er til að </w:t>
            </w:r>
            <w:r w:rsidR="00BF6252">
              <w:rPr>
                <w:rFonts w:eastAsia="FiraGO Light"/>
                <w:color w:val="242424"/>
                <w:szCs w:val="21"/>
              </w:rPr>
              <w:t>fyrirhugaðar 36. gr. g um verðbréfalán og 36. gr. h um</w:t>
            </w:r>
            <w:r w:rsidR="00FA261B">
              <w:rPr>
                <w:rFonts w:eastAsia="FiraGO Light"/>
                <w:color w:val="242424"/>
                <w:szCs w:val="21"/>
              </w:rPr>
              <w:t xml:space="preserve"> verðmat gildi um </w:t>
            </w:r>
            <w:r w:rsidR="00574949">
              <w:rPr>
                <w:rFonts w:eastAsia="FiraGO Light"/>
                <w:color w:val="242424"/>
                <w:szCs w:val="21"/>
              </w:rPr>
              <w:t xml:space="preserve">þá sem veita viðbótartryggingavernd að breyttu </w:t>
            </w:r>
            <w:r w:rsidR="00574949" w:rsidRPr="009D49BA">
              <w:rPr>
                <w:noProof/>
              </w:rPr>
              <w:t>breytanda</w:t>
            </w:r>
            <w:r w:rsidR="00574949">
              <w:rPr>
                <w:rFonts w:eastAsia="FiraGO Light"/>
                <w:color w:val="242424"/>
                <w:szCs w:val="21"/>
              </w:rPr>
              <w:t>. Um skýringar vísast til athugasemda við 8. gr. frumvarpsins.</w:t>
            </w:r>
          </w:p>
          <w:p w14:paraId="2DB416AC" w14:textId="5590FA60" w:rsidR="0091768F" w:rsidRPr="00417973" w:rsidRDefault="00613F51" w:rsidP="00D71DD5">
            <w:pPr>
              <w:spacing w:before="60" w:after="60"/>
              <w:jc w:val="left"/>
              <w:rPr>
                <w:rFonts w:eastAsia="FiraGO Light"/>
                <w:color w:val="242424"/>
                <w:szCs w:val="21"/>
              </w:rPr>
            </w:pPr>
            <w:r>
              <w:rPr>
                <w:rFonts w:eastAsia="FiraGO Light"/>
                <w:i/>
                <w:iCs/>
                <w:color w:val="242424"/>
                <w:szCs w:val="21"/>
              </w:rPr>
              <w:t xml:space="preserve">Um b-lið. </w:t>
            </w:r>
            <w:r w:rsidR="00417973">
              <w:rPr>
                <w:rFonts w:eastAsia="FiraGO Light"/>
                <w:color w:val="242424"/>
                <w:szCs w:val="21"/>
              </w:rPr>
              <w:t xml:space="preserve">Lagt er til að </w:t>
            </w:r>
            <w:r w:rsidR="00BD2F63">
              <w:rPr>
                <w:rFonts w:eastAsia="FiraGO Light"/>
                <w:color w:val="242424"/>
                <w:szCs w:val="21"/>
              </w:rPr>
              <w:t xml:space="preserve">takmörkun </w:t>
            </w:r>
            <w:r w:rsidR="00E04A2D">
              <w:rPr>
                <w:rFonts w:eastAsia="FiraGO Light"/>
                <w:color w:val="242424"/>
                <w:szCs w:val="21"/>
              </w:rPr>
              <w:t xml:space="preserve">1. málsl. 3. mgr. greinarinnar á mótaðilaáhættu taki ekki til fjárfestinga í verðbréfasjóðum. </w:t>
            </w:r>
            <w:r w:rsidR="00E04A2D" w:rsidRPr="00CB0287">
              <w:t xml:space="preserve">Verðbréfasjóðir lúta nú þegar sambærilegum takmörkum í sínu regluverki sem leiðir til þess að undirliggjandi áhætta lífeyrissjóða er </w:t>
            </w:r>
            <w:r w:rsidR="00E04A2D">
              <w:t>svipuð því að</w:t>
            </w:r>
            <w:r w:rsidR="00E04A2D" w:rsidRPr="00CB0287">
              <w:t xml:space="preserve"> fjárfest væri beint í undirliggjandi eignum. Takmörkun á mótaðilaáhættu lífeyrissjóða í verðbréfasjóðum kann því að vera óþarflega takmarkandi sem kann að leiða til verri kjara sem lífeyrissjóði standa til boða í tengslum við fjárfestingar í verðbréfasjóðum án þess að hafa áhrif á áhættusnið fjárfestinga lífeyrissjóðsins.</w:t>
            </w:r>
          </w:p>
        </w:tc>
      </w:tr>
      <w:bookmarkEnd w:id="0"/>
      <w:bookmarkEnd w:id="58"/>
    </w:tbl>
    <w:p w14:paraId="0EA8D8A2" w14:textId="77777777" w:rsidR="00F74C71" w:rsidRPr="00F74C71" w:rsidRDefault="00F74C71" w:rsidP="00F74C71">
      <w:pPr>
        <w:spacing w:after="160"/>
        <w:ind w:firstLine="0"/>
        <w:jc w:val="left"/>
        <w:rPr>
          <w:rFonts w:eastAsia="FiraGO Light"/>
          <w:color w:val="242424"/>
          <w:szCs w:val="21"/>
        </w:rPr>
      </w:pPr>
    </w:p>
    <w:p w14:paraId="3CABCE46" w14:textId="77777777" w:rsidR="00A141B9" w:rsidRPr="00F74C71" w:rsidRDefault="00A141B9" w:rsidP="00F74C71"/>
    <w:sectPr w:rsidR="00A141B9" w:rsidRPr="00F74C71"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48C0F" w14:textId="77777777" w:rsidR="00CF0DE6" w:rsidRDefault="00CF0DE6" w:rsidP="006258D7">
      <w:r>
        <w:separator/>
      </w:r>
    </w:p>
    <w:p w14:paraId="305E00FA" w14:textId="77777777" w:rsidR="00CF0DE6" w:rsidRDefault="00CF0DE6"/>
  </w:endnote>
  <w:endnote w:type="continuationSeparator" w:id="0">
    <w:p w14:paraId="54D04CEB" w14:textId="77777777" w:rsidR="00CF0DE6" w:rsidRDefault="00CF0DE6" w:rsidP="006258D7">
      <w:r>
        <w:continuationSeparator/>
      </w:r>
    </w:p>
    <w:p w14:paraId="5623B5AD" w14:textId="77777777" w:rsidR="00CF0DE6" w:rsidRDefault="00CF0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C073" w14:textId="77777777" w:rsidR="00CF0DE6" w:rsidRDefault="00CF0DE6" w:rsidP="005B4CD6">
      <w:pPr>
        <w:ind w:firstLine="0"/>
      </w:pPr>
      <w:r>
        <w:separator/>
      </w:r>
    </w:p>
    <w:p w14:paraId="724FCB59" w14:textId="77777777" w:rsidR="00CF0DE6" w:rsidRDefault="00CF0DE6"/>
  </w:footnote>
  <w:footnote w:type="continuationSeparator" w:id="0">
    <w:p w14:paraId="7A6C40FB" w14:textId="77777777" w:rsidR="00CF0DE6" w:rsidRDefault="00CF0DE6" w:rsidP="006258D7">
      <w:r>
        <w:continuationSeparator/>
      </w:r>
    </w:p>
    <w:p w14:paraId="2605CBDB" w14:textId="77777777" w:rsidR="00CF0DE6" w:rsidRDefault="00CF0DE6"/>
  </w:footnote>
  <w:footnote w:id="1">
    <w:p w14:paraId="0D868B18" w14:textId="77777777" w:rsidR="00F74C71" w:rsidRDefault="00F74C71" w:rsidP="00F74C71">
      <w:pPr>
        <w:pStyle w:val="Textineanmlsgreinar"/>
        <w:spacing w:after="120"/>
        <w:rPr>
          <w:szCs w:val="18"/>
        </w:rPr>
      </w:pPr>
      <w:r>
        <w:rPr>
          <w:rStyle w:val="Tilvsunneanmlsgrein"/>
          <w:szCs w:val="18"/>
        </w:rPr>
        <w:footnoteRef/>
      </w:r>
      <w:r>
        <w:rPr>
          <w:szCs w:val="18"/>
        </w:rPr>
        <w:t xml:space="preserve"> Fylgiskjalið er aðeins til upplýsingar. Ef munur er á fylgiskjalinu og frumvarpinu gildir frumvarpið.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268A4740"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5A36F3">
      <w:rPr>
        <w:b/>
        <w:i/>
        <w:noProof/>
        <w:color w:val="7F7F7F"/>
        <w:sz w:val="24"/>
        <w:szCs w:val="24"/>
      </w:rPr>
      <w:t>26. febrúar 2026</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5D148089"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5A36F3">
      <w:rPr>
        <w:b/>
        <w:i/>
        <w:noProof/>
        <w:color w:val="7F7F7F"/>
        <w:sz w:val="24"/>
        <w:szCs w:val="24"/>
      </w:rPr>
      <w:t>26. febrúar 2026</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35806B0"/>
    <w:multiLevelType w:val="multilevel"/>
    <w:tmpl w:val="C6484E02"/>
    <w:numStyleLink w:val="Althingia-1-a-1"/>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4"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5"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7" w15:restartNumberingAfterBreak="0">
    <w:nsid w:val="3B480B4E"/>
    <w:multiLevelType w:val="multilevel"/>
    <w:tmpl w:val="6DEC8882"/>
    <w:numStyleLink w:val="Althingi---"/>
  </w:abstractNum>
  <w:abstractNum w:abstractNumId="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9"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499A6B1B"/>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1"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2" w15:restartNumberingAfterBreak="0">
    <w:nsid w:val="4FF35071"/>
    <w:multiLevelType w:val="multilevel"/>
    <w:tmpl w:val="83C6DAE2"/>
    <w:numStyleLink w:val="Althingi"/>
  </w:abstractNum>
  <w:abstractNum w:abstractNumId="13"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4"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5"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6"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16cid:durableId="2049448682">
    <w:abstractNumId w:val="16"/>
  </w:num>
  <w:num w:numId="2" w16cid:durableId="1909538692">
    <w:abstractNumId w:val="13"/>
  </w:num>
  <w:num w:numId="3" w16cid:durableId="560479304">
    <w:abstractNumId w:val="15"/>
  </w:num>
  <w:num w:numId="4" w16cid:durableId="1392339888">
    <w:abstractNumId w:val="4"/>
  </w:num>
  <w:num w:numId="5" w16cid:durableId="1746412063">
    <w:abstractNumId w:val="11"/>
  </w:num>
  <w:num w:numId="6" w16cid:durableId="1881361987">
    <w:abstractNumId w:val="14"/>
  </w:num>
  <w:num w:numId="7" w16cid:durableId="2119135986">
    <w:abstractNumId w:val="5"/>
  </w:num>
  <w:num w:numId="8" w16cid:durableId="2136605636">
    <w:abstractNumId w:val="3"/>
  </w:num>
  <w:num w:numId="9" w16cid:durableId="693113099">
    <w:abstractNumId w:val="8"/>
  </w:num>
  <w:num w:numId="10" w16cid:durableId="2114519089">
    <w:abstractNumId w:val="6"/>
  </w:num>
  <w:num w:numId="11" w16cid:durableId="2097748829">
    <w:abstractNumId w:val="7"/>
  </w:num>
  <w:num w:numId="12" w16cid:durableId="1767341424">
    <w:abstractNumId w:val="12"/>
  </w:num>
  <w:num w:numId="13" w16cid:durableId="1193416055">
    <w:abstractNumId w:val="2"/>
  </w:num>
  <w:num w:numId="14" w16cid:durableId="434639596">
    <w:abstractNumId w:val="0"/>
  </w:num>
  <w:num w:numId="15" w16cid:durableId="2146897278">
    <w:abstractNumId w:val="9"/>
  </w:num>
  <w:num w:numId="16" w16cid:durableId="497884833">
    <w:abstractNumId w:val="10"/>
  </w:num>
  <w:num w:numId="17" w16cid:durableId="1798528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removePersonalInformation/>
  <w:removeDateAndTime/>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12792"/>
    <w:rsid w:val="00012F83"/>
    <w:rsid w:val="00013462"/>
    <w:rsid w:val="000145B6"/>
    <w:rsid w:val="000262DA"/>
    <w:rsid w:val="000300CD"/>
    <w:rsid w:val="00030C42"/>
    <w:rsid w:val="00031B69"/>
    <w:rsid w:val="00032BDA"/>
    <w:rsid w:val="00033F27"/>
    <w:rsid w:val="00034B78"/>
    <w:rsid w:val="000355DF"/>
    <w:rsid w:val="00036FAB"/>
    <w:rsid w:val="000558E2"/>
    <w:rsid w:val="00055B22"/>
    <w:rsid w:val="000635B3"/>
    <w:rsid w:val="00064F5E"/>
    <w:rsid w:val="00072DE3"/>
    <w:rsid w:val="00074715"/>
    <w:rsid w:val="00082019"/>
    <w:rsid w:val="000A048D"/>
    <w:rsid w:val="000A7096"/>
    <w:rsid w:val="000A76FE"/>
    <w:rsid w:val="000A7848"/>
    <w:rsid w:val="000A7D39"/>
    <w:rsid w:val="000B1D9C"/>
    <w:rsid w:val="000B6942"/>
    <w:rsid w:val="000B7C9F"/>
    <w:rsid w:val="000C6D23"/>
    <w:rsid w:val="000D1223"/>
    <w:rsid w:val="000D40D8"/>
    <w:rsid w:val="000D5EE7"/>
    <w:rsid w:val="000D6D63"/>
    <w:rsid w:val="000E068F"/>
    <w:rsid w:val="000E16E7"/>
    <w:rsid w:val="000E1EEB"/>
    <w:rsid w:val="000E4AFF"/>
    <w:rsid w:val="000F2FFA"/>
    <w:rsid w:val="000F46B1"/>
    <w:rsid w:val="001039FD"/>
    <w:rsid w:val="0010461E"/>
    <w:rsid w:val="0011128F"/>
    <w:rsid w:val="00116308"/>
    <w:rsid w:val="00116F6F"/>
    <w:rsid w:val="00117680"/>
    <w:rsid w:val="001221CC"/>
    <w:rsid w:val="001222CE"/>
    <w:rsid w:val="00122EE4"/>
    <w:rsid w:val="00123B24"/>
    <w:rsid w:val="00127CAB"/>
    <w:rsid w:val="00132488"/>
    <w:rsid w:val="00132E7E"/>
    <w:rsid w:val="001338C7"/>
    <w:rsid w:val="001371CD"/>
    <w:rsid w:val="00137C82"/>
    <w:rsid w:val="00142750"/>
    <w:rsid w:val="0014325D"/>
    <w:rsid w:val="00143FAD"/>
    <w:rsid w:val="0014739D"/>
    <w:rsid w:val="00152134"/>
    <w:rsid w:val="00153E38"/>
    <w:rsid w:val="001548C2"/>
    <w:rsid w:val="00155AE4"/>
    <w:rsid w:val="0015772E"/>
    <w:rsid w:val="0017109E"/>
    <w:rsid w:val="00176B25"/>
    <w:rsid w:val="00181038"/>
    <w:rsid w:val="001A72F3"/>
    <w:rsid w:val="001C0EC9"/>
    <w:rsid w:val="001C20B7"/>
    <w:rsid w:val="001C2672"/>
    <w:rsid w:val="001C39B8"/>
    <w:rsid w:val="001C7D69"/>
    <w:rsid w:val="001D0C4A"/>
    <w:rsid w:val="001E26C6"/>
    <w:rsid w:val="001E2918"/>
    <w:rsid w:val="001E6A01"/>
    <w:rsid w:val="001F5A18"/>
    <w:rsid w:val="00200512"/>
    <w:rsid w:val="0020433C"/>
    <w:rsid w:val="00210BCE"/>
    <w:rsid w:val="0021478F"/>
    <w:rsid w:val="0022006D"/>
    <w:rsid w:val="00221B1F"/>
    <w:rsid w:val="002224E3"/>
    <w:rsid w:val="002320D4"/>
    <w:rsid w:val="0023310A"/>
    <w:rsid w:val="00242939"/>
    <w:rsid w:val="0025225D"/>
    <w:rsid w:val="002600CD"/>
    <w:rsid w:val="00260FE0"/>
    <w:rsid w:val="002675EE"/>
    <w:rsid w:val="00270A34"/>
    <w:rsid w:val="002739C5"/>
    <w:rsid w:val="00276245"/>
    <w:rsid w:val="00281FB4"/>
    <w:rsid w:val="0028656E"/>
    <w:rsid w:val="0029101E"/>
    <w:rsid w:val="00293FEE"/>
    <w:rsid w:val="00295358"/>
    <w:rsid w:val="002954CE"/>
    <w:rsid w:val="002A3932"/>
    <w:rsid w:val="002A7D93"/>
    <w:rsid w:val="002B1D84"/>
    <w:rsid w:val="002B2E3B"/>
    <w:rsid w:val="002B3385"/>
    <w:rsid w:val="002B3AAC"/>
    <w:rsid w:val="002B4628"/>
    <w:rsid w:val="002B4BF2"/>
    <w:rsid w:val="002C281E"/>
    <w:rsid w:val="002C2A25"/>
    <w:rsid w:val="002C2C67"/>
    <w:rsid w:val="002C30F3"/>
    <w:rsid w:val="002D034E"/>
    <w:rsid w:val="002D0E12"/>
    <w:rsid w:val="002D0F83"/>
    <w:rsid w:val="002D16A5"/>
    <w:rsid w:val="002D340A"/>
    <w:rsid w:val="002E33CC"/>
    <w:rsid w:val="002E7193"/>
    <w:rsid w:val="002F3AFA"/>
    <w:rsid w:val="00301215"/>
    <w:rsid w:val="0030373D"/>
    <w:rsid w:val="00303924"/>
    <w:rsid w:val="00313B24"/>
    <w:rsid w:val="003205AC"/>
    <w:rsid w:val="00322F35"/>
    <w:rsid w:val="003233DA"/>
    <w:rsid w:val="00326A19"/>
    <w:rsid w:val="0032704C"/>
    <w:rsid w:val="00330A6F"/>
    <w:rsid w:val="00333D06"/>
    <w:rsid w:val="00335852"/>
    <w:rsid w:val="00335BDA"/>
    <w:rsid w:val="00353E89"/>
    <w:rsid w:val="00356070"/>
    <w:rsid w:val="00357C08"/>
    <w:rsid w:val="003602D2"/>
    <w:rsid w:val="003605BC"/>
    <w:rsid w:val="00364310"/>
    <w:rsid w:val="00367210"/>
    <w:rsid w:val="00375D57"/>
    <w:rsid w:val="00380A92"/>
    <w:rsid w:val="00381ECF"/>
    <w:rsid w:val="00384118"/>
    <w:rsid w:val="003904CB"/>
    <w:rsid w:val="003917F4"/>
    <w:rsid w:val="00392A4B"/>
    <w:rsid w:val="00397C7E"/>
    <w:rsid w:val="003A0A09"/>
    <w:rsid w:val="003A23A5"/>
    <w:rsid w:val="003A488E"/>
    <w:rsid w:val="003B0903"/>
    <w:rsid w:val="003B0AFE"/>
    <w:rsid w:val="003B30AE"/>
    <w:rsid w:val="003B68AB"/>
    <w:rsid w:val="003B7AF5"/>
    <w:rsid w:val="003C02D1"/>
    <w:rsid w:val="003C4CC6"/>
    <w:rsid w:val="003C56E8"/>
    <w:rsid w:val="003C6447"/>
    <w:rsid w:val="003D26E9"/>
    <w:rsid w:val="003D464E"/>
    <w:rsid w:val="003D5132"/>
    <w:rsid w:val="003D78A1"/>
    <w:rsid w:val="003E23F0"/>
    <w:rsid w:val="003E3130"/>
    <w:rsid w:val="003E49DF"/>
    <w:rsid w:val="003E6AB2"/>
    <w:rsid w:val="003F058F"/>
    <w:rsid w:val="003F5B37"/>
    <w:rsid w:val="00402794"/>
    <w:rsid w:val="0040692E"/>
    <w:rsid w:val="004079D7"/>
    <w:rsid w:val="00417973"/>
    <w:rsid w:val="00436458"/>
    <w:rsid w:val="00437665"/>
    <w:rsid w:val="00444100"/>
    <w:rsid w:val="0044714F"/>
    <w:rsid w:val="00476C93"/>
    <w:rsid w:val="00482422"/>
    <w:rsid w:val="00486509"/>
    <w:rsid w:val="004935DC"/>
    <w:rsid w:val="004943BD"/>
    <w:rsid w:val="0049606B"/>
    <w:rsid w:val="004A5134"/>
    <w:rsid w:val="004A60BA"/>
    <w:rsid w:val="004B088E"/>
    <w:rsid w:val="004B1530"/>
    <w:rsid w:val="004B2DA5"/>
    <w:rsid w:val="004B3D9B"/>
    <w:rsid w:val="004B6907"/>
    <w:rsid w:val="004C2168"/>
    <w:rsid w:val="004C2BA3"/>
    <w:rsid w:val="004C4D11"/>
    <w:rsid w:val="004C568E"/>
    <w:rsid w:val="004D17CC"/>
    <w:rsid w:val="004D591B"/>
    <w:rsid w:val="004D5979"/>
    <w:rsid w:val="004E49DC"/>
    <w:rsid w:val="004E5308"/>
    <w:rsid w:val="004E7091"/>
    <w:rsid w:val="004E7201"/>
    <w:rsid w:val="004F207A"/>
    <w:rsid w:val="004F27E2"/>
    <w:rsid w:val="004F37F2"/>
    <w:rsid w:val="004F734D"/>
    <w:rsid w:val="005034AF"/>
    <w:rsid w:val="005036C7"/>
    <w:rsid w:val="0050458D"/>
    <w:rsid w:val="00507601"/>
    <w:rsid w:val="005157BD"/>
    <w:rsid w:val="005204B3"/>
    <w:rsid w:val="005303CF"/>
    <w:rsid w:val="00534E79"/>
    <w:rsid w:val="005375B7"/>
    <w:rsid w:val="00540322"/>
    <w:rsid w:val="0054197B"/>
    <w:rsid w:val="00551A33"/>
    <w:rsid w:val="00553BD8"/>
    <w:rsid w:val="00554E26"/>
    <w:rsid w:val="005556E7"/>
    <w:rsid w:val="005630E3"/>
    <w:rsid w:val="0056401B"/>
    <w:rsid w:val="00564217"/>
    <w:rsid w:val="00564348"/>
    <w:rsid w:val="00567220"/>
    <w:rsid w:val="005719A2"/>
    <w:rsid w:val="0057228A"/>
    <w:rsid w:val="00574949"/>
    <w:rsid w:val="005809A6"/>
    <w:rsid w:val="00581218"/>
    <w:rsid w:val="00584337"/>
    <w:rsid w:val="00590D91"/>
    <w:rsid w:val="005924A2"/>
    <w:rsid w:val="00592BD6"/>
    <w:rsid w:val="00592F66"/>
    <w:rsid w:val="00593542"/>
    <w:rsid w:val="005954A3"/>
    <w:rsid w:val="005960DC"/>
    <w:rsid w:val="005969E1"/>
    <w:rsid w:val="005A36F3"/>
    <w:rsid w:val="005A3F73"/>
    <w:rsid w:val="005A66DA"/>
    <w:rsid w:val="005B2458"/>
    <w:rsid w:val="005B3EE2"/>
    <w:rsid w:val="005B4CD6"/>
    <w:rsid w:val="005B6DD9"/>
    <w:rsid w:val="005C05A5"/>
    <w:rsid w:val="005D3756"/>
    <w:rsid w:val="005D3EE6"/>
    <w:rsid w:val="005D41F6"/>
    <w:rsid w:val="005D447E"/>
    <w:rsid w:val="005D5766"/>
    <w:rsid w:val="005D5AEE"/>
    <w:rsid w:val="005D7863"/>
    <w:rsid w:val="00600FB0"/>
    <w:rsid w:val="006019FB"/>
    <w:rsid w:val="00601D48"/>
    <w:rsid w:val="00602EE4"/>
    <w:rsid w:val="006038C7"/>
    <w:rsid w:val="00604233"/>
    <w:rsid w:val="00605184"/>
    <w:rsid w:val="0061338A"/>
    <w:rsid w:val="00613536"/>
    <w:rsid w:val="00613F51"/>
    <w:rsid w:val="006147E8"/>
    <w:rsid w:val="00616D4E"/>
    <w:rsid w:val="00617063"/>
    <w:rsid w:val="006214FD"/>
    <w:rsid w:val="00624767"/>
    <w:rsid w:val="006253A4"/>
    <w:rsid w:val="006258D7"/>
    <w:rsid w:val="00626306"/>
    <w:rsid w:val="006379EF"/>
    <w:rsid w:val="00645793"/>
    <w:rsid w:val="006514F9"/>
    <w:rsid w:val="00652443"/>
    <w:rsid w:val="00652C9A"/>
    <w:rsid w:val="006531A1"/>
    <w:rsid w:val="00655AEA"/>
    <w:rsid w:val="00655EE3"/>
    <w:rsid w:val="0065741E"/>
    <w:rsid w:val="0066420A"/>
    <w:rsid w:val="00664CC5"/>
    <w:rsid w:val="00682B6C"/>
    <w:rsid w:val="006831B1"/>
    <w:rsid w:val="00684633"/>
    <w:rsid w:val="0068771F"/>
    <w:rsid w:val="00693175"/>
    <w:rsid w:val="00694627"/>
    <w:rsid w:val="006A2B62"/>
    <w:rsid w:val="006A31DF"/>
    <w:rsid w:val="006A49BA"/>
    <w:rsid w:val="006B0DBA"/>
    <w:rsid w:val="006B371F"/>
    <w:rsid w:val="006B4B14"/>
    <w:rsid w:val="006B5B08"/>
    <w:rsid w:val="006B6B37"/>
    <w:rsid w:val="006C2031"/>
    <w:rsid w:val="006C6CC6"/>
    <w:rsid w:val="006E4E70"/>
    <w:rsid w:val="006F041D"/>
    <w:rsid w:val="006F069F"/>
    <w:rsid w:val="006F0D82"/>
    <w:rsid w:val="006F4043"/>
    <w:rsid w:val="006F4D1E"/>
    <w:rsid w:val="006F74FF"/>
    <w:rsid w:val="00701471"/>
    <w:rsid w:val="00704B46"/>
    <w:rsid w:val="0070552B"/>
    <w:rsid w:val="00706572"/>
    <w:rsid w:val="00707D37"/>
    <w:rsid w:val="007112B3"/>
    <w:rsid w:val="007123DB"/>
    <w:rsid w:val="00717106"/>
    <w:rsid w:val="007176DC"/>
    <w:rsid w:val="007314D0"/>
    <w:rsid w:val="007370D9"/>
    <w:rsid w:val="00741C68"/>
    <w:rsid w:val="007448CF"/>
    <w:rsid w:val="007459CF"/>
    <w:rsid w:val="007555E3"/>
    <w:rsid w:val="00756691"/>
    <w:rsid w:val="00757B34"/>
    <w:rsid w:val="00763126"/>
    <w:rsid w:val="007636A1"/>
    <w:rsid w:val="00763FBC"/>
    <w:rsid w:val="00764B71"/>
    <w:rsid w:val="007714FC"/>
    <w:rsid w:val="00774C77"/>
    <w:rsid w:val="00780202"/>
    <w:rsid w:val="0078595D"/>
    <w:rsid w:val="007928FB"/>
    <w:rsid w:val="007975E4"/>
    <w:rsid w:val="00797775"/>
    <w:rsid w:val="007A08F8"/>
    <w:rsid w:val="007A2E40"/>
    <w:rsid w:val="007A4845"/>
    <w:rsid w:val="007A762B"/>
    <w:rsid w:val="007A7F73"/>
    <w:rsid w:val="007C75A6"/>
    <w:rsid w:val="007D0B86"/>
    <w:rsid w:val="007D4338"/>
    <w:rsid w:val="007D4B43"/>
    <w:rsid w:val="007D6916"/>
    <w:rsid w:val="007D773E"/>
    <w:rsid w:val="007D7F62"/>
    <w:rsid w:val="007E14F9"/>
    <w:rsid w:val="007E4EB8"/>
    <w:rsid w:val="007F2A17"/>
    <w:rsid w:val="007F3B99"/>
    <w:rsid w:val="00803FAF"/>
    <w:rsid w:val="00814148"/>
    <w:rsid w:val="00817C0D"/>
    <w:rsid w:val="008335F4"/>
    <w:rsid w:val="00833C03"/>
    <w:rsid w:val="00836D72"/>
    <w:rsid w:val="008406D0"/>
    <w:rsid w:val="00852033"/>
    <w:rsid w:val="00852FF3"/>
    <w:rsid w:val="00853A3D"/>
    <w:rsid w:val="0085649B"/>
    <w:rsid w:val="0085674C"/>
    <w:rsid w:val="00856862"/>
    <w:rsid w:val="008577B7"/>
    <w:rsid w:val="00862651"/>
    <w:rsid w:val="00864628"/>
    <w:rsid w:val="008650C9"/>
    <w:rsid w:val="0086668E"/>
    <w:rsid w:val="00867272"/>
    <w:rsid w:val="00867EFF"/>
    <w:rsid w:val="008721CF"/>
    <w:rsid w:val="00875E89"/>
    <w:rsid w:val="00882D45"/>
    <w:rsid w:val="008863F2"/>
    <w:rsid w:val="00886769"/>
    <w:rsid w:val="00892C6F"/>
    <w:rsid w:val="008945C4"/>
    <w:rsid w:val="00895423"/>
    <w:rsid w:val="008A2575"/>
    <w:rsid w:val="008A3363"/>
    <w:rsid w:val="008A54A4"/>
    <w:rsid w:val="008B27B9"/>
    <w:rsid w:val="008B4FB3"/>
    <w:rsid w:val="008B71FE"/>
    <w:rsid w:val="008C25DE"/>
    <w:rsid w:val="008C4E15"/>
    <w:rsid w:val="008C79A9"/>
    <w:rsid w:val="008D0068"/>
    <w:rsid w:val="008D5C87"/>
    <w:rsid w:val="008D7BFE"/>
    <w:rsid w:val="008E209E"/>
    <w:rsid w:val="008F714D"/>
    <w:rsid w:val="009041C8"/>
    <w:rsid w:val="00904C27"/>
    <w:rsid w:val="00910B62"/>
    <w:rsid w:val="00913632"/>
    <w:rsid w:val="009147B1"/>
    <w:rsid w:val="00916790"/>
    <w:rsid w:val="00916D01"/>
    <w:rsid w:val="0091768F"/>
    <w:rsid w:val="00921A4D"/>
    <w:rsid w:val="00925580"/>
    <w:rsid w:val="009335BB"/>
    <w:rsid w:val="00934097"/>
    <w:rsid w:val="00941140"/>
    <w:rsid w:val="0094204C"/>
    <w:rsid w:val="00943B67"/>
    <w:rsid w:val="00945320"/>
    <w:rsid w:val="00947F0E"/>
    <w:rsid w:val="009537DA"/>
    <w:rsid w:val="00956227"/>
    <w:rsid w:val="00956676"/>
    <w:rsid w:val="00962F1F"/>
    <w:rsid w:val="009635D7"/>
    <w:rsid w:val="00966760"/>
    <w:rsid w:val="00966C83"/>
    <w:rsid w:val="009714FD"/>
    <w:rsid w:val="009715DC"/>
    <w:rsid w:val="00971B80"/>
    <w:rsid w:val="00975741"/>
    <w:rsid w:val="009817AA"/>
    <w:rsid w:val="00984BEF"/>
    <w:rsid w:val="009902B3"/>
    <w:rsid w:val="009926BA"/>
    <w:rsid w:val="00995085"/>
    <w:rsid w:val="0099581A"/>
    <w:rsid w:val="009A0681"/>
    <w:rsid w:val="009A3312"/>
    <w:rsid w:val="009A7320"/>
    <w:rsid w:val="009B39AC"/>
    <w:rsid w:val="009B3A27"/>
    <w:rsid w:val="009C37EF"/>
    <w:rsid w:val="009D49BA"/>
    <w:rsid w:val="009D7D86"/>
    <w:rsid w:val="009E0B26"/>
    <w:rsid w:val="009E1452"/>
    <w:rsid w:val="009E22C9"/>
    <w:rsid w:val="009E2545"/>
    <w:rsid w:val="009E3D52"/>
    <w:rsid w:val="009F18FF"/>
    <w:rsid w:val="009F3219"/>
    <w:rsid w:val="009F4ED6"/>
    <w:rsid w:val="00A01681"/>
    <w:rsid w:val="00A1025F"/>
    <w:rsid w:val="00A10AE9"/>
    <w:rsid w:val="00A141B9"/>
    <w:rsid w:val="00A173A9"/>
    <w:rsid w:val="00A17E89"/>
    <w:rsid w:val="00A21DE2"/>
    <w:rsid w:val="00A2280D"/>
    <w:rsid w:val="00A23DFF"/>
    <w:rsid w:val="00A24367"/>
    <w:rsid w:val="00A3447C"/>
    <w:rsid w:val="00A366EA"/>
    <w:rsid w:val="00A36B6E"/>
    <w:rsid w:val="00A4055F"/>
    <w:rsid w:val="00A425DE"/>
    <w:rsid w:val="00A43A23"/>
    <w:rsid w:val="00A45B79"/>
    <w:rsid w:val="00A47471"/>
    <w:rsid w:val="00A53536"/>
    <w:rsid w:val="00A57067"/>
    <w:rsid w:val="00A651CC"/>
    <w:rsid w:val="00A65BDE"/>
    <w:rsid w:val="00A729C1"/>
    <w:rsid w:val="00A74357"/>
    <w:rsid w:val="00A84C9D"/>
    <w:rsid w:val="00A900A0"/>
    <w:rsid w:val="00A90212"/>
    <w:rsid w:val="00A927E7"/>
    <w:rsid w:val="00AA58A5"/>
    <w:rsid w:val="00AB4DB6"/>
    <w:rsid w:val="00AC290C"/>
    <w:rsid w:val="00AC7ADF"/>
    <w:rsid w:val="00AC7C2A"/>
    <w:rsid w:val="00AD0879"/>
    <w:rsid w:val="00AD2979"/>
    <w:rsid w:val="00AD7712"/>
    <w:rsid w:val="00AE0417"/>
    <w:rsid w:val="00AE444E"/>
    <w:rsid w:val="00AF0175"/>
    <w:rsid w:val="00AF189E"/>
    <w:rsid w:val="00AF302F"/>
    <w:rsid w:val="00AF4097"/>
    <w:rsid w:val="00AF581E"/>
    <w:rsid w:val="00AF6B71"/>
    <w:rsid w:val="00AF70F3"/>
    <w:rsid w:val="00B01EAB"/>
    <w:rsid w:val="00B03010"/>
    <w:rsid w:val="00B049EF"/>
    <w:rsid w:val="00B068B2"/>
    <w:rsid w:val="00B0744C"/>
    <w:rsid w:val="00B07AF7"/>
    <w:rsid w:val="00B14444"/>
    <w:rsid w:val="00B14457"/>
    <w:rsid w:val="00B203DC"/>
    <w:rsid w:val="00B20731"/>
    <w:rsid w:val="00B20E81"/>
    <w:rsid w:val="00B214C9"/>
    <w:rsid w:val="00B21C67"/>
    <w:rsid w:val="00B2346F"/>
    <w:rsid w:val="00B25891"/>
    <w:rsid w:val="00B34114"/>
    <w:rsid w:val="00B36AA1"/>
    <w:rsid w:val="00B41067"/>
    <w:rsid w:val="00B42B54"/>
    <w:rsid w:val="00B4536A"/>
    <w:rsid w:val="00B54336"/>
    <w:rsid w:val="00B5486B"/>
    <w:rsid w:val="00B56947"/>
    <w:rsid w:val="00B72C9D"/>
    <w:rsid w:val="00B72F78"/>
    <w:rsid w:val="00B737F3"/>
    <w:rsid w:val="00B747E3"/>
    <w:rsid w:val="00B83F68"/>
    <w:rsid w:val="00B9054E"/>
    <w:rsid w:val="00B93B76"/>
    <w:rsid w:val="00B97E97"/>
    <w:rsid w:val="00BA2E91"/>
    <w:rsid w:val="00BA5873"/>
    <w:rsid w:val="00BC009F"/>
    <w:rsid w:val="00BC239E"/>
    <w:rsid w:val="00BC26DD"/>
    <w:rsid w:val="00BC31E7"/>
    <w:rsid w:val="00BC3809"/>
    <w:rsid w:val="00BD2F63"/>
    <w:rsid w:val="00BD4EBA"/>
    <w:rsid w:val="00BE1CEB"/>
    <w:rsid w:val="00BE3176"/>
    <w:rsid w:val="00BE38CA"/>
    <w:rsid w:val="00BE722E"/>
    <w:rsid w:val="00BF2C1E"/>
    <w:rsid w:val="00BF2C83"/>
    <w:rsid w:val="00BF3D23"/>
    <w:rsid w:val="00BF5235"/>
    <w:rsid w:val="00BF6252"/>
    <w:rsid w:val="00BF7215"/>
    <w:rsid w:val="00BF7399"/>
    <w:rsid w:val="00C031EA"/>
    <w:rsid w:val="00C122D2"/>
    <w:rsid w:val="00C122E4"/>
    <w:rsid w:val="00C13387"/>
    <w:rsid w:val="00C2288F"/>
    <w:rsid w:val="00C22D18"/>
    <w:rsid w:val="00C25945"/>
    <w:rsid w:val="00C306A8"/>
    <w:rsid w:val="00C32141"/>
    <w:rsid w:val="00C32A1E"/>
    <w:rsid w:val="00C337A1"/>
    <w:rsid w:val="00C34A72"/>
    <w:rsid w:val="00C350BA"/>
    <w:rsid w:val="00C35574"/>
    <w:rsid w:val="00C36086"/>
    <w:rsid w:val="00C36239"/>
    <w:rsid w:val="00C36A68"/>
    <w:rsid w:val="00C41FA0"/>
    <w:rsid w:val="00C433FF"/>
    <w:rsid w:val="00C462F7"/>
    <w:rsid w:val="00C5393B"/>
    <w:rsid w:val="00C6052E"/>
    <w:rsid w:val="00C710B1"/>
    <w:rsid w:val="00C73FE3"/>
    <w:rsid w:val="00C76B3A"/>
    <w:rsid w:val="00C82053"/>
    <w:rsid w:val="00C85DDA"/>
    <w:rsid w:val="00C87934"/>
    <w:rsid w:val="00C87F26"/>
    <w:rsid w:val="00C93AD0"/>
    <w:rsid w:val="00C962BA"/>
    <w:rsid w:val="00CA31D0"/>
    <w:rsid w:val="00CA5382"/>
    <w:rsid w:val="00CB328D"/>
    <w:rsid w:val="00CB5F99"/>
    <w:rsid w:val="00CB60E1"/>
    <w:rsid w:val="00CC1C8D"/>
    <w:rsid w:val="00CC3026"/>
    <w:rsid w:val="00CC4302"/>
    <w:rsid w:val="00CC7ED2"/>
    <w:rsid w:val="00CD359B"/>
    <w:rsid w:val="00CD52E9"/>
    <w:rsid w:val="00CD54BE"/>
    <w:rsid w:val="00CE1AD0"/>
    <w:rsid w:val="00CE505E"/>
    <w:rsid w:val="00CF0DE6"/>
    <w:rsid w:val="00CF45A0"/>
    <w:rsid w:val="00CF491F"/>
    <w:rsid w:val="00CF52C4"/>
    <w:rsid w:val="00D05CAD"/>
    <w:rsid w:val="00D0740D"/>
    <w:rsid w:val="00D130C7"/>
    <w:rsid w:val="00D16DE9"/>
    <w:rsid w:val="00D205B5"/>
    <w:rsid w:val="00D22C61"/>
    <w:rsid w:val="00D25E73"/>
    <w:rsid w:val="00D30781"/>
    <w:rsid w:val="00D31B1A"/>
    <w:rsid w:val="00D337AE"/>
    <w:rsid w:val="00D34902"/>
    <w:rsid w:val="00D35006"/>
    <w:rsid w:val="00D356B0"/>
    <w:rsid w:val="00D412AA"/>
    <w:rsid w:val="00D44B20"/>
    <w:rsid w:val="00D45F78"/>
    <w:rsid w:val="00D46652"/>
    <w:rsid w:val="00D5028C"/>
    <w:rsid w:val="00D512A4"/>
    <w:rsid w:val="00D5679C"/>
    <w:rsid w:val="00D57143"/>
    <w:rsid w:val="00D6650B"/>
    <w:rsid w:val="00D7086E"/>
    <w:rsid w:val="00D717FD"/>
    <w:rsid w:val="00D71DD5"/>
    <w:rsid w:val="00D827F0"/>
    <w:rsid w:val="00D92F51"/>
    <w:rsid w:val="00D94311"/>
    <w:rsid w:val="00D953C9"/>
    <w:rsid w:val="00DA0797"/>
    <w:rsid w:val="00DA0E37"/>
    <w:rsid w:val="00DA7747"/>
    <w:rsid w:val="00DB329F"/>
    <w:rsid w:val="00DB53AD"/>
    <w:rsid w:val="00DC0BD0"/>
    <w:rsid w:val="00DC4F49"/>
    <w:rsid w:val="00DC5E45"/>
    <w:rsid w:val="00DD0264"/>
    <w:rsid w:val="00DD303D"/>
    <w:rsid w:val="00DD4D4E"/>
    <w:rsid w:val="00DE41CB"/>
    <w:rsid w:val="00DE690D"/>
    <w:rsid w:val="00DF12DA"/>
    <w:rsid w:val="00E02960"/>
    <w:rsid w:val="00E041BA"/>
    <w:rsid w:val="00E04276"/>
    <w:rsid w:val="00E04A2D"/>
    <w:rsid w:val="00E051D7"/>
    <w:rsid w:val="00E065DB"/>
    <w:rsid w:val="00E11B67"/>
    <w:rsid w:val="00E12856"/>
    <w:rsid w:val="00E13175"/>
    <w:rsid w:val="00E20F10"/>
    <w:rsid w:val="00E2286D"/>
    <w:rsid w:val="00E231DB"/>
    <w:rsid w:val="00E255CC"/>
    <w:rsid w:val="00E40E72"/>
    <w:rsid w:val="00E45CB1"/>
    <w:rsid w:val="00E522CD"/>
    <w:rsid w:val="00E542E5"/>
    <w:rsid w:val="00E57464"/>
    <w:rsid w:val="00E61D77"/>
    <w:rsid w:val="00E62700"/>
    <w:rsid w:val="00E65CEE"/>
    <w:rsid w:val="00E71F27"/>
    <w:rsid w:val="00E7395A"/>
    <w:rsid w:val="00E76FA6"/>
    <w:rsid w:val="00E8199A"/>
    <w:rsid w:val="00E82523"/>
    <w:rsid w:val="00E83D0A"/>
    <w:rsid w:val="00E92B35"/>
    <w:rsid w:val="00E92E2D"/>
    <w:rsid w:val="00EA0950"/>
    <w:rsid w:val="00EA2904"/>
    <w:rsid w:val="00EA3363"/>
    <w:rsid w:val="00EA4BBC"/>
    <w:rsid w:val="00EA54FF"/>
    <w:rsid w:val="00EA6DB2"/>
    <w:rsid w:val="00EA7EAB"/>
    <w:rsid w:val="00EB08F0"/>
    <w:rsid w:val="00EB12F6"/>
    <w:rsid w:val="00EB3C39"/>
    <w:rsid w:val="00EB5F2B"/>
    <w:rsid w:val="00EC2551"/>
    <w:rsid w:val="00EC440F"/>
    <w:rsid w:val="00ED0D07"/>
    <w:rsid w:val="00ED1706"/>
    <w:rsid w:val="00ED1890"/>
    <w:rsid w:val="00ED7992"/>
    <w:rsid w:val="00EE228F"/>
    <w:rsid w:val="00EE343D"/>
    <w:rsid w:val="00EE5159"/>
    <w:rsid w:val="00EF0984"/>
    <w:rsid w:val="00EF59EF"/>
    <w:rsid w:val="00EF776B"/>
    <w:rsid w:val="00F01428"/>
    <w:rsid w:val="00F03EFB"/>
    <w:rsid w:val="00F0592E"/>
    <w:rsid w:val="00F20E3E"/>
    <w:rsid w:val="00F26E9B"/>
    <w:rsid w:val="00F2764F"/>
    <w:rsid w:val="00F33F39"/>
    <w:rsid w:val="00F377C5"/>
    <w:rsid w:val="00F411C2"/>
    <w:rsid w:val="00F54C9A"/>
    <w:rsid w:val="00F564EA"/>
    <w:rsid w:val="00F56E3C"/>
    <w:rsid w:val="00F65A4D"/>
    <w:rsid w:val="00F65DF3"/>
    <w:rsid w:val="00F6667F"/>
    <w:rsid w:val="00F72EF3"/>
    <w:rsid w:val="00F74C71"/>
    <w:rsid w:val="00F832CF"/>
    <w:rsid w:val="00F833CB"/>
    <w:rsid w:val="00F8678E"/>
    <w:rsid w:val="00F9559B"/>
    <w:rsid w:val="00FA0A8E"/>
    <w:rsid w:val="00FA0BCC"/>
    <w:rsid w:val="00FA0EC2"/>
    <w:rsid w:val="00FA1670"/>
    <w:rsid w:val="00FA261B"/>
    <w:rsid w:val="00FA4A61"/>
    <w:rsid w:val="00FB1E22"/>
    <w:rsid w:val="00FB2288"/>
    <w:rsid w:val="00FB2CA1"/>
    <w:rsid w:val="00FB6100"/>
    <w:rsid w:val="00FC2A11"/>
    <w:rsid w:val="00FD304E"/>
    <w:rsid w:val="00FE01FB"/>
    <w:rsid w:val="00FE15E8"/>
    <w:rsid w:val="00FE59AC"/>
    <w:rsid w:val="00FF2B6A"/>
    <w:rsid w:val="00FF5BD6"/>
    <w:rsid w:val="00FF6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152134"/>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0F2FFA"/>
    <w:pPr>
      <w:keepNext/>
      <w:ind w:firstLine="0"/>
    </w:pPr>
    <w:rPr>
      <w:i/>
    </w:rPr>
  </w:style>
  <w:style w:type="paragraph" w:customStyle="1" w:styleId="Millifyrirsgn1">
    <w:name w:val="Millifyrirsögn 1"/>
    <w:basedOn w:val="Venjulegur"/>
    <w:next w:val="Venjulegur"/>
    <w:qFormat/>
    <w:rsid w:val="000F2FFA"/>
    <w:pPr>
      <w:keepNext/>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0F2FFA"/>
    <w:pPr>
      <w:keepNext/>
      <w:ind w:firstLine="0"/>
      <w:jc w:val="center"/>
    </w:pPr>
  </w:style>
  <w:style w:type="paragraph" w:customStyle="1" w:styleId="Greinarfyrirsgn">
    <w:name w:val="Greinarfyrirsögn"/>
    <w:basedOn w:val="Venjulegur"/>
    <w:next w:val="Venjulegur"/>
    <w:qFormat/>
    <w:rsid w:val="000F2FFA"/>
    <w:pPr>
      <w:keepNext/>
      <w:ind w:firstLine="0"/>
      <w:jc w:val="center"/>
    </w:pPr>
    <w:rPr>
      <w:i/>
    </w:rPr>
  </w:style>
  <w:style w:type="paragraph" w:customStyle="1" w:styleId="Kaflafyrirsgn">
    <w:name w:val="Kaflafyrirsögn"/>
    <w:basedOn w:val="Venjulegur"/>
    <w:next w:val="Venjulegur"/>
    <w:qFormat/>
    <w:rsid w:val="000F2FFA"/>
    <w:pPr>
      <w:keepNext/>
      <w:ind w:firstLine="0"/>
      <w:jc w:val="center"/>
    </w:pPr>
    <w:rPr>
      <w:b/>
    </w:rPr>
  </w:style>
  <w:style w:type="paragraph" w:customStyle="1" w:styleId="Kaflanmer">
    <w:name w:val="Kaflanúmer"/>
    <w:basedOn w:val="Venjulegur"/>
    <w:next w:val="Venjulegur"/>
    <w:qFormat/>
    <w:rsid w:val="000F2FFA"/>
    <w:pPr>
      <w:keepNext/>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7370D9"/>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370D9"/>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7370D9"/>
    <w:rPr>
      <w:sz w:val="16"/>
      <w:szCs w:val="16"/>
    </w:rPr>
  </w:style>
  <w:style w:type="paragraph" w:styleId="Textiathugasemdar">
    <w:name w:val="annotation text"/>
    <w:basedOn w:val="Venjulegur"/>
    <w:link w:val="TextiathugasemdarStaf"/>
    <w:uiPriority w:val="99"/>
    <w:unhideWhenUsed/>
    <w:rsid w:val="007370D9"/>
    <w:rPr>
      <w:sz w:val="20"/>
      <w:szCs w:val="20"/>
    </w:rPr>
  </w:style>
  <w:style w:type="character" w:customStyle="1" w:styleId="TextiathugasemdarStaf">
    <w:name w:val="Texti athugasemdar Staf"/>
    <w:basedOn w:val="Sjlfgefinleturgermlsgreinar"/>
    <w:link w:val="Textiathugasemdar"/>
    <w:uiPriority w:val="99"/>
    <w:rsid w:val="007370D9"/>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7370D9"/>
    <w:rPr>
      <w:b/>
      <w:bCs/>
    </w:rPr>
  </w:style>
  <w:style w:type="character" w:customStyle="1" w:styleId="EfniathugasemdarStaf">
    <w:name w:val="Efni athugasemdar Staf"/>
    <w:basedOn w:val="TextiathugasemdarStaf"/>
    <w:link w:val="Efniathugasemdar"/>
    <w:uiPriority w:val="99"/>
    <w:semiHidden/>
    <w:rsid w:val="007370D9"/>
    <w:rPr>
      <w:rFonts w:ascii="Times New Roman" w:hAnsi="Times New Roman"/>
      <w:b/>
      <w:bCs/>
      <w:lang w:val="is-IS"/>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character" w:styleId="hersla">
    <w:name w:val="Emphasis"/>
    <w:basedOn w:val="Sjlfgefinleturgermlsgreinar"/>
    <w:uiPriority w:val="20"/>
    <w:qFormat/>
    <w:rsid w:val="000D6D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51249913">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536041847">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lthingi.is/lagasafn/pdf/156b/i32012R0236.pdf" TargetMode="External"/><Relationship Id="rId4" Type="http://schemas.openxmlformats.org/officeDocument/2006/relationships/webSettings" Target="webSettings.xml"/><Relationship Id="rId9" Type="http://schemas.openxmlformats.org/officeDocument/2006/relationships/hyperlink" Target="https://www.althingi.is/lagas/nuna/2021115.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6044</Words>
  <Characters>34456</Characters>
  <Application>Microsoft Office Word</Application>
  <DocSecurity>4</DocSecurity>
  <Lines>287</Lines>
  <Paragraphs>80</Paragraphs>
  <ScaleCrop>false</ScaleCrop>
  <Company/>
  <LinksUpToDate>false</LinksUpToDate>
  <CharactersWithSpaces>40420</CharactersWithSpaces>
  <SharedDoc>false</SharedDoc>
  <HLinks>
    <vt:vector size="12" baseType="variant">
      <vt:variant>
        <vt:i4>4456519</vt:i4>
      </vt:variant>
      <vt:variant>
        <vt:i4>6</vt:i4>
      </vt:variant>
      <vt:variant>
        <vt:i4>0</vt:i4>
      </vt:variant>
      <vt:variant>
        <vt:i4>5</vt:i4>
      </vt:variant>
      <vt:variant>
        <vt:lpwstr>https://www.althingi.is/lagasafn/pdf/156b/i32012R0236.pdf</vt:lpwstr>
      </vt:variant>
      <vt:variant>
        <vt:lpwstr/>
      </vt:variant>
      <vt:variant>
        <vt:i4>196700</vt:i4>
      </vt:variant>
      <vt:variant>
        <vt:i4>0</vt:i4>
      </vt:variant>
      <vt:variant>
        <vt:i4>0</vt:i4>
      </vt:variant>
      <vt:variant>
        <vt:i4>5</vt:i4>
      </vt:variant>
      <vt:variant>
        <vt:lpwstr>https://www.althingi.is/lagas/nuna/2021115.html</vt:lpwstr>
      </vt:variant>
      <vt:variant>
        <vt:lpwstr>G40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2026-02-26T15:28:00Z</dcterms:created>
  <dcterms:modified xsi:type="dcterms:W3CDTF">2026-02-26T15:28:00Z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2026-02-26T15:28:06Z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9c4223a6-9d54-4d8c-99b0-ddb7a494e4e5</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