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91F88" w14:textId="77777777" w:rsidR="00490E2E" w:rsidRPr="00490E2E" w:rsidRDefault="00490E2E" w:rsidP="00490E2E">
      <w:pPr>
        <w:tabs>
          <w:tab w:val="left" w:pos="7544"/>
        </w:tabs>
        <w:spacing w:after="160" w:line="278" w:lineRule="auto"/>
        <w:rPr>
          <w:rFonts w:ascii="Aptos" w:eastAsia="Aptos" w:hAnsi="Aptos" w:cs="Arial"/>
          <w:b/>
          <w:bCs/>
          <w:kern w:val="2"/>
          <w:sz w:val="28"/>
          <w:szCs w:val="28"/>
          <w14:ligatures w14:val="standardContextual"/>
        </w:rPr>
      </w:pPr>
      <w:r w:rsidRPr="00490E2E">
        <w:rPr>
          <w:rFonts w:ascii="Aptos" w:eastAsia="Aptos" w:hAnsi="Aptos" w:cs="Arial"/>
          <w:b/>
          <w:bCs/>
          <w:kern w:val="2"/>
          <w:sz w:val="28"/>
          <w:szCs w:val="28"/>
          <w14:ligatures w14:val="standardContextual"/>
        </w:rPr>
        <w:t>Umsögn fjögurra fræðikvenna við Háskóla Íslands um frumvarp til laga um breytingu á lögum um framhaldsskóla (námsbrautir o.fl.). Mál: S-37/2025 í samráðsgátt.</w:t>
      </w:r>
      <w:r w:rsidRPr="00490E2E">
        <w:rPr>
          <w:rFonts w:ascii="Aptos" w:eastAsia="Aptos" w:hAnsi="Aptos" w:cs="Arial"/>
          <w:b/>
          <w:bCs/>
          <w:kern w:val="2"/>
          <w:sz w:val="28"/>
          <w:szCs w:val="28"/>
          <w14:ligatures w14:val="standardContextual"/>
        </w:rPr>
        <w:tab/>
      </w:r>
    </w:p>
    <w:p w14:paraId="1D8BA8F5" w14:textId="77777777" w:rsidR="00490E2E" w:rsidRPr="00490E2E" w:rsidRDefault="00490E2E" w:rsidP="00490E2E">
      <w:pPr>
        <w:spacing w:after="160" w:line="278" w:lineRule="auto"/>
        <w:rPr>
          <w:rFonts w:ascii="Aptos" w:eastAsia="Aptos" w:hAnsi="Aptos" w:cs="Arial"/>
          <w:kern w:val="2"/>
          <w:sz w:val="24"/>
          <w14:ligatures w14:val="standardContextual"/>
        </w:rPr>
      </w:pPr>
    </w:p>
    <w:p w14:paraId="11DD7EEC"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 xml:space="preserve">Við undirritaðar akademískir starfsmenn á Menntavísindasviði Háskóla Íslands bendum á eftirfarandi atriði í tengslum við endurskoðun laga um framhaldsskóla. Okkur virðist margt af því sem þar kemur fram snúa til betri vegar, til að mynda skýrari umgjörð um vinnustaðanám, en viljum engu að síður benda á eftirfarandi atriði. Athugasemdir okkar byggja á rannsóknum og starfsreynslu. </w:t>
      </w:r>
    </w:p>
    <w:p w14:paraId="795AD4E2" w14:textId="77777777" w:rsidR="00490E2E" w:rsidRPr="00490E2E" w:rsidRDefault="00490E2E" w:rsidP="00490E2E">
      <w:pPr>
        <w:spacing w:after="160" w:line="278" w:lineRule="auto"/>
        <w:rPr>
          <w:rFonts w:ascii="Aptos" w:eastAsia="Aptos" w:hAnsi="Aptos" w:cs="Arial"/>
          <w:kern w:val="2"/>
          <w:sz w:val="24"/>
          <w14:ligatures w14:val="standardContextual"/>
        </w:rPr>
      </w:pPr>
    </w:p>
    <w:p w14:paraId="2CA5E84D" w14:textId="77777777" w:rsidR="00490E2E" w:rsidRPr="00490E2E" w:rsidRDefault="00490E2E" w:rsidP="00490E2E">
      <w:pPr>
        <w:keepNext/>
        <w:keepLines/>
        <w:numPr>
          <w:ilvl w:val="0"/>
          <w:numId w:val="1"/>
        </w:numPr>
        <w:spacing w:before="160" w:after="80" w:line="278" w:lineRule="auto"/>
        <w:outlineLvl w:val="1"/>
        <w:rPr>
          <w:rFonts w:ascii="Aptos Display" w:eastAsia="Yu Gothic Light" w:hAnsi="Aptos Display" w:cs="Times New Roman"/>
          <w:color w:val="0F4761"/>
          <w:kern w:val="2"/>
          <w:sz w:val="32"/>
          <w:szCs w:val="32"/>
          <w14:ligatures w14:val="standardContextual"/>
        </w:rPr>
      </w:pPr>
      <w:r w:rsidRPr="00490E2E">
        <w:rPr>
          <w:rFonts w:ascii="Aptos Display" w:eastAsia="Yu Gothic Light" w:hAnsi="Aptos Display" w:cs="Times New Roman"/>
          <w:color w:val="0F4761"/>
          <w:kern w:val="2"/>
          <w:sz w:val="32"/>
          <w:szCs w:val="32"/>
          <w14:ligatures w14:val="standardContextual"/>
        </w:rPr>
        <w:t>Heimild ráðherra til að veita tímabundna viðurkenningu á starfsemi einkaskóla til kennslu á framhaldsskólastigi</w:t>
      </w:r>
    </w:p>
    <w:p w14:paraId="73CD91BC"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 xml:space="preserve">Við höfum áhyggjur af auknu valdi ráðherra til að veita leyfi til einkareksturs framhaldsskóla. Fjölmargar rannsóknir á erlendum vettvangi, meðal annars í Svíþjóð,  benda til neikvæðra afleiðinga einkareksturs á </w:t>
      </w:r>
      <w:proofErr w:type="spellStart"/>
      <w:r w:rsidRPr="00490E2E">
        <w:rPr>
          <w:rFonts w:ascii="Aptos" w:eastAsia="Aptos" w:hAnsi="Aptos" w:cs="Arial"/>
          <w:kern w:val="2"/>
          <w:sz w:val="24"/>
          <w14:ligatures w14:val="standardContextual"/>
        </w:rPr>
        <w:t>inngildingu</w:t>
      </w:r>
      <w:proofErr w:type="spellEnd"/>
      <w:r w:rsidRPr="00490E2E">
        <w:rPr>
          <w:rFonts w:ascii="Aptos" w:eastAsia="Aptos" w:hAnsi="Aptos" w:cs="Arial"/>
          <w:kern w:val="2"/>
          <w:sz w:val="24"/>
          <w14:ligatures w14:val="standardContextual"/>
        </w:rPr>
        <w:t xml:space="preserve"> í skólakerfinu og hvernig ákveðnir nemendahópar, svo sem nemendur af erlendum uppruna, standa höllum fæti í því fyrirkomulagi. Sérstaklega er mikilvægt að einkareknir skóla á framhaldsskólastigi fái ekki leyfi til að greiða sér út arð.</w:t>
      </w:r>
    </w:p>
    <w:p w14:paraId="305CC93E"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Sjá til dæmis eftirfarandi heimild:</w:t>
      </w:r>
    </w:p>
    <w:p w14:paraId="72A11162" w14:textId="77777777" w:rsidR="00490E2E" w:rsidRPr="00490E2E" w:rsidRDefault="00490E2E" w:rsidP="00490E2E">
      <w:pPr>
        <w:spacing w:after="160" w:line="278" w:lineRule="auto"/>
        <w:ind w:left="709" w:hanging="709"/>
        <w:rPr>
          <w:rFonts w:ascii="Aptos" w:eastAsia="Aptos" w:hAnsi="Aptos" w:cs="Arial"/>
          <w:kern w:val="2"/>
          <w:sz w:val="24"/>
          <w14:ligatures w14:val="standardContextual"/>
        </w:rPr>
      </w:pPr>
      <w:r w:rsidRPr="00490E2E">
        <w:rPr>
          <w:rFonts w:ascii="Aptos" w:eastAsia="Aptos" w:hAnsi="Aptos" w:cs="Arial"/>
          <w:kern w:val="2"/>
          <w:szCs w:val="20"/>
          <w14:ligatures w14:val="standardContextual"/>
        </w:rPr>
        <w:t xml:space="preserve">Gunnlaugur Magnússon. (2020). </w:t>
      </w:r>
      <w:proofErr w:type="spellStart"/>
      <w:r w:rsidRPr="00490E2E">
        <w:rPr>
          <w:rFonts w:ascii="Aptos" w:eastAsia="Aptos" w:hAnsi="Aptos" w:cs="Arial"/>
          <w:kern w:val="2"/>
          <w:szCs w:val="20"/>
          <w14:ligatures w14:val="standardContextual"/>
        </w:rPr>
        <w:t>Inclusive</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education</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and</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school</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choice</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lessons</w:t>
      </w:r>
      <w:proofErr w:type="spellEnd"/>
      <w:r w:rsidRPr="00490E2E">
        <w:rPr>
          <w:rFonts w:ascii="Aptos" w:eastAsia="Aptos" w:hAnsi="Aptos" w:cs="Arial"/>
          <w:kern w:val="2"/>
          <w:szCs w:val="20"/>
          <w14:ligatures w14:val="standardContextual"/>
        </w:rPr>
        <w:t xml:space="preserve"> from </w:t>
      </w:r>
      <w:proofErr w:type="spellStart"/>
      <w:r w:rsidRPr="00490E2E">
        <w:rPr>
          <w:rFonts w:ascii="Aptos" w:eastAsia="Aptos" w:hAnsi="Aptos" w:cs="Arial"/>
          <w:kern w:val="2"/>
          <w:szCs w:val="20"/>
          <w14:ligatures w14:val="standardContextual"/>
        </w:rPr>
        <w:t>Sweden</w:t>
      </w:r>
      <w:proofErr w:type="spellEnd"/>
      <w:r w:rsidRPr="00490E2E">
        <w:rPr>
          <w:rFonts w:ascii="Aptos" w:eastAsia="Aptos" w:hAnsi="Aptos" w:cs="Arial"/>
          <w:kern w:val="2"/>
          <w:szCs w:val="20"/>
          <w14:ligatures w14:val="standardContextual"/>
        </w:rPr>
        <w:t>. </w:t>
      </w:r>
      <w:r w:rsidRPr="00490E2E">
        <w:rPr>
          <w:rFonts w:ascii="Aptos" w:eastAsia="Aptos" w:hAnsi="Aptos" w:cs="Arial"/>
          <w:i/>
          <w:iCs/>
          <w:kern w:val="2"/>
          <w:szCs w:val="20"/>
          <w14:ligatures w14:val="standardContextual"/>
        </w:rPr>
        <w:t xml:space="preserve">European Journal of </w:t>
      </w:r>
      <w:proofErr w:type="spellStart"/>
      <w:r w:rsidRPr="00490E2E">
        <w:rPr>
          <w:rFonts w:ascii="Aptos" w:eastAsia="Aptos" w:hAnsi="Aptos" w:cs="Arial"/>
          <w:i/>
          <w:iCs/>
          <w:kern w:val="2"/>
          <w:szCs w:val="20"/>
          <w14:ligatures w14:val="standardContextual"/>
        </w:rPr>
        <w:t>Special</w:t>
      </w:r>
      <w:proofErr w:type="spellEnd"/>
      <w:r w:rsidRPr="00490E2E">
        <w:rPr>
          <w:rFonts w:ascii="Aptos" w:eastAsia="Aptos" w:hAnsi="Aptos" w:cs="Arial"/>
          <w:i/>
          <w:iCs/>
          <w:kern w:val="2"/>
          <w:szCs w:val="20"/>
          <w14:ligatures w14:val="standardContextual"/>
        </w:rPr>
        <w:t xml:space="preserve"> </w:t>
      </w:r>
      <w:proofErr w:type="spellStart"/>
      <w:r w:rsidRPr="00490E2E">
        <w:rPr>
          <w:rFonts w:ascii="Aptos" w:eastAsia="Aptos" w:hAnsi="Aptos" w:cs="Arial"/>
          <w:i/>
          <w:iCs/>
          <w:kern w:val="2"/>
          <w:szCs w:val="20"/>
          <w14:ligatures w14:val="standardContextual"/>
        </w:rPr>
        <w:t>Needs</w:t>
      </w:r>
      <w:proofErr w:type="spellEnd"/>
      <w:r w:rsidRPr="00490E2E">
        <w:rPr>
          <w:rFonts w:ascii="Aptos" w:eastAsia="Aptos" w:hAnsi="Aptos" w:cs="Arial"/>
          <w:i/>
          <w:iCs/>
          <w:kern w:val="2"/>
          <w:szCs w:val="20"/>
          <w14:ligatures w14:val="standardContextual"/>
        </w:rPr>
        <w:t xml:space="preserve"> Education</w:t>
      </w:r>
      <w:r w:rsidRPr="00490E2E">
        <w:rPr>
          <w:rFonts w:ascii="Aptos" w:eastAsia="Aptos" w:hAnsi="Aptos" w:cs="Arial"/>
          <w:kern w:val="2"/>
          <w:szCs w:val="20"/>
          <w14:ligatures w14:val="standardContextual"/>
        </w:rPr>
        <w:t>, </w:t>
      </w:r>
      <w:r w:rsidRPr="00490E2E">
        <w:rPr>
          <w:rFonts w:ascii="Aptos" w:eastAsia="Aptos" w:hAnsi="Aptos" w:cs="Arial"/>
          <w:i/>
          <w:iCs/>
          <w:kern w:val="2"/>
          <w:szCs w:val="20"/>
          <w14:ligatures w14:val="standardContextual"/>
        </w:rPr>
        <w:t>35</w:t>
      </w:r>
      <w:r w:rsidRPr="00490E2E">
        <w:rPr>
          <w:rFonts w:ascii="Aptos" w:eastAsia="Aptos" w:hAnsi="Aptos" w:cs="Arial"/>
          <w:kern w:val="2"/>
          <w:szCs w:val="20"/>
          <w14:ligatures w14:val="standardContextual"/>
        </w:rPr>
        <w:t xml:space="preserve">(1), 25-39. </w:t>
      </w:r>
      <w:hyperlink r:id="rId8">
        <w:r w:rsidRPr="00490E2E">
          <w:rPr>
            <w:rFonts w:ascii="Aptos" w:eastAsia="Aptos" w:hAnsi="Aptos" w:cs="Arial"/>
            <w:color w:val="467886"/>
            <w:kern w:val="2"/>
            <w:szCs w:val="20"/>
            <w:u w:val="single"/>
            <w14:ligatures w14:val="standardContextual"/>
          </w:rPr>
          <w:t>https://doi.org/10.1080/08856257.2019.1603601</w:t>
        </w:r>
      </w:hyperlink>
    </w:p>
    <w:p w14:paraId="2824CFD8" w14:textId="77777777" w:rsidR="00490E2E" w:rsidRPr="00490E2E" w:rsidRDefault="00490E2E" w:rsidP="00490E2E">
      <w:pPr>
        <w:spacing w:after="160" w:line="278" w:lineRule="auto"/>
        <w:ind w:left="709" w:hanging="709"/>
        <w:rPr>
          <w:rFonts w:ascii="Aptos" w:eastAsia="Aptos" w:hAnsi="Aptos" w:cs="Arial"/>
          <w:kern w:val="2"/>
          <w:szCs w:val="20"/>
          <w14:ligatures w14:val="standardContextual"/>
        </w:rPr>
      </w:pPr>
    </w:p>
    <w:p w14:paraId="27465308" w14:textId="77777777" w:rsidR="00490E2E" w:rsidRPr="00490E2E" w:rsidRDefault="00490E2E" w:rsidP="00490E2E">
      <w:pPr>
        <w:keepNext/>
        <w:keepLines/>
        <w:numPr>
          <w:ilvl w:val="0"/>
          <w:numId w:val="1"/>
        </w:numPr>
        <w:spacing w:before="160" w:after="80" w:line="278" w:lineRule="auto"/>
        <w:outlineLvl w:val="1"/>
        <w:rPr>
          <w:rFonts w:ascii="Aptos Display" w:eastAsia="Yu Gothic Light" w:hAnsi="Aptos Display" w:cs="Times New Roman"/>
          <w:color w:val="0F4761"/>
          <w:kern w:val="2"/>
          <w:sz w:val="32"/>
          <w:szCs w:val="32"/>
          <w14:ligatures w14:val="standardContextual"/>
        </w:rPr>
      </w:pPr>
      <w:r w:rsidRPr="00490E2E">
        <w:rPr>
          <w:rFonts w:ascii="Aptos Display" w:eastAsia="Yu Gothic Light" w:hAnsi="Aptos Display" w:cs="Times New Roman"/>
          <w:color w:val="0F4761"/>
          <w:kern w:val="2"/>
          <w:sz w:val="32"/>
          <w:szCs w:val="32"/>
          <w14:ligatures w14:val="standardContextual"/>
        </w:rPr>
        <w:t>Viðmiðunarnámsbraut ráðherra og skólanámskrár</w:t>
      </w:r>
    </w:p>
    <w:p w14:paraId="4FEC3146" w14:textId="77777777" w:rsidR="00490E2E" w:rsidRPr="00490E2E" w:rsidRDefault="00490E2E" w:rsidP="00490E2E">
      <w:pPr>
        <w:spacing w:after="160" w:line="278" w:lineRule="auto"/>
        <w:rPr>
          <w:del w:id="0" w:author="Elsa Eiríksdóttir - HI" w:date="2025-03-03T13:38:00Z" w16du:dateUtc="2025-03-03T13:38:02Z"/>
          <w:rFonts w:ascii="Aptos" w:eastAsia="Aptos" w:hAnsi="Aptos" w:cs="Arial"/>
          <w:kern w:val="2"/>
          <w:sz w:val="24"/>
          <w14:ligatures w14:val="standardContextual"/>
        </w:rPr>
      </w:pPr>
      <w:r w:rsidRPr="00490E2E">
        <w:rPr>
          <w:rFonts w:ascii="Aptos" w:eastAsia="Aptos" w:hAnsi="Aptos" w:cs="Arial"/>
          <w:kern w:val="2"/>
          <w:sz w:val="24"/>
          <w14:ligatures w14:val="standardContextual"/>
        </w:rPr>
        <w:t xml:space="preserve">Við teljum að viðmiðunarnámsbraut ráðherra geti stutt starfsfólk skóla við gerð námsbrauta en viljum skerpa á ákveðnum þáttum. Niðurstöður rannsókna okkar á námskrám framhaldsskólanna í kjölfar styttingar námstíma til stúdentsprófs og dreifðstýrðrar aðalnámskrár varpa ljósi á ýmsar kerfislægar áskoranir. Jafnvægi í inntaki námsins hefur raskast, þ.e. hvort farið sé á dýptina eða breiddina. Svo virðist sem framhaldsskólarnir hafi verið knúnir til að velja á milli þess að annað hvort fækka einingum sem falla undir sérhæfingu brautar eða minnka frjálst val og hlutdeild annarra námsgreina. Í sumum tilfellum hefur inntak náms á stúdentsprófsbrautum verið skert mikið, sérstaklega ef litið er til fjölda eininga í einstaka námsgreinum. Einnig heyra málabrautir nánast sögunni til og í sumum skólum hefur orðið umtalsverður niðurskurður tungumála (annarra en ensku) og sumra félagsgreina. Loks sýna niðurstöður rannsókna okkar að verulega mikill munur er á framboði framhaldsskóla í einingafjölda þegar horft er til þeirra námsgreina sem Háskóli Íslands leggur áherslu á í inntökuskilyrðum sínum. </w:t>
      </w:r>
      <w:r w:rsidRPr="00490E2E">
        <w:rPr>
          <w:rFonts w:ascii="Aptos" w:eastAsia="Aptos" w:hAnsi="Aptos" w:cs="Arial"/>
          <w:b/>
          <w:bCs/>
          <w:kern w:val="2"/>
          <w:sz w:val="24"/>
          <w14:ligatures w14:val="standardContextual"/>
        </w:rPr>
        <w:t xml:space="preserve">Þetta þýðir að nemendur á samskonar brautum í </w:t>
      </w:r>
      <w:r w:rsidRPr="00490E2E">
        <w:rPr>
          <w:rFonts w:ascii="Aptos" w:eastAsia="Aptos" w:hAnsi="Aptos" w:cs="Arial"/>
          <w:b/>
          <w:bCs/>
          <w:kern w:val="2"/>
          <w:sz w:val="24"/>
          <w14:ligatures w14:val="standardContextual"/>
        </w:rPr>
        <w:lastRenderedPageBreak/>
        <w:t xml:space="preserve">ólíkum framhaldsskólum hafa ekki sömu möguleika þegar kemur að vali á háskólanámi og virðist stærð og staðsetning skóla ráða þar miklu. Því má spyrja hvort jafnrétti meðal framhaldsskólanema sé tryggt. </w:t>
      </w:r>
      <w:r w:rsidRPr="00490E2E">
        <w:rPr>
          <w:rFonts w:ascii="Aptos" w:eastAsia="Aptos" w:hAnsi="Aptos" w:cs="Arial"/>
          <w:kern w:val="2"/>
          <w:sz w:val="24"/>
          <w14:ligatures w14:val="standardContextual"/>
        </w:rPr>
        <w:t xml:space="preserve">Við teljum mikilvægt að tryggja jafnan aðgang nemenda að námsgreinum óháð búsetu (þetta teljum við ekki tryggt í gegnum fjarnám vegna félagslegs </w:t>
      </w:r>
      <w:proofErr w:type="spellStart"/>
      <w:r w:rsidRPr="00490E2E">
        <w:rPr>
          <w:rFonts w:ascii="Aptos" w:eastAsia="Aptos" w:hAnsi="Aptos" w:cs="Arial"/>
          <w:kern w:val="2"/>
          <w:sz w:val="24"/>
          <w14:ligatures w14:val="standardContextual"/>
        </w:rPr>
        <w:t>mikilvægis</w:t>
      </w:r>
      <w:proofErr w:type="spellEnd"/>
      <w:r w:rsidRPr="00490E2E">
        <w:rPr>
          <w:rFonts w:ascii="Aptos" w:eastAsia="Aptos" w:hAnsi="Aptos" w:cs="Arial"/>
          <w:kern w:val="2"/>
          <w:sz w:val="24"/>
          <w14:ligatures w14:val="standardContextual"/>
        </w:rPr>
        <w:t xml:space="preserve"> framhaldsskólans), stuðla að gagnvirku samtali á milli skólastiga (ráðgefandi hlutverk háskólastigsins er ósýnilegt í frumvarpinu) og gæta þess að ræða inntak náms. Þar höfum við m.a. áhyggjur af þeim áformum í  9. grein frumvarpsins að taka út hugtakið „innihald“ og tiltaka einungis „vægi og röðun.“ Nauðsynlegt er að leggja áherslu á að inntak náms skipti </w:t>
      </w:r>
      <w:proofErr w:type="spellStart"/>
      <w:r w:rsidRPr="00490E2E">
        <w:rPr>
          <w:rFonts w:ascii="Aptos" w:eastAsia="Aptos" w:hAnsi="Aptos" w:cs="Arial"/>
          <w:kern w:val="2"/>
          <w:sz w:val="24"/>
          <w14:ligatures w14:val="standardContextual"/>
        </w:rPr>
        <w:t>máli.</w:t>
      </w:r>
    </w:p>
    <w:p w14:paraId="332B1C54"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Þá</w:t>
      </w:r>
      <w:proofErr w:type="spellEnd"/>
      <w:r w:rsidRPr="00490E2E">
        <w:rPr>
          <w:rFonts w:ascii="Aptos" w:eastAsia="Aptos" w:hAnsi="Aptos" w:cs="Arial"/>
          <w:kern w:val="2"/>
          <w:sz w:val="24"/>
          <w14:ligatures w14:val="standardContextual"/>
        </w:rPr>
        <w:t xml:space="preserve"> höfum við athugasemd við 9. grein, 4. lið. Þar er vísað í 25. grein núverandi laga en þar stendur: „[Ráðherra eða eftir atvikum [Miðstöð menntunar og skólaþjónustu] getur leitað álits starfsgreinaráðs við mat á beiðni skóla um viðurkenningu, sbr. 12. gr.].“ Við leggjum til að hér verði háskólastigið einnig nefnt til að leggja áherslu á að þar megi einnig leita ráða og stuðnings.</w:t>
      </w:r>
    </w:p>
    <w:p w14:paraId="17EA8A73"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Sjá eftirfarandi heimildir:</w:t>
      </w:r>
    </w:p>
    <w:p w14:paraId="1BCE1FA4" w14:textId="77777777" w:rsidR="00490E2E" w:rsidRPr="00490E2E" w:rsidRDefault="00490E2E" w:rsidP="00490E2E">
      <w:pPr>
        <w:ind w:left="709" w:hanging="709"/>
        <w:rPr>
          <w:rFonts w:ascii="Aptos" w:eastAsia="Aptos" w:hAnsi="Aptos" w:cs="Aptos"/>
          <w:bCs/>
          <w:kern w:val="2"/>
          <w:szCs w:val="20"/>
          <w14:ligatures w14:val="standardContextual"/>
        </w:rPr>
      </w:pPr>
      <w:r w:rsidRPr="00490E2E">
        <w:rPr>
          <w:rFonts w:ascii="Aptos" w:eastAsia="Aptos" w:hAnsi="Aptos" w:cs="Arial"/>
          <w:kern w:val="2"/>
          <w:szCs w:val="20"/>
          <w14:ligatures w14:val="standardContextual"/>
        </w:rPr>
        <w:t>Guðrún Ragnarsdóttir, Valgerður S. Bjarnadóttir og María Jónasdóttir. (2024). Skilvirkara stúdentspróf eftir styttingu? Reynsla háskólanema og háskólakennara af stefnubreytingum á framhaldsskólastiginu. </w:t>
      </w:r>
      <w:r w:rsidRPr="00490E2E">
        <w:rPr>
          <w:rFonts w:ascii="Aptos" w:eastAsia="Aptos" w:hAnsi="Aptos" w:cs="Arial"/>
          <w:i/>
          <w:iCs/>
          <w:kern w:val="2"/>
          <w:szCs w:val="20"/>
          <w14:ligatures w14:val="standardContextual"/>
        </w:rPr>
        <w:t>Stjórnmál og stjórnsýsla</w:t>
      </w:r>
      <w:r w:rsidRPr="00490E2E">
        <w:rPr>
          <w:rFonts w:ascii="Aptos" w:eastAsia="Aptos" w:hAnsi="Aptos" w:cs="Arial"/>
          <w:kern w:val="2"/>
          <w:szCs w:val="20"/>
          <w14:ligatures w14:val="standardContextual"/>
        </w:rPr>
        <w:t>, </w:t>
      </w:r>
      <w:r w:rsidRPr="00490E2E">
        <w:rPr>
          <w:rFonts w:ascii="Aptos" w:eastAsia="Aptos" w:hAnsi="Aptos" w:cs="Arial"/>
          <w:i/>
          <w:iCs/>
          <w:kern w:val="2"/>
          <w:szCs w:val="20"/>
          <w14:ligatures w14:val="standardContextual"/>
        </w:rPr>
        <w:t>20</w:t>
      </w:r>
      <w:r w:rsidRPr="00490E2E">
        <w:rPr>
          <w:rFonts w:ascii="Aptos" w:eastAsia="Aptos" w:hAnsi="Aptos" w:cs="Arial"/>
          <w:kern w:val="2"/>
          <w:szCs w:val="20"/>
          <w14:ligatures w14:val="standardContextual"/>
        </w:rPr>
        <w:t>(1), 87. </w:t>
      </w:r>
      <w:hyperlink r:id="rId9" w:history="1">
        <w:r w:rsidRPr="00490E2E">
          <w:rPr>
            <w:rFonts w:ascii="Aptos" w:eastAsia="Aptos" w:hAnsi="Aptos" w:cs="Arial"/>
            <w:color w:val="467886"/>
            <w:kern w:val="2"/>
            <w:szCs w:val="20"/>
            <w:u w:val="single"/>
            <w14:ligatures w14:val="standardContextual"/>
          </w:rPr>
          <w:t>https://doi.org/10.13177/irpa.a.2024.20.1.5</w:t>
        </w:r>
      </w:hyperlink>
      <w:r w:rsidRPr="00490E2E">
        <w:rPr>
          <w:rFonts w:ascii="Aptos" w:eastAsia="Aptos" w:hAnsi="Aptos" w:cs="Arial"/>
          <w:kern w:val="2"/>
          <w:szCs w:val="20"/>
          <w14:ligatures w14:val="standardContextual"/>
        </w:rPr>
        <w:t xml:space="preserve"> </w:t>
      </w:r>
    </w:p>
    <w:p w14:paraId="4DA0A374" w14:textId="77777777" w:rsidR="00490E2E" w:rsidRPr="00490E2E" w:rsidRDefault="00490E2E" w:rsidP="00490E2E">
      <w:pPr>
        <w:ind w:left="709" w:hanging="709"/>
        <w:rPr>
          <w:rFonts w:ascii="Aptos" w:eastAsia="Aptos" w:hAnsi="Aptos" w:cs="Arial"/>
          <w:kern w:val="2"/>
          <w:szCs w:val="20"/>
          <w14:ligatures w14:val="standardContextual"/>
        </w:rPr>
      </w:pPr>
    </w:p>
    <w:p w14:paraId="26AB80EB" w14:textId="77777777" w:rsidR="00490E2E" w:rsidRPr="00490E2E" w:rsidRDefault="00490E2E" w:rsidP="00490E2E">
      <w:pPr>
        <w:ind w:left="709" w:hanging="709"/>
        <w:rPr>
          <w:rFonts w:ascii="Aptos" w:eastAsia="Aptos" w:hAnsi="Aptos" w:cs="Aptos"/>
          <w:bCs/>
          <w:kern w:val="2"/>
          <w:szCs w:val="20"/>
          <w14:ligatures w14:val="standardContextual"/>
        </w:rPr>
      </w:pPr>
      <w:r w:rsidRPr="00490E2E">
        <w:rPr>
          <w:rFonts w:ascii="Aptos" w:eastAsia="Aptos" w:hAnsi="Aptos" w:cs="Arial"/>
          <w:kern w:val="2"/>
          <w:szCs w:val="20"/>
          <w14:ligatures w14:val="standardContextual"/>
        </w:rPr>
        <w:t xml:space="preserve">María Jónasdóttir, Guðrún Ragnarsdóttir og Elsa Eiríksdóttir. (2023). </w:t>
      </w:r>
      <w:proofErr w:type="spellStart"/>
      <w:r w:rsidRPr="00490E2E">
        <w:rPr>
          <w:rFonts w:ascii="Aptos" w:eastAsia="Aptos" w:hAnsi="Aptos" w:cs="Arial"/>
          <w:kern w:val="2"/>
          <w:szCs w:val="20"/>
          <w14:ligatures w14:val="standardContextual"/>
        </w:rPr>
        <w:t>Cascading</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effect</w:t>
      </w:r>
      <w:proofErr w:type="spellEnd"/>
      <w:r w:rsidRPr="00490E2E">
        <w:rPr>
          <w:rFonts w:ascii="Aptos" w:eastAsia="Aptos" w:hAnsi="Aptos" w:cs="Arial"/>
          <w:kern w:val="2"/>
          <w:szCs w:val="20"/>
          <w14:ligatures w14:val="standardContextual"/>
        </w:rPr>
        <w:t xml:space="preserve"> of </w:t>
      </w:r>
      <w:proofErr w:type="spellStart"/>
      <w:r w:rsidRPr="00490E2E">
        <w:rPr>
          <w:rFonts w:ascii="Aptos" w:eastAsia="Aptos" w:hAnsi="Aptos" w:cs="Arial"/>
          <w:kern w:val="2"/>
          <w:szCs w:val="20"/>
          <w14:ligatures w14:val="standardContextual"/>
        </w:rPr>
        <w:t>upper</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secondary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education</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policy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reform</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the</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experiences</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and</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perspectives</w:t>
      </w:r>
      <w:proofErr w:type="spellEnd"/>
      <w:r w:rsidRPr="00490E2E">
        <w:rPr>
          <w:rFonts w:ascii="Aptos" w:eastAsia="Aptos" w:hAnsi="Aptos" w:cs="Arial"/>
          <w:kern w:val="2"/>
          <w:szCs w:val="20"/>
          <w14:ligatures w14:val="standardContextual"/>
        </w:rPr>
        <w:t xml:space="preserve"> of </w:t>
      </w:r>
      <w:proofErr w:type="spellStart"/>
      <w:r w:rsidRPr="00490E2E">
        <w:rPr>
          <w:rFonts w:ascii="Aptos" w:eastAsia="Aptos" w:hAnsi="Aptos" w:cs="Arial"/>
          <w:kern w:val="2"/>
          <w:szCs w:val="20"/>
          <w14:ligatures w14:val="standardContextual"/>
        </w:rPr>
        <w:t>university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teachers</w:t>
      </w:r>
      <w:proofErr w:type="spellEnd"/>
      <w:r w:rsidRPr="00490E2E">
        <w:rPr>
          <w:rFonts w:ascii="Aptos" w:eastAsia="Aptos" w:hAnsi="Aptos" w:cs="Arial"/>
          <w:kern w:val="2"/>
          <w:szCs w:val="20"/>
          <w14:ligatures w14:val="standardContextual"/>
        </w:rPr>
        <w:t xml:space="preserve">. </w:t>
      </w:r>
      <w:r w:rsidRPr="00490E2E">
        <w:rPr>
          <w:rFonts w:ascii="Aptos" w:eastAsia="Aptos" w:hAnsi="Aptos" w:cs="Arial"/>
          <w:i/>
          <w:iCs/>
          <w:kern w:val="2"/>
          <w:szCs w:val="20"/>
          <w14:ligatures w14:val="standardContextual"/>
        </w:rPr>
        <w:t xml:space="preserve">Education </w:t>
      </w:r>
      <w:proofErr w:type="spellStart"/>
      <w:r w:rsidRPr="00490E2E">
        <w:rPr>
          <w:rFonts w:ascii="Aptos" w:eastAsia="Aptos" w:hAnsi="Aptos" w:cs="Arial"/>
          <w:i/>
          <w:iCs/>
          <w:kern w:val="2"/>
          <w:szCs w:val="20"/>
          <w14:ligatures w14:val="standardContextual"/>
        </w:rPr>
        <w:t>Inquiry</w:t>
      </w:r>
      <w:proofErr w:type="spellEnd"/>
      <w:r w:rsidRPr="00490E2E">
        <w:rPr>
          <w:rFonts w:ascii="Aptos" w:eastAsia="Aptos" w:hAnsi="Aptos" w:cs="Arial"/>
          <w:kern w:val="2"/>
          <w:szCs w:val="20"/>
          <w14:ligatures w14:val="standardContextual"/>
        </w:rPr>
        <w:t xml:space="preserve">, 1–21. </w:t>
      </w:r>
      <w:hyperlink r:id="rId10" w:history="1">
        <w:r w:rsidRPr="00490E2E">
          <w:rPr>
            <w:rFonts w:ascii="Aptos" w:eastAsia="Aptos" w:hAnsi="Aptos" w:cs="Arial"/>
            <w:color w:val="467886"/>
            <w:kern w:val="2"/>
            <w:szCs w:val="20"/>
            <w:u w:val="single"/>
            <w14:ligatures w14:val="standardContextual"/>
          </w:rPr>
          <w:t>https://doi.org/10.1080/20004508.2023.2207297</w:t>
        </w:r>
      </w:hyperlink>
      <w:r w:rsidRPr="00490E2E">
        <w:rPr>
          <w:rFonts w:ascii="Aptos" w:eastAsia="Aptos" w:hAnsi="Aptos" w:cs="Arial"/>
          <w:kern w:val="2"/>
          <w:szCs w:val="20"/>
          <w14:ligatures w14:val="standardContextual"/>
        </w:rPr>
        <w:t xml:space="preserve"> </w:t>
      </w:r>
    </w:p>
    <w:p w14:paraId="1C7D80CE" w14:textId="77777777" w:rsidR="00490E2E" w:rsidRPr="00490E2E" w:rsidRDefault="00490E2E" w:rsidP="00490E2E">
      <w:pPr>
        <w:ind w:left="709" w:hanging="709"/>
        <w:rPr>
          <w:rFonts w:ascii="Aptos" w:eastAsia="Aptos" w:hAnsi="Aptos" w:cs="Arial"/>
          <w:kern w:val="2"/>
          <w:szCs w:val="20"/>
          <w14:ligatures w14:val="standardContextual"/>
        </w:rPr>
      </w:pPr>
    </w:p>
    <w:p w14:paraId="15C3129D" w14:textId="77777777" w:rsidR="00490E2E" w:rsidRPr="00490E2E" w:rsidRDefault="00490E2E" w:rsidP="00490E2E">
      <w:pPr>
        <w:ind w:left="709" w:hanging="709"/>
        <w:rPr>
          <w:rFonts w:ascii="Aptos" w:eastAsia="Aptos" w:hAnsi="Aptos" w:cs="Arial"/>
          <w:kern w:val="2"/>
          <w:szCs w:val="20"/>
          <w:lang w:val="en-US"/>
          <w14:ligatures w14:val="standardContextual"/>
        </w:rPr>
      </w:pPr>
      <w:r w:rsidRPr="00490E2E">
        <w:rPr>
          <w:rFonts w:ascii="Aptos" w:eastAsia="Aptos" w:hAnsi="Aptos" w:cs="Arial"/>
          <w:kern w:val="2"/>
          <w:szCs w:val="20"/>
          <w14:ligatures w14:val="standardContextual"/>
        </w:rPr>
        <w:t xml:space="preserve">María Jónasdóttir, Elsa Eiríksdóttir og Guðrún Ragnarsdóttir. (Í rýni). </w:t>
      </w:r>
      <w:proofErr w:type="spellStart"/>
      <w:r w:rsidRPr="00490E2E">
        <w:rPr>
          <w:rFonts w:ascii="Aptos" w:eastAsia="Aptos" w:hAnsi="Aptos" w:cs="Arial"/>
          <w:kern w:val="2"/>
          <w:szCs w:val="20"/>
          <w14:ligatures w14:val="standardContextual"/>
        </w:rPr>
        <w:t>Policy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Confluences</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Curricular</w:t>
      </w:r>
      <w:proofErr w:type="spellEnd"/>
      <w:r w:rsidRPr="00490E2E">
        <w:rPr>
          <w:rFonts w:ascii="Aptos" w:eastAsia="Aptos" w:hAnsi="Aptos" w:cs="Arial"/>
          <w:kern w:val="2"/>
          <w:szCs w:val="20"/>
          <w14:ligatures w14:val="standardContextual"/>
        </w:rPr>
        <w:t xml:space="preserve"> Changes </w:t>
      </w:r>
      <w:proofErr w:type="spellStart"/>
      <w:r w:rsidRPr="00490E2E">
        <w:rPr>
          <w:rFonts w:ascii="Aptos" w:eastAsia="Aptos" w:hAnsi="Aptos" w:cs="Arial"/>
          <w:kern w:val="2"/>
          <w:szCs w:val="20"/>
          <w14:ligatures w14:val="standardContextual"/>
        </w:rPr>
        <w:t>and</w:t>
      </w:r>
      <w:proofErr w:type="spellEnd"/>
      <w:r w:rsidRPr="00490E2E">
        <w:rPr>
          <w:rFonts w:ascii="Aptos" w:eastAsia="Aptos" w:hAnsi="Aptos" w:cs="Arial"/>
          <w:kern w:val="2"/>
          <w:szCs w:val="20"/>
          <w14:ligatures w14:val="standardContextual"/>
        </w:rPr>
        <w:t xml:space="preserve"> Access </w:t>
      </w:r>
      <w:proofErr w:type="spellStart"/>
      <w:r w:rsidRPr="00490E2E">
        <w:rPr>
          <w:rFonts w:ascii="Aptos" w:eastAsia="Aptos" w:hAnsi="Aptos" w:cs="Arial"/>
          <w:kern w:val="2"/>
          <w:szCs w:val="20"/>
          <w14:ligatures w14:val="standardContextual"/>
        </w:rPr>
        <w:t>to</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Academic</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Knowledge</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Mapping</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the</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structure</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and</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content</w:t>
      </w:r>
      <w:proofErr w:type="spellEnd"/>
      <w:r w:rsidRPr="00490E2E">
        <w:rPr>
          <w:rFonts w:ascii="Aptos" w:eastAsia="Aptos" w:hAnsi="Aptos" w:cs="Arial"/>
          <w:kern w:val="2"/>
          <w:szCs w:val="20"/>
          <w14:ligatures w14:val="standardContextual"/>
        </w:rPr>
        <w:t xml:space="preserve"> of </w:t>
      </w:r>
      <w:proofErr w:type="spellStart"/>
      <w:r w:rsidRPr="00490E2E">
        <w:rPr>
          <w:rFonts w:ascii="Aptos" w:eastAsia="Aptos" w:hAnsi="Aptos" w:cs="Arial"/>
          <w:kern w:val="2"/>
          <w:szCs w:val="20"/>
          <w14:ligatures w14:val="standardContextual"/>
        </w:rPr>
        <w:t>the</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Icelandic</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upper</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secondary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academic</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curriculum</w:t>
      </w:r>
      <w:proofErr w:type="spellEnd"/>
      <w:r w:rsidRPr="00490E2E">
        <w:rPr>
          <w:rFonts w:ascii="Aptos" w:eastAsia="Aptos" w:hAnsi="Aptos" w:cs="Arial"/>
          <w:kern w:val="2"/>
          <w:szCs w:val="20"/>
          <w14:ligatures w14:val="standardContextual"/>
        </w:rPr>
        <w:t>.</w:t>
      </w:r>
    </w:p>
    <w:p w14:paraId="77ADD837" w14:textId="77777777" w:rsidR="00490E2E" w:rsidRPr="00490E2E" w:rsidRDefault="00490E2E" w:rsidP="00490E2E">
      <w:pPr>
        <w:ind w:left="709" w:hanging="709"/>
        <w:rPr>
          <w:rFonts w:ascii="Aptos" w:eastAsia="Aptos" w:hAnsi="Aptos" w:cs="Arial"/>
          <w:kern w:val="2"/>
          <w:szCs w:val="20"/>
          <w14:ligatures w14:val="standardContextual"/>
        </w:rPr>
      </w:pPr>
    </w:p>
    <w:p w14:paraId="634CA53F" w14:textId="77777777" w:rsidR="00490E2E" w:rsidRPr="00490E2E" w:rsidRDefault="00490E2E" w:rsidP="00490E2E">
      <w:pPr>
        <w:ind w:left="709" w:hanging="709"/>
        <w:rPr>
          <w:rFonts w:ascii="Aptos" w:eastAsia="Aptos" w:hAnsi="Aptos" w:cs="Arial"/>
          <w:kern w:val="2"/>
          <w:szCs w:val="20"/>
          <w:lang w:val="en-US"/>
          <w14:ligatures w14:val="standardContextual"/>
        </w:rPr>
      </w:pPr>
      <w:r w:rsidRPr="00490E2E">
        <w:rPr>
          <w:rFonts w:ascii="Aptos" w:eastAsia="Aptos" w:hAnsi="Aptos" w:cs="Arial"/>
          <w:kern w:val="2"/>
          <w:szCs w:val="20"/>
          <w14:ligatures w14:val="standardContextual"/>
        </w:rPr>
        <w:t xml:space="preserve">María Jónasdóttir, Guðrún Ragnarsdóttir og Elsa Eiríksdóttir. (Í rýni). </w:t>
      </w:r>
      <w:proofErr w:type="spellStart"/>
      <w:r w:rsidRPr="00490E2E">
        <w:rPr>
          <w:rFonts w:ascii="Aptos" w:eastAsia="Aptos" w:hAnsi="Aptos" w:cs="Arial"/>
          <w:kern w:val="2"/>
          <w:szCs w:val="20"/>
          <w14:ligatures w14:val="standardContextual"/>
        </w:rPr>
        <w:t>Curricular</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Inequality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in</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Icelandic</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Upper</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Secondary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Schools</w:t>
      </w:r>
      <w:proofErr w:type="spellEnd"/>
      <w:r w:rsidRPr="00490E2E">
        <w:rPr>
          <w:rFonts w:ascii="Aptos" w:eastAsia="Aptos" w:hAnsi="Aptos" w:cs="Arial"/>
          <w:kern w:val="2"/>
          <w:szCs w:val="20"/>
          <w14:ligatures w14:val="standardContextual"/>
        </w:rPr>
        <w:t>: </w:t>
      </w:r>
      <w:proofErr w:type="spellStart"/>
      <w:r w:rsidRPr="00490E2E">
        <w:rPr>
          <w:rFonts w:ascii="Aptos" w:eastAsia="Aptos" w:hAnsi="Aptos" w:cs="Arial"/>
          <w:kern w:val="2"/>
          <w:szCs w:val="20"/>
          <w14:ligatures w14:val="standardContextual"/>
        </w:rPr>
        <w:t>Emerging</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patterns</w:t>
      </w:r>
      <w:proofErr w:type="spellEnd"/>
      <w:r w:rsidRPr="00490E2E">
        <w:rPr>
          <w:rFonts w:ascii="Aptos" w:eastAsia="Aptos" w:hAnsi="Aptos" w:cs="Arial"/>
          <w:kern w:val="2"/>
          <w:szCs w:val="20"/>
          <w14:ligatures w14:val="standardContextual"/>
        </w:rPr>
        <w:t xml:space="preserve"> of </w:t>
      </w:r>
      <w:proofErr w:type="spellStart"/>
      <w:r w:rsidRPr="00490E2E">
        <w:rPr>
          <w:rFonts w:ascii="Aptos" w:eastAsia="Aptos" w:hAnsi="Aptos" w:cs="Arial"/>
          <w:kern w:val="2"/>
          <w:szCs w:val="20"/>
          <w14:ligatures w14:val="standardContextual"/>
        </w:rPr>
        <w:t>unequal</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access</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to</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university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preparation</w:t>
      </w:r>
      <w:proofErr w:type="spellEnd"/>
      <w:r w:rsidRPr="00490E2E">
        <w:rPr>
          <w:rFonts w:ascii="Aptos" w:eastAsia="Aptos" w:hAnsi="Aptos" w:cs="Arial"/>
          <w:kern w:val="2"/>
          <w:szCs w:val="20"/>
          <w14:ligatures w14:val="standardContextual"/>
        </w:rPr>
        <w:t>.</w:t>
      </w:r>
    </w:p>
    <w:p w14:paraId="0E6C580D" w14:textId="77777777" w:rsidR="00490E2E" w:rsidRPr="00490E2E" w:rsidRDefault="00490E2E" w:rsidP="00490E2E">
      <w:pPr>
        <w:spacing w:after="160" w:line="278" w:lineRule="auto"/>
        <w:rPr>
          <w:rFonts w:ascii="Aptos" w:eastAsia="Aptos" w:hAnsi="Aptos" w:cs="Arial"/>
          <w:kern w:val="2"/>
          <w:sz w:val="24"/>
          <w14:ligatures w14:val="standardContextual"/>
        </w:rPr>
      </w:pPr>
    </w:p>
    <w:p w14:paraId="6D7AAF5B" w14:textId="77777777" w:rsidR="00490E2E" w:rsidRPr="00490E2E" w:rsidRDefault="00490E2E" w:rsidP="00490E2E">
      <w:pPr>
        <w:keepNext/>
        <w:keepLines/>
        <w:spacing w:before="160" w:after="80" w:line="278" w:lineRule="auto"/>
        <w:ind w:left="360"/>
        <w:outlineLvl w:val="1"/>
        <w:rPr>
          <w:rFonts w:ascii="Aptos Display" w:eastAsia="Yu Gothic Light" w:hAnsi="Aptos Display" w:cs="Times New Roman"/>
          <w:color w:val="0F4761"/>
          <w:kern w:val="2"/>
          <w:sz w:val="32"/>
          <w:szCs w:val="32"/>
          <w14:ligatures w14:val="standardContextual"/>
        </w:rPr>
      </w:pPr>
      <w:r w:rsidRPr="00490E2E">
        <w:rPr>
          <w:rFonts w:ascii="Aptos Display" w:eastAsia="Yu Gothic Light" w:hAnsi="Aptos Display" w:cs="Times New Roman"/>
          <w:color w:val="0F4761"/>
          <w:kern w:val="2"/>
          <w:sz w:val="32"/>
          <w:szCs w:val="32"/>
          <w14:ligatures w14:val="standardContextual"/>
        </w:rPr>
        <w:t xml:space="preserve">3. Innritunarkerfið </w:t>
      </w:r>
    </w:p>
    <w:p w14:paraId="16A61E96"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Fyrirkomulag innritunar í framhaldsskóla endurspeglar ríkjandi hugmyndir um hlutverk framhaldsskóla. Ekki stendur til að endurskoða 2. grein laganna sem snýr að því. Við höfum í rannsóknarniðurstöðum okkar bent á áskoranir tengdar innritunarkerfi framhaldsskólanna. Áhyggjur okkar hafa beinst að félagslegu réttlæti og kerfislægri lagskiptingu. Nemendur úr lægri stéttum samfélagsins raðast í ákveðna framhaldsskóla sem leggur skólunum  mikla ábyrgð á herðar og gerir þeim oft erfitt fyrir varðandi stuðning og úrræði. Aðrir skólar geta litið fram hjá viðfangsefnum af því tagi.</w:t>
      </w:r>
    </w:p>
    <w:p w14:paraId="7DF022F3"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 xml:space="preserve">Í greinaskrifum höfum við rætt að niðurstöður rannsókna bendi til þess að inntökukerfin, í bland við markaðsvæðingu og hugmyndafræðina um  dreifstýringu  og  frjálst  val,  styrki  yfirstétt  úr  röðum  bóknámselítunnar,  einkum  þegar  skólar  keppa  um  nemendur  með  góðan  námsárangur  og  sterkan  félags-  og  efnahagslegan  bakgrunn.  Þarna eru á ferð mikilvægar spurningar um félagslegt </w:t>
      </w:r>
      <w:r w:rsidRPr="00490E2E">
        <w:rPr>
          <w:rFonts w:ascii="Aptos" w:eastAsia="Aptos" w:hAnsi="Aptos" w:cs="Arial"/>
          <w:kern w:val="2"/>
          <w:sz w:val="24"/>
          <w14:ligatures w14:val="standardContextual"/>
        </w:rPr>
        <w:lastRenderedPageBreak/>
        <w:t>réttlæti. Við leggjum áherslu á nauðsyn þess að ræða markmið og tilgang menntunar og hvernig íhaldssöm viðhorf stýra og hafa áhrif á menntakerfið, þótt ríkjandi menntastefna boði hið gagnstæða. Okkur sýnist frumvarpið hafa það að markmiði að opna skólana fyrir fjölbreyttari nemendahópi og fögnum því, en þar sem vald hefðarinnar er mikið óttumst við að þær breytingar sem lagðar eru til í frumvarpinu taki ekki nægilega á þeirri stöðu sem uppi er í dag. Það er okkar mat að allir framhaldsskólar eigi að bera ábyrgð á fjölbreyttum nemendahópi. Því leggjum við til að ganga enn lengra í breytingum á inntökuskilyrðum í framhaldsskóla með það að leiðarljósi að vinna gegn félagslegri lagskiptingu í kerfinu og opna aðgengi ólíkra nemendahópa að skólum sem velja sig frá ákveðnum hópi nemenda. Brýnt er að inntökuskilyrði og valferlar stuðli að jöfnum tækifærum allra nemenda, óháð stétt og stöðu.</w:t>
      </w:r>
    </w:p>
    <w:p w14:paraId="0079C8E8"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Sjá eftirfarandi heimildir:</w:t>
      </w:r>
    </w:p>
    <w:p w14:paraId="5B1D0CE0" w14:textId="77777777" w:rsidR="00490E2E" w:rsidRPr="00490E2E" w:rsidRDefault="00490E2E" w:rsidP="00490E2E">
      <w:pPr>
        <w:ind w:left="709" w:hanging="709"/>
        <w:rPr>
          <w:rFonts w:ascii="Aptos" w:eastAsia="Aptos" w:hAnsi="Aptos" w:cs="Aptos"/>
          <w:bCs/>
          <w:kern w:val="2"/>
          <w:szCs w:val="20"/>
          <w:lang w:val="sv-SE"/>
          <w14:ligatures w14:val="standardContextual"/>
        </w:rPr>
      </w:pPr>
      <w:r w:rsidRPr="00490E2E">
        <w:rPr>
          <w:rFonts w:ascii="Aptos" w:eastAsia="Aptos" w:hAnsi="Aptos" w:cs="Aptos"/>
          <w:bCs/>
          <w:kern w:val="2"/>
          <w:szCs w:val="20"/>
          <w14:ligatures w14:val="standardContextual"/>
        </w:rPr>
        <w:t xml:space="preserve">Kristjana Stella Blöndal, Elsa Eiríksdóttir og Guðrún Ragnarsdóttir. (2023). Stigveldi framhaldsskóla: Frjálst skólaval ýtir undir og endurskapar félagslega lagskiptingu. </w:t>
      </w:r>
      <w:r w:rsidRPr="00490E2E">
        <w:rPr>
          <w:rFonts w:ascii="Aptos" w:eastAsia="Aptos" w:hAnsi="Aptos" w:cs="Aptos"/>
          <w:bCs/>
          <w:i/>
          <w:iCs/>
          <w:kern w:val="2"/>
          <w:szCs w:val="20"/>
          <w:lang w:val="sv-SE"/>
          <w14:ligatures w14:val="standardContextual"/>
        </w:rPr>
        <w:t>Netla – Veftímarit um uppeldi og menntun.</w:t>
      </w:r>
      <w:r w:rsidRPr="00490E2E">
        <w:rPr>
          <w:rFonts w:ascii="Aptos" w:eastAsia="Aptos" w:hAnsi="Aptos" w:cs="Aptos"/>
          <w:bCs/>
          <w:kern w:val="2"/>
          <w:szCs w:val="20"/>
          <w:lang w:val="sv-SE"/>
          <w14:ligatures w14:val="standardContextual"/>
        </w:rPr>
        <w:t xml:space="preserve">  </w:t>
      </w:r>
      <w:hyperlink r:id="rId11" w:history="1">
        <w:r w:rsidRPr="00490E2E">
          <w:rPr>
            <w:rFonts w:ascii="Aptos" w:eastAsia="Aptos" w:hAnsi="Aptos" w:cs="Aptos"/>
            <w:bCs/>
            <w:color w:val="467886"/>
            <w:kern w:val="2"/>
            <w:szCs w:val="20"/>
            <w:u w:val="single"/>
            <w:lang w:val="sv-SE"/>
            <w14:ligatures w14:val="standardContextual"/>
          </w:rPr>
          <w:t>https://doi.org/10.24270/serritnetla.2024.3</w:t>
        </w:r>
      </w:hyperlink>
      <w:r w:rsidRPr="00490E2E">
        <w:rPr>
          <w:rFonts w:ascii="Aptos" w:eastAsia="Aptos" w:hAnsi="Aptos" w:cs="Aptos"/>
          <w:bCs/>
          <w:kern w:val="2"/>
          <w:szCs w:val="20"/>
          <w:lang w:val="sv-SE"/>
          <w14:ligatures w14:val="standardContextual"/>
        </w:rPr>
        <w:t xml:space="preserve"> </w:t>
      </w:r>
    </w:p>
    <w:p w14:paraId="0483C7BE" w14:textId="77777777" w:rsidR="00490E2E" w:rsidRPr="00490E2E" w:rsidRDefault="00490E2E" w:rsidP="00490E2E">
      <w:pPr>
        <w:ind w:left="709" w:hanging="709"/>
        <w:rPr>
          <w:rFonts w:ascii="Aptos" w:eastAsia="Aptos" w:hAnsi="Aptos" w:cs="Aptos"/>
          <w:bCs/>
          <w:kern w:val="2"/>
          <w:szCs w:val="20"/>
          <w:lang w:val="sv-SE"/>
          <w14:ligatures w14:val="standardContextual"/>
        </w:rPr>
      </w:pPr>
    </w:p>
    <w:p w14:paraId="4E928536" w14:textId="77777777" w:rsidR="00490E2E" w:rsidRPr="00490E2E" w:rsidRDefault="00490E2E" w:rsidP="00490E2E">
      <w:pPr>
        <w:ind w:left="709" w:hanging="709"/>
        <w:rPr>
          <w:rFonts w:ascii="Aptos" w:eastAsia="Aptos" w:hAnsi="Aptos" w:cs="Aptos"/>
          <w:bCs/>
          <w:kern w:val="2"/>
          <w:szCs w:val="20"/>
          <w14:ligatures w14:val="standardContextual"/>
        </w:rPr>
      </w:pPr>
      <w:r w:rsidRPr="00490E2E">
        <w:rPr>
          <w:rFonts w:ascii="Aptos" w:eastAsia="Aptos" w:hAnsi="Aptos" w:cs="Arial"/>
          <w:kern w:val="2"/>
          <w:szCs w:val="20"/>
          <w14:ligatures w14:val="standardContextual"/>
        </w:rPr>
        <w:t xml:space="preserve">Elsa Eiríksdóttir, Kristjana Stella Blöndal og Guðrún Ragnarsdóttir. (2022). </w:t>
      </w:r>
      <w:proofErr w:type="spellStart"/>
      <w:r w:rsidRPr="00490E2E">
        <w:rPr>
          <w:rFonts w:ascii="Aptos" w:eastAsia="Aptos" w:hAnsi="Aptos" w:cs="Arial"/>
          <w:kern w:val="2"/>
          <w:szCs w:val="20"/>
          <w14:ligatures w14:val="standardContextual"/>
        </w:rPr>
        <w:t>Selection</w:t>
      </w:r>
      <w:proofErr w:type="spellEnd"/>
      <w:r w:rsidRPr="00490E2E">
        <w:rPr>
          <w:rFonts w:ascii="Aptos" w:eastAsia="Aptos" w:hAnsi="Aptos" w:cs="Arial"/>
          <w:kern w:val="2"/>
          <w:szCs w:val="20"/>
          <w14:ligatures w14:val="standardContextual"/>
        </w:rPr>
        <w:t xml:space="preserve"> for </w:t>
      </w:r>
      <w:proofErr w:type="spellStart"/>
      <w:r w:rsidRPr="00490E2E">
        <w:rPr>
          <w:rFonts w:ascii="Aptos" w:eastAsia="Aptos" w:hAnsi="Aptos" w:cs="Arial"/>
          <w:kern w:val="2"/>
          <w:szCs w:val="20"/>
          <w14:ligatures w14:val="standardContextual"/>
        </w:rPr>
        <w:t>Whom</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Upper</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Secondary</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School</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Choice</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in</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the</w:t>
      </w:r>
      <w:proofErr w:type="spellEnd"/>
      <w:r w:rsidRPr="00490E2E">
        <w:rPr>
          <w:rFonts w:ascii="Aptos" w:eastAsia="Aptos" w:hAnsi="Aptos" w:cs="Arial"/>
          <w:kern w:val="2"/>
          <w:szCs w:val="20"/>
          <w14:ligatures w14:val="standardContextual"/>
        </w:rPr>
        <w:t xml:space="preserve"> Light of </w:t>
      </w:r>
      <w:proofErr w:type="spellStart"/>
      <w:r w:rsidRPr="00490E2E">
        <w:rPr>
          <w:rFonts w:ascii="Aptos" w:eastAsia="Aptos" w:hAnsi="Aptos" w:cs="Arial"/>
          <w:kern w:val="2"/>
          <w:szCs w:val="20"/>
          <w14:ligatures w14:val="standardContextual"/>
        </w:rPr>
        <w:t>Social</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Justice</w:t>
      </w:r>
      <w:proofErr w:type="spellEnd"/>
      <w:r w:rsidRPr="00490E2E">
        <w:rPr>
          <w:rFonts w:ascii="Aptos" w:eastAsia="Aptos" w:hAnsi="Aptos" w:cs="Arial"/>
          <w:kern w:val="2"/>
          <w:szCs w:val="20"/>
          <w14:ligatures w14:val="standardContextual"/>
        </w:rPr>
        <w:t xml:space="preserve">. Í </w:t>
      </w:r>
      <w:proofErr w:type="spellStart"/>
      <w:r w:rsidRPr="00490E2E">
        <w:rPr>
          <w:rFonts w:ascii="Aptos" w:eastAsia="Aptos" w:hAnsi="Aptos" w:cs="Arial"/>
          <w:i/>
          <w:iCs/>
          <w:kern w:val="2"/>
          <w:szCs w:val="20"/>
          <w14:ligatures w14:val="standardContextual"/>
        </w:rPr>
        <w:t>Educational</w:t>
      </w:r>
      <w:proofErr w:type="spellEnd"/>
      <w:r w:rsidRPr="00490E2E">
        <w:rPr>
          <w:rFonts w:ascii="Aptos" w:eastAsia="Aptos" w:hAnsi="Aptos" w:cs="Arial"/>
          <w:i/>
          <w:iCs/>
          <w:kern w:val="2"/>
          <w:szCs w:val="20"/>
          <w14:ligatures w14:val="standardContextual"/>
        </w:rPr>
        <w:t xml:space="preserve"> </w:t>
      </w:r>
      <w:proofErr w:type="spellStart"/>
      <w:r w:rsidRPr="00490E2E">
        <w:rPr>
          <w:rFonts w:ascii="Aptos" w:eastAsia="Aptos" w:hAnsi="Aptos" w:cs="Arial"/>
          <w:i/>
          <w:iCs/>
          <w:kern w:val="2"/>
          <w:szCs w:val="20"/>
          <w14:ligatures w14:val="standardContextual"/>
        </w:rPr>
        <w:t>Governance</w:t>
      </w:r>
      <w:proofErr w:type="spellEnd"/>
      <w:r w:rsidRPr="00490E2E">
        <w:rPr>
          <w:rFonts w:ascii="Aptos" w:eastAsia="Aptos" w:hAnsi="Aptos" w:cs="Arial"/>
          <w:i/>
          <w:iCs/>
          <w:kern w:val="2"/>
          <w:szCs w:val="20"/>
          <w14:ligatures w14:val="standardContextual"/>
        </w:rPr>
        <w:t xml:space="preserve"> Research: </w:t>
      </w:r>
      <w:proofErr w:type="spellStart"/>
      <w:r w:rsidRPr="00490E2E">
        <w:rPr>
          <w:rFonts w:ascii="Aptos" w:eastAsia="Aptos" w:hAnsi="Aptos" w:cs="Arial"/>
          <w:i/>
          <w:iCs/>
          <w:kern w:val="2"/>
          <w:szCs w:val="20"/>
          <w14:ligatures w14:val="standardContextual"/>
        </w:rPr>
        <w:t>Governance</w:t>
      </w:r>
      <w:proofErr w:type="spellEnd"/>
      <w:r w:rsidRPr="00490E2E">
        <w:rPr>
          <w:rFonts w:ascii="Aptos" w:eastAsia="Aptos" w:hAnsi="Aptos" w:cs="Arial"/>
          <w:i/>
          <w:iCs/>
          <w:kern w:val="2"/>
          <w:szCs w:val="20"/>
          <w14:ligatures w14:val="standardContextual"/>
        </w:rPr>
        <w:t xml:space="preserve"> </w:t>
      </w:r>
      <w:proofErr w:type="spellStart"/>
      <w:r w:rsidRPr="00490E2E">
        <w:rPr>
          <w:rFonts w:ascii="Aptos" w:eastAsia="Aptos" w:hAnsi="Aptos" w:cs="Arial"/>
          <w:i/>
          <w:iCs/>
          <w:kern w:val="2"/>
          <w:szCs w:val="20"/>
          <w14:ligatures w14:val="standardContextual"/>
        </w:rPr>
        <w:t>and</w:t>
      </w:r>
      <w:proofErr w:type="spellEnd"/>
      <w:r w:rsidRPr="00490E2E">
        <w:rPr>
          <w:rFonts w:ascii="Aptos" w:eastAsia="Aptos" w:hAnsi="Aptos" w:cs="Arial"/>
          <w:i/>
          <w:iCs/>
          <w:kern w:val="2"/>
          <w:szCs w:val="20"/>
          <w14:ligatures w14:val="standardContextual"/>
        </w:rPr>
        <w:t xml:space="preserve"> </w:t>
      </w:r>
      <w:proofErr w:type="spellStart"/>
      <w:r w:rsidRPr="00490E2E">
        <w:rPr>
          <w:rFonts w:ascii="Aptos" w:eastAsia="Aptos" w:hAnsi="Aptos" w:cs="Arial"/>
          <w:i/>
          <w:iCs/>
          <w:kern w:val="2"/>
          <w:szCs w:val="20"/>
          <w14:ligatures w14:val="standardContextual"/>
        </w:rPr>
        <w:t>Choice</w:t>
      </w:r>
      <w:proofErr w:type="spellEnd"/>
      <w:r w:rsidRPr="00490E2E">
        <w:rPr>
          <w:rFonts w:ascii="Aptos" w:eastAsia="Aptos" w:hAnsi="Aptos" w:cs="Arial"/>
          <w:i/>
          <w:iCs/>
          <w:kern w:val="2"/>
          <w:szCs w:val="20"/>
          <w14:ligatures w14:val="standardContextual"/>
        </w:rPr>
        <w:t xml:space="preserve"> of </w:t>
      </w:r>
      <w:proofErr w:type="spellStart"/>
      <w:r w:rsidRPr="00490E2E">
        <w:rPr>
          <w:rFonts w:ascii="Aptos" w:eastAsia="Aptos" w:hAnsi="Aptos" w:cs="Arial"/>
          <w:i/>
          <w:iCs/>
          <w:kern w:val="2"/>
          <w:szCs w:val="20"/>
          <w14:ligatures w14:val="standardContextual"/>
        </w:rPr>
        <w:t>Upper</w:t>
      </w:r>
      <w:proofErr w:type="spellEnd"/>
      <w:r w:rsidRPr="00490E2E">
        <w:rPr>
          <w:rFonts w:ascii="Aptos" w:eastAsia="Aptos" w:hAnsi="Aptos" w:cs="Arial"/>
          <w:i/>
          <w:iCs/>
          <w:kern w:val="2"/>
          <w:szCs w:val="20"/>
          <w14:ligatures w14:val="standardContextual"/>
        </w:rPr>
        <w:t xml:space="preserve"> </w:t>
      </w:r>
      <w:proofErr w:type="spellStart"/>
      <w:r w:rsidRPr="00490E2E">
        <w:rPr>
          <w:rFonts w:ascii="Aptos" w:eastAsia="Aptos" w:hAnsi="Aptos" w:cs="Arial"/>
          <w:i/>
          <w:iCs/>
          <w:kern w:val="2"/>
          <w:szCs w:val="20"/>
          <w14:ligatures w14:val="standardContextual"/>
        </w:rPr>
        <w:t>Secondary</w:t>
      </w:r>
      <w:proofErr w:type="spellEnd"/>
      <w:r w:rsidRPr="00490E2E">
        <w:rPr>
          <w:rFonts w:ascii="Aptos" w:eastAsia="Aptos" w:hAnsi="Aptos" w:cs="Arial"/>
          <w:i/>
          <w:iCs/>
          <w:kern w:val="2"/>
          <w:szCs w:val="20"/>
          <w14:ligatures w14:val="standardContextual"/>
        </w:rPr>
        <w:t xml:space="preserve"> Education </w:t>
      </w:r>
      <w:proofErr w:type="spellStart"/>
      <w:r w:rsidRPr="00490E2E">
        <w:rPr>
          <w:rFonts w:ascii="Aptos" w:eastAsia="Aptos" w:hAnsi="Aptos" w:cs="Arial"/>
          <w:i/>
          <w:iCs/>
          <w:kern w:val="2"/>
          <w:szCs w:val="20"/>
          <w14:ligatures w14:val="standardContextual"/>
        </w:rPr>
        <w:t>in</w:t>
      </w:r>
      <w:proofErr w:type="spellEnd"/>
      <w:r w:rsidRPr="00490E2E">
        <w:rPr>
          <w:rFonts w:ascii="Aptos" w:eastAsia="Aptos" w:hAnsi="Aptos" w:cs="Arial"/>
          <w:i/>
          <w:iCs/>
          <w:kern w:val="2"/>
          <w:szCs w:val="20"/>
          <w14:ligatures w14:val="standardContextual"/>
        </w:rPr>
        <w:t xml:space="preserve"> </w:t>
      </w:r>
      <w:proofErr w:type="spellStart"/>
      <w:r w:rsidRPr="00490E2E">
        <w:rPr>
          <w:rFonts w:ascii="Aptos" w:eastAsia="Aptos" w:hAnsi="Aptos" w:cs="Arial"/>
          <w:i/>
          <w:iCs/>
          <w:kern w:val="2"/>
          <w:szCs w:val="20"/>
          <w14:ligatures w14:val="standardContextual"/>
        </w:rPr>
        <w:t>the</w:t>
      </w:r>
      <w:proofErr w:type="spellEnd"/>
      <w:r w:rsidRPr="00490E2E">
        <w:rPr>
          <w:rFonts w:ascii="Aptos" w:eastAsia="Aptos" w:hAnsi="Aptos" w:cs="Arial"/>
          <w:i/>
          <w:iCs/>
          <w:kern w:val="2"/>
          <w:szCs w:val="20"/>
          <w14:ligatures w14:val="standardContextual"/>
        </w:rPr>
        <w:t xml:space="preserve"> </w:t>
      </w:r>
      <w:proofErr w:type="spellStart"/>
      <w:r w:rsidRPr="00490E2E">
        <w:rPr>
          <w:rFonts w:ascii="Aptos" w:eastAsia="Aptos" w:hAnsi="Aptos" w:cs="Arial"/>
          <w:i/>
          <w:iCs/>
          <w:kern w:val="2"/>
          <w:szCs w:val="20"/>
          <w14:ligatures w14:val="standardContextual"/>
        </w:rPr>
        <w:t>Nordic</w:t>
      </w:r>
      <w:proofErr w:type="spellEnd"/>
      <w:r w:rsidRPr="00490E2E">
        <w:rPr>
          <w:rFonts w:ascii="Aptos" w:eastAsia="Aptos" w:hAnsi="Aptos" w:cs="Arial"/>
          <w:i/>
          <w:iCs/>
          <w:kern w:val="2"/>
          <w:szCs w:val="20"/>
          <w14:ligatures w14:val="standardContextual"/>
        </w:rPr>
        <w:t xml:space="preserve"> </w:t>
      </w:r>
      <w:proofErr w:type="spellStart"/>
      <w:r w:rsidRPr="00490E2E">
        <w:rPr>
          <w:rFonts w:ascii="Aptos" w:eastAsia="Aptos" w:hAnsi="Aptos" w:cs="Arial"/>
          <w:i/>
          <w:iCs/>
          <w:kern w:val="2"/>
          <w:szCs w:val="20"/>
          <w14:ligatures w14:val="standardContextual"/>
        </w:rPr>
        <w:t>Countries</w:t>
      </w:r>
      <w:proofErr w:type="spellEnd"/>
      <w:r w:rsidRPr="00490E2E">
        <w:rPr>
          <w:rFonts w:ascii="Aptos" w:eastAsia="Aptos" w:hAnsi="Aptos" w:cs="Arial"/>
          <w:kern w:val="2"/>
          <w:szCs w:val="20"/>
          <w14:ligatures w14:val="standardContextual"/>
        </w:rPr>
        <w:t xml:space="preserve"> (bls. 175-197). (</w:t>
      </w:r>
      <w:proofErr w:type="spellStart"/>
      <w:r w:rsidRPr="00490E2E">
        <w:rPr>
          <w:rFonts w:ascii="Aptos" w:eastAsia="Aptos" w:hAnsi="Aptos" w:cs="Arial"/>
          <w:kern w:val="2"/>
          <w:szCs w:val="20"/>
          <w14:ligatures w14:val="standardContextual"/>
        </w:rPr>
        <w:t>Educational</w:t>
      </w:r>
      <w:proofErr w:type="spellEnd"/>
      <w:r w:rsidRPr="00490E2E">
        <w:rPr>
          <w:rFonts w:ascii="Aptos" w:eastAsia="Aptos" w:hAnsi="Aptos" w:cs="Arial"/>
          <w:kern w:val="2"/>
          <w:szCs w:val="20"/>
          <w14:ligatures w14:val="standardContextual"/>
        </w:rPr>
        <w:t xml:space="preserve"> </w:t>
      </w:r>
      <w:proofErr w:type="spellStart"/>
      <w:r w:rsidRPr="00490E2E">
        <w:rPr>
          <w:rFonts w:ascii="Aptos" w:eastAsia="Aptos" w:hAnsi="Aptos" w:cs="Arial"/>
          <w:kern w:val="2"/>
          <w:szCs w:val="20"/>
          <w14:ligatures w14:val="standardContextual"/>
        </w:rPr>
        <w:t>Governance</w:t>
      </w:r>
      <w:proofErr w:type="spellEnd"/>
      <w:r w:rsidRPr="00490E2E">
        <w:rPr>
          <w:rFonts w:ascii="Aptos" w:eastAsia="Aptos" w:hAnsi="Aptos" w:cs="Arial"/>
          <w:kern w:val="2"/>
          <w:szCs w:val="20"/>
          <w14:ligatures w14:val="standardContextual"/>
        </w:rPr>
        <w:t xml:space="preserve"> Research; Bindi 18). </w:t>
      </w:r>
      <w:proofErr w:type="spellStart"/>
      <w:r w:rsidRPr="00490E2E">
        <w:rPr>
          <w:rFonts w:ascii="Aptos" w:eastAsia="Aptos" w:hAnsi="Aptos" w:cs="Arial"/>
          <w:kern w:val="2"/>
          <w:szCs w:val="20"/>
          <w14:ligatures w14:val="standardContextual"/>
        </w:rPr>
        <w:t>Springer</w:t>
      </w:r>
      <w:proofErr w:type="spellEnd"/>
      <w:r w:rsidRPr="00490E2E">
        <w:rPr>
          <w:rFonts w:ascii="Aptos" w:eastAsia="Aptos" w:hAnsi="Aptos" w:cs="Arial"/>
          <w:kern w:val="2"/>
          <w:szCs w:val="20"/>
          <w14:ligatures w14:val="standardContextual"/>
        </w:rPr>
        <w:t xml:space="preserve">. </w:t>
      </w:r>
      <w:hyperlink r:id="rId12" w:history="1">
        <w:r w:rsidRPr="00490E2E">
          <w:rPr>
            <w:rFonts w:ascii="Aptos" w:eastAsia="Aptos" w:hAnsi="Aptos" w:cs="Arial"/>
            <w:color w:val="467886"/>
            <w:kern w:val="2"/>
            <w:szCs w:val="20"/>
            <w:u w:val="single"/>
            <w14:ligatures w14:val="standardContextual"/>
          </w:rPr>
          <w:t>https://doi.org/10.1007/978-3-031-08049-4_10</w:t>
        </w:r>
      </w:hyperlink>
      <w:r w:rsidRPr="00490E2E">
        <w:rPr>
          <w:rFonts w:ascii="Aptos" w:eastAsia="Aptos" w:hAnsi="Aptos" w:cs="Arial"/>
          <w:kern w:val="2"/>
          <w:szCs w:val="20"/>
          <w14:ligatures w14:val="standardContextual"/>
        </w:rPr>
        <w:t xml:space="preserve"> </w:t>
      </w:r>
    </w:p>
    <w:p w14:paraId="660D4381" w14:textId="77777777" w:rsidR="00490E2E" w:rsidRPr="00490E2E" w:rsidRDefault="00490E2E" w:rsidP="00490E2E">
      <w:pPr>
        <w:ind w:left="709" w:hanging="709"/>
        <w:rPr>
          <w:rFonts w:ascii="Aptos" w:eastAsia="Aptos" w:hAnsi="Aptos" w:cs="Aptos"/>
          <w:bCs/>
          <w:kern w:val="2"/>
          <w:szCs w:val="20"/>
          <w14:ligatures w14:val="standardContextual"/>
        </w:rPr>
      </w:pPr>
    </w:p>
    <w:p w14:paraId="25E3925E" w14:textId="77777777" w:rsidR="00490E2E" w:rsidRPr="00490E2E" w:rsidRDefault="00490E2E" w:rsidP="00490E2E">
      <w:pPr>
        <w:ind w:left="709" w:hanging="709"/>
        <w:rPr>
          <w:rFonts w:ascii="Aptos" w:eastAsia="Aptos" w:hAnsi="Aptos" w:cs="Aptos"/>
          <w:bCs/>
          <w:kern w:val="2"/>
          <w:szCs w:val="20"/>
          <w14:ligatures w14:val="standardContextual"/>
        </w:rPr>
      </w:pPr>
      <w:r w:rsidRPr="00490E2E">
        <w:rPr>
          <w:rFonts w:ascii="Aptos" w:eastAsia="Aptos" w:hAnsi="Aptos" w:cs="Aptos"/>
          <w:bCs/>
          <w:kern w:val="2"/>
          <w:szCs w:val="20"/>
          <w14:ligatures w14:val="standardContextual"/>
        </w:rPr>
        <w:t xml:space="preserve">Guðrún Ragnarsdóttir og Súsanna Margrét Gestsdóttir. (2022). Togstreita og andstæð sjónarmið: Sýn kennara og skólastjórnenda á þróun og framtíðarmöguleika framhaldsskólans. </w:t>
      </w:r>
      <w:proofErr w:type="spellStart"/>
      <w:r w:rsidRPr="00490E2E">
        <w:rPr>
          <w:rFonts w:ascii="Aptos" w:eastAsia="Aptos" w:hAnsi="Aptos" w:cs="Aptos"/>
          <w:bCs/>
          <w:i/>
          <w:iCs/>
          <w:kern w:val="2"/>
          <w:szCs w:val="20"/>
          <w14:ligatures w14:val="standardContextual"/>
        </w:rPr>
        <w:t>Netla</w:t>
      </w:r>
      <w:proofErr w:type="spellEnd"/>
      <w:r w:rsidRPr="00490E2E">
        <w:rPr>
          <w:rFonts w:ascii="Aptos" w:eastAsia="Aptos" w:hAnsi="Aptos" w:cs="Aptos"/>
          <w:bCs/>
          <w:i/>
          <w:iCs/>
          <w:kern w:val="2"/>
          <w:szCs w:val="20"/>
          <w14:ligatures w14:val="standardContextual"/>
        </w:rPr>
        <w:t xml:space="preserve"> – Veftímarit um uppeldi og menntun</w:t>
      </w:r>
      <w:r w:rsidRPr="00490E2E">
        <w:rPr>
          <w:rFonts w:ascii="Aptos" w:eastAsia="Aptos" w:hAnsi="Aptos" w:cs="Aptos"/>
          <w:bCs/>
          <w:kern w:val="2"/>
          <w:szCs w:val="20"/>
          <w14:ligatures w14:val="standardContextual"/>
        </w:rPr>
        <w:t xml:space="preserve">. </w:t>
      </w:r>
      <w:hyperlink r:id="rId13" w:history="1">
        <w:r w:rsidRPr="00490E2E">
          <w:rPr>
            <w:rFonts w:ascii="Aptos" w:eastAsia="Aptos" w:hAnsi="Aptos" w:cs="Aptos"/>
            <w:bCs/>
            <w:color w:val="467886"/>
            <w:kern w:val="2"/>
            <w:szCs w:val="20"/>
            <w:u w:val="single"/>
            <w14:ligatures w14:val="standardContextual"/>
          </w:rPr>
          <w:t>https://doi.org/10.24270/serritnetla.2022.80</w:t>
        </w:r>
      </w:hyperlink>
      <w:r w:rsidRPr="00490E2E">
        <w:rPr>
          <w:rFonts w:ascii="Aptos" w:eastAsia="Aptos" w:hAnsi="Aptos" w:cs="Aptos"/>
          <w:bCs/>
          <w:kern w:val="2"/>
          <w:szCs w:val="20"/>
          <w14:ligatures w14:val="standardContextual"/>
        </w:rPr>
        <w:t xml:space="preserve"> </w:t>
      </w:r>
    </w:p>
    <w:p w14:paraId="2672E635" w14:textId="77777777" w:rsidR="00490E2E" w:rsidRPr="00490E2E" w:rsidDel="00C93A61" w:rsidRDefault="00490E2E" w:rsidP="00490E2E">
      <w:pPr>
        <w:spacing w:after="160" w:line="278" w:lineRule="auto"/>
        <w:rPr>
          <w:del w:id="1" w:author="Súsanna Margrét Gestsdóttir - HI" w:date="2025-03-04T06:45:00Z" w16du:dateUtc="2025-03-04T06:45:00Z"/>
          <w:rFonts w:ascii="Aptos" w:eastAsia="Aptos" w:hAnsi="Aptos" w:cs="Arial"/>
          <w:b/>
          <w:bCs/>
          <w:kern w:val="2"/>
          <w:sz w:val="24"/>
          <w14:ligatures w14:val="standardContextual"/>
        </w:rPr>
      </w:pPr>
    </w:p>
    <w:p w14:paraId="20F652BA" w14:textId="77777777" w:rsidR="00490E2E" w:rsidRPr="00490E2E" w:rsidRDefault="00490E2E" w:rsidP="00490E2E">
      <w:pPr>
        <w:spacing w:after="160" w:line="278" w:lineRule="auto"/>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Með von um jákvæðar undirtektir og vilja til að byggja endurskoðun laga á þeim rannsóknum sem gerðar hafa verið á framhaldsskólum.</w:t>
      </w:r>
    </w:p>
    <w:p w14:paraId="24D06A63" w14:textId="77777777" w:rsidR="00490E2E" w:rsidRPr="00490E2E" w:rsidRDefault="00490E2E" w:rsidP="00490E2E">
      <w:pPr>
        <w:spacing w:after="160" w:line="278" w:lineRule="auto"/>
        <w:ind w:left="708"/>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Elsa Eiríksdóttir prófessor</w:t>
      </w:r>
    </w:p>
    <w:p w14:paraId="6A8E1002" w14:textId="77777777" w:rsidR="00490E2E" w:rsidRPr="00490E2E" w:rsidRDefault="00490E2E" w:rsidP="00490E2E">
      <w:pPr>
        <w:spacing w:after="160" w:line="278" w:lineRule="auto"/>
        <w:ind w:left="708"/>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Guðrún Ragnarsdóttir prófessor</w:t>
      </w:r>
    </w:p>
    <w:p w14:paraId="670917D5" w14:textId="77777777" w:rsidR="00490E2E" w:rsidRPr="00490E2E" w:rsidRDefault="00490E2E" w:rsidP="00490E2E">
      <w:pPr>
        <w:spacing w:after="160" w:line="278" w:lineRule="auto"/>
        <w:ind w:left="708"/>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Súsanna Margrét Gestsdóttir lektor</w:t>
      </w:r>
    </w:p>
    <w:p w14:paraId="62E430ED" w14:textId="77777777" w:rsidR="00490E2E" w:rsidRPr="00490E2E" w:rsidRDefault="00490E2E" w:rsidP="00490E2E">
      <w:pPr>
        <w:spacing w:after="160" w:line="278" w:lineRule="auto"/>
        <w:ind w:left="708"/>
        <w:rPr>
          <w:rFonts w:ascii="Aptos" w:eastAsia="Aptos" w:hAnsi="Aptos" w:cs="Arial"/>
          <w:kern w:val="2"/>
          <w:sz w:val="24"/>
          <w14:ligatures w14:val="standardContextual"/>
        </w:rPr>
      </w:pPr>
      <w:r w:rsidRPr="00490E2E">
        <w:rPr>
          <w:rFonts w:ascii="Aptos" w:eastAsia="Aptos" w:hAnsi="Aptos" w:cs="Arial"/>
          <w:kern w:val="2"/>
          <w:sz w:val="24"/>
          <w14:ligatures w14:val="standardContextual"/>
        </w:rPr>
        <w:t>Valgerður S. Bjarnadóttir lektor</w:t>
      </w:r>
    </w:p>
    <w:p w14:paraId="236068B9" w14:textId="1926D510" w:rsidR="00671EE4" w:rsidRPr="00382DCB" w:rsidRDefault="00671EE4" w:rsidP="0064228C">
      <w:pPr>
        <w:rPr>
          <w:rFonts w:asciiTheme="minorHAnsi" w:hAnsiTheme="minorHAnsi" w:cstheme="minorHAnsi"/>
          <w:sz w:val="24"/>
        </w:rPr>
      </w:pPr>
    </w:p>
    <w:sectPr w:rsidR="00671EE4" w:rsidRPr="00382DCB" w:rsidSect="00F04F2A">
      <w:headerReference w:type="even" r:id="rId14"/>
      <w:headerReference w:type="default" r:id="rId15"/>
      <w:footerReference w:type="even" r:id="rId16"/>
      <w:footerReference w:type="default" r:id="rId17"/>
      <w:headerReference w:type="first" r:id="rId18"/>
      <w:footerReference w:type="first" r:id="rId19"/>
      <w:pgSz w:w="11900" w:h="16840"/>
      <w:pgMar w:top="2625" w:right="851" w:bottom="816" w:left="851" w:header="91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854B1" w14:textId="77777777" w:rsidR="000A38AF" w:rsidRDefault="000A38AF" w:rsidP="0022158A">
      <w:r>
        <w:separator/>
      </w:r>
    </w:p>
  </w:endnote>
  <w:endnote w:type="continuationSeparator" w:id="0">
    <w:p w14:paraId="05150E0C" w14:textId="77777777" w:rsidR="000A38AF" w:rsidRDefault="000A38AF" w:rsidP="00221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Jost">
    <w:altName w:val="Calibri"/>
    <w:charset w:val="4D"/>
    <w:family w:val="auto"/>
    <w:pitch w:val="variable"/>
    <w:sig w:usb0="A00002EF" w:usb1="0000205B" w:usb2="00000010" w:usb3="00000000" w:csb0="00000097"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E854F" w14:textId="77777777" w:rsidR="00A53F8D" w:rsidRDefault="00A53F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60536" w14:textId="77777777" w:rsidR="00A53F8D" w:rsidRDefault="00A53F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BCD7" w14:textId="77777777" w:rsidR="00A53F8D" w:rsidRDefault="00A53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041FC" w14:textId="77777777" w:rsidR="000A38AF" w:rsidRDefault="000A38AF" w:rsidP="0022158A">
      <w:r>
        <w:separator/>
      </w:r>
    </w:p>
  </w:footnote>
  <w:footnote w:type="continuationSeparator" w:id="0">
    <w:p w14:paraId="30947B73" w14:textId="77777777" w:rsidR="000A38AF" w:rsidRDefault="000A38AF" w:rsidP="00221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8B18" w14:textId="77777777" w:rsidR="00A53F8D" w:rsidRDefault="00A53F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417F" w14:textId="5A94079D" w:rsidR="0022158A" w:rsidRDefault="004D54BD" w:rsidP="004D54BD">
    <w:pPr>
      <w:pStyle w:val="Header"/>
      <w:tabs>
        <w:tab w:val="clear" w:pos="9360"/>
        <w:tab w:val="right" w:pos="10773"/>
      </w:tabs>
      <w:ind w:right="27"/>
    </w:pPr>
    <w:r>
      <w:rPr>
        <w:noProof/>
      </w:rPr>
      <w:drawing>
        <wp:anchor distT="0" distB="0" distL="114300" distR="114300" simplePos="0" relativeHeight="251658240" behindDoc="0" locked="0" layoutInCell="1" allowOverlap="1" wp14:anchorId="7BF50AE4" wp14:editId="7E6A3B7E">
          <wp:simplePos x="0" y="0"/>
          <wp:positionH relativeFrom="column">
            <wp:posOffset>-540385</wp:posOffset>
          </wp:positionH>
          <wp:positionV relativeFrom="paragraph">
            <wp:posOffset>-591060</wp:posOffset>
          </wp:positionV>
          <wp:extent cx="7559996" cy="14357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996" cy="143576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FB61D" w14:textId="77777777" w:rsidR="00A53F8D" w:rsidRDefault="00A5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B2FDC"/>
    <w:multiLevelType w:val="hybridMultilevel"/>
    <w:tmpl w:val="85E8AF8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18772793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úsanna Margrét Gestsdóttir - HI">
    <w15:presenceInfo w15:providerId="AD" w15:userId="S::susmar@hi.is::ab69398d-fad4-4ea1-bd20-f84de23e57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8A"/>
    <w:rsid w:val="000168DA"/>
    <w:rsid w:val="00046FE0"/>
    <w:rsid w:val="000778FA"/>
    <w:rsid w:val="00084F46"/>
    <w:rsid w:val="000A38AF"/>
    <w:rsid w:val="000B22B4"/>
    <w:rsid w:val="000B35AF"/>
    <w:rsid w:val="001063E3"/>
    <w:rsid w:val="001158DA"/>
    <w:rsid w:val="001311C1"/>
    <w:rsid w:val="0013603E"/>
    <w:rsid w:val="001404A4"/>
    <w:rsid w:val="00164B3D"/>
    <w:rsid w:val="0018178A"/>
    <w:rsid w:val="001B2CC2"/>
    <w:rsid w:val="001D0108"/>
    <w:rsid w:val="001E5058"/>
    <w:rsid w:val="0022158A"/>
    <w:rsid w:val="00233671"/>
    <w:rsid w:val="002371D4"/>
    <w:rsid w:val="002555CD"/>
    <w:rsid w:val="002748AB"/>
    <w:rsid w:val="002771F8"/>
    <w:rsid w:val="002A31EF"/>
    <w:rsid w:val="002C12C7"/>
    <w:rsid w:val="002D4797"/>
    <w:rsid w:val="002D7D5B"/>
    <w:rsid w:val="002F4E90"/>
    <w:rsid w:val="00324BD5"/>
    <w:rsid w:val="00344318"/>
    <w:rsid w:val="003804DC"/>
    <w:rsid w:val="00382DCB"/>
    <w:rsid w:val="003B2D0F"/>
    <w:rsid w:val="003E1EDB"/>
    <w:rsid w:val="00445E93"/>
    <w:rsid w:val="00490E2E"/>
    <w:rsid w:val="004B6E5F"/>
    <w:rsid w:val="004C33DD"/>
    <w:rsid w:val="004D54BD"/>
    <w:rsid w:val="004D7F35"/>
    <w:rsid w:val="004E33F8"/>
    <w:rsid w:val="0050352A"/>
    <w:rsid w:val="00525862"/>
    <w:rsid w:val="00530A74"/>
    <w:rsid w:val="00541F28"/>
    <w:rsid w:val="005900BF"/>
    <w:rsid w:val="005919BA"/>
    <w:rsid w:val="00594E3C"/>
    <w:rsid w:val="005B5053"/>
    <w:rsid w:val="0064228C"/>
    <w:rsid w:val="0064328D"/>
    <w:rsid w:val="0065572A"/>
    <w:rsid w:val="00671EE4"/>
    <w:rsid w:val="00692EFC"/>
    <w:rsid w:val="006B3327"/>
    <w:rsid w:val="006C547B"/>
    <w:rsid w:val="00734A67"/>
    <w:rsid w:val="00741543"/>
    <w:rsid w:val="00755113"/>
    <w:rsid w:val="00772EC8"/>
    <w:rsid w:val="007B62E3"/>
    <w:rsid w:val="007D17AB"/>
    <w:rsid w:val="00800F55"/>
    <w:rsid w:val="008229CA"/>
    <w:rsid w:val="00824BAF"/>
    <w:rsid w:val="0083191E"/>
    <w:rsid w:val="00867348"/>
    <w:rsid w:val="00873396"/>
    <w:rsid w:val="008C1835"/>
    <w:rsid w:val="008C3D71"/>
    <w:rsid w:val="009A577E"/>
    <w:rsid w:val="00A0557D"/>
    <w:rsid w:val="00A53F8D"/>
    <w:rsid w:val="00A56406"/>
    <w:rsid w:val="00A60167"/>
    <w:rsid w:val="00A91454"/>
    <w:rsid w:val="00AF33BE"/>
    <w:rsid w:val="00C2754E"/>
    <w:rsid w:val="00C51D2E"/>
    <w:rsid w:val="00C660AB"/>
    <w:rsid w:val="00C7225F"/>
    <w:rsid w:val="00C763D0"/>
    <w:rsid w:val="00C85423"/>
    <w:rsid w:val="00CE3D5F"/>
    <w:rsid w:val="00D2080B"/>
    <w:rsid w:val="00DD3ED8"/>
    <w:rsid w:val="00DD77A9"/>
    <w:rsid w:val="00E0529C"/>
    <w:rsid w:val="00E10174"/>
    <w:rsid w:val="00E14A81"/>
    <w:rsid w:val="00E25430"/>
    <w:rsid w:val="00E745B7"/>
    <w:rsid w:val="00E97D35"/>
    <w:rsid w:val="00EA4773"/>
    <w:rsid w:val="00ED4409"/>
    <w:rsid w:val="00ED4CF5"/>
    <w:rsid w:val="00EE012F"/>
    <w:rsid w:val="00EE06A0"/>
    <w:rsid w:val="00EF4ACE"/>
    <w:rsid w:val="00F02B6C"/>
    <w:rsid w:val="00F04F2A"/>
    <w:rsid w:val="00F1393C"/>
    <w:rsid w:val="00F613C8"/>
    <w:rsid w:val="00F67B5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9C13B"/>
  <w15:chartTrackingRefBased/>
  <w15:docId w15:val="{E58BA122-2621-1E47-8CEE-8F14DB4B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Jost" w:eastAsiaTheme="minorHAnsi" w:hAnsi="Jost" w:cs="Times New Roman (Body CS)"/>
        <w:sz w:val="24"/>
        <w:szCs w:val="24"/>
        <w:lang w:val="is-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E5F"/>
    <w:rPr>
      <w:rFonts w:ascii="Arial" w:eastAsiaTheme="minorEastAsia" w:hAnsi="Arial"/>
      <w:sz w:val="20"/>
    </w:rPr>
  </w:style>
  <w:style w:type="paragraph" w:styleId="Heading2">
    <w:name w:val="heading 2"/>
    <w:basedOn w:val="Normal"/>
    <w:next w:val="Normal"/>
    <w:link w:val="Heading2Char"/>
    <w:uiPriority w:val="9"/>
    <w:unhideWhenUsed/>
    <w:qFormat/>
    <w:rsid w:val="0064228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58A"/>
    <w:pPr>
      <w:tabs>
        <w:tab w:val="center" w:pos="4680"/>
        <w:tab w:val="right" w:pos="9360"/>
      </w:tabs>
    </w:pPr>
  </w:style>
  <w:style w:type="character" w:customStyle="1" w:styleId="HeaderChar">
    <w:name w:val="Header Char"/>
    <w:basedOn w:val="DefaultParagraphFont"/>
    <w:link w:val="Header"/>
    <w:uiPriority w:val="99"/>
    <w:rsid w:val="0022158A"/>
  </w:style>
  <w:style w:type="paragraph" w:styleId="Footer">
    <w:name w:val="footer"/>
    <w:basedOn w:val="Normal"/>
    <w:link w:val="FooterChar"/>
    <w:uiPriority w:val="99"/>
    <w:unhideWhenUsed/>
    <w:rsid w:val="0022158A"/>
    <w:pPr>
      <w:tabs>
        <w:tab w:val="center" w:pos="4680"/>
        <w:tab w:val="right" w:pos="9360"/>
      </w:tabs>
    </w:pPr>
  </w:style>
  <w:style w:type="character" w:customStyle="1" w:styleId="FooterChar">
    <w:name w:val="Footer Char"/>
    <w:basedOn w:val="DefaultParagraphFont"/>
    <w:link w:val="Footer"/>
    <w:uiPriority w:val="99"/>
    <w:rsid w:val="0022158A"/>
  </w:style>
  <w:style w:type="paragraph" w:customStyle="1" w:styleId="BasicParagraph">
    <w:name w:val="[Basic Paragraph]"/>
    <w:basedOn w:val="Normal"/>
    <w:uiPriority w:val="99"/>
    <w:rsid w:val="00C51D2E"/>
    <w:pPr>
      <w:autoSpaceDE w:val="0"/>
      <w:autoSpaceDN w:val="0"/>
      <w:adjustRightInd w:val="0"/>
      <w:spacing w:line="288" w:lineRule="auto"/>
      <w:textAlignment w:val="center"/>
    </w:pPr>
    <w:rPr>
      <w:rFonts w:ascii="MinionPro-Regular" w:hAnsi="MinionPro-Regular" w:cs="MinionPro-Regular"/>
      <w:color w:val="000000"/>
      <w:lang w:val="en-US"/>
    </w:rPr>
  </w:style>
  <w:style w:type="character" w:customStyle="1" w:styleId="Fyrirsgn">
    <w:name w:val="Fyrirsögn"/>
    <w:uiPriority w:val="99"/>
    <w:rsid w:val="00C51D2E"/>
    <w:rPr>
      <w:rFonts w:ascii="Jost" w:hAnsi="Jost" w:cs="Jost"/>
      <w:color w:val="1D3A90"/>
      <w:sz w:val="52"/>
      <w:szCs w:val="52"/>
    </w:rPr>
  </w:style>
  <w:style w:type="paragraph" w:styleId="FootnoteText">
    <w:name w:val="footnote text"/>
    <w:basedOn w:val="Normal"/>
    <w:link w:val="FootnoteTextChar"/>
    <w:uiPriority w:val="99"/>
    <w:semiHidden/>
    <w:unhideWhenUsed/>
    <w:rsid w:val="00233671"/>
    <w:rPr>
      <w:szCs w:val="20"/>
    </w:rPr>
  </w:style>
  <w:style w:type="character" w:customStyle="1" w:styleId="FootnoteTextChar">
    <w:name w:val="Footnote Text Char"/>
    <w:basedOn w:val="DefaultParagraphFont"/>
    <w:link w:val="FootnoteText"/>
    <w:uiPriority w:val="99"/>
    <w:semiHidden/>
    <w:rsid w:val="00233671"/>
    <w:rPr>
      <w:rFonts w:ascii="Arial" w:eastAsiaTheme="minorEastAsia" w:hAnsi="Arial"/>
      <w:sz w:val="20"/>
      <w:szCs w:val="20"/>
    </w:rPr>
  </w:style>
  <w:style w:type="character" w:styleId="FootnoteReference">
    <w:name w:val="footnote reference"/>
    <w:basedOn w:val="DefaultParagraphFont"/>
    <w:uiPriority w:val="99"/>
    <w:semiHidden/>
    <w:unhideWhenUsed/>
    <w:rsid w:val="00233671"/>
    <w:rPr>
      <w:vertAlign w:val="superscript"/>
    </w:rPr>
  </w:style>
  <w:style w:type="character" w:customStyle="1" w:styleId="Heading2Char">
    <w:name w:val="Heading 2 Char"/>
    <w:basedOn w:val="DefaultParagraphFont"/>
    <w:link w:val="Heading2"/>
    <w:uiPriority w:val="9"/>
    <w:rsid w:val="0064228C"/>
    <w:rPr>
      <w:rFonts w:asciiTheme="majorHAnsi" w:eastAsiaTheme="majorEastAsia" w:hAnsiTheme="majorHAnsi" w:cstheme="majorBidi"/>
      <w:color w:val="2F5496" w:themeColor="accent1" w:themeShade="BF"/>
      <w:kern w:val="2"/>
      <w:sz w:val="32"/>
      <w:szCs w:val="32"/>
      <w14:ligatures w14:val="standardContextual"/>
    </w:rPr>
  </w:style>
  <w:style w:type="character" w:styleId="Hyperlink">
    <w:name w:val="Hyperlink"/>
    <w:basedOn w:val="DefaultParagraphFont"/>
    <w:unhideWhenUsed/>
    <w:rsid w:val="006422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8856257.2019.1603601" TargetMode="External"/><Relationship Id="rId13" Type="http://schemas.openxmlformats.org/officeDocument/2006/relationships/hyperlink" Target="https://doi.org/10.24270/serritnetla.2022.80"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doi.org/10.1007/978-3-031-08049-4_1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270/serritnetla.2024.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080/20004508.2023.220729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3177/irpa.a.2024.20.1.5" TargetMode="Externa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0A8F8-7DDC-418C-ACCE-56038A155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Arnór Bogason - HI</dc:creator>
  <cp:keywords/>
  <dc:description/>
  <cp:lastModifiedBy>Súsanna Margrét Gestsdóttir - HI</cp:lastModifiedBy>
  <cp:revision>22</cp:revision>
  <cp:lastPrinted>2021-10-07T12:24:00Z</cp:lastPrinted>
  <dcterms:created xsi:type="dcterms:W3CDTF">2023-09-03T15:18:00Z</dcterms:created>
  <dcterms:modified xsi:type="dcterms:W3CDTF">2025-03-04T20:08:00Z</dcterms:modified>
</cp:coreProperties>
</file>