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4A711" w14:textId="62CEF5C0" w:rsidR="00F650D6" w:rsidRPr="000C1149" w:rsidRDefault="00F650D6" w:rsidP="00F650D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  <w:u w:val="single"/>
          <w:lang w:val="en-US"/>
        </w:rPr>
      </w:pPr>
      <w:r w:rsidRPr="000C1149">
        <w:rPr>
          <w:rFonts w:ascii="Times New Roman" w:eastAsia="Calibri" w:hAnsi="Times New Roman" w:cs="Times New Roman"/>
          <w:b/>
          <w:bCs/>
          <w:sz w:val="21"/>
          <w:szCs w:val="21"/>
          <w:u w:val="single"/>
          <w:lang w:val="en-US"/>
        </w:rPr>
        <w:t>Fylgiskjal 1.</w:t>
      </w:r>
    </w:p>
    <w:p w14:paraId="38B6A7B5" w14:textId="77777777" w:rsidR="00F650D6" w:rsidRPr="000C1149" w:rsidRDefault="00F650D6" w:rsidP="00F650D6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1"/>
          <w:szCs w:val="21"/>
          <w:lang w:val="en-US"/>
        </w:rPr>
      </w:pPr>
    </w:p>
    <w:p w14:paraId="31EAB13F" w14:textId="557174B3" w:rsidR="00F650D6" w:rsidRPr="000C1149" w:rsidRDefault="00F650D6" w:rsidP="00F650D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  <w:lang w:val="en-US"/>
        </w:rPr>
      </w:pPr>
      <w:r w:rsidRPr="000C1149">
        <w:rPr>
          <w:rFonts w:ascii="Times New Roman" w:eastAsia="Calibri" w:hAnsi="Times New Roman" w:cs="Times New Roman"/>
          <w:b/>
          <w:bCs/>
          <w:sz w:val="21"/>
          <w:szCs w:val="21"/>
          <w:lang w:val="en-US"/>
        </w:rPr>
        <w:t>Samanburður á ákvæðum frumvarpsins og gildandi laga</w:t>
      </w:r>
      <w:r w:rsidRPr="000C1149">
        <w:rPr>
          <w:rStyle w:val="FootnoteReference"/>
          <w:rFonts w:ascii="Times New Roman" w:eastAsia="Calibri" w:hAnsi="Times New Roman" w:cs="Times New Roman"/>
          <w:b/>
          <w:bCs/>
          <w:sz w:val="21"/>
          <w:szCs w:val="21"/>
          <w:lang w:val="en-US"/>
        </w:rPr>
        <w:footnoteReference w:id="1"/>
      </w:r>
    </w:p>
    <w:p w14:paraId="139E8E4A" w14:textId="77777777" w:rsidR="00F650D6" w:rsidRPr="000C1149" w:rsidRDefault="00F650D6" w:rsidP="00F650D6">
      <w:pPr>
        <w:rPr>
          <w:rFonts w:ascii="Times New Roman" w:hAnsi="Times New Roman" w:cs="Times New Roman"/>
          <w:sz w:val="21"/>
          <w:szCs w:val="21"/>
          <w:lang w:val="en-US"/>
        </w:rPr>
      </w:pPr>
    </w:p>
    <w:tbl>
      <w:tblPr>
        <w:tblpPr w:leftFromText="141" w:rightFromText="141" w:vertAnchor="text" w:tblpY="1"/>
        <w:tblOverlap w:val="never"/>
        <w:tblW w:w="5001" w:type="pct"/>
        <w:tblBorders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1E0" w:firstRow="1" w:lastRow="1" w:firstColumn="1" w:lastColumn="1" w:noHBand="0" w:noVBand="0"/>
      </w:tblPr>
      <w:tblGrid>
        <w:gridCol w:w="4480"/>
        <w:gridCol w:w="4548"/>
      </w:tblGrid>
      <w:tr w:rsidR="00F650D6" w:rsidRPr="000C1149" w14:paraId="458E08AF" w14:textId="77777777" w:rsidTr="001B26D7">
        <w:tc>
          <w:tcPr>
            <w:tcW w:w="2481" w:type="pct"/>
            <w:shd w:val="clear" w:color="auto" w:fill="auto"/>
          </w:tcPr>
          <w:p w14:paraId="44C55C8A" w14:textId="28D393DE" w:rsidR="00F650D6" w:rsidRPr="000C1149" w:rsidRDefault="00F650D6" w:rsidP="000C11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u w:val="single"/>
                <w:lang w:val="en-US" w:eastAsia="is-IS"/>
              </w:rPr>
            </w:pP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 xml:space="preserve">LÖG UM </w:t>
            </w:r>
            <w:r w:rsidR="00E00344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 xml:space="preserve">REKSTRARAÐILA SÉRHÆFÐRA </w:t>
            </w:r>
            <w:r w:rsidR="001B26D7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SJÓÐ</w:t>
            </w:r>
            <w:r w:rsidR="00E00344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A</w:t>
            </w: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 xml:space="preserve">, NR. </w:t>
            </w:r>
            <w:r w:rsidR="00E00344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45</w:t>
            </w: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/20</w:t>
            </w:r>
            <w:r w:rsidR="001B26D7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2</w:t>
            </w:r>
            <w:r w:rsidR="00E00344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0</w:t>
            </w:r>
          </w:p>
        </w:tc>
        <w:tc>
          <w:tcPr>
            <w:tcW w:w="2519" w:type="pct"/>
          </w:tcPr>
          <w:p w14:paraId="627BE1B0" w14:textId="451A9EF5" w:rsidR="00F650D6" w:rsidRPr="000C1149" w:rsidRDefault="00F650D6" w:rsidP="000C11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</w:pP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BREYTING, VERÐI FRUMVARPIÐ AÐ LÖGUM</w:t>
            </w:r>
          </w:p>
        </w:tc>
      </w:tr>
      <w:tr w:rsidR="00864FCB" w:rsidRPr="000C1149" w14:paraId="0FC72644" w14:textId="77777777" w:rsidTr="00083EB3">
        <w:tc>
          <w:tcPr>
            <w:tcW w:w="2481" w:type="pct"/>
            <w:shd w:val="clear" w:color="auto" w:fill="auto"/>
          </w:tcPr>
          <w:p w14:paraId="21905328" w14:textId="77777777" w:rsidR="00864FCB" w:rsidRPr="00C806F3" w:rsidRDefault="00864FCB" w:rsidP="00864FCB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VIII. kafli.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Markaðssetning sérhæfðra sjóða innan EES.</w:t>
            </w:r>
          </w:p>
        </w:tc>
        <w:tc>
          <w:tcPr>
            <w:tcW w:w="2519" w:type="pct"/>
          </w:tcPr>
          <w:p w14:paraId="38D2F328" w14:textId="77777777" w:rsidR="00864FCB" w:rsidRPr="00E00344" w:rsidRDefault="00864FCB" w:rsidP="00864FCB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VIII. kafli.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ins w:id="0" w:author="Elísabet Júlíusdóttir" w:date="2025-01-09T12:18:00Z">
              <w:r w:rsidRPr="00083EB3">
                <w:rPr>
                  <w:rFonts w:ascii="Times New Roman" w:hAnsi="Times New Roman" w:cs="Times New Roman"/>
                  <w:b/>
                  <w:bCs/>
                  <w:color w:val="242424"/>
                  <w:sz w:val="21"/>
                  <w:szCs w:val="21"/>
                  <w:shd w:val="clear" w:color="auto" w:fill="FFFFFF"/>
                  <w:lang w:val="is-IS"/>
                </w:rPr>
                <w:t>S</w:t>
              </w:r>
              <w:r w:rsidRPr="00C806F3">
                <w:rPr>
                  <w:rFonts w:ascii="Times New Roman" w:hAnsi="Times New Roman" w:cs="Times New Roman"/>
                  <w:b/>
                  <w:bCs/>
                  <w:sz w:val="21"/>
                  <w:szCs w:val="21"/>
                  <w:lang w:val="is-IS"/>
                </w:rPr>
                <w:t>tarfsemi yfir landamæri</w:t>
              </w:r>
            </w:ins>
            <w:del w:id="1" w:author="Elísabet Júlíusdóttir" w:date="2025-01-09T12:17:00Z">
              <w:r w:rsidRPr="00C806F3" w:rsidDel="00C806F3">
                <w:rPr>
                  <w:rFonts w:ascii="Times New Roman" w:hAnsi="Times New Roman" w:cs="Times New Roman"/>
                  <w:b/>
                  <w:bCs/>
                  <w:color w:val="242424"/>
                  <w:sz w:val="21"/>
                  <w:szCs w:val="21"/>
                  <w:shd w:val="clear" w:color="auto" w:fill="FFFFFF"/>
                </w:rPr>
                <w:delText xml:space="preserve">Markaðssetning sérhæfðra sjóða innan </w:delText>
              </w:r>
              <w:r w:rsidRPr="00C806F3" w:rsidDel="00C806F3">
                <w:rPr>
                  <w:rFonts w:ascii="Times New Roman" w:hAnsi="Times New Roman" w:cs="Times New Roman"/>
                  <w:b/>
                  <w:bCs/>
                  <w:color w:val="242424"/>
                  <w:sz w:val="21"/>
                  <w:szCs w:val="21"/>
                  <w:shd w:val="clear" w:color="auto" w:fill="FFFFFF"/>
                  <w:rPrChange w:id="2" w:author="Elísabet Júlíusdóttir" w:date="2025-01-09T12:17:00Z">
                    <w:rPr>
                      <w:rFonts w:ascii="Times New Roman" w:hAnsi="Times New Roman" w:cs="Times New Roman"/>
                      <w:b/>
                      <w:bCs/>
                      <w:color w:val="242424"/>
                      <w:sz w:val="21"/>
                      <w:szCs w:val="21"/>
                      <w:shd w:val="clear" w:color="auto" w:fill="FFFFFF"/>
                    </w:rPr>
                  </w:rPrChange>
                </w:rPr>
                <w:delText>EES</w:delText>
              </w:r>
            </w:del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E2571C" w:rsidRPr="000C1149" w14:paraId="0B060F64" w14:textId="77777777" w:rsidTr="001B26D7">
        <w:tc>
          <w:tcPr>
            <w:tcW w:w="2481" w:type="pct"/>
            <w:shd w:val="clear" w:color="auto" w:fill="auto"/>
          </w:tcPr>
          <w:p w14:paraId="24765567" w14:textId="781FB047" w:rsidR="00E2571C" w:rsidRPr="00C806F3" w:rsidRDefault="00E2571C" w:rsidP="00E2571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35F35351" wp14:editId="30099107">
                  <wp:extent cx="101600" cy="101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117.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C806F3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Stjórnvaldsfyrirmæli.</w:t>
            </w:r>
          </w:p>
        </w:tc>
        <w:tc>
          <w:tcPr>
            <w:tcW w:w="2519" w:type="pct"/>
          </w:tcPr>
          <w:p w14:paraId="6AB709F6" w14:textId="49C7E491" w:rsidR="00E2571C" w:rsidRPr="0060451C" w:rsidRDefault="00E2571C" w:rsidP="00E2571C">
            <w:pPr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14986BF7" wp14:editId="36729BAD">
                  <wp:extent cx="101600" cy="101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117.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C806F3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Stjórnvaldsfyrirmæli.</w:t>
            </w:r>
          </w:p>
        </w:tc>
      </w:tr>
      <w:tr w:rsidR="00C806F3" w:rsidRPr="000C1149" w14:paraId="406BA0C0" w14:textId="77777777" w:rsidTr="001B26D7">
        <w:tc>
          <w:tcPr>
            <w:tcW w:w="2481" w:type="pct"/>
            <w:shd w:val="clear" w:color="auto" w:fill="auto"/>
          </w:tcPr>
          <w:p w14:paraId="0015A242" w14:textId="77777777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sz w:val="21"/>
                <w:szCs w:val="21"/>
              </w:rPr>
              <w:pict w14:anchorId="61317D78">
                <v:shape id="_x0000_i1203" type="#_x0000_t75" style="width:8.5pt;height:8.5pt;visibility:visible;mso-wrap-style:square" o:bullet="t">
                  <v:imagedata r:id="rId9" o:title=""/>
                </v:shape>
              </w:pict>
            </w: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 xml:space="preserve"> […]</w:t>
            </w:r>
          </w:p>
          <w:p w14:paraId="56A41791" w14:textId="09BEEA4A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  <w:vertAlign w:val="superscript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3B40B3A0" wp14:editId="2E31DEC9">
                  <wp:extent cx="103505" cy="103505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17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Seðlabanka Íslands er heimilt að setja reglur um: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 xml:space="preserve">    1. Ársreikninga sérhæfðra sjóða og rekstraraðila 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lastRenderedPageBreak/>
              <w:t>þeirra.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2. Hvað teljast eðlilegir og heilbrigðir viðskiptahættir [rekstraraðila sérhæfðra sjóða] 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  <w:vertAlign w:val="superscript"/>
              </w:rPr>
              <w:t>2)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samkvæmt lögum þessum. Í reglunum skal m.a. kveðið á um almenn samskipti rekstraraðila við fjárfesta, upplýsingagjöf til fjárfesta og meðhöndlun kvartana.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3. Þær upplýsingar sem verða að koma fram í umsókn skv. 81.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4. Lok mála vegna brota gegn lögunum með sátt.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5. Ákvörðun á tegundum rekstraraðila sérhæfðra sjóða, m.a. um afmörkun á því hvort rekstraraðili teljist reka opinn sjóð, lokaðan eða bæði.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6. Upplýsingar sem þurfa að fylgja umsókn um starfsleyfi sem rekstraraðili sérhæfðra sjóða.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7. Synjun á starfsleyfi sem rekstraraðili sérhæfðra sjóða.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8. Nánari framkvæmd 16. gr. um virka eignarhluti, þ.m.t. kröfur sem gera á til þeirra sem fara með virkan eignarhlut.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9. Markaðssetningu sérhæfðra sjóða, m.a. um form og efni tilkynninga, skilyrði rekstraraðila til markaðssetningar sjóða og rekstur sérhæfðra sjóða.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10. Verðbréfalán sérhæfðra sjóða fyrir almenna fjárfesta skv. 95.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11. Hæfisskilyrði stjórnarmanna og framkvæmdastjóra, þar á meðal um hvað felst í fullnægjandi þekkingu, hæfni og reynslu, góðu orðspori og fjárhagslegu sjálfstæði, og um hvernig staðið skuli að hæfismati, sbr. 1. mgr. 14.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12. [Starfskjarastefnu, kaupaukakerfi og starfslokasamninga, sbr. 21. gr., 21. gr. a og 21. gr. b.</w:t>
            </w:r>
          </w:p>
          <w:p w14:paraId="73DA9692" w14:textId="77777777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597706" w14:textId="2AB81A6D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sz w:val="21"/>
                <w:szCs w:val="21"/>
              </w:rPr>
              <w:pict w14:anchorId="69547161">
                <v:shape id="_x0000_i1204" type="#_x0000_t75" style="width:8pt;height:8pt;visibility:visible;mso-wrap-style:square">
                  <v:imagedata r:id="rId9" o:title=""/>
                </v:shape>
              </w:pict>
            </w: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 xml:space="preserve"> […]</w:t>
            </w:r>
          </w:p>
          <w:p w14:paraId="3F5ECB4C" w14:textId="0FB966A9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</w:p>
        </w:tc>
        <w:tc>
          <w:tcPr>
            <w:tcW w:w="2519" w:type="pct"/>
          </w:tcPr>
          <w:p w14:paraId="25D762A6" w14:textId="77777777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pict w14:anchorId="13E9647C">
                <v:shape id="_x0000_i1205" type="#_x0000_t75" style="width:8.5pt;height:8.5pt;visibility:visible;mso-wrap-style:square" o:bullet="t">
                  <v:imagedata r:id="rId9" o:title=""/>
                </v:shape>
              </w:pict>
            </w: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 xml:space="preserve"> […]</w:t>
            </w:r>
          </w:p>
          <w:p w14:paraId="52F041DC" w14:textId="23EDC1B6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  <w:vertAlign w:val="superscript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46369DDF" wp14:editId="38534216">
                  <wp:extent cx="103505" cy="103505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17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Seðlabanka Íslands er heimilt að setja reglur um: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1. Ársreikninga sérhæfðra sjóða og rekstraraðila þeirra.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lastRenderedPageBreak/>
              <w:t>    2. Hvað teljast eðlilegir og heilbrigðir viðskiptahættir [rekstraraðila sérhæfðra sjóða] 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  <w:vertAlign w:val="superscript"/>
              </w:rPr>
              <w:t>2)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samkvæmt lögum þessum. Í reglunum skal m.a. kveðið á um almenn samskipti rekstraraðila við fjárfesta, upplýsingagjöf til fjárfesta og meðhöndlun kvartana.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3. Þær upplýsingar sem verða að koma fram í umsókn skv. 81.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4. Lok mála vegna brota gegn lögunum með sátt.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5. Ákvörðun á tegundum rekstraraðila sérhæfðra sjóða, m.a. um afmörkun á því hvort rekstraraðili teljist reka opinn sjóð, lokaðan eða bæði.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6. Upplýsingar sem þurfa að fylgja umsókn um starfsleyfi sem rekstraraðili sérhæfðra sjóða.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7. Synjun á starfsleyfi sem rekstraraðili sérhæfðra sjóða.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8. Nánari framkvæmd 16. gr. um virka eignarhluti, þ.m.t. kröfur sem gera á til þeirra sem fara með virkan eignarhlut.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9. </w:t>
            </w:r>
            <w:ins w:id="3" w:author="Elísabet Júlíusdóttir" w:date="2025-01-09T12:25:00Z">
              <w:r>
                <w:t xml:space="preserve"> </w:t>
              </w:r>
              <w:r w:rsidRPr="00C806F3">
                <w:rPr>
                  <w:rFonts w:ascii="Times New Roman" w:hAnsi="Times New Roman" w:cs="Times New Roman"/>
                  <w:sz w:val="21"/>
                  <w:szCs w:val="21"/>
                </w:rPr>
                <w:t xml:space="preserve">Form og efni tilkynninga og staðfestinga og form og aðferðir við sendingar vegna starfsemi rekstraraðila sérhæfðra sjóða yfir landamæri og markaðssetningar sérhæfðra sjóða yfir landamæri skv. VIII. kafla </w:t>
              </w:r>
            </w:ins>
            <w:del w:id="4" w:author="Elísabet Júlíusdóttir" w:date="2025-01-09T12:25:00Z">
              <w:r w:rsidRPr="00C806F3" w:rsidDel="00C806F3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Markaðssetningu sérhæfðra sjóða, m.a. um form og efni tilkynninga, skilyrði rekstraraðila til markaðssetningar sjóða og rekstur sérhæfðra sjóða</w:delText>
              </w:r>
            </w:del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10. Verðbréfalán sérhæfðra sjóða fyrir almenna fjárfesta skv. 95.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11. Hæfisskilyrði stjórnarmanna og framkvæmdastjóra, þar á meðal um hvað felst í fullnægjandi þekkingu, hæfni og reynslu, góðu orðspori og fjárhagslegu sjálfstæði, og um hvernig staðið skuli að hæfismati, sbr. 1. mgr. 14. gr.</w:t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12. [Starfskjarastefnu, kaupaukakerfi og starfslokasamninga, sbr. 21. gr., 21. gr. a og 21. gr. b.</w:t>
            </w:r>
          </w:p>
          <w:p w14:paraId="661B80AB" w14:textId="77777777" w:rsidR="00C806F3" w:rsidRPr="00C806F3" w:rsidRDefault="00C806F3" w:rsidP="00C806F3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2AA0AC3" w14:textId="2C88A358" w:rsidR="00C806F3" w:rsidRPr="0060451C" w:rsidRDefault="00C806F3" w:rsidP="000C48F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sz w:val="21"/>
                <w:szCs w:val="21"/>
              </w:rPr>
              <w:pict w14:anchorId="7BC09314">
                <v:shape id="_x0000_i1206" type="#_x0000_t75" style="width:8pt;height:8pt;visibility:visible;mso-wrap-style:square">
                  <v:imagedata r:id="rId9" o:title=""/>
                </v:shape>
              </w:pict>
            </w: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 xml:space="preserve"> […]</w:t>
            </w:r>
          </w:p>
        </w:tc>
      </w:tr>
      <w:tr w:rsidR="00E2571C" w:rsidRPr="000C1149" w14:paraId="3D1B77D6" w14:textId="77777777" w:rsidTr="001B26D7">
        <w:tc>
          <w:tcPr>
            <w:tcW w:w="2481" w:type="pct"/>
            <w:shd w:val="clear" w:color="auto" w:fill="auto"/>
          </w:tcPr>
          <w:p w14:paraId="4E7F485C" w14:textId="1E4F08EE" w:rsidR="00E2571C" w:rsidRPr="00960E39" w:rsidRDefault="00E2571C" w:rsidP="00E2571C">
            <w:pPr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lastRenderedPageBreak/>
              <w:t xml:space="preserve">LÖG UM 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VERÐBRÉFA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SJÓÐ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I</w:t>
            </w: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 xml:space="preserve">, NR. 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116</w:t>
            </w: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/20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2</w:t>
            </w:r>
            <w:r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1</w:t>
            </w:r>
          </w:p>
        </w:tc>
        <w:tc>
          <w:tcPr>
            <w:tcW w:w="2519" w:type="pct"/>
          </w:tcPr>
          <w:p w14:paraId="0407DFA5" w14:textId="49AF35B1" w:rsidR="00E2571C" w:rsidRPr="00E64B53" w:rsidRDefault="00E2571C" w:rsidP="00E2571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0C1149">
              <w:rPr>
                <w:rFonts w:ascii="Times New Roman" w:eastAsia="Calibri" w:hAnsi="Times New Roman" w:cs="Times New Roman"/>
                <w:b/>
                <w:sz w:val="21"/>
                <w:szCs w:val="21"/>
                <w:lang w:val="en-US"/>
              </w:rPr>
              <w:t>BREYTING, VERÐI FRUMVARPIÐ AÐ LÖGUM</w:t>
            </w:r>
          </w:p>
        </w:tc>
      </w:tr>
      <w:tr w:rsidR="00E2571C" w:rsidRPr="000C1149" w14:paraId="325C9C64" w14:textId="77777777" w:rsidTr="001B26D7">
        <w:tc>
          <w:tcPr>
            <w:tcW w:w="2481" w:type="pct"/>
            <w:shd w:val="clear" w:color="auto" w:fill="auto"/>
          </w:tcPr>
          <w:p w14:paraId="40A1D7BC" w14:textId="6522AB59" w:rsidR="00E2571C" w:rsidRPr="00E64B53" w:rsidRDefault="00E2571C" w:rsidP="00E2571C">
            <w:pPr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75828EC5" wp14:editId="2CAC0A03">
                  <wp:extent cx="101600" cy="101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26</w:t>
            </w: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E2571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E2571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Skilyrði um staðfestingu</w:t>
            </w:r>
            <w:r w:rsidRPr="00C806F3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519" w:type="pct"/>
          </w:tcPr>
          <w:p w14:paraId="1BDE1872" w14:textId="6BFAF547" w:rsidR="00E2571C" w:rsidRPr="00E64B53" w:rsidRDefault="00E2571C" w:rsidP="00E2571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15A08800" wp14:editId="4A8E2E5B">
                  <wp:extent cx="101600" cy="101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0" cy="10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26</w:t>
            </w:r>
            <w:r w:rsidRPr="00C806F3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E2571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E2571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Skilyrði um staðfestingu</w:t>
            </w:r>
            <w:r w:rsidRPr="00C806F3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E2571C" w:rsidRPr="000C1149" w14:paraId="4E864EE6" w14:textId="77777777" w:rsidTr="001B26D7">
        <w:tc>
          <w:tcPr>
            <w:tcW w:w="2481" w:type="pct"/>
            <w:shd w:val="clear" w:color="auto" w:fill="auto"/>
          </w:tcPr>
          <w:p w14:paraId="0C5B0618" w14:textId="0B39BD9B" w:rsidR="00E2571C" w:rsidRPr="00C806F3" w:rsidRDefault="00E2571C" w:rsidP="00E2571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3A633E55" wp14:editId="4086B77B">
                  <wp:extent cx="103505" cy="103505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 xml:space="preserve"> […]</w:t>
            </w:r>
          </w:p>
          <w:p w14:paraId="6D1A02F9" w14:textId="59A189AD" w:rsidR="00E2571C" w:rsidRPr="00E2571C" w:rsidRDefault="00E2571C" w:rsidP="00E2571C">
            <w:pPr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E2571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282D347A" wp14:editId="3B196E19">
                  <wp:extent cx="103505" cy="103505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26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571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Verðbréfasjóður getur fengið staðfestingu Fjármálaeftirlitsins ef rekstrarfélag sjóðsins er með staðfestu og starfsleyfi innan EES að uppfylltum öðrum skilyrðum.</w:t>
            </w:r>
          </w:p>
        </w:tc>
        <w:tc>
          <w:tcPr>
            <w:tcW w:w="2519" w:type="pct"/>
          </w:tcPr>
          <w:p w14:paraId="7DAD14A2" w14:textId="77777777" w:rsidR="00E2571C" w:rsidRPr="00C806F3" w:rsidRDefault="00E2571C" w:rsidP="00E2571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5E14C921" wp14:editId="5E74D745">
                  <wp:extent cx="103505" cy="103505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 xml:space="preserve"> […]</w:t>
            </w:r>
          </w:p>
          <w:p w14:paraId="19F1062B" w14:textId="727B25F1" w:rsidR="00E2571C" w:rsidRPr="00E64B53" w:rsidRDefault="00E2571C" w:rsidP="00E2571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E2571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43735B91" wp14:editId="3B8C99ED">
                  <wp:extent cx="103505" cy="103505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26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571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Verðbréfasjóður getur fengið staðfestingu Fjármálaeftirlitsins ef rekstrarfélag sjóðsins er með staðfestu og starfsleyfi innan EES að uppfylltum öðrum skilyrðum</w:t>
            </w:r>
            <w:ins w:id="5" w:author="Elísabet Júlíusdóttir" w:date="2025-01-09T14:48:00Z">
              <w:r>
                <w:rPr>
                  <w:rFonts w:ascii="Times New Roman" w:hAnsi="Times New Roman" w:cs="Times New Roman"/>
                  <w:sz w:val="21"/>
                  <w:szCs w:val="21"/>
                  <w:lang w:val="is-IS"/>
                </w:rPr>
                <w:t xml:space="preserve"> samkvæmt 107. gr</w:t>
              </w:r>
            </w:ins>
            <w:r w:rsidRPr="00E2571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B6BF7" w:rsidRPr="000C1149" w14:paraId="3E652245" w14:textId="77777777" w:rsidTr="001B26D7">
        <w:tc>
          <w:tcPr>
            <w:tcW w:w="2481" w:type="pct"/>
            <w:shd w:val="clear" w:color="auto" w:fill="auto"/>
          </w:tcPr>
          <w:p w14:paraId="48E09339" w14:textId="27FAE747" w:rsidR="00DB6BF7" w:rsidRPr="00C806F3" w:rsidRDefault="00DB6BF7" w:rsidP="00DB6BF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766ED3B9" w14:textId="49604F5C" w:rsidR="00DB6BF7" w:rsidRPr="00DB6BF7" w:rsidRDefault="00DB6BF7" w:rsidP="00DB6BF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DB6BF7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698A6CD0" wp14:editId="1E33EEE3">
                  <wp:extent cx="103505" cy="103505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26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6BF7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 xml:space="preserve"> Ráðherra er heimilt að setja reglugerð um framkvæmd 2. mgr., svo sem um umsókn rekstrarfélags með staðfestu og starfsleyfi í öðru </w:t>
            </w:r>
            <w:r w:rsidRPr="00DB6BF7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lastRenderedPageBreak/>
              <w:t>ríki innan EES um staðfestingu verðbréfasjóðs hér á landi.</w:t>
            </w:r>
          </w:p>
        </w:tc>
        <w:tc>
          <w:tcPr>
            <w:tcW w:w="2519" w:type="pct"/>
          </w:tcPr>
          <w:p w14:paraId="35D3BF1F" w14:textId="1820209D" w:rsidR="00DB6BF7" w:rsidRPr="00C806F3" w:rsidRDefault="00DB6BF7" w:rsidP="00DB6BF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lastRenderedPageBreak/>
              <w:t>[…]</w:t>
            </w:r>
          </w:p>
          <w:p w14:paraId="14BD54A6" w14:textId="2BDD1EAE" w:rsidR="00DB6BF7" w:rsidRPr="00C806F3" w:rsidRDefault="00DB6BF7" w:rsidP="00DB6BF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DB6BF7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1DC2A817" wp14:editId="4FB73BD8">
                  <wp:extent cx="103505" cy="103505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26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B6BF7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del w:id="6" w:author="Elísabet Júlíusdóttir" w:date="2025-01-09T14:52:00Z">
              <w:r w:rsidRPr="00DB6BF7" w:rsidDel="00DB6BF7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 xml:space="preserve">Ráðherra er heimilt að setja reglugerð um framkvæmd 2. mgr., svo sem um umsókn rekstrarfélags með staðfestu og starfsleyfi í öðru </w:delText>
              </w:r>
              <w:r w:rsidRPr="00DB6BF7" w:rsidDel="00DB6BF7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lastRenderedPageBreak/>
                <w:delText>ríki innan EES um staðfestingu verðbréfasjóðs hér á landi.</w:delText>
              </w:r>
            </w:del>
          </w:p>
        </w:tc>
      </w:tr>
      <w:tr w:rsidR="00A22D6B" w:rsidRPr="000C1149" w14:paraId="5491BF94" w14:textId="77777777" w:rsidTr="001B26D7">
        <w:tc>
          <w:tcPr>
            <w:tcW w:w="2481" w:type="pct"/>
            <w:shd w:val="clear" w:color="auto" w:fill="auto"/>
          </w:tcPr>
          <w:p w14:paraId="59560DE4" w14:textId="41AC1A7B" w:rsidR="00A22D6B" w:rsidRPr="00C806F3" w:rsidRDefault="00A22D6B" w:rsidP="00A22D6B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46ACE5E" wp14:editId="6ECCCB9C">
                  <wp:extent cx="103505" cy="10350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100. gr.</w: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A22D6B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Markaðssetning íslenskra verðbréfasjóða í öðrum ríkjum innan EES.</w:t>
            </w:r>
          </w:p>
        </w:tc>
        <w:tc>
          <w:tcPr>
            <w:tcW w:w="2519" w:type="pct"/>
          </w:tcPr>
          <w:p w14:paraId="555FBAE5" w14:textId="388E7EE2" w:rsidR="00A22D6B" w:rsidRPr="00C806F3" w:rsidRDefault="00A22D6B" w:rsidP="00A22D6B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DA68429" wp14:editId="0828ED7E">
                  <wp:extent cx="103505" cy="103505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100. gr.</w: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A22D6B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Markaðssetning íslenskra verðbréfasjóða í öðrum ríkjum innan EES.</w:t>
            </w:r>
          </w:p>
        </w:tc>
      </w:tr>
      <w:tr w:rsidR="00DB6BF7" w:rsidRPr="000C1149" w14:paraId="0CF072CD" w14:textId="77777777" w:rsidTr="001B26D7">
        <w:tc>
          <w:tcPr>
            <w:tcW w:w="2481" w:type="pct"/>
            <w:shd w:val="clear" w:color="auto" w:fill="auto"/>
          </w:tcPr>
          <w:p w14:paraId="3A33C0F1" w14:textId="77777777" w:rsidR="000C48F4" w:rsidRDefault="00A22D6B" w:rsidP="000C48F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57638354" w14:textId="2B1405EB" w:rsidR="00DB6BF7" w:rsidRPr="00A22D6B" w:rsidRDefault="00A22D6B" w:rsidP="000C48F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A22D6B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7BF84AFC" wp14:editId="73185034">
                  <wp:extent cx="103505" cy="103505"/>
                  <wp:effectExtent l="0" t="0" r="0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00M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 um framkvæmd þessa ákvæðis, svo sem um aðgengi lögbærra yfirvalda í gistiríki að upplýsingum og gögnum samkvæmt ákvæði þessu og uppsetningu og innihald staðlaðrar tilkynningar til notkunar fyrir verðbréfasjóði vegna tilkynningar samkvæmt ákvæði þessu, þar á meðal hvaða skjöl þurfi að þýða á önnur tungumál. Jafnframt er ráðherra heimilt að setja reglugerð um uppsetningu og innihald staðfestingar Fjármálaeftirlits skv. 4. og 5. mgr., verklag við upplýsingaskipti og notkun rafrænna samskipta á milli lögbærra yfirvalda vegna tilkynningar samkvæmt ákvæði þessu.</w:t>
            </w:r>
          </w:p>
        </w:tc>
        <w:tc>
          <w:tcPr>
            <w:tcW w:w="2519" w:type="pct"/>
          </w:tcPr>
          <w:p w14:paraId="1519990B" w14:textId="4411BCB4" w:rsidR="00A22D6B" w:rsidRPr="00C806F3" w:rsidRDefault="00A22D6B" w:rsidP="000C48F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44AC47F9" w14:textId="727E43B4" w:rsidR="00DB6BF7" w:rsidRDefault="00A22D6B" w:rsidP="00A22D6B">
            <w:pPr>
              <w:spacing w:after="0" w:line="240" w:lineRule="auto"/>
              <w:rPr>
                <w:ins w:id="7" w:author="Elísabet Júlíusdóttir" w:date="2025-01-09T14:57:00Z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5643CE">
              <w:pict w14:anchorId="1DDE415D">
                <v:shape id="_x0000_i1207" type="#_x0000_t75" style="width:8pt;height:8pt;visibility:visible;mso-wrap-style:square">
                  <v:imagedata r:id="rId9" o:title=""/>
                </v:shape>
              </w:pic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 um framkvæmd þessa ákvæðis, svo sem um aðgengi lögbærra yfirvalda í gistiríki að upplýsingum og gögnum samkvæmt ákvæði þessu</w:t>
            </w:r>
            <w:del w:id="8" w:author="Elísabet Júlíusdóttir" w:date="2025-01-09T14:57:00Z">
              <w:r w:rsidRPr="00A22D6B" w:rsidDel="00A22D6B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 xml:space="preserve"> og uppsetningu og innihald staðlaðrar tilkynningar til notkunar fyrir verðbréfasjóði vegna tilkynningar samkvæmt ákvæði þessu, þar á meðal hvaða skjöl þurfi að þýða á önnur tungumál. Jafnframt er ráðherra heimilt að setja reglugerð um uppsetningu og innihald staðfestingar Fjármálaeftirlits skv. 4. og 5. mgr., verklag við upplýsingaskipti og notkun rafrænna samskipta á milli lögbærra yfirvalda vegna tilkynningar samkvæmt ákvæði þessu</w:delText>
              </w:r>
            </w:del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  <w:p w14:paraId="1FB20EDA" w14:textId="2B306555" w:rsidR="00A22D6B" w:rsidRPr="00A22D6B" w:rsidRDefault="00A22D6B" w:rsidP="00A22D6B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ins w:id="9" w:author="Elísabet Júlíusdóttir" w:date="2025-01-09T14:58:00Z">
              <w:r w:rsidRPr="00A22D6B">
                <w:rPr>
                  <w:rFonts w:ascii="Times New Roman" w:hAnsi="Times New Roman" w:cs="Times New Roman"/>
                  <w:noProof/>
                  <w:sz w:val="21"/>
                  <w:szCs w:val="21"/>
                </w:rPr>
                <w:drawing>
                  <wp:inline distT="0" distB="0" distL="0" distR="0" wp14:anchorId="7F291452" wp14:editId="756B087E">
                    <wp:extent cx="103505" cy="103505"/>
                    <wp:effectExtent l="0" t="0" r="0" b="0"/>
                    <wp:docPr id="274" name="Picture 27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7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3505" cy="1035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A22D6B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t> </w:t>
              </w:r>
              <w:r w:rsidRPr="00A22D6B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Seðlabanki Íslands skal setja reglur um form og efni staðlaðrar tilkynningar til notkunar fyrir verðbréfasjóði vegna tilkynningar samkvæmt ákvæði þessu, þar á meðal hvaða skjöl þurfi að þýða á önnur tungumál, form og efni staðfestingar Fjármálaeftirlits skv. 4. og 5. mgr. og verklag við upplýsingaskipti og notkun rafrænna samskipta á milli lögbærra yfirvalda vegna tilkynningar samkvæmt ákvæði þessu</w:t>
              </w:r>
              <w:r w:rsidRPr="00A22D6B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  <w:lang w:val="is-IS"/>
                </w:rPr>
                <w:t>.</w:t>
              </w:r>
            </w:ins>
          </w:p>
        </w:tc>
      </w:tr>
      <w:tr w:rsidR="00276D3C" w:rsidRPr="000C1149" w14:paraId="51DC76F9" w14:textId="77777777" w:rsidTr="001B26D7">
        <w:tc>
          <w:tcPr>
            <w:tcW w:w="2481" w:type="pct"/>
            <w:shd w:val="clear" w:color="auto" w:fill="auto"/>
          </w:tcPr>
          <w:p w14:paraId="466BBE27" w14:textId="2840BE53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C839EE2" wp14:editId="50730BF5">
                  <wp:extent cx="103505" cy="103505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27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Samstarf við lögbær yfirvöld innan EES</w:t>
            </w:r>
            <w:r w:rsidRPr="00A22D6B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519" w:type="pct"/>
          </w:tcPr>
          <w:p w14:paraId="2E6ACA37" w14:textId="5152CB00" w:rsidR="00276D3C" w:rsidRPr="00276D3C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>
              <w:rPr>
                <w:noProof/>
              </w:rPr>
              <w:drawing>
                <wp:inline distT="0" distB="0" distL="0" distR="0" wp14:anchorId="7106C321" wp14:editId="2B78B8B5">
                  <wp:extent cx="103505" cy="103505"/>
                  <wp:effectExtent l="0" t="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27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Samstarf við lögbær yfirvöld innan EES</w:t>
            </w:r>
            <w:r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  <w:lang w:val="is-IS"/>
              </w:rPr>
              <w:t>.</w:t>
            </w:r>
          </w:p>
        </w:tc>
      </w:tr>
      <w:tr w:rsidR="00276D3C" w:rsidRPr="000C1149" w14:paraId="6392CB22" w14:textId="77777777" w:rsidTr="001B26D7">
        <w:tc>
          <w:tcPr>
            <w:tcW w:w="2481" w:type="pct"/>
            <w:shd w:val="clear" w:color="auto" w:fill="auto"/>
          </w:tcPr>
          <w:p w14:paraId="1B6B3F08" w14:textId="7C5DCFE6" w:rsidR="00286B7C" w:rsidRDefault="00276D3C" w:rsidP="00286B7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67660150" w14:textId="42FDBDE8" w:rsidR="00276D3C" w:rsidRPr="00A22D6B" w:rsidRDefault="00276D3C" w:rsidP="00286B7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A22D6B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6CBEB3D7" wp14:editId="3733C531">
                  <wp:extent cx="103505" cy="103505"/>
                  <wp:effectExtent l="0" t="0" r="0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27M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 um upplýsingaskipti milli lögbærra yfirvalda og milli Fjármálaeftirlitsins og ESMA.</w:t>
            </w:r>
          </w:p>
        </w:tc>
        <w:tc>
          <w:tcPr>
            <w:tcW w:w="2519" w:type="pct"/>
          </w:tcPr>
          <w:p w14:paraId="75E93F0D" w14:textId="40BC69CB" w:rsidR="00286B7C" w:rsidRPr="00C806F3" w:rsidRDefault="00276D3C" w:rsidP="00286B7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4F4D4D14" w14:textId="31744E86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A22D6B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732465BD" wp14:editId="565FFEC4">
                  <wp:extent cx="103505" cy="103505"/>
                  <wp:effectExtent l="0" t="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27M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del w:id="10" w:author="Elísabet Júlíusdóttir" w:date="2025-01-09T15:03:00Z">
              <w:r w:rsidRPr="00A22D6B" w:rsidDel="00276D3C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Ráðherra er heimilt</w:delText>
              </w:r>
            </w:del>
            <w:del w:id="11" w:author="Elísabet Júlíusdóttir" w:date="2025-01-09T15:04:00Z">
              <w:r w:rsidRPr="00A22D6B" w:rsidDel="00276D3C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 xml:space="preserve"> að setja reglugerð </w:delText>
              </w:r>
            </w:del>
            <w:ins w:id="12" w:author="Elísabet Júlíusdóttir" w:date="2025-01-09T15:04:00Z">
              <w:r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  <w:lang w:val="is-IS"/>
                </w:rPr>
                <w:t>Seðlabanki Íslands skal</w:t>
              </w:r>
              <w:r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  <w:lang w:val="is-IS"/>
                </w:rPr>
                <w:t xml:space="preserve"> setja reglur </w:t>
              </w:r>
            </w:ins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um upplýsingaskipti milli lögbærra yfirvalda og milli Fjármálaeftirlitsins og ESMA.</w:t>
            </w:r>
          </w:p>
        </w:tc>
      </w:tr>
      <w:tr w:rsidR="00276D3C" w:rsidRPr="000C1149" w14:paraId="2076FA28" w14:textId="77777777" w:rsidTr="001B26D7">
        <w:tc>
          <w:tcPr>
            <w:tcW w:w="2481" w:type="pct"/>
            <w:shd w:val="clear" w:color="auto" w:fill="auto"/>
          </w:tcPr>
          <w:p w14:paraId="6FD43016" w14:textId="195C3128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0D4E6DB" wp14:editId="32A94098">
                  <wp:extent cx="103505" cy="103505"/>
                  <wp:effectExtent l="0" t="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8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Samstarf við eftirlit</w:t>
            </w:r>
            <w:r w:rsidRPr="00A22D6B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519" w:type="pct"/>
          </w:tcPr>
          <w:p w14:paraId="3A45BD2B" w14:textId="77EF0B18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88998F9" wp14:editId="41BE48AC">
                  <wp:extent cx="103505" cy="103505"/>
                  <wp:effectExtent l="0" t="0" r="0" b="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42424"/>
                <w:shd w:val="clear" w:color="auto" w:fill="FFFFFF"/>
              </w:rPr>
              <w:t> 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28</w:t>
            </w:r>
            <w:r w:rsidRPr="00A22D6B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A22D6B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Samstarf við eftirlit</w:t>
            </w:r>
            <w:r w:rsidRPr="00A22D6B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276D3C" w:rsidRPr="000C1149" w14:paraId="3D964DDB" w14:textId="77777777" w:rsidTr="001B26D7">
        <w:tc>
          <w:tcPr>
            <w:tcW w:w="2481" w:type="pct"/>
            <w:shd w:val="clear" w:color="auto" w:fill="auto"/>
          </w:tcPr>
          <w:p w14:paraId="375B92F5" w14:textId="2D22686E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1823680A" w14:textId="5B1F1C51" w:rsidR="00276D3C" w:rsidRPr="00276D3C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4035C122" wp14:editId="6C783892">
                  <wp:extent cx="103505" cy="103505"/>
                  <wp:effectExtent l="0" t="0" r="0" b="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28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 um ferla við samstarf lögbærra yfirvalda um vettvangsathuganir eða rannsóknir.</w:t>
            </w:r>
          </w:p>
        </w:tc>
        <w:tc>
          <w:tcPr>
            <w:tcW w:w="2519" w:type="pct"/>
          </w:tcPr>
          <w:p w14:paraId="5D25AA11" w14:textId="22A846FF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215B108A" w14:textId="0E1C7535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0D554A96" wp14:editId="1C1B16DD">
                  <wp:extent cx="103505" cy="103505"/>
                  <wp:effectExtent l="0" t="0" r="0" b="0"/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28M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del w:id="13" w:author="Elísabet Júlíusdóttir" w:date="2025-01-09T15:07:00Z">
              <w:r w:rsidRPr="00276D3C" w:rsidDel="00276D3C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Ráðherra er heimilt að setja reglugerð</w:delText>
              </w:r>
            </w:del>
            <w:ins w:id="14" w:author="Elísabet Júlíusdóttir" w:date="2025-01-09T15:07:00Z">
              <w:r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  <w:lang w:val="is-IS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1"/>
                  <w:szCs w:val="21"/>
                  <w:lang w:val="is-IS"/>
                </w:rPr>
                <w:t>Seðlabanki Íslands skal setja reglur</w:t>
              </w:r>
            </w:ins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 xml:space="preserve"> um ferla við samstarf lögbærra yfirvalda um vettvangsathuganir eða rannsóknir.</w:t>
            </w:r>
          </w:p>
        </w:tc>
      </w:tr>
      <w:tr w:rsidR="00276D3C" w:rsidRPr="000C1149" w14:paraId="233E7415" w14:textId="77777777" w:rsidTr="001B26D7">
        <w:tc>
          <w:tcPr>
            <w:tcW w:w="2481" w:type="pct"/>
            <w:shd w:val="clear" w:color="auto" w:fill="auto"/>
          </w:tcPr>
          <w:p w14:paraId="4DB1C67E" w14:textId="1AC77988" w:rsidR="00276D3C" w:rsidRPr="00276D3C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2728D4F2" wp14:editId="647E0C8C">
                  <wp:extent cx="103505" cy="103505"/>
                  <wp:effectExtent l="0" t="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9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Upplýsingaskipti innan EES og þagnarskylda.</w:t>
            </w:r>
          </w:p>
        </w:tc>
        <w:tc>
          <w:tcPr>
            <w:tcW w:w="2519" w:type="pct"/>
          </w:tcPr>
          <w:p w14:paraId="38189CA7" w14:textId="73CBF586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7296F8A8" wp14:editId="24CE434A">
                  <wp:extent cx="103505" cy="103505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29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Upplýsingaskipti innan EES og þagnarskylda.</w:t>
            </w:r>
          </w:p>
        </w:tc>
      </w:tr>
      <w:tr w:rsidR="00276D3C" w:rsidRPr="000C1149" w14:paraId="4451B5D8" w14:textId="77777777" w:rsidTr="001B26D7">
        <w:tc>
          <w:tcPr>
            <w:tcW w:w="2481" w:type="pct"/>
            <w:shd w:val="clear" w:color="auto" w:fill="auto"/>
          </w:tcPr>
          <w:p w14:paraId="45AB456A" w14:textId="249EC24D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372B10DA" w14:textId="38B47926" w:rsidR="00276D3C" w:rsidRPr="00276D3C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37821260" wp14:editId="78498D09">
                  <wp:extent cx="103505" cy="103505"/>
                  <wp:effectExtent l="0" t="0" r="0" b="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29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 um upplýsingaskipti milli lögbærra yfirvalda og milli Fjármálaeftirlitsins og ESMA.</w:t>
            </w:r>
          </w:p>
        </w:tc>
        <w:tc>
          <w:tcPr>
            <w:tcW w:w="2519" w:type="pct"/>
          </w:tcPr>
          <w:p w14:paraId="51F88210" w14:textId="40CE1901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C806F3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0A323CC3" w14:textId="05253A72" w:rsidR="00276D3C" w:rsidRPr="00C806F3" w:rsidRDefault="00276D3C" w:rsidP="00276D3C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15CE1486" wp14:editId="1DF61839">
                  <wp:extent cx="103505" cy="103505"/>
                  <wp:effectExtent l="0" t="0" r="0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129M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del w:id="15" w:author="Elísabet Júlíusdóttir" w:date="2025-01-09T15:08:00Z">
              <w:r w:rsidRPr="00276D3C" w:rsidDel="00276D3C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Ráðherra er heimilt að setja reglugerð</w:delText>
              </w:r>
            </w:del>
            <w:ins w:id="16" w:author="Elísabet Júlíusdóttir" w:date="2025-01-09T15:08:00Z">
              <w:r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  <w:lang w:val="is-IS"/>
                </w:rPr>
                <w:t>S</w:t>
              </w:r>
              <w:r>
                <w:rPr>
                  <w:rFonts w:ascii="Times New Roman" w:hAnsi="Times New Roman" w:cs="Times New Roman"/>
                  <w:sz w:val="21"/>
                  <w:szCs w:val="21"/>
                  <w:lang w:val="is-IS"/>
                </w:rPr>
                <w:t>eðlabanki Íslands skal setja reglur</w:t>
              </w:r>
            </w:ins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 xml:space="preserve"> um upplýsingaskipti milli lögbærra yfirvalda og milli Fjármálaeftirlitsins og ESMA.</w:t>
            </w:r>
          </w:p>
        </w:tc>
      </w:tr>
      <w:tr w:rsidR="00D60717" w:rsidRPr="000C1149" w14:paraId="14A2711F" w14:textId="77777777" w:rsidTr="001B26D7">
        <w:tc>
          <w:tcPr>
            <w:tcW w:w="2481" w:type="pct"/>
            <w:shd w:val="clear" w:color="auto" w:fill="auto"/>
          </w:tcPr>
          <w:p w14:paraId="1DE87E32" w14:textId="7CED3ED9" w:rsidR="00D60717" w:rsidRPr="00C806F3" w:rsidRDefault="00D60717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lastRenderedPageBreak/>
              <w:drawing>
                <wp:inline distT="0" distB="0" distL="0" distR="0" wp14:anchorId="17307FD4" wp14:editId="3AA4AB9A">
                  <wp:extent cx="103505" cy="103505"/>
                  <wp:effectExtent l="0" t="0" r="0" b="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is-IS"/>
              </w:rPr>
              <w:t>4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D60717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</w:t>
            </w:r>
            <w:r w:rsidRPr="00D60717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Stjórnvaldsfyrirmæli</w:t>
            </w:r>
            <w:r w:rsidRPr="00276D3C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2519" w:type="pct"/>
          </w:tcPr>
          <w:p w14:paraId="7B3E0067" w14:textId="6D5C702B" w:rsidR="00D60717" w:rsidRPr="00C806F3" w:rsidRDefault="00D60717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276D3C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0E480D4C" wp14:editId="7D32DC5F">
                  <wp:extent cx="103505" cy="103505"/>
                  <wp:effectExtent l="0" t="0" r="0" b="0"/>
                  <wp:docPr id="337" name="Picture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6D3C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  <w:lang w:val="is-I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  <w:lang w:val="is-IS"/>
              </w:rPr>
              <w:t>4</w:t>
            </w:r>
            <w:r w:rsidRPr="00276D3C">
              <w:rPr>
                <w:rFonts w:ascii="Times New Roman" w:hAnsi="Times New Roman" w:cs="Times New Roman"/>
                <w:b/>
                <w:bCs/>
                <w:color w:val="242424"/>
                <w:sz w:val="21"/>
                <w:szCs w:val="21"/>
                <w:shd w:val="clear" w:color="auto" w:fill="FFFFFF"/>
              </w:rPr>
              <w:t>. gr.</w:t>
            </w:r>
            <w:r w:rsidRPr="00D60717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</w:t>
            </w:r>
            <w:r w:rsidRPr="00D60717">
              <w:rPr>
                <w:rStyle w:val="Emphasis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Stjórnvaldsfyrirmæli</w:t>
            </w:r>
          </w:p>
        </w:tc>
      </w:tr>
      <w:tr w:rsidR="00D60717" w:rsidRPr="000C1149" w14:paraId="04FC1CA8" w14:textId="77777777" w:rsidTr="001B26D7">
        <w:tc>
          <w:tcPr>
            <w:tcW w:w="2481" w:type="pct"/>
            <w:shd w:val="clear" w:color="auto" w:fill="auto"/>
          </w:tcPr>
          <w:p w14:paraId="725DAA49" w14:textId="7FA51BCB" w:rsidR="00D60717" w:rsidRPr="00D43904" w:rsidRDefault="00D60717" w:rsidP="00D60717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sz w:val="21"/>
                <w:szCs w:val="21"/>
              </w:rPr>
              <w:pict w14:anchorId="171E4761">
                <v:shape id="_x0000_i1208" type="#_x0000_t75" style="width:8pt;height:8pt;visibility:visible;mso-wrap-style:square">
                  <v:imagedata r:id="rId9" o:title=""/>
                </v:shape>
              </w:pict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 um nánari framkvæmd laga þessara, þar á meðal um:</w:t>
            </w:r>
          </w:p>
          <w:p w14:paraId="5397F3C1" w14:textId="2F36EE13" w:rsidR="00D60717" w:rsidRPr="00D43904" w:rsidRDefault="00D60717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69580B24" w14:textId="0EC67087" w:rsidR="00D60717" w:rsidRP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8. Framkvæmd 2. mgr. 26. gr., svo sem um umsókn rekstrarfélags með staðfestu og starfsleyfi í öðru ríki innan EES um staðfestingu verðbréfasjóðs hér á landi.</w:t>
            </w:r>
          </w:p>
          <w:p w14:paraId="5E027C7E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6DD7A496" w14:textId="078A0AA4" w:rsidR="00D43904" w:rsidRP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29. Framkvæmd 100. gr., svo sem um aðgengi lögbærra yfirvalda í gistiríki að upplýsingum og gögnum samkvæmt ákvæðinu og uppsetningu og innihald staðlaðrar tilkynningar til notkunar fyrir verðbréfasjóði vegna tilkynningar samkvæmt ákvæðinu, þar á meðal hvaða skjöl þurfi að þýða á önnur tungumál; einnig um uppsetningu og innihald staðfestingar Fjármálaeftirlits skv. 4. og 5. mgr. 100. gr., verklag við upplýsingaskipti og notkun rafrænna samskipta á milli lögbærra yfirvalda vegna tilkynningar skv. 100. gr.</w:t>
            </w:r>
          </w:p>
          <w:p w14:paraId="6977C443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3F10897A" w14:textId="44EDC7E8" w:rsidR="00D60717" w:rsidRPr="00C806F3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31. Upplýsingaskipti milli lögbærra yfirvalda og milli Fjármálaeftirlitsins og ESMA, sbr. 127. gr.</w:t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32. Ferla við samstarf lögbærra yfirvalda um vettvangsathuganir eða rannsóknir, sbr. 128. gr.</w:t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</w:rPr>
              <w:br/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   33. Upplýsingaskipti milli lögbærra yfirvalda og milli Fjármálaeftirlitsins og ESMA, sbr. 129. gr.</w:t>
            </w:r>
          </w:p>
        </w:tc>
        <w:tc>
          <w:tcPr>
            <w:tcW w:w="2519" w:type="pct"/>
          </w:tcPr>
          <w:p w14:paraId="6DA96D48" w14:textId="58E8482E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2EEDA396" wp14:editId="5EA41C8D">
                  <wp:extent cx="103505" cy="103505"/>
                  <wp:effectExtent l="0" t="0" r="0" b="0"/>
                  <wp:docPr id="339" name="Picture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03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Ráðherra er heimilt að setja reglugerð um nánari framkvæmd laga þessara, þar á meðal um:</w:t>
            </w:r>
          </w:p>
          <w:p w14:paraId="17D2616A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7CEFD587" w14:textId="14CAC8AD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</w:t>
            </w:r>
            <w:del w:id="17" w:author="Elísabet Júlíusdóttir" w:date="2025-01-09T15:16:00Z"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8. Framkvæmd 2. mgr. 26. gr., svo sem um umsókn rekstrarfélags með staðfestu og starfsleyfi í öðru ríki innan EES um staðfestingu verðbréfasjóðs hér á landi.</w:delText>
              </w:r>
            </w:del>
          </w:p>
          <w:p w14:paraId="17DF9AD3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78435103" w14:textId="74F8774D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29. Framkvæmd 100. gr., svo sem um aðgengi lögbærra yfirvalda í gistiríki að upplýsingum og gögnum samkvæmt ákvæðinu</w:t>
            </w:r>
            <w:del w:id="18" w:author="Elísabet Júlíusdóttir" w:date="2025-01-09T15:17:00Z"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 xml:space="preserve"> og uppsetningu og innihald staðlaðrar tilkynningar til notkunar fyrir verðbréfasjóði vegna tilkynningar samkvæmt ákvæðinu, þar á meðal hvaða skjöl þurfi að þýða á önnur tungumál; einnig um uppsetningu og innihald staðfestingar Fjármálaeftirlits skv. 4. og 5. mgr. 100. gr., verklag við upplýsingaskipti og notkun rafrænna samskipta á milli lögbærra yfirvalda vegna tilkynningar skv. 100. gr</w:delText>
              </w:r>
            </w:del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.</w:t>
            </w:r>
          </w:p>
          <w:p w14:paraId="4987E16A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23EC293E" w14:textId="73906666" w:rsidR="00D60717" w:rsidRDefault="00D43904" w:rsidP="00D43904">
            <w:pPr>
              <w:spacing w:after="0" w:line="240" w:lineRule="auto"/>
              <w:rPr>
                <w:ins w:id="19" w:author="Elísabet Júlíusdóttir" w:date="2025-01-09T15:17:00Z"/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del w:id="20" w:author="Elísabet Júlíusdóttir" w:date="2025-01-09T15:17:00Z"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31. Upplýsingaskipti milli lögbærra yfirvalda og milli Fjármálaeftirlitsins og ESMA, sbr. 127. gr.</w:delText>
              </w:r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</w:rPr>
                <w:br/>
              </w:r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    32. Ferla við samstarf lögbærra yfirvalda um vettvangsathuganir eða rannsóknir, sbr. 128. gr.</w:delText>
              </w:r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</w:rPr>
                <w:br/>
              </w:r>
              <w:r w:rsidRPr="00D43904" w:rsidDel="00D43904">
                <w:rPr>
                  <w:rFonts w:ascii="Times New Roman" w:hAnsi="Times New Roman" w:cs="Times New Roman"/>
                  <w:color w:val="242424"/>
                  <w:sz w:val="21"/>
                  <w:szCs w:val="21"/>
                  <w:shd w:val="clear" w:color="auto" w:fill="FFFFFF"/>
                </w:rPr>
                <w:delText>    33. Upplýsingaskipti milli lögbærra yfirvalda og milli Fjármálaeftirlitsins og ESMA, sbr. 129. gr.</w:delText>
              </w:r>
            </w:del>
          </w:p>
          <w:p w14:paraId="5DB9AE4A" w14:textId="77777777" w:rsidR="00D43904" w:rsidRDefault="00D43904" w:rsidP="00D43904">
            <w:pPr>
              <w:spacing w:after="0" w:line="240" w:lineRule="auto"/>
              <w:rPr>
                <w:ins w:id="21" w:author="Elísabet Júlíusdóttir" w:date="2025-01-09T15:17:00Z"/>
                <w:rFonts w:ascii="Times New Roman" w:hAnsi="Times New Roman" w:cs="Times New Roman"/>
                <w:noProof/>
                <w:sz w:val="21"/>
                <w:szCs w:val="21"/>
              </w:rPr>
            </w:pPr>
          </w:p>
          <w:p w14:paraId="7876EA01" w14:textId="35F6F249" w:rsidR="00D43904" w:rsidRPr="00C806F3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</w:tr>
      <w:tr w:rsidR="00D60717" w:rsidRPr="000C1149" w14:paraId="034BFE2E" w14:textId="77777777" w:rsidTr="001B26D7">
        <w:tc>
          <w:tcPr>
            <w:tcW w:w="2481" w:type="pct"/>
            <w:shd w:val="clear" w:color="auto" w:fill="auto"/>
          </w:tcPr>
          <w:p w14:paraId="052F3817" w14:textId="11406C79" w:rsidR="00D60717" w:rsidRP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sz w:val="21"/>
                <w:szCs w:val="21"/>
              </w:rPr>
              <w:pict w14:anchorId="07598B44">
                <v:shape id="_x0000_i1209" type="#_x0000_t75" style="width:8pt;height:8pt;visibility:visible;mso-wrap-style:square">
                  <v:imagedata r:id="rId9" o:title=""/>
                </v:shape>
              </w:pict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Seðlabanka Íslands er heimilt að setja reglur um:</w:t>
            </w:r>
          </w:p>
          <w:p w14:paraId="05D8263E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2DD0C392" w14:textId="503FB944" w:rsid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  <w:p w14:paraId="37B34E01" w14:textId="74C45035" w:rsid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  <w:p w14:paraId="2A45E4E9" w14:textId="77777777" w:rsid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  <w:p w14:paraId="314B98D0" w14:textId="77777777" w:rsidR="00D43904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  <w:p w14:paraId="21C79D07" w14:textId="3CEB7DF3" w:rsidR="00D43904" w:rsidRPr="00C806F3" w:rsidRDefault="00D43904" w:rsidP="00D60717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</w:p>
        </w:tc>
        <w:tc>
          <w:tcPr>
            <w:tcW w:w="2519" w:type="pct"/>
          </w:tcPr>
          <w:p w14:paraId="2DFF1396" w14:textId="06A73AFF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</w:rPr>
              <w:drawing>
                <wp:inline distT="0" distB="0" distL="0" distR="0" wp14:anchorId="309A641A" wp14:editId="0AE17737">
                  <wp:extent cx="104775" cy="104775"/>
                  <wp:effectExtent l="0" t="0" r="9525" b="9525"/>
                  <wp:docPr id="341" name="Picture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904">
              <w:rPr>
                <w:rFonts w:ascii="Times New Roman" w:hAnsi="Times New Roman" w:cs="Times New Roman"/>
                <w:color w:val="242424"/>
                <w:sz w:val="21"/>
                <w:szCs w:val="21"/>
                <w:shd w:val="clear" w:color="auto" w:fill="FFFFFF"/>
              </w:rPr>
              <w:t> Seðlabanka Íslands er heimilt að setja reglur um:</w:t>
            </w:r>
          </w:p>
          <w:p w14:paraId="2D9F28AD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5CC28FE0" w14:textId="77777777" w:rsidR="00D60717" w:rsidRPr="00D43904" w:rsidRDefault="00D43904" w:rsidP="00D60717">
            <w:pPr>
              <w:spacing w:after="0" w:line="240" w:lineRule="auto"/>
              <w:rPr>
                <w:ins w:id="22" w:author="Elísabet Júlíusdóttir" w:date="2025-01-09T15:17:00Z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ins w:id="23" w:author="Elísabet Júlíusdóttir" w:date="2025-01-09T15:17:00Z">
              <w:r w:rsidRPr="00D43904">
                <w:rPr>
                  <w:rFonts w:ascii="Times New Roman" w:hAnsi="Times New Roman" w:cs="Times New Roman"/>
                  <w:sz w:val="21"/>
                  <w:szCs w:val="21"/>
                </w:rPr>
                <w:t xml:space="preserve">14. </w:t>
              </w:r>
              <w:r w:rsidRPr="00D43904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form og efni staðlaðrar tilkynningar til notkunar fyrir verðbréfasjóði vegna tilkynningar samkvæmt 100. gr., þar á meðal hvaða skjöl þurfi að þýða á önnur tungumál, form og efni staðfestingar Fjármálaeftirlits skv. 4. og 5. mgr. 100. gr., verklag við upplýsingaskipti og notkun rafrænna samskipta á milli lögbærra yfirvalda vegna tilkynningar samkvæmt 100. gr.</w:t>
              </w:r>
            </w:ins>
          </w:p>
          <w:p w14:paraId="22088BCD" w14:textId="77777777" w:rsidR="00D43904" w:rsidRPr="00D43904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  <w:r w:rsidRPr="00D43904"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  <w:t>[…]</w:t>
            </w:r>
          </w:p>
          <w:p w14:paraId="295A24A9" w14:textId="162A665F" w:rsidR="00D43904" w:rsidRPr="00D43904" w:rsidRDefault="00D43904" w:rsidP="00D43904">
            <w:pPr>
              <w:spacing w:after="0" w:line="240" w:lineRule="auto"/>
              <w:rPr>
                <w:ins w:id="24" w:author="Elísabet Júlíusdóttir" w:date="2025-01-09T15:19:00Z"/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ins w:id="25" w:author="Elísabet Júlíusdóttir" w:date="2025-01-09T15:19:00Z">
              <w:r w:rsidRPr="00D43904">
                <w:rPr>
                  <w:rFonts w:ascii="Times New Roman" w:hAnsi="Times New Roman" w:cs="Times New Roman"/>
                  <w:sz w:val="21"/>
                  <w:szCs w:val="21"/>
                </w:rPr>
                <w:t>1</w:t>
              </w:r>
              <w:r>
                <w:rPr>
                  <w:rFonts w:ascii="Times New Roman" w:hAnsi="Times New Roman" w:cs="Times New Roman"/>
                  <w:sz w:val="21"/>
                  <w:szCs w:val="21"/>
                  <w:lang w:val="is-IS"/>
                </w:rPr>
                <w:t>9</w:t>
              </w:r>
              <w:r w:rsidRPr="00D43904">
                <w:rPr>
                  <w:rFonts w:ascii="Times New Roman" w:hAnsi="Times New Roman" w:cs="Times New Roman"/>
                  <w:sz w:val="21"/>
                  <w:szCs w:val="21"/>
                </w:rPr>
                <w:t xml:space="preserve">. </w:t>
              </w:r>
              <w:r w:rsidRPr="00D43904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Upplýsingaskipti milli lögbærra yfirvalda og milli Fjármálaeftirlitsins og ESMA, sbr. 127. gr.</w:t>
              </w:r>
            </w:ins>
          </w:p>
          <w:p w14:paraId="023D3BFE" w14:textId="733BE6EA" w:rsidR="00D43904" w:rsidRPr="00D43904" w:rsidRDefault="00D43904" w:rsidP="00D43904">
            <w:pPr>
              <w:spacing w:after="0" w:line="240" w:lineRule="auto"/>
              <w:rPr>
                <w:ins w:id="26" w:author="Elísabet Júlíusdóttir" w:date="2025-01-09T15:19:00Z"/>
                <w:rFonts w:ascii="Times New Roman" w:hAnsi="Times New Roman" w:cs="Times New Roman"/>
                <w:noProof/>
                <w:sz w:val="21"/>
                <w:szCs w:val="21"/>
              </w:rPr>
            </w:pPr>
            <w:ins w:id="27" w:author="Elísabet Júlíusdóttir" w:date="2025-01-09T15:19:00Z">
              <w:r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  <w:lang w:val="is-IS"/>
                </w:rPr>
                <w:t>20</w:t>
              </w:r>
              <w:r w:rsidRPr="00D43904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. Ferla við samstarf lögbærra yfirvalda um vettvangsathuganir eða rannsóknir, sbr. 128. gr.</w:t>
              </w:r>
            </w:ins>
          </w:p>
          <w:p w14:paraId="01DFD71C" w14:textId="688DE777" w:rsidR="00D43904" w:rsidRPr="00C806F3" w:rsidRDefault="00D43904" w:rsidP="00D43904">
            <w:pPr>
              <w:spacing w:after="0" w:line="240" w:lineRule="auto"/>
              <w:rPr>
                <w:rFonts w:ascii="Times New Roman" w:hAnsi="Times New Roman" w:cs="Times New Roman"/>
                <w:noProof/>
                <w:sz w:val="21"/>
                <w:szCs w:val="21"/>
              </w:rPr>
            </w:pPr>
            <w:ins w:id="28" w:author="Elísabet Júlíusdóttir" w:date="2025-01-09T15:19:00Z">
              <w:r w:rsidRPr="00D43904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2</w:t>
              </w:r>
              <w:r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  <w:lang w:val="is-IS"/>
                </w:rPr>
                <w:t>1</w:t>
              </w:r>
              <w:r w:rsidRPr="00D43904">
                <w:rPr>
                  <w:rFonts w:ascii="Times New Roman" w:hAnsi="Times New Roman" w:cs="Times New Roman"/>
                  <w:sz w:val="21"/>
                  <w:szCs w:val="21"/>
                  <w:shd w:val="clear" w:color="auto" w:fill="FFFFFF"/>
                </w:rPr>
                <w:t>. Upplýsingaskipti milli lögbærra yfirvalda og milli Fjármálaeftirlitsins og ESMA, sbr. 129. gr.</w:t>
              </w:r>
            </w:ins>
          </w:p>
        </w:tc>
      </w:tr>
      <w:tr w:rsidR="00D60717" w:rsidRPr="000C1149" w14:paraId="19A7A629" w14:textId="77777777" w:rsidTr="001B26D7">
        <w:tc>
          <w:tcPr>
            <w:tcW w:w="2481" w:type="pct"/>
            <w:shd w:val="clear" w:color="auto" w:fill="auto"/>
          </w:tcPr>
          <w:p w14:paraId="2B71F521" w14:textId="77777777" w:rsidR="00D60717" w:rsidRPr="000C1149" w:rsidRDefault="00D60717" w:rsidP="00D60717">
            <w:pPr>
              <w:rPr>
                <w:rFonts w:ascii="Times New Roman" w:hAnsi="Times New Roman" w:cs="Times New Roman"/>
                <w:noProof/>
                <w:sz w:val="21"/>
                <w:szCs w:val="21"/>
                <w:lang w:val="is-IS"/>
              </w:rPr>
            </w:pPr>
          </w:p>
        </w:tc>
        <w:tc>
          <w:tcPr>
            <w:tcW w:w="2519" w:type="pct"/>
          </w:tcPr>
          <w:p w14:paraId="4DD5AF01" w14:textId="77777777" w:rsidR="00D60717" w:rsidRPr="000C1149" w:rsidRDefault="00D60717" w:rsidP="00D607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 w:eastAsia="is-IS"/>
              </w:rPr>
            </w:pPr>
          </w:p>
        </w:tc>
      </w:tr>
    </w:tbl>
    <w:p w14:paraId="43DFB8A7" w14:textId="77777777" w:rsidR="00E81E71" w:rsidRPr="000C1149" w:rsidRDefault="00E81E71">
      <w:pPr>
        <w:rPr>
          <w:rFonts w:ascii="Times New Roman" w:hAnsi="Times New Roman" w:cs="Times New Roman"/>
          <w:color w:val="242424"/>
          <w:sz w:val="21"/>
          <w:szCs w:val="21"/>
        </w:rPr>
      </w:pPr>
    </w:p>
    <w:p w14:paraId="5396D0ED" w14:textId="6621EA06" w:rsidR="00E81E71" w:rsidRPr="000C1149" w:rsidRDefault="00E81E71">
      <w:pPr>
        <w:rPr>
          <w:rFonts w:ascii="Times New Roman" w:hAnsi="Times New Roman" w:cs="Times New Roman"/>
          <w:color w:val="242424"/>
          <w:sz w:val="21"/>
          <w:szCs w:val="21"/>
        </w:rPr>
      </w:pPr>
    </w:p>
    <w:p w14:paraId="7648A362" w14:textId="01F6B6B1" w:rsidR="00F650D6" w:rsidRPr="000C1149" w:rsidRDefault="00F650D6">
      <w:pPr>
        <w:rPr>
          <w:rFonts w:ascii="Times New Roman" w:hAnsi="Times New Roman" w:cs="Times New Roman"/>
          <w:sz w:val="21"/>
          <w:szCs w:val="21"/>
        </w:rPr>
      </w:pPr>
    </w:p>
    <w:sectPr w:rsidR="00F650D6" w:rsidRPr="000C1149" w:rsidSect="00EF64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87DD13" w14:textId="77777777" w:rsidR="001740DA" w:rsidRDefault="001740DA" w:rsidP="00F650D6">
      <w:pPr>
        <w:spacing w:after="0" w:line="240" w:lineRule="auto"/>
      </w:pPr>
      <w:r>
        <w:separator/>
      </w:r>
    </w:p>
  </w:endnote>
  <w:endnote w:type="continuationSeparator" w:id="0">
    <w:p w14:paraId="19E2EEAA" w14:textId="77777777" w:rsidR="001740DA" w:rsidRDefault="001740DA" w:rsidP="00F6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iraGO Light">
    <w:panose1 w:val="020B0403050000020004"/>
    <w:charset w:val="00"/>
    <w:family w:val="swiss"/>
    <w:notTrueType/>
    <w:pitch w:val="variable"/>
    <w:sig w:usb0="6500AAFF" w:usb1="40000001" w:usb2="00000008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765B2" w14:textId="77777777" w:rsidR="001740DA" w:rsidRDefault="001740DA" w:rsidP="00F650D6">
      <w:pPr>
        <w:spacing w:after="0" w:line="240" w:lineRule="auto"/>
      </w:pPr>
      <w:r>
        <w:separator/>
      </w:r>
    </w:p>
  </w:footnote>
  <w:footnote w:type="continuationSeparator" w:id="0">
    <w:p w14:paraId="5ACD1D44" w14:textId="77777777" w:rsidR="001740DA" w:rsidRDefault="001740DA" w:rsidP="00F650D6">
      <w:pPr>
        <w:spacing w:after="0" w:line="240" w:lineRule="auto"/>
      </w:pPr>
      <w:r>
        <w:continuationSeparator/>
      </w:r>
    </w:p>
  </w:footnote>
  <w:footnote w:id="1">
    <w:p w14:paraId="4E461E30" w14:textId="65716414" w:rsidR="001740DA" w:rsidRPr="005B5998" w:rsidRDefault="001740DA" w:rsidP="00957F31">
      <w:pPr>
        <w:pStyle w:val="FootnoteText"/>
        <w:jc w:val="both"/>
        <w:rPr>
          <w:rFonts w:ascii="Times New Roman" w:hAnsi="Times New Roman" w:cs="Times New Roman"/>
        </w:rPr>
      </w:pPr>
      <w:r w:rsidRPr="005B5998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5B599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Fylgiskjalið er aðeins til upplýsingar. Ef munur er á fylgiskjalinu og frumvarpinu gildir frumvarpið. Einungis eru listaðar upp þær greinar sem taka breytingum.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Picture 6" o:spid="_x0000_i1027" type="#_x0000_t75" style="width:8.5pt;height:8.5pt;visibility:visible;mso-wrap-style:square" o:bullet="t">
        <v:imagedata r:id="rId2" o:title=""/>
      </v:shape>
    </w:pict>
  </w:numPicBullet>
  <w:abstractNum w:abstractNumId="0" w15:restartNumberingAfterBreak="0">
    <w:nsid w:val="7D2C56E9"/>
    <w:multiLevelType w:val="hybridMultilevel"/>
    <w:tmpl w:val="5F92CA52"/>
    <w:lvl w:ilvl="0" w:tplc="7062EC28">
      <w:start w:val="6"/>
      <w:numFmt w:val="bullet"/>
      <w:lvlText w:val="-"/>
      <w:lvlJc w:val="left"/>
      <w:pPr>
        <w:ind w:left="720" w:hanging="360"/>
      </w:pPr>
      <w:rPr>
        <w:rFonts w:ascii="FiraGO Light" w:eastAsiaTheme="minorHAnsi" w:hAnsi="FiraGO Light" w:cs="FiraGO Light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Elísabet Júlíusdóttir">
    <w15:presenceInfo w15:providerId="AD" w15:userId="S::elisabet.juliusdottir@fjr.is::7b4573b0-b75f-47a6-baa1-10aa35f10a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D6"/>
    <w:rsid w:val="00024702"/>
    <w:rsid w:val="000472F1"/>
    <w:rsid w:val="00051538"/>
    <w:rsid w:val="0005334E"/>
    <w:rsid w:val="00062DDE"/>
    <w:rsid w:val="00063774"/>
    <w:rsid w:val="000677D2"/>
    <w:rsid w:val="00087161"/>
    <w:rsid w:val="000A444E"/>
    <w:rsid w:val="000A49B2"/>
    <w:rsid w:val="000A5485"/>
    <w:rsid w:val="000B4982"/>
    <w:rsid w:val="000C1149"/>
    <w:rsid w:val="000C48F4"/>
    <w:rsid w:val="000D4D43"/>
    <w:rsid w:val="000F0B83"/>
    <w:rsid w:val="000F26A4"/>
    <w:rsid w:val="000F56E7"/>
    <w:rsid w:val="001006F8"/>
    <w:rsid w:val="0010276C"/>
    <w:rsid w:val="00133612"/>
    <w:rsid w:val="0013605C"/>
    <w:rsid w:val="00136F19"/>
    <w:rsid w:val="001579E1"/>
    <w:rsid w:val="00157DA7"/>
    <w:rsid w:val="001719C4"/>
    <w:rsid w:val="001740DA"/>
    <w:rsid w:val="001B26D7"/>
    <w:rsid w:val="001D34A2"/>
    <w:rsid w:val="001D77BB"/>
    <w:rsid w:val="001D7B53"/>
    <w:rsid w:val="001E72A2"/>
    <w:rsid w:val="002117F0"/>
    <w:rsid w:val="00227D21"/>
    <w:rsid w:val="00232F60"/>
    <w:rsid w:val="002363BC"/>
    <w:rsid w:val="0023672B"/>
    <w:rsid w:val="00256FA0"/>
    <w:rsid w:val="00270F01"/>
    <w:rsid w:val="00276D3C"/>
    <w:rsid w:val="00284DEC"/>
    <w:rsid w:val="00286B7C"/>
    <w:rsid w:val="002942B4"/>
    <w:rsid w:val="002B11FB"/>
    <w:rsid w:val="002B7A19"/>
    <w:rsid w:val="002C761E"/>
    <w:rsid w:val="002D44A6"/>
    <w:rsid w:val="0030052A"/>
    <w:rsid w:val="00335A64"/>
    <w:rsid w:val="003375D2"/>
    <w:rsid w:val="00340E54"/>
    <w:rsid w:val="003478E4"/>
    <w:rsid w:val="003514A8"/>
    <w:rsid w:val="00361C48"/>
    <w:rsid w:val="00376035"/>
    <w:rsid w:val="003819BC"/>
    <w:rsid w:val="003834DA"/>
    <w:rsid w:val="003A0015"/>
    <w:rsid w:val="003A3B5F"/>
    <w:rsid w:val="003A69E6"/>
    <w:rsid w:val="003B4D8A"/>
    <w:rsid w:val="003E05CA"/>
    <w:rsid w:val="003E708E"/>
    <w:rsid w:val="003F7432"/>
    <w:rsid w:val="0040319A"/>
    <w:rsid w:val="00420243"/>
    <w:rsid w:val="00451A4C"/>
    <w:rsid w:val="004718B1"/>
    <w:rsid w:val="00481A3B"/>
    <w:rsid w:val="004B3D99"/>
    <w:rsid w:val="004B43A4"/>
    <w:rsid w:val="004D02DE"/>
    <w:rsid w:val="004D7E26"/>
    <w:rsid w:val="004E4A34"/>
    <w:rsid w:val="004F38C2"/>
    <w:rsid w:val="00502D2E"/>
    <w:rsid w:val="00520F44"/>
    <w:rsid w:val="0055261A"/>
    <w:rsid w:val="00554F6D"/>
    <w:rsid w:val="00555726"/>
    <w:rsid w:val="005678AA"/>
    <w:rsid w:val="00575D17"/>
    <w:rsid w:val="005A3B0B"/>
    <w:rsid w:val="005E039C"/>
    <w:rsid w:val="0060451C"/>
    <w:rsid w:val="00654FFA"/>
    <w:rsid w:val="00663E5F"/>
    <w:rsid w:val="00663EC1"/>
    <w:rsid w:val="00681200"/>
    <w:rsid w:val="00687B41"/>
    <w:rsid w:val="006D68F9"/>
    <w:rsid w:val="006F4A32"/>
    <w:rsid w:val="0071372F"/>
    <w:rsid w:val="00720A4B"/>
    <w:rsid w:val="0073013D"/>
    <w:rsid w:val="00730432"/>
    <w:rsid w:val="00746362"/>
    <w:rsid w:val="00794EB5"/>
    <w:rsid w:val="007A1978"/>
    <w:rsid w:val="007C4D25"/>
    <w:rsid w:val="008004A6"/>
    <w:rsid w:val="008216BB"/>
    <w:rsid w:val="008216C7"/>
    <w:rsid w:val="00850B80"/>
    <w:rsid w:val="00854925"/>
    <w:rsid w:val="00864FCB"/>
    <w:rsid w:val="00865BB3"/>
    <w:rsid w:val="00892524"/>
    <w:rsid w:val="008A0B2D"/>
    <w:rsid w:val="008B648D"/>
    <w:rsid w:val="008F018E"/>
    <w:rsid w:val="008F0B4E"/>
    <w:rsid w:val="008F1CE2"/>
    <w:rsid w:val="008F29BC"/>
    <w:rsid w:val="008F5CEE"/>
    <w:rsid w:val="00925BDE"/>
    <w:rsid w:val="00933AD2"/>
    <w:rsid w:val="00950500"/>
    <w:rsid w:val="00951ABE"/>
    <w:rsid w:val="00957F31"/>
    <w:rsid w:val="00960E39"/>
    <w:rsid w:val="009A2C69"/>
    <w:rsid w:val="009B120D"/>
    <w:rsid w:val="009C399C"/>
    <w:rsid w:val="009D7220"/>
    <w:rsid w:val="009D7F8B"/>
    <w:rsid w:val="009E08E6"/>
    <w:rsid w:val="009E71D4"/>
    <w:rsid w:val="00A0033F"/>
    <w:rsid w:val="00A22D6B"/>
    <w:rsid w:val="00A36907"/>
    <w:rsid w:val="00A47EF8"/>
    <w:rsid w:val="00A5389C"/>
    <w:rsid w:val="00A62040"/>
    <w:rsid w:val="00A72712"/>
    <w:rsid w:val="00A82B64"/>
    <w:rsid w:val="00A83785"/>
    <w:rsid w:val="00A84337"/>
    <w:rsid w:val="00A9716B"/>
    <w:rsid w:val="00AB5EC1"/>
    <w:rsid w:val="00AC37AC"/>
    <w:rsid w:val="00AD3A8F"/>
    <w:rsid w:val="00AD4C42"/>
    <w:rsid w:val="00B06801"/>
    <w:rsid w:val="00B1140C"/>
    <w:rsid w:val="00B12374"/>
    <w:rsid w:val="00B25544"/>
    <w:rsid w:val="00B27E48"/>
    <w:rsid w:val="00B56CF2"/>
    <w:rsid w:val="00B6618E"/>
    <w:rsid w:val="00B66944"/>
    <w:rsid w:val="00B86077"/>
    <w:rsid w:val="00B928CF"/>
    <w:rsid w:val="00BA6BD1"/>
    <w:rsid w:val="00BA7E5B"/>
    <w:rsid w:val="00BB35AC"/>
    <w:rsid w:val="00BD06CC"/>
    <w:rsid w:val="00BD7500"/>
    <w:rsid w:val="00BF065C"/>
    <w:rsid w:val="00C0662A"/>
    <w:rsid w:val="00C10139"/>
    <w:rsid w:val="00C11B16"/>
    <w:rsid w:val="00C27AA9"/>
    <w:rsid w:val="00C35260"/>
    <w:rsid w:val="00C55192"/>
    <w:rsid w:val="00C6264E"/>
    <w:rsid w:val="00C72D8E"/>
    <w:rsid w:val="00C806F3"/>
    <w:rsid w:val="00C84FE2"/>
    <w:rsid w:val="00CB2712"/>
    <w:rsid w:val="00CB5529"/>
    <w:rsid w:val="00CC34BE"/>
    <w:rsid w:val="00CE65B9"/>
    <w:rsid w:val="00CF5A0C"/>
    <w:rsid w:val="00D07EB9"/>
    <w:rsid w:val="00D17662"/>
    <w:rsid w:val="00D23DDD"/>
    <w:rsid w:val="00D31CAF"/>
    <w:rsid w:val="00D359ED"/>
    <w:rsid w:val="00D43904"/>
    <w:rsid w:val="00D54195"/>
    <w:rsid w:val="00D60717"/>
    <w:rsid w:val="00D626DB"/>
    <w:rsid w:val="00D66CBF"/>
    <w:rsid w:val="00D7553D"/>
    <w:rsid w:val="00D803A8"/>
    <w:rsid w:val="00D934F1"/>
    <w:rsid w:val="00DA0C8C"/>
    <w:rsid w:val="00DA6B40"/>
    <w:rsid w:val="00DB2B9D"/>
    <w:rsid w:val="00DB6BF7"/>
    <w:rsid w:val="00DC308D"/>
    <w:rsid w:val="00DD3042"/>
    <w:rsid w:val="00DE1683"/>
    <w:rsid w:val="00DE62D7"/>
    <w:rsid w:val="00DE6BE7"/>
    <w:rsid w:val="00DF4423"/>
    <w:rsid w:val="00DF6EA2"/>
    <w:rsid w:val="00E00344"/>
    <w:rsid w:val="00E16B04"/>
    <w:rsid w:val="00E16B9F"/>
    <w:rsid w:val="00E2571C"/>
    <w:rsid w:val="00E43BE5"/>
    <w:rsid w:val="00E468FB"/>
    <w:rsid w:val="00E60D25"/>
    <w:rsid w:val="00E64B53"/>
    <w:rsid w:val="00E72F9C"/>
    <w:rsid w:val="00E76A64"/>
    <w:rsid w:val="00E77CE3"/>
    <w:rsid w:val="00E81E71"/>
    <w:rsid w:val="00EA69E4"/>
    <w:rsid w:val="00EB4F27"/>
    <w:rsid w:val="00EB7520"/>
    <w:rsid w:val="00ED6193"/>
    <w:rsid w:val="00EE3D94"/>
    <w:rsid w:val="00EF6487"/>
    <w:rsid w:val="00EF6692"/>
    <w:rsid w:val="00EF66EE"/>
    <w:rsid w:val="00F01A90"/>
    <w:rsid w:val="00F115F2"/>
    <w:rsid w:val="00F2140B"/>
    <w:rsid w:val="00F318B0"/>
    <w:rsid w:val="00F51C2E"/>
    <w:rsid w:val="00F55E8C"/>
    <w:rsid w:val="00F650D6"/>
    <w:rsid w:val="00F65F9B"/>
    <w:rsid w:val="00F7451B"/>
    <w:rsid w:val="00F92EF4"/>
    <w:rsid w:val="00FB126E"/>
    <w:rsid w:val="00FB2CF6"/>
    <w:rsid w:val="00FC59A0"/>
    <w:rsid w:val="00FC6E71"/>
    <w:rsid w:val="00FE27BE"/>
    <w:rsid w:val="00FE5DD7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D1CCB6B"/>
  <w15:chartTrackingRefBased/>
  <w15:docId w15:val="{B18411F5-9A33-4815-AE48-0868F992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F650D6"/>
    <w:pPr>
      <w:spacing w:after="0" w:line="240" w:lineRule="auto"/>
    </w:pPr>
    <w:rPr>
      <w:sz w:val="20"/>
      <w:szCs w:val="20"/>
      <w:lang w:val="is-I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650D6"/>
    <w:rPr>
      <w:sz w:val="20"/>
      <w:szCs w:val="20"/>
      <w:lang w:val="is-IS"/>
    </w:rPr>
  </w:style>
  <w:style w:type="character" w:styleId="FootnoteReference">
    <w:name w:val="footnote reference"/>
    <w:basedOn w:val="DefaultParagraphFont"/>
    <w:uiPriority w:val="99"/>
    <w:unhideWhenUsed/>
    <w:rsid w:val="00F650D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650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50D6"/>
    <w:pPr>
      <w:spacing w:line="240" w:lineRule="auto"/>
    </w:pPr>
    <w:rPr>
      <w:sz w:val="20"/>
      <w:szCs w:val="20"/>
      <w:lang w:val="is-I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50D6"/>
    <w:rPr>
      <w:sz w:val="20"/>
      <w:szCs w:val="20"/>
      <w:lang w:val="is-I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0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0D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50D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650D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50D6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5A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5A0C"/>
    <w:rPr>
      <w:b/>
      <w:bCs/>
      <w:sz w:val="20"/>
      <w:szCs w:val="20"/>
      <w:lang w:val="is-IS"/>
    </w:rPr>
  </w:style>
  <w:style w:type="character" w:customStyle="1" w:styleId="normaltextrun">
    <w:name w:val="normaltextrun"/>
    <w:basedOn w:val="DefaultParagraphFont"/>
    <w:rsid w:val="008F018E"/>
  </w:style>
  <w:style w:type="paragraph" w:customStyle="1" w:styleId="NumberedText">
    <w:name w:val="NumberedText"/>
    <w:basedOn w:val="Normal"/>
    <w:qFormat/>
    <w:rsid w:val="00B6618E"/>
    <w:pPr>
      <w:tabs>
        <w:tab w:val="left" w:pos="2047"/>
      </w:tabs>
      <w:spacing w:after="200" w:line="240" w:lineRule="exact"/>
      <w:ind w:left="1020" w:hanging="1020"/>
      <w:jc w:val="both"/>
    </w:pPr>
    <w:rPr>
      <w:rFonts w:ascii="Times New Roman" w:eastAsia="Times New Roman" w:hAnsi="Times New Roman" w:cs="Times New Roman"/>
      <w:sz w:val="18"/>
      <w:szCs w:val="18"/>
      <w:lang w:val="is-IS"/>
      <w14:ligatures w14:val="standard"/>
    </w:rPr>
  </w:style>
  <w:style w:type="paragraph" w:customStyle="1" w:styleId="AlineaWithParag">
    <w:name w:val="AlineaWithParag"/>
    <w:basedOn w:val="Normal"/>
    <w:qFormat/>
    <w:rsid w:val="004B3D99"/>
    <w:pPr>
      <w:tabs>
        <w:tab w:val="left" w:pos="400"/>
      </w:tabs>
      <w:spacing w:after="200" w:line="240" w:lineRule="exact"/>
      <w:jc w:val="both"/>
    </w:pPr>
    <w:rPr>
      <w:rFonts w:ascii="Times New Roman" w:hAnsi="Times New Roman"/>
      <w:sz w:val="18"/>
      <w:lang w:val="is-IS"/>
      <w14:ligatures w14:val="standard"/>
    </w:rPr>
  </w:style>
  <w:style w:type="paragraph" w:styleId="Revision">
    <w:name w:val="Revision"/>
    <w:hidden/>
    <w:uiPriority w:val="99"/>
    <w:semiHidden/>
    <w:rsid w:val="005E03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7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Skyblue">
      <a:dk1>
        <a:sysClr val="windowText" lastClr="000000"/>
      </a:dk1>
      <a:lt1>
        <a:sysClr val="window" lastClr="FFFFFF"/>
      </a:lt1>
      <a:dk2>
        <a:srgbClr val="003D85"/>
      </a:dk2>
      <a:lt2>
        <a:srgbClr val="4E8ECC"/>
      </a:lt2>
      <a:accent1>
        <a:srgbClr val="C8DEF6"/>
      </a:accent1>
      <a:accent2>
        <a:srgbClr val="A0CBEA"/>
      </a:accent2>
      <a:accent3>
        <a:srgbClr val="4E8ECC"/>
      </a:accent3>
      <a:accent4>
        <a:srgbClr val="003D85"/>
      </a:accent4>
      <a:accent5>
        <a:srgbClr val="1A336A"/>
      </a:accent5>
      <a:accent6>
        <a:srgbClr val="CA003B"/>
      </a:accent6>
      <a:hlink>
        <a:srgbClr val="0563C1"/>
      </a:hlink>
      <a:folHlink>
        <a:srgbClr val="954F72"/>
      </a:folHlink>
    </a:clrScheme>
    <a:fontScheme name="Icelandic Ministry of Finance and Economic Affairs">
      <a:majorFont>
        <a:latin typeface="FiraGO Light"/>
        <a:ea typeface=""/>
        <a:cs typeface=""/>
      </a:majorFont>
      <a:minorFont>
        <a:latin typeface="FiraG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2CA2EB-E793-4B35-BA9C-3119E1176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3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Elísabet Júlíusdóttir</dc:creator>
  <cp:keywords/>
  <dc:description/>
  <cp:lastModifiedBy>Elísabet Júlíusdóttir</cp:lastModifiedBy>
  <cp:revision>16</cp:revision>
  <dcterms:created xsi:type="dcterms:W3CDTF">2025-01-09T12:05:00Z</dcterms:created>
  <dcterms:modified xsi:type="dcterms:W3CDTF">2025-01-10T15:58:00Z</dcterms:modified>
</cp:coreProperties>
</file>