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883508" w:rsidRPr="00956A1A" w14:paraId="41F29C73" w14:textId="77777777" w:rsidTr="70EBA673">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672A6659" w14:textId="77777777" w:rsidR="00883508" w:rsidRPr="00C16582" w:rsidRDefault="00883508">
            <w:pPr>
              <w:spacing w:before="120" w:after="120"/>
              <w:jc w:val="center"/>
              <w:rPr>
                <w:rFonts w:ascii="Times New Roman" w:hAnsi="Times New Roman" w:cs="Times New Roman"/>
                <w:b/>
                <w:sz w:val="32"/>
                <w:szCs w:val="32"/>
                <w:lang w:val="is-IS"/>
              </w:rPr>
            </w:pPr>
            <w:r>
              <w:rPr>
                <w:rFonts w:ascii="Times New Roman" w:hAnsi="Times New Roman" w:cs="Times New Roman"/>
                <w:i/>
                <w:noProof/>
                <w:lang w:val="is-IS" w:eastAsia="is-IS"/>
              </w:rPr>
              <w:drawing>
                <wp:inline distT="0" distB="0" distL="0" distR="0" wp14:anchorId="4CF4EE3C" wp14:editId="6B6460BE">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60370EB2" w14:textId="77777777" w:rsidR="00883508" w:rsidRPr="00C3045B" w:rsidRDefault="0012646E" w:rsidP="70EBA673">
            <w:pPr>
              <w:spacing w:before="400" w:after="120"/>
              <w:rPr>
                <w:rFonts w:ascii="Times New Roman" w:hAnsi="Times New Roman" w:cs="Times New Roman"/>
                <w:b/>
                <w:bCs/>
                <w:sz w:val="32"/>
                <w:szCs w:val="32"/>
                <w:lang w:val="is-IS"/>
              </w:rPr>
            </w:pPr>
            <w:r w:rsidRPr="70EBA673">
              <w:rPr>
                <w:rFonts w:ascii="Times New Roman" w:hAnsi="Times New Roman" w:cs="Times New Roman"/>
                <w:b/>
                <w:bCs/>
                <w:sz w:val="32"/>
                <w:szCs w:val="32"/>
                <w:lang w:val="is-IS"/>
              </w:rPr>
              <w:t xml:space="preserve">      </w:t>
            </w:r>
            <w:r w:rsidR="00332D49" w:rsidRPr="70EBA673">
              <w:rPr>
                <w:rFonts w:ascii="Times New Roman" w:hAnsi="Times New Roman" w:cs="Times New Roman"/>
                <w:b/>
                <w:bCs/>
                <w:sz w:val="32"/>
                <w:szCs w:val="32"/>
                <w:lang w:val="is-IS"/>
              </w:rPr>
              <w:t xml:space="preserve">MAT Á </w:t>
            </w:r>
            <w:r w:rsidR="007414CB" w:rsidRPr="70EBA673">
              <w:rPr>
                <w:rFonts w:ascii="Times New Roman" w:hAnsi="Times New Roman" w:cs="Times New Roman"/>
                <w:b/>
                <w:bCs/>
                <w:sz w:val="32"/>
                <w:szCs w:val="32"/>
                <w:lang w:val="is-IS"/>
              </w:rPr>
              <w:t>Á</w:t>
            </w:r>
            <w:r w:rsidR="00332D49" w:rsidRPr="70EBA673">
              <w:rPr>
                <w:rFonts w:ascii="Times New Roman" w:hAnsi="Times New Roman" w:cs="Times New Roman"/>
                <w:b/>
                <w:bCs/>
                <w:sz w:val="32"/>
                <w:szCs w:val="32"/>
                <w:lang w:val="is-IS"/>
              </w:rPr>
              <w:t>HRIFUM LAGASETNINGAR</w:t>
            </w:r>
            <w:r w:rsidR="000073F7" w:rsidRPr="70EBA673">
              <w:rPr>
                <w:rFonts w:ascii="Times New Roman" w:hAnsi="Times New Roman" w:cs="Times New Roman"/>
                <w:b/>
                <w:bCs/>
                <w:sz w:val="32"/>
                <w:szCs w:val="32"/>
                <w:lang w:val="is-IS"/>
              </w:rPr>
              <w:t>*</w:t>
            </w:r>
          </w:p>
          <w:p w14:paraId="4001912A" w14:textId="4C1AD2B3" w:rsidR="00883508" w:rsidRDefault="00883508" w:rsidP="00F33A33">
            <w:pPr>
              <w:spacing w:before="120" w:after="60"/>
              <w:rPr>
                <w:rFonts w:ascii="Times New Roman" w:hAnsi="Times New Roman" w:cs="Times New Roman"/>
                <w:i/>
                <w:lang w:val="is-IS"/>
              </w:rPr>
            </w:pPr>
            <w:r w:rsidRPr="00C3045B">
              <w:rPr>
                <w:rFonts w:ascii="Times New Roman" w:hAnsi="Times New Roman" w:cs="Times New Roman"/>
                <w:i/>
                <w:lang w:val="is-IS"/>
              </w:rPr>
              <w:t xml:space="preserve">       </w:t>
            </w:r>
            <w:r w:rsidR="0012646E" w:rsidRPr="00C3045B">
              <w:rPr>
                <w:rFonts w:ascii="Times New Roman" w:hAnsi="Times New Roman" w:cs="Times New Roman"/>
                <w:i/>
                <w:lang w:val="is-IS"/>
              </w:rPr>
              <w:t xml:space="preserve">   </w:t>
            </w:r>
            <w:r w:rsidR="00C3045B" w:rsidRPr="00C3045B">
              <w:rPr>
                <w:rFonts w:ascii="Times New Roman" w:hAnsi="Times New Roman" w:cs="Times New Roman"/>
                <w:i/>
                <w:lang w:val="is-IS"/>
              </w:rPr>
              <w:t xml:space="preserve">         </w:t>
            </w:r>
            <w:r w:rsidRPr="00C3045B">
              <w:rPr>
                <w:rFonts w:ascii="Times New Roman" w:hAnsi="Times New Roman" w:cs="Times New Roman"/>
                <w:i/>
                <w:lang w:val="is-IS"/>
              </w:rPr>
              <w:t xml:space="preserve">– </w:t>
            </w:r>
            <w:r w:rsidR="00811BB0" w:rsidRPr="00C3045B">
              <w:rPr>
                <w:rFonts w:ascii="Times New Roman" w:hAnsi="Times New Roman" w:cs="Times New Roman"/>
                <w:i/>
                <w:lang w:val="is-IS"/>
              </w:rPr>
              <w:t>sbr.</w:t>
            </w:r>
            <w:r w:rsidRPr="00C3045B">
              <w:rPr>
                <w:rFonts w:ascii="Times New Roman" w:hAnsi="Times New Roman" w:cs="Times New Roman"/>
                <w:i/>
                <w:lang w:val="is-IS"/>
              </w:rPr>
              <w:t xml:space="preserve"> samþykkt ríkisstjórnar</w:t>
            </w:r>
            <w:r w:rsidR="00121873">
              <w:rPr>
                <w:rFonts w:ascii="Times New Roman" w:hAnsi="Times New Roman" w:cs="Times New Roman"/>
                <w:i/>
                <w:lang w:val="is-IS"/>
              </w:rPr>
              <w:t>innar</w:t>
            </w:r>
            <w:r w:rsidRPr="00C3045B">
              <w:rPr>
                <w:rFonts w:ascii="Times New Roman" w:hAnsi="Times New Roman" w:cs="Times New Roman"/>
                <w:i/>
                <w:lang w:val="is-IS"/>
              </w:rPr>
              <w:t xml:space="preserve"> frá </w:t>
            </w:r>
            <w:r w:rsidR="00121873">
              <w:rPr>
                <w:rFonts w:ascii="Times New Roman" w:hAnsi="Times New Roman" w:cs="Times New Roman"/>
                <w:i/>
                <w:lang w:val="is-IS"/>
              </w:rPr>
              <w:t>24</w:t>
            </w:r>
            <w:r w:rsidRPr="00C3045B">
              <w:rPr>
                <w:rFonts w:ascii="Times New Roman" w:hAnsi="Times New Roman" w:cs="Times New Roman"/>
                <w:i/>
                <w:lang w:val="is-IS"/>
              </w:rPr>
              <w:t xml:space="preserve">. </w:t>
            </w:r>
            <w:r w:rsidR="00121873">
              <w:rPr>
                <w:rFonts w:ascii="Times New Roman" w:hAnsi="Times New Roman" w:cs="Times New Roman"/>
                <w:i/>
                <w:lang w:val="is-IS"/>
              </w:rPr>
              <w:t xml:space="preserve">febrúar </w:t>
            </w:r>
            <w:r w:rsidRPr="00C3045B">
              <w:rPr>
                <w:rFonts w:ascii="Times New Roman" w:hAnsi="Times New Roman" w:cs="Times New Roman"/>
                <w:i/>
                <w:lang w:val="is-IS"/>
              </w:rPr>
              <w:t>20</w:t>
            </w:r>
            <w:r w:rsidR="00121873">
              <w:rPr>
                <w:rFonts w:ascii="Times New Roman" w:hAnsi="Times New Roman" w:cs="Times New Roman"/>
                <w:i/>
                <w:lang w:val="is-IS"/>
              </w:rPr>
              <w:t>23</w:t>
            </w:r>
          </w:p>
          <w:p w14:paraId="39FAEDC1" w14:textId="77777777" w:rsidR="000073F7" w:rsidRPr="003C7B0C" w:rsidRDefault="000073F7" w:rsidP="00F33A33">
            <w:pPr>
              <w:spacing w:before="60" w:after="60"/>
              <w:rPr>
                <w:rFonts w:ascii="Times New Roman" w:hAnsi="Times New Roman" w:cs="Times New Roman"/>
                <w:i/>
                <w:lang w:val="is-IS"/>
              </w:rPr>
            </w:pPr>
            <w:r>
              <w:rPr>
                <w:rFonts w:ascii="Times New Roman" w:hAnsi="Times New Roman" w:cs="Times New Roman"/>
                <w:b/>
                <w:sz w:val="32"/>
                <w:szCs w:val="32"/>
                <w:lang w:val="is-IS"/>
              </w:rPr>
              <w:t>*</w:t>
            </w:r>
            <w:r w:rsidR="000E6A46" w:rsidRPr="00F33A33">
              <w:rPr>
                <w:rFonts w:ascii="Times New Roman" w:hAnsi="Times New Roman" w:cs="Times New Roman"/>
                <w:sz w:val="20"/>
                <w:szCs w:val="20"/>
                <w:lang w:val="is-IS"/>
              </w:rPr>
              <w:t>umfjöllun um einstök efnisatriði misjafnlega ítarleg, eftir umfangi máls og eðli</w:t>
            </w:r>
          </w:p>
        </w:tc>
      </w:tr>
      <w:tr w:rsidR="00135B40" w:rsidRPr="00956A1A" w14:paraId="46D73CCE" w14:textId="77777777" w:rsidTr="70EBA673">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1BFB3DA7" w14:textId="77777777" w:rsidR="00135B40" w:rsidRPr="004E0E11" w:rsidRDefault="00135B40" w:rsidP="00851A99">
            <w:pPr>
              <w:spacing w:before="60" w:after="60"/>
              <w:rPr>
                <w:rFonts w:ascii="Times New Roman" w:hAnsi="Times New Roman" w:cs="Times New Roman"/>
                <w:b/>
                <w:lang w:val="is-IS"/>
              </w:rPr>
            </w:pPr>
            <w:permStart w:id="1722500403" w:edGrp="everyone" w:colFirst="1" w:colLast="1"/>
            <w:r w:rsidRPr="004E0E11">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Content>
            <w:tc>
              <w:tcPr>
                <w:tcW w:w="7479" w:type="dxa"/>
                <w:tcBorders>
                  <w:top w:val="single" w:sz="4" w:space="0" w:color="auto"/>
                  <w:bottom w:val="single" w:sz="4" w:space="0" w:color="auto"/>
                </w:tcBorders>
              </w:tcPr>
              <w:p w14:paraId="29D6B04F" w14:textId="74573795" w:rsidR="00135B40" w:rsidRPr="004E0E11" w:rsidRDefault="00135B40" w:rsidP="00795B16">
                <w:pPr>
                  <w:spacing w:before="60"/>
                  <w:rPr>
                    <w:rFonts w:ascii="Times New Roman" w:hAnsi="Times New Roman" w:cs="Times New Roman"/>
                    <w:lang w:val="is-IS"/>
                  </w:rPr>
                </w:pPr>
                <w:r w:rsidRPr="004E0E11">
                  <w:rPr>
                    <w:rFonts w:ascii="Times New Roman" w:hAnsi="Times New Roman" w:cs="Times New Roman"/>
                    <w:lang w:val="is-IS"/>
                  </w:rPr>
                  <w:t xml:space="preserve"> </w:t>
                </w:r>
                <w:r w:rsidR="00956A1A" w:rsidRPr="00956A1A">
                  <w:rPr>
                    <w:rFonts w:ascii="Times New Roman" w:hAnsi="Times New Roman" w:cs="Times New Roman"/>
                    <w:lang w:val="is-IS"/>
                  </w:rPr>
                  <w:t xml:space="preserve">Frumvarp til laga um </w:t>
                </w:r>
                <w:proofErr w:type="spellStart"/>
                <w:r w:rsidR="00956A1A" w:rsidRPr="00956A1A">
                  <w:rPr>
                    <w:rFonts w:ascii="Times New Roman" w:hAnsi="Times New Roman" w:cs="Times New Roman"/>
                    <w:lang w:val="is-IS"/>
                  </w:rPr>
                  <w:t>um</w:t>
                </w:r>
                <w:proofErr w:type="spellEnd"/>
                <w:r w:rsidR="00956A1A" w:rsidRPr="00956A1A">
                  <w:rPr>
                    <w:rFonts w:ascii="Times New Roman" w:hAnsi="Times New Roman" w:cs="Times New Roman"/>
                    <w:lang w:val="is-IS"/>
                  </w:rPr>
                  <w:t xml:space="preserve"> verndun og sjálfbæra nýtingu líffræðilegrar fjölbreytni hafsins utan lögsögu ríkja</w:t>
                </w:r>
                <w:r w:rsidR="00956A1A" w:rsidRPr="00956A1A">
                  <w:rPr>
                    <w:rFonts w:ascii="Times New Roman" w:hAnsi="Times New Roman" w:cs="Times New Roman"/>
                    <w:u w:val="single"/>
                    <w:lang w:val="is-IS"/>
                  </w:rPr>
                  <w:t xml:space="preserve"> - UTN25070245</w:t>
                </w:r>
              </w:p>
            </w:tc>
          </w:sdtContent>
        </w:sdt>
      </w:tr>
      <w:tr w:rsidR="00135B40" w:rsidRPr="00BF5ACD" w14:paraId="640B8632" w14:textId="77777777" w:rsidTr="70EBA673">
        <w:tblPrEx>
          <w:tblBorders>
            <w:insideH w:val="single" w:sz="4" w:space="0" w:color="auto"/>
            <w:insideV w:val="single" w:sz="4" w:space="0" w:color="auto"/>
          </w:tblBorders>
        </w:tblPrEx>
        <w:tc>
          <w:tcPr>
            <w:tcW w:w="1809" w:type="dxa"/>
            <w:tcBorders>
              <w:bottom w:val="single" w:sz="4" w:space="0" w:color="auto"/>
            </w:tcBorders>
          </w:tcPr>
          <w:p w14:paraId="5B3351AF" w14:textId="77777777" w:rsidR="00135B40" w:rsidRPr="004E0E11" w:rsidRDefault="004E0E11" w:rsidP="0012646E">
            <w:pPr>
              <w:spacing w:before="60" w:after="60"/>
              <w:rPr>
                <w:rFonts w:ascii="Times New Roman" w:hAnsi="Times New Roman" w:cs="Times New Roman"/>
                <w:b/>
                <w:lang w:val="is-IS"/>
              </w:rPr>
            </w:pPr>
            <w:permStart w:id="1927548237" w:edGrp="everyone" w:colFirst="1" w:colLast="1"/>
            <w:permEnd w:id="1722500403"/>
            <w:r w:rsidRPr="004E0E11">
              <w:rPr>
                <w:rFonts w:ascii="Times New Roman" w:hAnsi="Times New Roman" w:cs="Times New Roman"/>
                <w:b/>
                <w:lang w:val="is-IS"/>
              </w:rPr>
              <w:t xml:space="preserve">Ráðuneyti </w:t>
            </w:r>
          </w:p>
        </w:tc>
        <w:sdt>
          <w:sdtPr>
            <w:rPr>
              <w:rFonts w:ascii="Times New Roman" w:hAnsi="Times New Roman" w:cs="Times New Roman"/>
              <w:lang w:val="is-IS"/>
            </w:rPr>
            <w:id w:val="1126588465"/>
            <w:placeholder>
              <w:docPart w:val="271ACF63508E495E9C7FF83BE086F353"/>
            </w:placeholder>
          </w:sdtPr>
          <w:sdtContent>
            <w:tc>
              <w:tcPr>
                <w:tcW w:w="7479" w:type="dxa"/>
                <w:tcBorders>
                  <w:bottom w:val="nil"/>
                </w:tcBorders>
              </w:tcPr>
              <w:p w14:paraId="0A6959E7" w14:textId="4400F69D"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C91BAD">
                  <w:rPr>
                    <w:rFonts w:ascii="Times New Roman" w:hAnsi="Times New Roman" w:cs="Times New Roman"/>
                    <w:lang w:val="is-IS"/>
                  </w:rPr>
                  <w:t>Utanríkisráðuneytið</w:t>
                </w:r>
              </w:p>
            </w:tc>
          </w:sdtContent>
        </w:sdt>
      </w:tr>
      <w:tr w:rsidR="00135B40" w:rsidRPr="00956A1A" w14:paraId="31624756" w14:textId="77777777" w:rsidTr="70EBA673">
        <w:tblPrEx>
          <w:tblBorders>
            <w:insideH w:val="single" w:sz="4" w:space="0" w:color="auto"/>
            <w:insideV w:val="single" w:sz="4" w:space="0" w:color="auto"/>
          </w:tblBorders>
        </w:tblPrEx>
        <w:tc>
          <w:tcPr>
            <w:tcW w:w="1809" w:type="dxa"/>
            <w:tcBorders>
              <w:bottom w:val="single" w:sz="4" w:space="0" w:color="auto"/>
            </w:tcBorders>
          </w:tcPr>
          <w:p w14:paraId="0276429B" w14:textId="77777777" w:rsidR="00135B40" w:rsidRPr="004E0E11" w:rsidRDefault="005176D0" w:rsidP="0012646E">
            <w:pPr>
              <w:spacing w:before="60" w:after="60"/>
              <w:rPr>
                <w:rFonts w:ascii="Times New Roman" w:hAnsi="Times New Roman" w:cs="Times New Roman"/>
                <w:b/>
                <w:lang w:val="is-IS"/>
              </w:rPr>
            </w:pPr>
            <w:permStart w:id="550007205" w:edGrp="everyone" w:colFirst="1" w:colLast="1"/>
            <w:permEnd w:id="1927548237"/>
            <w:r w:rsidRPr="004E0E11">
              <w:rPr>
                <w:rFonts w:ascii="Times New Roman" w:hAnsi="Times New Roman" w:cs="Times New Roman"/>
                <w:b/>
                <w:lang w:val="is-IS"/>
              </w:rPr>
              <w:t>Stig mats</w:t>
            </w:r>
          </w:p>
        </w:tc>
        <w:tc>
          <w:tcPr>
            <w:tcW w:w="7479" w:type="dxa"/>
            <w:tcBorders>
              <w:bottom w:val="nil"/>
            </w:tcBorders>
          </w:tcPr>
          <w:p w14:paraId="1C6D9B3C" w14:textId="67D8BFEF" w:rsidR="00135B40" w:rsidRPr="004E0E11" w:rsidRDefault="00000000"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1"/>
                  <w14:checkedState w14:val="2612" w14:font="MS Gothic"/>
                  <w14:uncheckedState w14:val="2610" w14:font="MS Gothic"/>
                </w14:checkbox>
              </w:sdtPr>
              <w:sdtContent>
                <w:r w:rsidR="004C25A0">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Frummat</w:t>
            </w:r>
            <w:r w:rsidR="004604F4" w:rsidRPr="004E0E11">
              <w:rPr>
                <w:rFonts w:ascii="Times New Roman" w:hAnsi="Times New Roman" w:cs="Times New Roman"/>
                <w:lang w:val="is-IS"/>
              </w:rPr>
              <w:t>,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1. gr.</w:t>
            </w:r>
          </w:p>
          <w:p w14:paraId="0E8B4203" w14:textId="77777777" w:rsidR="00135B40" w:rsidRPr="004E0E11" w:rsidRDefault="00000000" w:rsidP="004E0E11">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0"/>
                  <w14:checkedState w14:val="2612" w14:font="MS Gothic"/>
                  <w14:uncheckedState w14:val="2610" w14:font="MS Gothic"/>
                </w14:checkbox>
              </w:sdtPr>
              <w:sdtContent>
                <w:r w:rsidR="00BA4BB1" w:rsidRPr="004E0E11">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Endanlegt mat</w:t>
            </w:r>
            <w:r w:rsidR="004E0E11" w:rsidRPr="004E0E11">
              <w:rPr>
                <w:rFonts w:ascii="Times New Roman" w:hAnsi="Times New Roman" w:cs="Times New Roman"/>
                <w:lang w:val="is-IS"/>
              </w:rPr>
              <w:t>,</w:t>
            </w:r>
            <w:r w:rsidR="004604F4" w:rsidRPr="004E0E11">
              <w:rPr>
                <w:rFonts w:ascii="Times New Roman" w:hAnsi="Times New Roman" w:cs="Times New Roman"/>
                <w:lang w:val="is-IS"/>
              </w:rPr>
              <w:t xml:space="preserve">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xml:space="preserve">. 10. gr. </w:t>
            </w:r>
          </w:p>
        </w:tc>
      </w:tr>
      <w:tr w:rsidR="00135B40" w:rsidRPr="00BF5ACD" w14:paraId="68167811" w14:textId="77777777" w:rsidTr="70EBA673">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13070B2C" w14:textId="77777777" w:rsidR="00135B40" w:rsidRPr="004E0E11" w:rsidRDefault="00135B40" w:rsidP="000D6E33">
            <w:pPr>
              <w:spacing w:before="60" w:after="60"/>
              <w:rPr>
                <w:rFonts w:ascii="Times New Roman" w:hAnsi="Times New Roman" w:cs="Times New Roman"/>
                <w:b/>
                <w:lang w:val="is-IS"/>
              </w:rPr>
            </w:pPr>
            <w:permStart w:id="35279516" w:edGrp="everyone" w:colFirst="1" w:colLast="1"/>
            <w:permEnd w:id="550007205"/>
            <w:r w:rsidRPr="004E0E11">
              <w:rPr>
                <w:rFonts w:ascii="Times New Roman" w:hAnsi="Times New Roman" w:cs="Times New Roman"/>
                <w:b/>
                <w:lang w:val="is-IS"/>
              </w:rPr>
              <w:t>Dags.</w:t>
            </w:r>
          </w:p>
        </w:tc>
        <w:sdt>
          <w:sdtPr>
            <w:rPr>
              <w:rFonts w:ascii="Times New Roman" w:hAnsi="Times New Roman" w:cs="Times New Roman"/>
              <w:lang w:val="is-IS"/>
            </w:rPr>
            <w:id w:val="-884402524"/>
          </w:sdtPr>
          <w:sdtContent>
            <w:tc>
              <w:tcPr>
                <w:tcW w:w="7479" w:type="dxa"/>
                <w:tcBorders>
                  <w:top w:val="single" w:sz="4" w:space="0" w:color="auto"/>
                  <w:left w:val="single" w:sz="4" w:space="0" w:color="auto"/>
                  <w:bottom w:val="single" w:sz="4" w:space="0" w:color="auto"/>
                  <w:right w:val="single" w:sz="4" w:space="0" w:color="auto"/>
                </w:tcBorders>
              </w:tcPr>
              <w:p w14:paraId="100C5B58" w14:textId="77777777"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p>
            </w:tc>
          </w:sdtContent>
        </w:sdt>
      </w:tr>
      <w:permEnd w:id="35279516"/>
    </w:tbl>
    <w:p w14:paraId="0A37501D" w14:textId="77777777" w:rsidR="000073F7" w:rsidRPr="007414CB" w:rsidRDefault="000073F7" w:rsidP="007414CB">
      <w:pPr>
        <w:spacing w:after="0" w:line="240" w:lineRule="auto"/>
        <w:rPr>
          <w:sz w:val="20"/>
          <w:szCs w:val="20"/>
        </w:rPr>
      </w:pPr>
    </w:p>
    <w:tbl>
      <w:tblPr>
        <w:tblStyle w:val="TableGrid"/>
        <w:tblW w:w="9288" w:type="dxa"/>
        <w:tblLayout w:type="fixed"/>
        <w:tblLook w:val="04A0" w:firstRow="1" w:lastRow="0" w:firstColumn="1" w:lastColumn="0" w:noHBand="0" w:noVBand="1"/>
      </w:tblPr>
      <w:tblGrid>
        <w:gridCol w:w="9288"/>
      </w:tblGrid>
      <w:tr w:rsidR="00263F72" w:rsidRPr="00BF5ACD" w14:paraId="3DD7353D" w14:textId="77777777" w:rsidTr="007414CB">
        <w:tc>
          <w:tcPr>
            <w:tcW w:w="9288" w:type="dxa"/>
            <w:shd w:val="clear" w:color="auto" w:fill="92CDDC" w:themeFill="accent5" w:themeFillTint="99"/>
          </w:tcPr>
          <w:p w14:paraId="120350B5" w14:textId="77777777" w:rsidR="00263F72" w:rsidRPr="007478E0" w:rsidRDefault="00AD6D06" w:rsidP="00121873">
            <w:pPr>
              <w:pStyle w:val="ListParagraph"/>
              <w:keepNext/>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Greining og mat á fjárhagslegum áhrifaþáttum fyrir ríkið</w:t>
            </w:r>
          </w:p>
        </w:tc>
      </w:tr>
      <w:tr w:rsidR="00311838" w:rsidRPr="0047580A" w14:paraId="473C8AD2" w14:textId="77777777" w:rsidTr="00FD2097">
        <w:trPr>
          <w:trHeight w:val="826"/>
        </w:trPr>
        <w:tc>
          <w:tcPr>
            <w:tcW w:w="9288" w:type="dxa"/>
          </w:tcPr>
          <w:sdt>
            <w:sdtPr>
              <w:rPr>
                <w:rFonts w:ascii="Times New Roman" w:hAnsi="Times New Roman" w:cs="Times New Roman"/>
                <w:b/>
                <w:lang w:val="is-IS"/>
              </w:rPr>
              <w:id w:val="580805120"/>
            </w:sdtPr>
            <w:sdtEndPr>
              <w:rPr>
                <w:rFonts w:asciiTheme="minorHAnsi" w:hAnsiTheme="minorHAnsi" w:cstheme="minorBidi"/>
                <w:b w:val="0"/>
              </w:rPr>
            </w:sdtEndPr>
            <w:sdtContent>
              <w:permStart w:id="2082035854" w:edGrp="everyone" w:colFirst="0" w:colLast="0" w:displacedByCustomXml="prev"/>
              <w:p w14:paraId="4FB025E1" w14:textId="6A1FCED7" w:rsidR="0043227F" w:rsidRPr="00D96089" w:rsidRDefault="00AD6D06" w:rsidP="00AD6D06">
                <w:pPr>
                  <w:pStyle w:val="ListParagraph"/>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 xml:space="preserve">Áætluð fjárhagsáhrif fyrir ríkið vegna </w:t>
                </w:r>
                <w:r w:rsidR="00FD5C8B">
                  <w:rPr>
                    <w:rFonts w:ascii="Times New Roman" w:hAnsi="Times New Roman" w:cs="Times New Roman"/>
                    <w:b/>
                    <w:lang w:val="is-IS"/>
                  </w:rPr>
                  <w:t xml:space="preserve">helstu </w:t>
                </w:r>
                <w:r w:rsidRPr="00AD6D06">
                  <w:rPr>
                    <w:rFonts w:ascii="Times New Roman" w:hAnsi="Times New Roman" w:cs="Times New Roman"/>
                    <w:b/>
                    <w:lang w:val="is-IS"/>
                  </w:rPr>
                  <w:t>breytinga</w:t>
                </w:r>
                <w:r w:rsidR="00FD5C8B">
                  <w:rPr>
                    <w:rFonts w:ascii="Times New Roman" w:hAnsi="Times New Roman" w:cs="Times New Roman"/>
                    <w:b/>
                    <w:lang w:val="is-IS"/>
                  </w:rPr>
                  <w:t xml:space="preserve"> og</w:t>
                </w:r>
                <w:r w:rsidRPr="00AD6D06">
                  <w:rPr>
                    <w:rFonts w:ascii="Times New Roman" w:hAnsi="Times New Roman" w:cs="Times New Roman"/>
                    <w:b/>
                    <w:lang w:val="is-IS"/>
                  </w:rPr>
                  <w:t xml:space="preserve"> ráðst</w:t>
                </w:r>
                <w:r w:rsidR="00FD5C8B">
                  <w:rPr>
                    <w:rFonts w:ascii="Times New Roman" w:hAnsi="Times New Roman" w:cs="Times New Roman"/>
                    <w:b/>
                    <w:lang w:val="is-IS"/>
                  </w:rPr>
                  <w:t xml:space="preserve">afana </w:t>
                </w:r>
                <w:r w:rsidRPr="00AD6D06">
                  <w:rPr>
                    <w:rFonts w:ascii="Times New Roman" w:hAnsi="Times New Roman" w:cs="Times New Roman"/>
                    <w:b/>
                    <w:lang w:val="is-IS"/>
                  </w:rPr>
                  <w:t xml:space="preserve">sem felast í </w:t>
                </w:r>
                <w:r w:rsidR="00FD5C8B">
                  <w:rPr>
                    <w:rFonts w:ascii="Times New Roman" w:hAnsi="Times New Roman" w:cs="Times New Roman"/>
                    <w:b/>
                    <w:lang w:val="is-IS"/>
                  </w:rPr>
                  <w:t>fyrirhugaðri lagasetningu,</w:t>
                </w:r>
                <w:r w:rsidRPr="00AD6D06">
                  <w:rPr>
                    <w:rFonts w:ascii="Times New Roman" w:hAnsi="Times New Roman" w:cs="Times New Roman"/>
                    <w:b/>
                    <w:lang w:val="is-IS"/>
                  </w:rPr>
                  <w:t xml:space="preserve"> þar sem tilgreindir eru sérstaklega áhrifaþættir á fjárhag </w:t>
                </w:r>
                <w:r w:rsidR="00A40657">
                  <w:rPr>
                    <w:rFonts w:ascii="Times New Roman" w:hAnsi="Times New Roman" w:cs="Times New Roman"/>
                    <w:b/>
                    <w:lang w:val="is-IS"/>
                  </w:rPr>
                  <w:t>ríkissjóðs</w:t>
                </w:r>
                <w:r w:rsidR="00BD03E4">
                  <w:rPr>
                    <w:rFonts w:ascii="Times New Roman" w:hAnsi="Times New Roman" w:cs="Times New Roman"/>
                    <w:b/>
                    <w:lang w:val="is-IS"/>
                  </w:rPr>
                  <w:t>.</w:t>
                </w:r>
              </w:p>
              <w:p w14:paraId="3DA046BB" w14:textId="77777777" w:rsidR="004C25A0" w:rsidRDefault="00D96089" w:rsidP="00D96089">
                <w:pPr>
                  <w:pStyle w:val="ListParagraph"/>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Hvaða fjárhagsgreining, rekstraráætlanir, reiknilíkön eða önnur áætlanagerð hefur farið fram við undirbúning fjárhagsmatsins?</w:t>
                </w:r>
              </w:p>
              <w:p w14:paraId="0B0B3B95" w14:textId="77777777" w:rsidR="00DB1415" w:rsidRDefault="00DB1415" w:rsidP="00DB1415">
                <w:pPr>
                  <w:pStyle w:val="ListParagraph"/>
                  <w:spacing w:before="60" w:after="60"/>
                  <w:ind w:left="1080"/>
                  <w:contextualSpacing w:val="0"/>
                  <w:rPr>
                    <w:rFonts w:ascii="Times New Roman" w:hAnsi="Times New Roman" w:cs="Times New Roman"/>
                    <w:lang w:val="is-IS"/>
                  </w:rPr>
                </w:pPr>
                <w:r>
                  <w:rPr>
                    <w:rFonts w:ascii="Times New Roman" w:hAnsi="Times New Roman" w:cs="Times New Roman"/>
                    <w:lang w:val="is-IS"/>
                  </w:rPr>
                  <w:t xml:space="preserve">Þar sem </w:t>
                </w:r>
                <w:proofErr w:type="spellStart"/>
                <w:r>
                  <w:rPr>
                    <w:rFonts w:ascii="Times New Roman" w:hAnsi="Times New Roman" w:cs="Times New Roman"/>
                    <w:lang w:val="is-IS"/>
                  </w:rPr>
                  <w:t>BBNJ-samningurinn</w:t>
                </w:r>
                <w:proofErr w:type="spellEnd"/>
                <w:r>
                  <w:rPr>
                    <w:rFonts w:ascii="Times New Roman" w:hAnsi="Times New Roman" w:cs="Times New Roman"/>
                    <w:lang w:val="is-IS"/>
                  </w:rPr>
                  <w:t xml:space="preserve"> hefur enn ekki tekið gildi eru takmarkaðar forsendur til að ráðast í fjárhagsgreiningar og frekari áætlanagerð. </w:t>
                </w:r>
              </w:p>
              <w:p w14:paraId="30F1F618" w14:textId="5410EDF4" w:rsidR="00AE3BC8" w:rsidRDefault="00DB1415" w:rsidP="00DB1415">
                <w:pPr>
                  <w:pStyle w:val="ListParagraph"/>
                  <w:spacing w:before="60" w:after="60"/>
                  <w:ind w:left="1080"/>
                  <w:contextualSpacing w:val="0"/>
                  <w:rPr>
                    <w:rFonts w:ascii="Times New Roman" w:hAnsi="Times New Roman" w:cs="Times New Roman"/>
                    <w:lang w:val="is-IS"/>
                  </w:rPr>
                </w:pPr>
                <w:r>
                  <w:rPr>
                    <w:rFonts w:ascii="Times New Roman" w:hAnsi="Times New Roman" w:cs="Times New Roman"/>
                    <w:lang w:val="is-IS"/>
                  </w:rPr>
                  <w:t xml:space="preserve">Fyrir liggur er að aðild að samningnum muni fylgja kostnaður í formi fjárframlaga til reksturs samningsins. </w:t>
                </w:r>
                <w:r w:rsidR="00814627">
                  <w:rPr>
                    <w:rFonts w:ascii="Times New Roman" w:hAnsi="Times New Roman" w:cs="Times New Roman"/>
                    <w:lang w:val="is-IS"/>
                  </w:rPr>
                  <w:t xml:space="preserve">Er þetta einna helst skylduframlag sem hvert samningsríki mun þurfa að greiða að viðbættu 50% álagsframlagi frá iðnríkjum til sérstaks sjóðs sem ætlaður er til færniuppbyggingar. </w:t>
                </w:r>
                <w:r w:rsidR="009D3839">
                  <w:rPr>
                    <w:rFonts w:ascii="Times New Roman" w:hAnsi="Times New Roman" w:cs="Times New Roman"/>
                    <w:lang w:val="is-IS"/>
                  </w:rPr>
                  <w:t>Upphæð þessara fjárhæða verður ákveðin á vettvangi ráðstefnu samningsaðilanna þegar hún hefur tekið til starfa</w:t>
                </w:r>
                <w:r w:rsidR="00814627">
                  <w:rPr>
                    <w:rFonts w:ascii="Times New Roman" w:hAnsi="Times New Roman" w:cs="Times New Roman"/>
                    <w:lang w:val="is-IS"/>
                  </w:rPr>
                  <w:t xml:space="preserve"> en að svo stöddu liggja engar áætlanir fyrir um hverjar þær kunna að vera. Skylduframlög Íslands </w:t>
                </w:r>
                <w:r w:rsidR="00622CBF">
                  <w:rPr>
                    <w:rFonts w:ascii="Times New Roman" w:hAnsi="Times New Roman" w:cs="Times New Roman"/>
                    <w:lang w:val="is-IS"/>
                  </w:rPr>
                  <w:t xml:space="preserve">vegna </w:t>
                </w:r>
                <w:r w:rsidR="00814627">
                  <w:rPr>
                    <w:rFonts w:ascii="Times New Roman" w:hAnsi="Times New Roman" w:cs="Times New Roman"/>
                    <w:lang w:val="is-IS"/>
                  </w:rPr>
                  <w:t>sambærilegra alþjóðasamninga (t.d. Alþjóðahafsbotnsstofnunarinnar og samningsins um vernd líffræðilegrar fjölbreytni</w:t>
                </w:r>
                <w:r w:rsidR="003915CE">
                  <w:rPr>
                    <w:rFonts w:ascii="Times New Roman" w:hAnsi="Times New Roman" w:cs="Times New Roman"/>
                    <w:lang w:val="is-IS"/>
                  </w:rPr>
                  <w:t xml:space="preserve"> </w:t>
                </w:r>
                <w:r w:rsidR="009836F0">
                  <w:rPr>
                    <w:rFonts w:ascii="Times New Roman" w:hAnsi="Times New Roman" w:cs="Times New Roman"/>
                    <w:lang w:val="is-IS"/>
                  </w:rPr>
                  <w:t>–</w:t>
                </w:r>
                <w:r w:rsidR="003915CE">
                  <w:rPr>
                    <w:rFonts w:ascii="Times New Roman" w:hAnsi="Times New Roman" w:cs="Times New Roman"/>
                    <w:lang w:val="is-IS"/>
                  </w:rPr>
                  <w:t xml:space="preserve"> </w:t>
                </w:r>
                <w:proofErr w:type="spellStart"/>
                <w:r w:rsidR="003915CE">
                  <w:rPr>
                    <w:rFonts w:ascii="Times New Roman" w:hAnsi="Times New Roman" w:cs="Times New Roman"/>
                    <w:lang w:val="is-IS"/>
                  </w:rPr>
                  <w:t>CBD</w:t>
                </w:r>
                <w:r w:rsidR="009836F0">
                  <w:rPr>
                    <w:rFonts w:ascii="Times New Roman" w:hAnsi="Times New Roman" w:cs="Times New Roman"/>
                    <w:lang w:val="is-IS"/>
                  </w:rPr>
                  <w:t>-samningurinn</w:t>
                </w:r>
                <w:proofErr w:type="spellEnd"/>
                <w:r w:rsidR="00814627">
                  <w:rPr>
                    <w:rFonts w:ascii="Times New Roman" w:hAnsi="Times New Roman" w:cs="Times New Roman"/>
                    <w:lang w:val="is-IS"/>
                  </w:rPr>
                  <w:t>) eru á bilinu 730.000 til 965.000 kr. árlega.</w:t>
                </w:r>
                <w:r w:rsidR="00691A61">
                  <w:rPr>
                    <w:rFonts w:ascii="Times New Roman" w:hAnsi="Times New Roman" w:cs="Times New Roman"/>
                    <w:lang w:val="is-IS"/>
                  </w:rPr>
                  <w:t xml:space="preserve"> Þar sem umfang rekstrarkostnaðar samningsins mun ekki liggja fyrir fyrr en </w:t>
                </w:r>
                <w:r w:rsidR="007935C5">
                  <w:rPr>
                    <w:rFonts w:ascii="Times New Roman" w:hAnsi="Times New Roman" w:cs="Times New Roman"/>
                    <w:lang w:val="is-IS"/>
                  </w:rPr>
                  <w:t>að aðildarríki samningsins samþykkja</w:t>
                </w:r>
                <w:r w:rsidR="00691A61">
                  <w:rPr>
                    <w:rFonts w:ascii="Times New Roman" w:hAnsi="Times New Roman" w:cs="Times New Roman"/>
                    <w:lang w:val="is-IS"/>
                  </w:rPr>
                  <w:t xml:space="preserve"> fjárhagsáætlun er til </w:t>
                </w:r>
                <w:r w:rsidR="00930615">
                  <w:rPr>
                    <w:rFonts w:ascii="Times New Roman" w:hAnsi="Times New Roman" w:cs="Times New Roman"/>
                    <w:lang w:val="is-IS"/>
                  </w:rPr>
                  <w:t xml:space="preserve">viðmiðunar </w:t>
                </w:r>
                <w:r w:rsidR="00691A61">
                  <w:rPr>
                    <w:rFonts w:ascii="Times New Roman" w:hAnsi="Times New Roman" w:cs="Times New Roman"/>
                    <w:lang w:val="is-IS"/>
                  </w:rPr>
                  <w:t xml:space="preserve">gengið út frá því að skylduframlag geti verið allt að tvöfalt skylduframlag </w:t>
                </w:r>
                <w:r w:rsidR="00622CBF">
                  <w:rPr>
                    <w:rFonts w:ascii="Times New Roman" w:hAnsi="Times New Roman" w:cs="Times New Roman"/>
                    <w:lang w:val="is-IS"/>
                  </w:rPr>
                  <w:t xml:space="preserve">vegna </w:t>
                </w:r>
                <w:proofErr w:type="spellStart"/>
                <w:r w:rsidR="00691A61">
                  <w:rPr>
                    <w:rFonts w:ascii="Times New Roman" w:hAnsi="Times New Roman" w:cs="Times New Roman"/>
                    <w:lang w:val="is-IS"/>
                  </w:rPr>
                  <w:t>CBD-samningsins</w:t>
                </w:r>
                <w:proofErr w:type="spellEnd"/>
                <w:r w:rsidR="00691A61">
                  <w:rPr>
                    <w:rFonts w:ascii="Times New Roman" w:hAnsi="Times New Roman" w:cs="Times New Roman"/>
                    <w:lang w:val="is-IS"/>
                  </w:rPr>
                  <w:t>, nær tveimur milljónum kr. árlega.</w:t>
                </w:r>
                <w:r w:rsidR="00814627">
                  <w:rPr>
                    <w:rFonts w:ascii="Times New Roman" w:hAnsi="Times New Roman" w:cs="Times New Roman"/>
                    <w:lang w:val="is-IS"/>
                  </w:rPr>
                  <w:t xml:space="preserve"> Er því verið að fjalla um óverulegar upphæðir fyrir ríkissjóð.</w:t>
                </w:r>
                <w:r w:rsidR="00032C78">
                  <w:rPr>
                    <w:rFonts w:ascii="Times New Roman" w:hAnsi="Times New Roman" w:cs="Times New Roman"/>
                    <w:lang w:val="is-IS"/>
                  </w:rPr>
                  <w:t xml:space="preserve"> Byggir þetta viðmið m.a. á samráði við hlutaðeigandi ráðuneyti í hinum Norðurlöndunum.</w:t>
                </w:r>
              </w:p>
              <w:p w14:paraId="2E58E7C5" w14:textId="6F50F359" w:rsidR="00032C78" w:rsidRDefault="006A735C" w:rsidP="00DB1415">
                <w:pPr>
                  <w:pStyle w:val="ListParagraph"/>
                  <w:spacing w:before="60" w:after="60"/>
                  <w:ind w:left="1080"/>
                  <w:contextualSpacing w:val="0"/>
                  <w:rPr>
                    <w:rFonts w:ascii="Times New Roman" w:hAnsi="Times New Roman" w:cs="Times New Roman"/>
                    <w:lang w:val="is-IS"/>
                  </w:rPr>
                </w:pPr>
                <w:r>
                  <w:rPr>
                    <w:rFonts w:ascii="Times New Roman" w:hAnsi="Times New Roman" w:cs="Times New Roman"/>
                    <w:lang w:val="is-IS"/>
                  </w:rPr>
                  <w:t xml:space="preserve">Jafnframt er viðbúið að samningurinn muni krefjast vinnuframlags af hálfu sérfræðinga </w:t>
                </w:r>
                <w:r w:rsidR="00BE0776">
                  <w:rPr>
                    <w:rFonts w:ascii="Times New Roman" w:hAnsi="Times New Roman" w:cs="Times New Roman"/>
                    <w:lang w:val="is-IS"/>
                  </w:rPr>
                  <w:t xml:space="preserve">í utanríkisráðuneytinu og umhverfis-, orku- og loftslagsráðuneytinu við hagsmunagæslu á vettvangi stofnana hans. </w:t>
                </w:r>
                <w:r w:rsidR="00736F08">
                  <w:rPr>
                    <w:rFonts w:ascii="Times New Roman" w:hAnsi="Times New Roman" w:cs="Times New Roman"/>
                    <w:lang w:val="is-IS"/>
                  </w:rPr>
                  <w:t>Einnig munu íslensk stjórnvöld þurfa að hafa eftirlit með starfsemi sem er tilkynningarskyld eða matsskyld samkvæmt samningnum sem</w:t>
                </w:r>
                <w:r w:rsidR="00D90A08">
                  <w:rPr>
                    <w:rFonts w:ascii="Times New Roman" w:hAnsi="Times New Roman" w:cs="Times New Roman"/>
                    <w:lang w:val="is-IS"/>
                  </w:rPr>
                  <w:t xml:space="preserve"> fer fram á svæðum utan lögsögu ríkja en heyrir undir íslenska lögsögu.</w:t>
                </w:r>
                <w:r w:rsidR="00907DFC">
                  <w:rPr>
                    <w:rFonts w:ascii="Times New Roman" w:hAnsi="Times New Roman" w:cs="Times New Roman"/>
                    <w:lang w:val="is-IS"/>
                  </w:rPr>
                  <w:t xml:space="preserve"> Í dag fer engin slík starfsemi fram og </w:t>
                </w:r>
                <w:r w:rsidR="00F70626">
                  <w:rPr>
                    <w:rFonts w:ascii="Times New Roman" w:hAnsi="Times New Roman" w:cs="Times New Roman"/>
                    <w:lang w:val="is-IS"/>
                  </w:rPr>
                  <w:t xml:space="preserve">því eru ekki forsendur til að ætla að fjárhagsleg áhrif á ríkissjóð verði veruleg. </w:t>
                </w:r>
              </w:p>
              <w:p w14:paraId="69ED0F36" w14:textId="78A2796F" w:rsidR="0093783F" w:rsidRPr="008A2706" w:rsidRDefault="0093783F" w:rsidP="008A2706">
                <w:pPr>
                  <w:pStyle w:val="ListParagraph"/>
                  <w:spacing w:before="60" w:after="60"/>
                  <w:ind w:left="1080"/>
                  <w:contextualSpacing w:val="0"/>
                  <w:rPr>
                    <w:rFonts w:ascii="Times New Roman" w:hAnsi="Times New Roman" w:cs="Times New Roman"/>
                    <w:lang w:val="is-IS"/>
                    <w:rPrChange w:id="0" w:author="Hendrik Daði Jónsson" w:date="2025-07-29T14:11:00Z" w16du:dateUtc="2025-07-29T14:11:00Z">
                      <w:rPr>
                        <w:lang w:val="is-IS"/>
                      </w:rPr>
                    </w:rPrChange>
                  </w:rPr>
                </w:pPr>
              </w:p>
              <w:p w14:paraId="483B7086" w14:textId="6F456B89" w:rsidR="00814627" w:rsidRDefault="00D96089" w:rsidP="00814627">
                <w:pPr>
                  <w:pStyle w:val="ListParagraph"/>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Helstu forsendur sem áætlanir byggja á og </w:t>
                </w:r>
                <w:proofErr w:type="spellStart"/>
                <w:r w:rsidRPr="00A72ECC">
                  <w:rPr>
                    <w:rFonts w:ascii="Times New Roman" w:hAnsi="Times New Roman" w:cs="Times New Roman"/>
                    <w:lang w:val="is-IS"/>
                  </w:rPr>
                  <w:t>næmni</w:t>
                </w:r>
                <w:proofErr w:type="spellEnd"/>
                <w:r w:rsidRPr="00A72ECC">
                  <w:rPr>
                    <w:rFonts w:ascii="Times New Roman" w:hAnsi="Times New Roman" w:cs="Times New Roman"/>
                    <w:lang w:val="is-IS"/>
                  </w:rPr>
                  <w:t xml:space="preserve"> niðurstaðna fyrir frávikum</w:t>
                </w:r>
                <w:r w:rsidR="00BD03E4">
                  <w:rPr>
                    <w:rFonts w:ascii="Times New Roman" w:hAnsi="Times New Roman" w:cs="Times New Roman"/>
                    <w:lang w:val="is-IS"/>
                  </w:rPr>
                  <w:t>.</w:t>
                </w:r>
                <w:r w:rsidR="00BD03E4">
                  <w:rPr>
                    <w:rFonts w:ascii="Times New Roman" w:hAnsi="Times New Roman" w:cs="Times New Roman"/>
                    <w:lang w:val="is-IS"/>
                  </w:rPr>
                  <w:br/>
                </w:r>
              </w:p>
              <w:p w14:paraId="33EF52CF" w14:textId="6C80F583" w:rsidR="00691A61" w:rsidRDefault="00691A61" w:rsidP="00814627">
                <w:pPr>
                  <w:pStyle w:val="ListParagraph"/>
                  <w:spacing w:before="60" w:after="60"/>
                  <w:ind w:left="1080"/>
                  <w:contextualSpacing w:val="0"/>
                  <w:rPr>
                    <w:rFonts w:ascii="Times New Roman" w:hAnsi="Times New Roman" w:cs="Times New Roman"/>
                    <w:lang w:val="is-IS"/>
                  </w:rPr>
                </w:pPr>
                <w:r>
                  <w:rPr>
                    <w:rFonts w:ascii="Times New Roman" w:hAnsi="Times New Roman" w:cs="Times New Roman"/>
                    <w:lang w:val="is-IS"/>
                  </w:rPr>
                  <w:t xml:space="preserve">Þar sem upphæð væntanlegra skylduframlaga ríkja til reksturs </w:t>
                </w:r>
                <w:proofErr w:type="spellStart"/>
                <w:r>
                  <w:rPr>
                    <w:rFonts w:ascii="Times New Roman" w:hAnsi="Times New Roman" w:cs="Times New Roman"/>
                    <w:lang w:val="is-IS"/>
                  </w:rPr>
                  <w:t>BBNJ-samningsins</w:t>
                </w:r>
                <w:proofErr w:type="spellEnd"/>
                <w:r>
                  <w:rPr>
                    <w:rFonts w:ascii="Times New Roman" w:hAnsi="Times New Roman" w:cs="Times New Roman"/>
                    <w:lang w:val="is-IS"/>
                  </w:rPr>
                  <w:t xml:space="preserve"> liggja ekki fyrir fela áætlanir einungis í sér </w:t>
                </w:r>
                <w:del w:id="1" w:author="Bjarki Þórsson" w:date="2025-07-29T12:51:00Z" w16du:dateUtc="2025-07-29T12:51:00Z">
                  <w:r w:rsidDel="00D910B3">
                    <w:rPr>
                      <w:rFonts w:ascii="Times New Roman" w:hAnsi="Times New Roman" w:cs="Times New Roman"/>
                      <w:lang w:val="is-IS"/>
                    </w:rPr>
                    <w:delText>rökstuddar ágiskanir</w:delText>
                  </w:r>
                </w:del>
                <w:ins w:id="2" w:author="Bjarki Þórsson" w:date="2025-07-29T12:51:00Z" w16du:dateUtc="2025-07-29T12:51:00Z">
                  <w:r w:rsidR="00D910B3">
                    <w:rPr>
                      <w:rFonts w:ascii="Times New Roman" w:hAnsi="Times New Roman" w:cs="Times New Roman"/>
                      <w:lang w:val="is-IS"/>
                    </w:rPr>
                    <w:t>áætl</w:t>
                  </w:r>
                  <w:r w:rsidR="00DA5094">
                    <w:rPr>
                      <w:rFonts w:ascii="Times New Roman" w:hAnsi="Times New Roman" w:cs="Times New Roman"/>
                      <w:lang w:val="is-IS"/>
                    </w:rPr>
                    <w:t>að viðmið</w:t>
                  </w:r>
                </w:ins>
                <w:del w:id="3" w:author="Bjarki Þórsson" w:date="2025-07-29T12:53:00Z" w16du:dateUtc="2025-07-29T12:53:00Z">
                  <w:r w:rsidDel="00794EE4">
                    <w:rPr>
                      <w:rFonts w:ascii="Times New Roman" w:hAnsi="Times New Roman" w:cs="Times New Roman"/>
                      <w:lang w:val="is-IS"/>
                    </w:rPr>
                    <w:delText xml:space="preserve"> sem eru mjög </w:delText>
                  </w:r>
                </w:del>
                <w:del w:id="4" w:author="Bjarki Þórsson" w:date="2025-07-29T12:51:00Z" w16du:dateUtc="2025-07-29T12:51:00Z">
                  <w:r w:rsidDel="006C2DF8">
                    <w:rPr>
                      <w:rFonts w:ascii="Times New Roman" w:hAnsi="Times New Roman" w:cs="Times New Roman"/>
                      <w:lang w:val="is-IS"/>
                    </w:rPr>
                    <w:delText xml:space="preserve">næmar </w:delText>
                  </w:r>
                </w:del>
                <w:del w:id="5" w:author="Bjarki Þórsson" w:date="2025-07-29T12:53:00Z" w16du:dateUtc="2025-07-29T12:53:00Z">
                  <w:r w:rsidDel="00794EE4">
                    <w:rPr>
                      <w:rFonts w:ascii="Times New Roman" w:hAnsi="Times New Roman" w:cs="Times New Roman"/>
                      <w:lang w:val="is-IS"/>
                    </w:rPr>
                    <w:delText>fyrir frávikum</w:delText>
                  </w:r>
                </w:del>
                <w:r>
                  <w:rPr>
                    <w:rFonts w:ascii="Times New Roman" w:hAnsi="Times New Roman" w:cs="Times New Roman"/>
                    <w:lang w:val="is-IS"/>
                  </w:rPr>
                  <w:t xml:space="preserve">. Áætlanirnar byggja þó á samanburði við aðra stóra alþjóðlega samninga og fjárframlagi Íslands til þeirra, en reikniforsendum þeirra samninga er einnig beitt við </w:t>
                </w:r>
                <w:del w:id="6" w:author="Bjarki Þórsson" w:date="2025-07-29T12:54:00Z" w16du:dateUtc="2025-07-29T12:54:00Z">
                  <w:r w:rsidDel="008F0E29">
                    <w:rPr>
                      <w:rFonts w:ascii="Times New Roman" w:hAnsi="Times New Roman" w:cs="Times New Roman"/>
                      <w:lang w:val="is-IS"/>
                    </w:rPr>
                    <w:delText xml:space="preserve">reiknun </w:delText>
                  </w:r>
                </w:del>
                <w:ins w:id="7" w:author="Bjarki Þórsson" w:date="2025-07-29T12:54:00Z" w16du:dateUtc="2025-07-29T12:54:00Z">
                  <w:r w:rsidR="008F0E29">
                    <w:rPr>
                      <w:rFonts w:ascii="Times New Roman" w:hAnsi="Times New Roman" w:cs="Times New Roman"/>
                      <w:lang w:val="is-IS"/>
                    </w:rPr>
                    <w:t>út</w:t>
                  </w:r>
                  <w:r w:rsidR="00B15A80">
                    <w:rPr>
                      <w:rFonts w:ascii="Times New Roman" w:hAnsi="Times New Roman" w:cs="Times New Roman"/>
                      <w:lang w:val="is-IS"/>
                    </w:rPr>
                    <w:t>reikning</w:t>
                  </w:r>
                  <w:r w:rsidR="008F0E29">
                    <w:rPr>
                      <w:rFonts w:ascii="Times New Roman" w:hAnsi="Times New Roman" w:cs="Times New Roman"/>
                      <w:lang w:val="is-IS"/>
                    </w:rPr>
                    <w:t xml:space="preserve"> </w:t>
                  </w:r>
                </w:ins>
                <w:r>
                  <w:rPr>
                    <w:rFonts w:ascii="Times New Roman" w:hAnsi="Times New Roman" w:cs="Times New Roman"/>
                    <w:lang w:val="is-IS"/>
                  </w:rPr>
                  <w:t xml:space="preserve">skylduframlaga til </w:t>
                </w:r>
                <w:proofErr w:type="spellStart"/>
                <w:r>
                  <w:rPr>
                    <w:rFonts w:ascii="Times New Roman" w:hAnsi="Times New Roman" w:cs="Times New Roman"/>
                    <w:lang w:val="is-IS"/>
                  </w:rPr>
                  <w:t>BBNJ-samningsins</w:t>
                </w:r>
                <w:proofErr w:type="spellEnd"/>
                <w:r>
                  <w:rPr>
                    <w:rFonts w:ascii="Times New Roman" w:hAnsi="Times New Roman" w:cs="Times New Roman"/>
                    <w:lang w:val="is-IS"/>
                  </w:rPr>
                  <w:t xml:space="preserve">. Vegna smæðar þeirra fjárhæða í samhengi við reksturs ríkissjóðs munu væntanleg </w:t>
                </w:r>
                <w:r>
                  <w:rPr>
                    <w:rFonts w:ascii="Times New Roman" w:hAnsi="Times New Roman" w:cs="Times New Roman"/>
                    <w:lang w:val="is-IS"/>
                  </w:rPr>
                  <w:lastRenderedPageBreak/>
                  <w:t xml:space="preserve">fjárhagsleg áhrif aðildar að </w:t>
                </w:r>
                <w:proofErr w:type="spellStart"/>
                <w:r>
                  <w:rPr>
                    <w:rFonts w:ascii="Times New Roman" w:hAnsi="Times New Roman" w:cs="Times New Roman"/>
                    <w:lang w:val="is-IS"/>
                  </w:rPr>
                  <w:t>BBNJ-samningnum</w:t>
                </w:r>
                <w:proofErr w:type="spellEnd"/>
                <w:r>
                  <w:rPr>
                    <w:rFonts w:ascii="Times New Roman" w:hAnsi="Times New Roman" w:cs="Times New Roman"/>
                    <w:lang w:val="is-IS"/>
                  </w:rPr>
                  <w:t xml:space="preserve"> haldast óveruleg jafnvel þó um veruleg frávik væri að ræða. </w:t>
                </w:r>
              </w:p>
              <w:p w14:paraId="3612DAD0" w14:textId="77777777" w:rsidR="00814627" w:rsidRPr="00A72ECC" w:rsidRDefault="00814627" w:rsidP="00814627">
                <w:pPr>
                  <w:pStyle w:val="ListParagraph"/>
                  <w:spacing w:before="60" w:after="60"/>
                  <w:ind w:left="1080"/>
                  <w:contextualSpacing w:val="0"/>
                  <w:rPr>
                    <w:rFonts w:ascii="Times New Roman" w:hAnsi="Times New Roman" w:cs="Times New Roman"/>
                    <w:lang w:val="is-IS"/>
                  </w:rPr>
                </w:pPr>
              </w:p>
              <w:p w14:paraId="673B7517" w14:textId="77777777" w:rsidR="00691A61" w:rsidRDefault="00D96089" w:rsidP="00D96089">
                <w:pPr>
                  <w:pStyle w:val="ListParagraph"/>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Eru fjárhagsáhrif tímabundin eða varanleg?</w:t>
                </w:r>
              </w:p>
              <w:p w14:paraId="4808874D" w14:textId="24568780" w:rsidR="00D96089" w:rsidRPr="00A72ECC" w:rsidRDefault="00691A61" w:rsidP="00691A61">
                <w:pPr>
                  <w:pStyle w:val="ListParagraph"/>
                  <w:spacing w:before="60" w:after="60"/>
                  <w:ind w:left="1080"/>
                  <w:contextualSpacing w:val="0"/>
                  <w:rPr>
                    <w:rFonts w:ascii="Times New Roman" w:hAnsi="Times New Roman" w:cs="Times New Roman"/>
                    <w:lang w:val="is-IS"/>
                  </w:rPr>
                </w:pPr>
                <w:r>
                  <w:rPr>
                    <w:rFonts w:ascii="Times New Roman" w:hAnsi="Times New Roman" w:cs="Times New Roman"/>
                    <w:lang w:val="is-IS"/>
                  </w:rPr>
                  <w:t>Skylduframlög koma til með að vera árleg og teljast því varanleg svo lengi sem Ísland er aðili að sa</w:t>
                </w:r>
                <w:r w:rsidR="00900B75">
                  <w:rPr>
                    <w:rFonts w:ascii="Times New Roman" w:hAnsi="Times New Roman" w:cs="Times New Roman"/>
                    <w:lang w:val="is-IS"/>
                  </w:rPr>
                  <w:t>m</w:t>
                </w:r>
                <w:r>
                  <w:rPr>
                    <w:rFonts w:ascii="Times New Roman" w:hAnsi="Times New Roman" w:cs="Times New Roman"/>
                    <w:lang w:val="is-IS"/>
                  </w:rPr>
                  <w:t>ningnum.</w:t>
                </w:r>
                <w:r w:rsidR="00BD03E4">
                  <w:rPr>
                    <w:rFonts w:ascii="Times New Roman" w:hAnsi="Times New Roman" w:cs="Times New Roman"/>
                    <w:lang w:val="is-IS"/>
                  </w:rPr>
                  <w:br/>
                </w:r>
              </w:p>
              <w:p w14:paraId="75DB58A8" w14:textId="398C0AD4" w:rsidR="00D96089" w:rsidRPr="00A72ECC" w:rsidRDefault="00D96089" w:rsidP="00D96089">
                <w:pPr>
                  <w:pStyle w:val="ListParagraph"/>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Skorður sem eru settar fyrir útgjöldum og hvatar sem geta haft áhrif á útgjaldaþróun</w:t>
                </w:r>
                <w:r w:rsidR="00BD03E4">
                  <w:rPr>
                    <w:rFonts w:ascii="Times New Roman" w:hAnsi="Times New Roman" w:cs="Times New Roman"/>
                    <w:lang w:val="is-IS"/>
                  </w:rPr>
                  <w:t>.</w:t>
                </w:r>
                <w:r w:rsidR="00BD03E4">
                  <w:rPr>
                    <w:rFonts w:ascii="Times New Roman" w:hAnsi="Times New Roman" w:cs="Times New Roman"/>
                    <w:lang w:val="is-IS"/>
                  </w:rPr>
                  <w:br/>
                </w:r>
                <w:r w:rsidR="00691A61">
                  <w:rPr>
                    <w:rFonts w:ascii="Times New Roman" w:hAnsi="Times New Roman" w:cs="Times New Roman"/>
                    <w:lang w:val="is-IS"/>
                  </w:rPr>
                  <w:t>Á ekki við</w:t>
                </w:r>
                <w:r w:rsidR="008F5DBC">
                  <w:rPr>
                    <w:rFonts w:ascii="Times New Roman" w:hAnsi="Times New Roman" w:cs="Times New Roman"/>
                    <w:lang w:val="is-IS"/>
                  </w:rPr>
                  <w:t>.</w:t>
                </w:r>
              </w:p>
              <w:p w14:paraId="59167D58" w14:textId="43B9EA38" w:rsidR="00691A61" w:rsidRPr="008F5DBC" w:rsidRDefault="00D96089" w:rsidP="00691A61">
                <w:pPr>
                  <w:pStyle w:val="ListParagraph"/>
                  <w:numPr>
                    <w:ilvl w:val="0"/>
                    <w:numId w:val="17"/>
                  </w:numPr>
                  <w:spacing w:before="60" w:after="60"/>
                  <w:contextualSpacing w:val="0"/>
                  <w:rPr>
                    <w:rFonts w:ascii="Times New Roman" w:hAnsi="Times New Roman" w:cs="Times New Roman"/>
                    <w:lang w:val="is-IS"/>
                  </w:rPr>
                </w:pPr>
                <w:r w:rsidRPr="008F5DBC">
                  <w:rPr>
                    <w:rFonts w:ascii="Times New Roman" w:hAnsi="Times New Roman" w:cs="Times New Roman"/>
                    <w:lang w:val="is-IS"/>
                  </w:rPr>
                  <w:t xml:space="preserve">Aðskilin umfjöllun um </w:t>
                </w:r>
                <w:proofErr w:type="spellStart"/>
                <w:r w:rsidRPr="008F5DBC">
                  <w:rPr>
                    <w:rFonts w:ascii="Times New Roman" w:hAnsi="Times New Roman" w:cs="Times New Roman"/>
                    <w:lang w:val="is-IS"/>
                  </w:rPr>
                  <w:t>brúttóáhrif</w:t>
                </w:r>
                <w:proofErr w:type="spellEnd"/>
                <w:r w:rsidRPr="008F5DBC">
                  <w:rPr>
                    <w:rFonts w:ascii="Times New Roman" w:hAnsi="Times New Roman" w:cs="Times New Roman"/>
                    <w:lang w:val="is-IS"/>
                  </w:rPr>
                  <w:t xml:space="preserve"> á tekjuhlið og gjaldahlið en einnig tilgreind </w:t>
                </w:r>
                <w:proofErr w:type="spellStart"/>
                <w:r w:rsidRPr="008F5DBC">
                  <w:rPr>
                    <w:rFonts w:ascii="Times New Roman" w:hAnsi="Times New Roman" w:cs="Times New Roman"/>
                    <w:lang w:val="is-IS"/>
                  </w:rPr>
                  <w:t>nettóáhrif</w:t>
                </w:r>
                <w:proofErr w:type="spellEnd"/>
                <w:r w:rsidRPr="008F5DBC">
                  <w:rPr>
                    <w:rFonts w:ascii="Times New Roman" w:hAnsi="Times New Roman" w:cs="Times New Roman"/>
                    <w:lang w:val="is-IS"/>
                  </w:rPr>
                  <w:t xml:space="preserve"> á afkomu</w:t>
                </w:r>
                <w:r w:rsidR="00BD03E4" w:rsidRPr="008F5DBC">
                  <w:rPr>
                    <w:rFonts w:ascii="Times New Roman" w:hAnsi="Times New Roman" w:cs="Times New Roman"/>
                    <w:lang w:val="is-IS"/>
                  </w:rPr>
                  <w:t>.</w:t>
                </w:r>
                <w:r w:rsidR="00BD03E4" w:rsidRPr="008F5DBC">
                  <w:rPr>
                    <w:rFonts w:ascii="Times New Roman" w:hAnsi="Times New Roman" w:cs="Times New Roman"/>
                    <w:lang w:val="is-IS"/>
                  </w:rPr>
                  <w:br/>
                </w:r>
                <w:r w:rsidR="00691A61" w:rsidRPr="008F5DBC">
                  <w:rPr>
                    <w:rFonts w:ascii="Times New Roman" w:hAnsi="Times New Roman" w:cs="Times New Roman"/>
                    <w:lang w:val="is-IS"/>
                  </w:rPr>
                  <w:t xml:space="preserve">Á ekki við. </w:t>
                </w:r>
              </w:p>
              <w:p w14:paraId="3EF314C9" w14:textId="5667D6C5" w:rsidR="00FD2097" w:rsidRDefault="00AD6D06" w:rsidP="00AD6D06">
                <w:pPr>
                  <w:pStyle w:val="ListParagraph"/>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Tekjubreytingar</w:t>
                </w:r>
                <w:r w:rsidR="00BD03E4">
                  <w:rPr>
                    <w:rFonts w:ascii="Times New Roman" w:hAnsi="Times New Roman" w:cs="Times New Roman"/>
                    <w:b/>
                    <w:lang w:val="is-IS"/>
                  </w:rPr>
                  <w:t>.</w:t>
                </w:r>
              </w:p>
              <w:p w14:paraId="31686517" w14:textId="1472FF3E" w:rsidR="00D96089" w:rsidRDefault="002F5A2D" w:rsidP="00237053">
                <w:pPr>
                  <w:pStyle w:val="ListParagraph"/>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 </w:t>
                </w:r>
                <w:r w:rsidR="00886857">
                  <w:rPr>
                    <w:rFonts w:ascii="Times New Roman" w:hAnsi="Times New Roman" w:cs="Times New Roman"/>
                    <w:lang w:val="is-IS"/>
                  </w:rPr>
                  <w:t xml:space="preserve">Sjá </w:t>
                </w:r>
                <w:r w:rsidR="00D96089" w:rsidRPr="00A72ECC">
                  <w:rPr>
                    <w:rFonts w:ascii="Times New Roman" w:hAnsi="Times New Roman" w:cs="Times New Roman"/>
                    <w:lang w:val="is-IS"/>
                  </w:rPr>
                  <w:t>gátlista fyrir mat á fjárhagsáhrifum</w:t>
                </w:r>
                <w:r w:rsidR="00BD03E4">
                  <w:rPr>
                    <w:rFonts w:ascii="Times New Roman" w:hAnsi="Times New Roman" w:cs="Times New Roman"/>
                    <w:lang w:val="is-IS"/>
                  </w:rPr>
                  <w:t>.</w:t>
                </w:r>
              </w:p>
              <w:p w14:paraId="1BB7CC88" w14:textId="4BB6BCE7" w:rsidR="00BD03E4" w:rsidRPr="00A72ECC" w:rsidRDefault="00691A61" w:rsidP="00237053">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Á ekki við.</w:t>
                </w:r>
              </w:p>
              <w:p w14:paraId="011C60D4" w14:textId="68A73561" w:rsidR="000212D2" w:rsidRPr="00EE7DC8" w:rsidRDefault="00AD6D06" w:rsidP="00EE7DC8">
                <w:pPr>
                  <w:pStyle w:val="ListParagraph"/>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Útgjaldabreytingar</w:t>
                </w:r>
                <w:r w:rsidR="00BD03E4">
                  <w:rPr>
                    <w:rFonts w:ascii="Times New Roman" w:hAnsi="Times New Roman" w:cs="Times New Roman"/>
                    <w:b/>
                    <w:lang w:val="is-IS"/>
                  </w:rPr>
                  <w:t>.</w:t>
                </w:r>
                <w:r w:rsidR="00D148DB" w:rsidRPr="00FD2097">
                  <w:rPr>
                    <w:rFonts w:ascii="Times New Roman" w:hAnsi="Times New Roman" w:cs="Times New Roman"/>
                    <w:b/>
                    <w:lang w:val="is-IS"/>
                  </w:rPr>
                  <w:t xml:space="preserve"> </w:t>
                </w:r>
              </w:p>
              <w:p w14:paraId="40015BFF" w14:textId="6A3B448A" w:rsidR="00D96089" w:rsidRDefault="002F5A2D" w:rsidP="00D96089">
                <w:pPr>
                  <w:pStyle w:val="ListParagraph"/>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 </w:t>
                </w:r>
                <w:r w:rsidR="00886857">
                  <w:rPr>
                    <w:rFonts w:ascii="Times New Roman" w:hAnsi="Times New Roman" w:cs="Times New Roman"/>
                    <w:lang w:val="is-IS"/>
                  </w:rPr>
                  <w:t xml:space="preserve">Sjá </w:t>
                </w:r>
                <w:r w:rsidR="00D96089" w:rsidRPr="00A72ECC">
                  <w:rPr>
                    <w:rFonts w:ascii="Times New Roman" w:hAnsi="Times New Roman" w:cs="Times New Roman"/>
                    <w:lang w:val="is-IS"/>
                  </w:rPr>
                  <w:t>gátlista fyrir mat á fjárhagsáhrifum</w:t>
                </w:r>
                <w:r w:rsidR="00BD03E4">
                  <w:rPr>
                    <w:rFonts w:ascii="Times New Roman" w:hAnsi="Times New Roman" w:cs="Times New Roman"/>
                    <w:lang w:val="is-IS"/>
                  </w:rPr>
                  <w:t>.</w:t>
                </w:r>
              </w:p>
              <w:p w14:paraId="6E256DD2" w14:textId="67DC9B10" w:rsidR="00BD03E4" w:rsidRPr="00A72ECC" w:rsidRDefault="00691A61" w:rsidP="00D96089">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 xml:space="preserve">Árlegt skylduframlag vegna aðildar að </w:t>
                </w:r>
                <w:proofErr w:type="spellStart"/>
                <w:r>
                  <w:rPr>
                    <w:rFonts w:ascii="Times New Roman" w:hAnsi="Times New Roman" w:cs="Times New Roman"/>
                    <w:lang w:val="is-IS"/>
                  </w:rPr>
                  <w:t>BBNJ-samningnum</w:t>
                </w:r>
                <w:proofErr w:type="spellEnd"/>
                <w:r>
                  <w:rPr>
                    <w:rFonts w:ascii="Times New Roman" w:hAnsi="Times New Roman" w:cs="Times New Roman"/>
                    <w:lang w:val="is-IS"/>
                  </w:rPr>
                  <w:t>. Sjá umfjöllun hér fyrir ofan.</w:t>
                </w:r>
              </w:p>
              <w:p w14:paraId="3AECE235" w14:textId="71B7C711" w:rsidR="00D96089" w:rsidRDefault="00AD6D06" w:rsidP="00AD6D06">
                <w:pPr>
                  <w:pStyle w:val="ListParagraph"/>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Eignabreytingar</w:t>
                </w:r>
                <w:r w:rsidR="00BD03E4">
                  <w:rPr>
                    <w:rFonts w:ascii="Times New Roman" w:hAnsi="Times New Roman" w:cs="Times New Roman"/>
                    <w:b/>
                    <w:lang w:val="is-IS"/>
                  </w:rPr>
                  <w:t>.</w:t>
                </w:r>
              </w:p>
              <w:p w14:paraId="1E2BB445" w14:textId="57968093" w:rsidR="00D96089" w:rsidRDefault="002F5A2D" w:rsidP="00D96089">
                <w:pPr>
                  <w:pStyle w:val="ListParagraph"/>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 </w:t>
                </w:r>
                <w:r w:rsidR="00D96089" w:rsidRPr="00A72ECC">
                  <w:rPr>
                    <w:rFonts w:ascii="Times New Roman" w:hAnsi="Times New Roman" w:cs="Times New Roman"/>
                    <w:lang w:val="is-IS"/>
                  </w:rPr>
                  <w:t>Sjá sérstakan gátlista fyrir mat á fjárhagsáhrifum</w:t>
                </w:r>
                <w:r w:rsidR="00BD03E4">
                  <w:rPr>
                    <w:rFonts w:ascii="Times New Roman" w:hAnsi="Times New Roman" w:cs="Times New Roman"/>
                    <w:lang w:val="is-IS"/>
                  </w:rPr>
                  <w:t>.</w:t>
                </w:r>
              </w:p>
              <w:p w14:paraId="43CF6A88" w14:textId="67B85058" w:rsidR="00BD03E4" w:rsidRPr="00A72ECC" w:rsidRDefault="00691A61" w:rsidP="00D96089">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Á ekki við.</w:t>
                </w:r>
              </w:p>
              <w:p w14:paraId="4286C444" w14:textId="325CC88B" w:rsidR="00813003" w:rsidRDefault="00AD6D06" w:rsidP="00813003">
                <w:pPr>
                  <w:pStyle w:val="ListParagraph"/>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Aðrir áhrifaþættir varðandi ríkisfjármál</w:t>
                </w:r>
                <w:r w:rsidR="00BD03E4">
                  <w:rPr>
                    <w:rFonts w:ascii="Times New Roman" w:hAnsi="Times New Roman" w:cs="Times New Roman"/>
                    <w:b/>
                    <w:lang w:val="is-IS"/>
                  </w:rPr>
                  <w:t>.</w:t>
                </w:r>
              </w:p>
              <w:p w14:paraId="7F7EFAFA" w14:textId="518D0BF5" w:rsidR="00813003" w:rsidRPr="00A72ECC" w:rsidRDefault="00813003" w:rsidP="00813003">
                <w:pPr>
                  <w:pStyle w:val="ListParagraph"/>
                  <w:numPr>
                    <w:ilvl w:val="0"/>
                    <w:numId w:val="20"/>
                  </w:numPr>
                  <w:spacing w:before="60" w:after="60"/>
                  <w:contextualSpacing w:val="0"/>
                  <w:rPr>
                    <w:rFonts w:ascii="Times New Roman" w:hAnsi="Times New Roman" w:cs="Times New Roman"/>
                    <w:lang w:val="is-IS"/>
                  </w:rPr>
                </w:pPr>
                <w:commentRangeStart w:id="8"/>
                <w:r w:rsidRPr="00A72ECC">
                  <w:rPr>
                    <w:rFonts w:ascii="Times New Roman" w:hAnsi="Times New Roman" w:cs="Times New Roman"/>
                    <w:lang w:val="is-IS"/>
                  </w:rPr>
                  <w:t>Samræmi við viðmið og sjónarmið um fyrirkomulag á útgjaldastýringu og umbúnað í fjárlögum</w:t>
                </w:r>
                <w:r w:rsidR="00BD03E4">
                  <w:rPr>
                    <w:rFonts w:ascii="Times New Roman" w:hAnsi="Times New Roman" w:cs="Times New Roman"/>
                    <w:lang w:val="is-IS"/>
                  </w:rPr>
                  <w:t>.</w:t>
                </w:r>
                <w:commentRangeEnd w:id="8"/>
                <w:r w:rsidR="00716695">
                  <w:rPr>
                    <w:rStyle w:val="CommentReference"/>
                  </w:rPr>
                  <w:commentReference w:id="8"/>
                </w:r>
                <w:r w:rsidR="00BD03E4">
                  <w:rPr>
                    <w:rFonts w:ascii="Times New Roman" w:hAnsi="Times New Roman" w:cs="Times New Roman"/>
                    <w:lang w:val="is-IS"/>
                  </w:rPr>
                  <w:br/>
                </w:r>
                <w:commentRangeStart w:id="10"/>
              </w:p>
              <w:p w14:paraId="5D6883BD" w14:textId="34BEAAE7" w:rsidR="00813003" w:rsidRPr="00A72ECC" w:rsidRDefault="00813003" w:rsidP="00813003">
                <w:pPr>
                  <w:pStyle w:val="ListParagraph"/>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Samræmi við viðmið um framsetningu fjárlaga og reikningshaldslegan grundvöll samkvæmt lögum um opinber fjármál</w:t>
                </w:r>
                <w:r w:rsidR="00BD03E4">
                  <w:rPr>
                    <w:rFonts w:ascii="Times New Roman" w:hAnsi="Times New Roman" w:cs="Times New Roman"/>
                    <w:lang w:val="is-IS"/>
                  </w:rPr>
                  <w:t>.</w:t>
                </w:r>
                <w:r w:rsidR="00BD03E4">
                  <w:rPr>
                    <w:rFonts w:ascii="Times New Roman" w:hAnsi="Times New Roman" w:cs="Times New Roman"/>
                    <w:lang w:val="is-IS"/>
                  </w:rPr>
                  <w:br/>
                </w:r>
                <w:commentRangeEnd w:id="10"/>
                <w:r w:rsidR="00716695">
                  <w:rPr>
                    <w:rStyle w:val="CommentReference"/>
                  </w:rPr>
                  <w:commentReference w:id="10"/>
                </w:r>
              </w:p>
              <w:p w14:paraId="6F32AA89" w14:textId="556C8918" w:rsidR="00813003" w:rsidRPr="00A72ECC" w:rsidRDefault="00813003" w:rsidP="00813003">
                <w:pPr>
                  <w:pStyle w:val="ListParagraph"/>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Uppbygging skattkerfis og tekjuöflunar ríkissjóðs</w:t>
                </w:r>
                <w:r w:rsidR="00BD03E4">
                  <w:rPr>
                    <w:rFonts w:ascii="Times New Roman" w:hAnsi="Times New Roman" w:cs="Times New Roman"/>
                    <w:lang w:val="is-IS"/>
                  </w:rPr>
                  <w:t>.</w:t>
                </w:r>
                <w:r w:rsidR="00BD03E4">
                  <w:rPr>
                    <w:rFonts w:ascii="Times New Roman" w:hAnsi="Times New Roman" w:cs="Times New Roman"/>
                    <w:lang w:val="is-IS"/>
                  </w:rPr>
                  <w:br/>
                </w:r>
                <w:r w:rsidR="00852091">
                  <w:rPr>
                    <w:rFonts w:ascii="Times New Roman" w:hAnsi="Times New Roman" w:cs="Times New Roman"/>
                    <w:lang w:val="is-IS"/>
                  </w:rPr>
                  <w:t>Á ekki við.</w:t>
                </w:r>
              </w:p>
              <w:p w14:paraId="0D090F52" w14:textId="534786C1" w:rsidR="00813003" w:rsidRPr="00A72ECC" w:rsidRDefault="00813003" w:rsidP="00813003">
                <w:pPr>
                  <w:pStyle w:val="ListParagraph"/>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Forsendur og umbúnaður þjónustugjalda – lagakröfur</w:t>
                </w:r>
                <w:r w:rsidR="00BD03E4">
                  <w:rPr>
                    <w:rFonts w:ascii="Times New Roman" w:hAnsi="Times New Roman" w:cs="Times New Roman"/>
                    <w:lang w:val="is-IS"/>
                  </w:rPr>
                  <w:t>.</w:t>
                </w:r>
                <w:r w:rsidR="00BD03E4">
                  <w:rPr>
                    <w:rFonts w:ascii="Times New Roman" w:hAnsi="Times New Roman" w:cs="Times New Roman"/>
                    <w:lang w:val="is-IS"/>
                  </w:rPr>
                  <w:br/>
                </w:r>
                <w:r w:rsidR="00852091">
                  <w:rPr>
                    <w:rFonts w:ascii="Times New Roman" w:hAnsi="Times New Roman" w:cs="Times New Roman"/>
                    <w:lang w:val="is-IS"/>
                  </w:rPr>
                  <w:t>Á ekki við.</w:t>
                </w:r>
              </w:p>
              <w:p w14:paraId="7F03EC8D" w14:textId="40788C1D" w:rsidR="00813003" w:rsidRPr="00A72ECC" w:rsidRDefault="00813003" w:rsidP="00813003">
                <w:pPr>
                  <w:pStyle w:val="ListParagraph"/>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Rekstrarform ríkisstarfsemi</w:t>
                </w:r>
                <w:r w:rsidR="00BD03E4">
                  <w:rPr>
                    <w:rFonts w:ascii="Times New Roman" w:hAnsi="Times New Roman" w:cs="Times New Roman"/>
                    <w:lang w:val="is-IS"/>
                  </w:rPr>
                  <w:t>.</w:t>
                </w:r>
                <w:r w:rsidR="00BD03E4">
                  <w:rPr>
                    <w:rFonts w:ascii="Times New Roman" w:hAnsi="Times New Roman" w:cs="Times New Roman"/>
                    <w:lang w:val="is-IS"/>
                  </w:rPr>
                  <w:br/>
                </w:r>
                <w:r w:rsidR="00D14DF9">
                  <w:rPr>
                    <w:rFonts w:ascii="Times New Roman" w:hAnsi="Times New Roman" w:cs="Times New Roman"/>
                    <w:lang w:val="is-IS"/>
                  </w:rPr>
                  <w:t>Á ekki við.</w:t>
                </w:r>
              </w:p>
              <w:p w14:paraId="04105743" w14:textId="2017BF48" w:rsidR="00813003" w:rsidRPr="00A72ECC" w:rsidRDefault="00813003" w:rsidP="00813003">
                <w:pPr>
                  <w:pStyle w:val="ListParagraph"/>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Opinber innkaup og útboð</w:t>
                </w:r>
                <w:r w:rsidR="00BD03E4">
                  <w:rPr>
                    <w:rFonts w:ascii="Times New Roman" w:hAnsi="Times New Roman" w:cs="Times New Roman"/>
                    <w:lang w:val="is-IS"/>
                  </w:rPr>
                  <w:t>.</w:t>
                </w:r>
                <w:r w:rsidR="00BD03E4">
                  <w:rPr>
                    <w:rFonts w:ascii="Times New Roman" w:hAnsi="Times New Roman" w:cs="Times New Roman"/>
                    <w:lang w:val="is-IS"/>
                  </w:rPr>
                  <w:br/>
                </w:r>
                <w:r w:rsidR="00D14DF9">
                  <w:rPr>
                    <w:rFonts w:ascii="Times New Roman" w:hAnsi="Times New Roman" w:cs="Times New Roman"/>
                    <w:lang w:val="is-IS"/>
                  </w:rPr>
                  <w:t>Á ekki við.</w:t>
                </w:r>
              </w:p>
              <w:p w14:paraId="3E248B52" w14:textId="715EE0CE" w:rsidR="00813003" w:rsidRPr="00A72ECC" w:rsidRDefault="00813003" w:rsidP="00813003">
                <w:pPr>
                  <w:pStyle w:val="ListParagraph"/>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Eignaumsýsla ríkisins</w:t>
                </w:r>
                <w:r w:rsidR="00BD03E4">
                  <w:rPr>
                    <w:rFonts w:ascii="Times New Roman" w:hAnsi="Times New Roman" w:cs="Times New Roman"/>
                    <w:lang w:val="is-IS"/>
                  </w:rPr>
                  <w:t>.</w:t>
                </w:r>
                <w:r w:rsidR="00BD03E4">
                  <w:rPr>
                    <w:rFonts w:ascii="Times New Roman" w:hAnsi="Times New Roman" w:cs="Times New Roman"/>
                    <w:lang w:val="is-IS"/>
                  </w:rPr>
                  <w:br/>
                </w:r>
                <w:r w:rsidR="00D14DF9">
                  <w:rPr>
                    <w:rFonts w:ascii="Times New Roman" w:hAnsi="Times New Roman" w:cs="Times New Roman"/>
                    <w:lang w:val="is-IS"/>
                  </w:rPr>
                  <w:t>Á ekki við.</w:t>
                </w:r>
              </w:p>
              <w:p w14:paraId="5609FB39" w14:textId="62BE2C40" w:rsidR="00813003" w:rsidRPr="00A72ECC" w:rsidRDefault="00813003" w:rsidP="00813003">
                <w:pPr>
                  <w:pStyle w:val="ListParagraph"/>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Réttindi og skyldur ríkisstarfsmanna</w:t>
                </w:r>
                <w:r w:rsidR="00BD03E4">
                  <w:rPr>
                    <w:rFonts w:ascii="Times New Roman" w:hAnsi="Times New Roman" w:cs="Times New Roman"/>
                    <w:lang w:val="is-IS"/>
                  </w:rPr>
                  <w:t>.</w:t>
                </w:r>
                <w:r w:rsidR="00BD03E4">
                  <w:rPr>
                    <w:rFonts w:ascii="Times New Roman" w:hAnsi="Times New Roman" w:cs="Times New Roman"/>
                    <w:lang w:val="is-IS"/>
                  </w:rPr>
                  <w:br/>
                </w:r>
                <w:r w:rsidR="00D14DF9">
                  <w:rPr>
                    <w:rFonts w:ascii="Times New Roman" w:hAnsi="Times New Roman" w:cs="Times New Roman"/>
                    <w:lang w:val="is-IS"/>
                  </w:rPr>
                  <w:t>Á ekki við.</w:t>
                </w:r>
              </w:p>
              <w:p w14:paraId="7A5DE4B8" w14:textId="36CD503D" w:rsidR="009D3839" w:rsidRPr="00E648AA" w:rsidRDefault="00813003" w:rsidP="00716695">
                <w:pPr>
                  <w:pStyle w:val="ListParagraph"/>
                  <w:numPr>
                    <w:ilvl w:val="0"/>
                    <w:numId w:val="20"/>
                  </w:numPr>
                  <w:spacing w:before="60" w:after="60"/>
                  <w:contextualSpacing w:val="0"/>
                  <w:rPr>
                    <w:rFonts w:ascii="Times New Roman" w:hAnsi="Times New Roman" w:cs="Times New Roman"/>
                    <w:b/>
                    <w:lang w:val="is-IS"/>
                  </w:rPr>
                </w:pPr>
                <w:r w:rsidRPr="004E0E11">
                  <w:rPr>
                    <w:rFonts w:ascii="Times New Roman" w:hAnsi="Times New Roman" w:cs="Times New Roman"/>
                    <w:lang w:val="is-IS"/>
                  </w:rPr>
                  <w:t>Ríkisstyrkir og ívilnanir</w:t>
                </w:r>
                <w:r w:rsidR="003C66CA" w:rsidRPr="004E0E11">
                  <w:rPr>
                    <w:rFonts w:ascii="Times New Roman" w:hAnsi="Times New Roman" w:cs="Times New Roman"/>
                    <w:lang w:val="is-IS"/>
                  </w:rPr>
                  <w:t>,</w:t>
                </w:r>
                <w:r w:rsidRPr="004E0E11">
                  <w:rPr>
                    <w:rFonts w:ascii="Times New Roman" w:hAnsi="Times New Roman" w:cs="Times New Roman"/>
                    <w:lang w:val="is-IS"/>
                  </w:rPr>
                  <w:t xml:space="preserve"> þ.m.t. samræmi við reglur ESA</w:t>
                </w:r>
                <w:r w:rsidR="004E0E11" w:rsidRPr="004E0E11">
                  <w:rPr>
                    <w:rFonts w:ascii="Times New Roman" w:hAnsi="Times New Roman" w:cs="Times New Roman"/>
                    <w:lang w:val="is-IS"/>
                  </w:rPr>
                  <w:t>,</w:t>
                </w:r>
                <w:r w:rsidR="009602BA" w:rsidRPr="004E0E11">
                  <w:rPr>
                    <w:rFonts w:ascii="Times New Roman" w:hAnsi="Times New Roman" w:cs="Times New Roman"/>
                    <w:lang w:val="is-IS"/>
                  </w:rPr>
                  <w:t xml:space="preserve"> </w:t>
                </w:r>
                <w:r w:rsidR="0011293C" w:rsidRPr="004E0E11">
                  <w:rPr>
                    <w:rFonts w:ascii="Times New Roman" w:hAnsi="Times New Roman" w:cs="Times New Roman"/>
                    <w:lang w:val="is-IS"/>
                  </w:rPr>
                  <w:t>sbr. 61. gr. EES-samningsins</w:t>
                </w:r>
                <w:r w:rsidR="00267F64" w:rsidRPr="004E0E11">
                  <w:rPr>
                    <w:rFonts w:ascii="Times New Roman" w:hAnsi="Times New Roman" w:cs="Times New Roman"/>
                    <w:lang w:val="is-IS"/>
                  </w:rPr>
                  <w:t>. A</w:t>
                </w:r>
                <w:r w:rsidR="009602BA" w:rsidRPr="004E0E11">
                  <w:rPr>
                    <w:rFonts w:ascii="Times New Roman" w:hAnsi="Times New Roman" w:cs="Times New Roman"/>
                    <w:lang w:val="is-IS"/>
                  </w:rPr>
                  <w:t>th. tilkynningarskyldu með tveggja mánaða fyrirvara</w:t>
                </w:r>
                <w:r w:rsidR="00B677F5">
                  <w:rPr>
                    <w:rFonts w:ascii="Times New Roman" w:hAnsi="Times New Roman" w:cs="Times New Roman"/>
                    <w:lang w:val="is-IS"/>
                  </w:rPr>
                  <w:t>.</w:t>
                </w:r>
                <w:r w:rsidR="00BD03E4">
                  <w:rPr>
                    <w:rFonts w:ascii="Times New Roman" w:hAnsi="Times New Roman" w:cs="Times New Roman"/>
                    <w:lang w:val="is-IS"/>
                  </w:rPr>
                  <w:br/>
                </w:r>
                <w:r w:rsidR="009D3839" w:rsidRPr="009D3839">
                  <w:rPr>
                    <w:rFonts w:ascii="Times New Roman" w:hAnsi="Times New Roman" w:cs="Times New Roman"/>
                    <w:lang w:val="is-IS"/>
                  </w:rPr>
                  <w:t>Á ekki við.</w:t>
                </w:r>
              </w:p>
            </w:sdtContent>
          </w:sdt>
          <w:permEnd w:id="2082035854" w:displacedByCustomXml="prev"/>
        </w:tc>
      </w:tr>
      <w:tr w:rsidR="00263F72" w:rsidRPr="00BF5ACD" w14:paraId="49BBA6FA" w14:textId="77777777" w:rsidTr="007414CB">
        <w:tc>
          <w:tcPr>
            <w:tcW w:w="9288" w:type="dxa"/>
            <w:shd w:val="clear" w:color="auto" w:fill="92CDDC" w:themeFill="accent5" w:themeFillTint="99"/>
          </w:tcPr>
          <w:p w14:paraId="31E642AD" w14:textId="77777777" w:rsidR="00263F72" w:rsidRPr="007478E0" w:rsidRDefault="00AD6D06" w:rsidP="00121873">
            <w:pPr>
              <w:pStyle w:val="ListParagraph"/>
              <w:keepNext/>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 xml:space="preserve">Samræmi við útgjaldaramma og fimm ára fjármálaætlun – fjármögnun </w:t>
            </w:r>
          </w:p>
        </w:tc>
      </w:tr>
      <w:tr w:rsidR="00311838" w:rsidRPr="00A57AE1" w14:paraId="293F5885" w14:textId="77777777" w:rsidTr="00FD2097">
        <w:trPr>
          <w:trHeight w:val="826"/>
        </w:trPr>
        <w:tc>
          <w:tcPr>
            <w:tcW w:w="9288" w:type="dxa"/>
          </w:tcPr>
          <w:permStart w:id="2142716198" w:edGrp="everyone" w:colFirst="0" w:colLast="0" w:displacedByCustomXml="next"/>
          <w:sdt>
            <w:sdtPr>
              <w:rPr>
                <w:rFonts w:ascii="Times New Roman" w:hAnsi="Times New Roman" w:cs="Times New Roman"/>
                <w:b/>
                <w:lang w:val="is-IS"/>
              </w:rPr>
              <w:id w:val="-197159978"/>
            </w:sdtPr>
            <w:sdtEndPr>
              <w:rPr>
                <w:rFonts w:asciiTheme="minorHAnsi" w:hAnsiTheme="minorHAnsi" w:cstheme="minorBidi"/>
                <w:b w:val="0"/>
              </w:rPr>
            </w:sdtEndPr>
            <w:sdtContent>
              <w:p w14:paraId="01C099E2" w14:textId="77777777" w:rsidR="006C6EA3" w:rsidRDefault="00237053" w:rsidP="00237053">
                <w:pPr>
                  <w:pStyle w:val="ListParagraph"/>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Hefur verið gert ráð fyrir þeim fjárhagsáhrifum á málaflokk sem leiða kunna af samþykkt frumvarpsins:</w:t>
                </w:r>
              </w:p>
              <w:p w14:paraId="5CB72CBB" w14:textId="3C5ECF50" w:rsidR="00237053" w:rsidRPr="00A72ECC" w:rsidRDefault="00237053" w:rsidP="00237053">
                <w:pPr>
                  <w:pStyle w:val="ListParagraph"/>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lastRenderedPageBreak/>
                  <w:t>í gildandi fjárlögum</w:t>
                </w:r>
                <w:r w:rsidR="00BD03E4">
                  <w:rPr>
                    <w:rFonts w:ascii="Times New Roman" w:hAnsi="Times New Roman" w:cs="Times New Roman"/>
                    <w:lang w:val="is-IS"/>
                  </w:rPr>
                  <w:br/>
                </w:r>
                <w:r w:rsidR="00E52B7F">
                  <w:rPr>
                    <w:rFonts w:ascii="Times New Roman" w:hAnsi="Times New Roman" w:cs="Times New Roman"/>
                    <w:lang w:val="is-IS"/>
                  </w:rPr>
                  <w:t>Nei.</w:t>
                </w:r>
              </w:p>
              <w:p w14:paraId="091F1F9C" w14:textId="64359CBC" w:rsidR="00237053" w:rsidRPr="00A72ECC" w:rsidRDefault="00237053" w:rsidP="00237053">
                <w:pPr>
                  <w:pStyle w:val="ListParagraph"/>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fjárlagafrumvarpi komandi árs</w:t>
                </w:r>
                <w:r w:rsidR="00BD03E4">
                  <w:rPr>
                    <w:rFonts w:ascii="Times New Roman" w:hAnsi="Times New Roman" w:cs="Times New Roman"/>
                    <w:lang w:val="is-IS"/>
                  </w:rPr>
                  <w:br/>
                </w:r>
                <w:r w:rsidR="00E52B7F">
                  <w:rPr>
                    <w:rFonts w:ascii="Times New Roman" w:hAnsi="Times New Roman" w:cs="Times New Roman"/>
                    <w:lang w:val="is-IS"/>
                  </w:rPr>
                  <w:t>Nei.</w:t>
                </w:r>
              </w:p>
              <w:p w14:paraId="439463FE" w14:textId="4EF2C478" w:rsidR="00691A61" w:rsidRPr="00E52B7F" w:rsidRDefault="00237053" w:rsidP="00691A61">
                <w:pPr>
                  <w:pStyle w:val="ListParagraph"/>
                  <w:numPr>
                    <w:ilvl w:val="0"/>
                    <w:numId w:val="21"/>
                  </w:numPr>
                  <w:spacing w:before="60" w:after="60"/>
                  <w:contextualSpacing w:val="0"/>
                  <w:rPr>
                    <w:rFonts w:ascii="Times New Roman" w:hAnsi="Times New Roman" w:cs="Times New Roman"/>
                    <w:lang w:val="is-IS"/>
                  </w:rPr>
                </w:pPr>
                <w:r w:rsidRPr="00E52B7F">
                  <w:rPr>
                    <w:rFonts w:ascii="Times New Roman" w:hAnsi="Times New Roman" w:cs="Times New Roman"/>
                    <w:lang w:val="is-IS"/>
                  </w:rPr>
                  <w:t>í fimm ára fjármálaáætlun ríkisstjórnarinnar</w:t>
                </w:r>
                <w:r w:rsidR="00BD03E4" w:rsidRPr="00E52B7F">
                  <w:rPr>
                    <w:rFonts w:ascii="Times New Roman" w:hAnsi="Times New Roman" w:cs="Times New Roman"/>
                    <w:lang w:val="is-IS"/>
                  </w:rPr>
                  <w:br/>
                </w:r>
                <w:r w:rsidR="00691A61" w:rsidRPr="00E52B7F">
                  <w:rPr>
                    <w:rFonts w:ascii="Times New Roman" w:hAnsi="Times New Roman" w:cs="Times New Roman"/>
                    <w:lang w:val="is-IS"/>
                  </w:rPr>
                  <w:t>Nei.</w:t>
                </w:r>
              </w:p>
              <w:p w14:paraId="75F7CB0B" w14:textId="077DB0EF" w:rsidR="00691A61" w:rsidRDefault="00237053" w:rsidP="00691A61">
                <w:pPr>
                  <w:pStyle w:val="ListParagraph"/>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Hafi ekki þegar verið gert ráð fyrir útgjöldum við verkefni, hvernig er þá ætlunin að finna þeim stað innan útgjaldaramma málaflokks</w:t>
                </w:r>
                <w:r w:rsidR="00BD03E4">
                  <w:rPr>
                    <w:rFonts w:ascii="Times New Roman" w:hAnsi="Times New Roman" w:cs="Times New Roman"/>
                    <w:b/>
                    <w:lang w:val="is-IS"/>
                  </w:rPr>
                  <w:t>,</w:t>
                </w:r>
                <w:r w:rsidRPr="00237053">
                  <w:rPr>
                    <w:rFonts w:ascii="Times New Roman" w:hAnsi="Times New Roman" w:cs="Times New Roman"/>
                    <w:b/>
                    <w:lang w:val="is-IS"/>
                  </w:rPr>
                  <w:t xml:space="preserve"> t.d. með tilfærslu fjármuna eða með því að draga úr öðrum útgjöldum?</w:t>
                </w:r>
              </w:p>
              <w:p w14:paraId="78E3A860" w14:textId="2A165D25" w:rsidR="00E52B7F" w:rsidRDefault="00E52B7F" w:rsidP="00691A61">
                <w:pPr>
                  <w:pStyle w:val="ListParagraph"/>
                  <w:spacing w:before="60" w:after="60"/>
                  <w:contextualSpacing w:val="0"/>
                  <w:rPr>
                    <w:rFonts w:ascii="Times New Roman" w:hAnsi="Times New Roman" w:cs="Times New Roman"/>
                    <w:bCs/>
                    <w:lang w:val="is-IS"/>
                  </w:rPr>
                </w:pPr>
                <w:r>
                  <w:rPr>
                    <w:rFonts w:ascii="Times New Roman" w:hAnsi="Times New Roman" w:cs="Times New Roman"/>
                    <w:bCs/>
                    <w:lang w:val="is-IS"/>
                  </w:rPr>
                  <w:t>Um óverulegar fjárhæðir er að ramma</w:t>
                </w:r>
                <w:r w:rsidR="00890116">
                  <w:rPr>
                    <w:rFonts w:ascii="Times New Roman" w:hAnsi="Times New Roman" w:cs="Times New Roman"/>
                    <w:bCs/>
                    <w:lang w:val="is-IS"/>
                  </w:rPr>
                  <w:t xml:space="preserve"> sem mætt verður innan gildandi fjárhagsramma viðkomandi málaflokka.</w:t>
                </w:r>
              </w:p>
              <w:p w14:paraId="59743E5F" w14:textId="77777777" w:rsidR="00BD03E4" w:rsidRDefault="00237053" w:rsidP="00237053">
                <w:pPr>
                  <w:pStyle w:val="ListParagraph"/>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Tengist einhver ný eða aukin tekjuöflun verkefninu?</w:t>
                </w:r>
              </w:p>
              <w:p w14:paraId="5AFAF127" w14:textId="7BCA7580" w:rsidR="00CA3381" w:rsidRPr="00BD03E4" w:rsidRDefault="00691A61" w:rsidP="00BD03E4">
                <w:pPr>
                  <w:spacing w:before="60" w:after="60"/>
                  <w:ind w:left="720"/>
                  <w:rPr>
                    <w:rFonts w:ascii="Times New Roman" w:hAnsi="Times New Roman" w:cs="Times New Roman"/>
                    <w:lang w:val="is-IS"/>
                  </w:rPr>
                </w:pPr>
                <w:r>
                  <w:rPr>
                    <w:rFonts w:ascii="Times New Roman" w:hAnsi="Times New Roman" w:cs="Times New Roman"/>
                    <w:lang w:val="is-IS"/>
                  </w:rPr>
                  <w:t>Nei.</w:t>
                </w:r>
              </w:p>
            </w:sdtContent>
          </w:sdt>
        </w:tc>
      </w:tr>
      <w:permEnd w:id="2142716198"/>
      <w:tr w:rsidR="00263F72" w:rsidRPr="00A57AE1" w14:paraId="4E3AA32E" w14:textId="77777777" w:rsidTr="007414CB">
        <w:tc>
          <w:tcPr>
            <w:tcW w:w="9288" w:type="dxa"/>
            <w:shd w:val="clear" w:color="auto" w:fill="92CDDC" w:themeFill="accent5" w:themeFillTint="99"/>
          </w:tcPr>
          <w:p w14:paraId="7B503429" w14:textId="321AEC38" w:rsidR="00263F72" w:rsidRPr="007478E0" w:rsidRDefault="00AD6D06" w:rsidP="00121873">
            <w:pPr>
              <w:pStyle w:val="ListParagraph"/>
              <w:keepNext/>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Efnahagsáhrif – áhrif á atvinnulíf, vinnumarkað og samkeppni</w:t>
            </w:r>
          </w:p>
        </w:tc>
      </w:tr>
      <w:tr w:rsidR="00311838" w:rsidRPr="00A57AE1" w14:paraId="2913BAD7" w14:textId="77777777" w:rsidTr="00FD2097">
        <w:trPr>
          <w:trHeight w:val="826"/>
        </w:trPr>
        <w:tc>
          <w:tcPr>
            <w:tcW w:w="9288" w:type="dxa"/>
          </w:tcPr>
          <w:permStart w:id="2028099852" w:edGrp="everyone" w:colFirst="0" w:colLast="0" w:displacedByCustomXml="next"/>
          <w:sdt>
            <w:sdtPr>
              <w:rPr>
                <w:rFonts w:ascii="Times New Roman" w:hAnsi="Times New Roman" w:cs="Times New Roman"/>
                <w:b/>
                <w:lang w:val="is-IS"/>
              </w:rPr>
              <w:id w:val="-355357149"/>
            </w:sdtPr>
            <w:sdtEndPr>
              <w:rPr>
                <w:rFonts w:asciiTheme="minorHAnsi" w:hAnsiTheme="minorHAnsi" w:cstheme="minorBidi"/>
                <w:b w:val="0"/>
              </w:rPr>
            </w:sdtEndPr>
            <w:sdtContent>
              <w:p w14:paraId="19952C0A" w14:textId="77777777" w:rsidR="00BD03E4" w:rsidRDefault="00A410EA" w:rsidP="00A410EA">
                <w:pPr>
                  <w:pStyle w:val="ListParagraph"/>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Hagræn áhrif á heildareftirspurn og einstaka markaði – hagstjórnarsjónarmið</w:t>
                </w:r>
                <w:r w:rsidR="00BD03E4">
                  <w:rPr>
                    <w:rFonts w:ascii="Times New Roman" w:hAnsi="Times New Roman" w:cs="Times New Roman"/>
                    <w:b/>
                    <w:lang w:val="is-IS"/>
                  </w:rPr>
                  <w:t>.</w:t>
                </w:r>
              </w:p>
              <w:p w14:paraId="3ADD87B1" w14:textId="720E293A" w:rsidR="00FD2097" w:rsidRPr="00BD03E4" w:rsidRDefault="00691A61" w:rsidP="00BD03E4">
                <w:pPr>
                  <w:spacing w:before="60" w:after="60"/>
                  <w:ind w:left="720"/>
                  <w:rPr>
                    <w:rFonts w:ascii="Times New Roman" w:hAnsi="Times New Roman" w:cs="Times New Roman"/>
                    <w:bCs/>
                    <w:lang w:val="is-IS"/>
                  </w:rPr>
                </w:pPr>
                <w:r>
                  <w:rPr>
                    <w:rFonts w:ascii="Times New Roman" w:hAnsi="Times New Roman" w:cs="Times New Roman"/>
                    <w:bCs/>
                    <w:lang w:val="is-IS"/>
                  </w:rPr>
                  <w:t xml:space="preserve">Á ekki við. </w:t>
                </w:r>
              </w:p>
              <w:p w14:paraId="40049170" w14:textId="715A97DA" w:rsidR="001B69DD" w:rsidRPr="004E0E11" w:rsidRDefault="00A410EA" w:rsidP="00A410EA">
                <w:pPr>
                  <w:pStyle w:val="ListParagraph"/>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 xml:space="preserve">Áhrif á fyrirtækjaeftirlit og reglubyrði, hversu mörg fyrirtæki verða fyrir áhrifum og hvers konar fyrirtæki? </w:t>
                </w:r>
                <w:r w:rsidR="001B69DD" w:rsidRPr="004E0E11">
                  <w:rPr>
                    <w:rFonts w:ascii="Times New Roman" w:hAnsi="Times New Roman" w:cs="Times New Roman"/>
                    <w:b/>
                    <w:lang w:val="is-IS"/>
                  </w:rPr>
                  <w:t xml:space="preserve">Einföldun laga eða stjórnsýslu? </w:t>
                </w:r>
                <w:r w:rsidR="004E0E11">
                  <w:rPr>
                    <w:rFonts w:ascii="Times New Roman" w:hAnsi="Times New Roman" w:cs="Times New Roman"/>
                    <w:b/>
                    <w:lang w:val="is-IS"/>
                  </w:rPr>
                  <w:t>Leitað umsagnar ráðgjafarnefndar um opinberar eftirlitsreglur</w:t>
                </w:r>
                <w:r w:rsidR="00BD03E4">
                  <w:rPr>
                    <w:rFonts w:ascii="Times New Roman" w:hAnsi="Times New Roman" w:cs="Times New Roman"/>
                    <w:b/>
                    <w:lang w:val="is-IS"/>
                  </w:rPr>
                  <w:t>, s</w:t>
                </w:r>
                <w:r w:rsidRPr="004E0E11">
                  <w:rPr>
                    <w:rFonts w:ascii="Times New Roman" w:hAnsi="Times New Roman" w:cs="Times New Roman"/>
                    <w:b/>
                    <w:lang w:val="is-IS"/>
                  </w:rPr>
                  <w:t>br. lög nr. 27/1999</w:t>
                </w:r>
                <w:r w:rsidR="00BD03E4">
                  <w:rPr>
                    <w:rFonts w:ascii="Times New Roman" w:hAnsi="Times New Roman" w:cs="Times New Roman"/>
                    <w:b/>
                    <w:lang w:val="is-IS"/>
                  </w:rPr>
                  <w:t>?</w:t>
                </w:r>
              </w:p>
              <w:p w14:paraId="03904308" w14:textId="52B6839F" w:rsidR="00FD2097" w:rsidRPr="00BD03E4" w:rsidRDefault="001B69DD" w:rsidP="001B69DD">
                <w:pPr>
                  <w:pStyle w:val="ListParagraph"/>
                  <w:spacing w:before="60" w:after="60"/>
                  <w:contextualSpacing w:val="0"/>
                  <w:rPr>
                    <w:rFonts w:ascii="Times New Roman" w:hAnsi="Times New Roman" w:cs="Times New Roman"/>
                    <w:bCs/>
                    <w:lang w:val="is-IS"/>
                  </w:rPr>
                </w:pPr>
                <w:r w:rsidRPr="004E0E11">
                  <w:rPr>
                    <w:rFonts w:ascii="Times New Roman" w:hAnsi="Times New Roman" w:cs="Times New Roman"/>
                    <w:lang w:val="is-IS"/>
                  </w:rPr>
                  <w:t>– Sjá leiðarvísinn „Grunnmat á eftirlitsreglum“</w:t>
                </w:r>
                <w:r w:rsidR="00BD03E4">
                  <w:rPr>
                    <w:rFonts w:ascii="Times New Roman" w:hAnsi="Times New Roman" w:cs="Times New Roman"/>
                    <w:lang w:val="is-IS"/>
                  </w:rPr>
                  <w:br/>
                </w:r>
              </w:p>
              <w:p w14:paraId="28431DFF" w14:textId="3EE44640" w:rsidR="00A410EA" w:rsidRPr="004433F4" w:rsidRDefault="00A410EA" w:rsidP="00A410EA">
                <w:pPr>
                  <w:pStyle w:val="ListParagraph"/>
                  <w:numPr>
                    <w:ilvl w:val="0"/>
                    <w:numId w:val="5"/>
                  </w:numPr>
                  <w:spacing w:before="60" w:after="60"/>
                  <w:contextualSpacing w:val="0"/>
                  <w:rPr>
                    <w:rFonts w:ascii="Times New Roman" w:hAnsi="Times New Roman" w:cs="Times New Roman"/>
                    <w:b/>
                    <w:lang w:val="is-IS"/>
                  </w:rPr>
                </w:pPr>
                <w:r w:rsidRPr="004433F4">
                  <w:rPr>
                    <w:rFonts w:ascii="Times New Roman" w:hAnsi="Times New Roman" w:cs="Times New Roman"/>
                    <w:b/>
                    <w:lang w:val="is-IS"/>
                  </w:rPr>
                  <w:t>Samkeppnisskilyrði</w:t>
                </w:r>
                <w:r w:rsidR="00BD03E4">
                  <w:rPr>
                    <w:rFonts w:ascii="Times New Roman" w:hAnsi="Times New Roman" w:cs="Times New Roman"/>
                    <w:b/>
                    <w:lang w:val="is-IS"/>
                  </w:rPr>
                  <w:t>.</w:t>
                </w:r>
              </w:p>
              <w:p w14:paraId="1262E75D" w14:textId="49F9C1A6" w:rsidR="00A410EA" w:rsidRDefault="00301FF8" w:rsidP="00301FF8">
                <w:pPr>
                  <w:pStyle w:val="ListParagraph"/>
                  <w:numPr>
                    <w:ilvl w:val="0"/>
                    <w:numId w:val="23"/>
                  </w:numPr>
                  <w:spacing w:before="60" w:after="60"/>
                  <w:contextualSpacing w:val="0"/>
                  <w:rPr>
                    <w:rFonts w:ascii="Times New Roman" w:hAnsi="Times New Roman" w:cs="Times New Roman"/>
                    <w:lang w:val="is-IS"/>
                  </w:rPr>
                </w:pPr>
                <w:r w:rsidRPr="004433F4">
                  <w:rPr>
                    <w:rFonts w:ascii="Times New Roman" w:hAnsi="Times New Roman" w:cs="Times New Roman"/>
                    <w:lang w:val="is-IS"/>
                  </w:rPr>
                  <w:t>Líkur á því að fjöldi fyrirtækja á markaði takmarkist með beinum hætti vegna reglusetningar (líklegt ef aðgerðin felur í sér einhvers konar einkarétt, leyfiskerfi eða kvóta)</w:t>
                </w:r>
                <w:r w:rsidR="00BD03E4">
                  <w:rPr>
                    <w:rFonts w:ascii="Times New Roman" w:hAnsi="Times New Roman" w:cs="Times New Roman"/>
                    <w:lang w:val="is-IS"/>
                  </w:rPr>
                  <w:t>.</w:t>
                </w:r>
                <w:r w:rsidR="00BD03E4">
                  <w:rPr>
                    <w:rFonts w:ascii="Times New Roman" w:hAnsi="Times New Roman" w:cs="Times New Roman"/>
                    <w:lang w:val="is-IS"/>
                  </w:rPr>
                  <w:br/>
                </w:r>
              </w:p>
              <w:p w14:paraId="7110FEF8" w14:textId="71CF00E0" w:rsidR="00443117" w:rsidRPr="004433F4" w:rsidRDefault="009306AF" w:rsidP="00443117">
                <w:pPr>
                  <w:pStyle w:val="ListParagraph"/>
                  <w:spacing w:before="60" w:after="60"/>
                  <w:ind w:left="1080"/>
                  <w:contextualSpacing w:val="0"/>
                  <w:rPr>
                    <w:rFonts w:ascii="Times New Roman" w:hAnsi="Times New Roman" w:cs="Times New Roman"/>
                    <w:lang w:val="is-IS"/>
                  </w:rPr>
                </w:pPr>
                <w:r>
                  <w:rPr>
                    <w:rFonts w:ascii="Times New Roman" w:hAnsi="Times New Roman" w:cs="Times New Roman"/>
                    <w:lang w:val="is-IS"/>
                  </w:rPr>
                  <w:t xml:space="preserve">Ekki eru taldar líkur á því að fjöldi fyrirtækja á markaði takmarkist með beinum hætti vegna </w:t>
                </w:r>
                <w:r w:rsidR="00163BC5">
                  <w:rPr>
                    <w:rFonts w:ascii="Times New Roman" w:hAnsi="Times New Roman" w:cs="Times New Roman"/>
                    <w:lang w:val="is-IS"/>
                  </w:rPr>
                  <w:t>væntanlegrar lagasetningar</w:t>
                </w:r>
                <w:r>
                  <w:rPr>
                    <w:rFonts w:ascii="Times New Roman" w:hAnsi="Times New Roman" w:cs="Times New Roman"/>
                    <w:lang w:val="is-IS"/>
                  </w:rPr>
                  <w:t xml:space="preserve">. </w:t>
                </w:r>
              </w:p>
              <w:p w14:paraId="05C73860" w14:textId="03170163" w:rsidR="00301FF8" w:rsidRDefault="00301FF8" w:rsidP="00301FF8">
                <w:pPr>
                  <w:pStyle w:val="ListParagraph"/>
                  <w:numPr>
                    <w:ilvl w:val="0"/>
                    <w:numId w:val="23"/>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Líkur á því að fyrirtækjum á markaði fækki með óbeinum hætti vegna reglusetningar (líklegt ef aðgerðin felur í sér aukinn kostnað við inngöngu á markað eða tekur aðeins til hluta starfandi fyrirtækja)</w:t>
                </w:r>
                <w:r w:rsidR="00BD03E4">
                  <w:rPr>
                    <w:rFonts w:ascii="Times New Roman" w:hAnsi="Times New Roman" w:cs="Times New Roman"/>
                    <w:lang w:val="is-IS"/>
                  </w:rPr>
                  <w:t>.</w:t>
                </w:r>
                <w:r w:rsidR="00BD03E4">
                  <w:rPr>
                    <w:rFonts w:ascii="Times New Roman" w:hAnsi="Times New Roman" w:cs="Times New Roman"/>
                    <w:lang w:val="is-IS"/>
                  </w:rPr>
                  <w:br/>
                </w:r>
              </w:p>
              <w:p w14:paraId="64185257" w14:textId="1050BF6F" w:rsidR="00163BC5" w:rsidRPr="00A72ECC" w:rsidRDefault="00163BC5" w:rsidP="00163BC5">
                <w:pPr>
                  <w:pStyle w:val="ListParagraph"/>
                  <w:spacing w:before="60" w:after="60"/>
                  <w:ind w:left="1080"/>
                  <w:contextualSpacing w:val="0"/>
                  <w:rPr>
                    <w:rFonts w:ascii="Times New Roman" w:hAnsi="Times New Roman" w:cs="Times New Roman"/>
                    <w:lang w:val="is-IS"/>
                  </w:rPr>
                </w:pPr>
                <w:r>
                  <w:rPr>
                    <w:rFonts w:ascii="Times New Roman" w:hAnsi="Times New Roman" w:cs="Times New Roman"/>
                    <w:lang w:val="is-IS"/>
                  </w:rPr>
                  <w:t xml:space="preserve">Ekki eru taldar líkur á því að fyrirtækjum á markaði fækki með óbeinum hætti vegna væntanlegrar lagasetningar. </w:t>
                </w:r>
              </w:p>
              <w:p w14:paraId="11012B77" w14:textId="5732561A" w:rsidR="003F530A" w:rsidRDefault="00301FF8" w:rsidP="003F530A">
                <w:pPr>
                  <w:pStyle w:val="ListParagraph"/>
                  <w:numPr>
                    <w:ilvl w:val="0"/>
                    <w:numId w:val="23"/>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Takmarkanir á möguleikum fyrirtækja til þess að mæta samkeppni vegna reglusetningar (líklegt ef aðgerðin hefur áhrif á verð fyrirtækja eða eðli vörunnar</w:t>
                </w:r>
                <w:r w:rsidR="00BD03E4">
                  <w:rPr>
                    <w:rFonts w:ascii="Times New Roman" w:hAnsi="Times New Roman" w:cs="Times New Roman"/>
                    <w:lang w:val="is-IS"/>
                  </w:rPr>
                  <w:t>,</w:t>
                </w:r>
                <w:r w:rsidRPr="00A72ECC">
                  <w:rPr>
                    <w:rFonts w:ascii="Times New Roman" w:hAnsi="Times New Roman" w:cs="Times New Roman"/>
                    <w:lang w:val="is-IS"/>
                  </w:rPr>
                  <w:t xml:space="preserve"> t.d. staðlar eða ef </w:t>
                </w:r>
                <w:r w:rsidRPr="003F530A">
                  <w:rPr>
                    <w:rFonts w:ascii="Times New Roman" w:hAnsi="Times New Roman" w:cs="Times New Roman"/>
                    <w:lang w:val="is-IS"/>
                  </w:rPr>
                  <w:t>aðgerðin takmarkar sölusvæði, svigrúm til að auglýsa eða til að ákveða hvernig vara er framleidd</w:t>
                </w:r>
                <w:r w:rsidR="00BD03E4">
                  <w:rPr>
                    <w:rFonts w:ascii="Times New Roman" w:hAnsi="Times New Roman" w:cs="Times New Roman"/>
                    <w:lang w:val="is-IS"/>
                  </w:rPr>
                  <w:t>).</w:t>
                </w:r>
                <w:r w:rsidR="00BD03E4">
                  <w:rPr>
                    <w:rFonts w:ascii="Times New Roman" w:hAnsi="Times New Roman" w:cs="Times New Roman"/>
                    <w:lang w:val="is-IS"/>
                  </w:rPr>
                  <w:br/>
                </w:r>
              </w:p>
              <w:p w14:paraId="5AB3960C" w14:textId="217BE1C5" w:rsidR="00D514E5" w:rsidRDefault="00D514E5" w:rsidP="00D514E5">
                <w:pPr>
                  <w:pStyle w:val="ListParagraph"/>
                  <w:spacing w:before="60" w:after="60"/>
                  <w:ind w:left="1080"/>
                  <w:contextualSpacing w:val="0"/>
                  <w:rPr>
                    <w:rFonts w:ascii="Times New Roman" w:hAnsi="Times New Roman" w:cs="Times New Roman"/>
                    <w:lang w:val="is-IS"/>
                  </w:rPr>
                </w:pPr>
                <w:r>
                  <w:rPr>
                    <w:rFonts w:ascii="Times New Roman" w:hAnsi="Times New Roman" w:cs="Times New Roman"/>
                    <w:lang w:val="is-IS"/>
                  </w:rPr>
                  <w:t>Á ekki við.</w:t>
                </w:r>
              </w:p>
              <w:p w14:paraId="78FE85C9" w14:textId="77777777" w:rsidR="00CA3381" w:rsidRPr="00F9396F" w:rsidRDefault="00301FF8" w:rsidP="003F530A">
                <w:pPr>
                  <w:pStyle w:val="ListParagraph"/>
                  <w:numPr>
                    <w:ilvl w:val="0"/>
                    <w:numId w:val="23"/>
                  </w:numPr>
                  <w:spacing w:before="60" w:after="60"/>
                  <w:contextualSpacing w:val="0"/>
                  <w:rPr>
                    <w:rFonts w:ascii="Times New Roman" w:hAnsi="Times New Roman" w:cs="Times New Roman"/>
                    <w:lang w:val="is-IS"/>
                  </w:rPr>
                </w:pPr>
                <w:r w:rsidRPr="003F530A">
                  <w:rPr>
                    <w:rFonts w:ascii="Times New Roman" w:hAnsi="Times New Roman" w:cs="Times New Roman"/>
                    <w:lang w:val="is-IS"/>
                  </w:rPr>
                  <w:t xml:space="preserve">Takmarkanir á frumkvæði fyrirtækja til að stunda </w:t>
                </w:r>
                <w:r w:rsidR="00BD03E4">
                  <w:rPr>
                    <w:rFonts w:ascii="Times New Roman" w:hAnsi="Times New Roman" w:cs="Times New Roman"/>
                    <w:lang w:val="is-IS"/>
                  </w:rPr>
                  <w:t xml:space="preserve">virka </w:t>
                </w:r>
                <w:r w:rsidRPr="003F530A">
                  <w:rPr>
                    <w:rFonts w:ascii="Times New Roman" w:hAnsi="Times New Roman" w:cs="Times New Roman"/>
                    <w:lang w:val="is-IS"/>
                  </w:rPr>
                  <w:t>samkeppni vegna reglusetningar (líklegt ef aðgerðin felur í sér að fyrirtæki verði undanþegin samkeppnislögum eða ef fyrirtæki bera skyldu eða eru hvött til að skipta með sér hvers konar viðskiptalegum upplýsingum)</w:t>
                </w:r>
                <w:r w:rsidR="00C16C66">
                  <w:rPr>
                    <w:rFonts w:ascii="Times New Roman" w:hAnsi="Times New Roman" w:cs="Times New Roman"/>
                    <w:lang w:val="is-IS"/>
                  </w:rPr>
                  <w:br/>
                </w:r>
              </w:p>
              <w:p w14:paraId="23A35C1E" w14:textId="7D467ACE" w:rsidR="00F9396F" w:rsidRPr="003F530A" w:rsidRDefault="00F9396F" w:rsidP="00F9396F">
                <w:pPr>
                  <w:pStyle w:val="ListParagraph"/>
                  <w:spacing w:before="60" w:after="60"/>
                  <w:ind w:left="1080"/>
                  <w:contextualSpacing w:val="0"/>
                  <w:rPr>
                    <w:rFonts w:ascii="Times New Roman" w:hAnsi="Times New Roman" w:cs="Times New Roman"/>
                    <w:lang w:val="is-IS"/>
                  </w:rPr>
                </w:pPr>
                <w:r w:rsidRPr="00F9396F">
                  <w:rPr>
                    <w:rFonts w:ascii="Times New Roman" w:hAnsi="Times New Roman" w:cs="Times New Roman"/>
                    <w:lang w:val="is-IS"/>
                  </w:rPr>
                  <w:t>Á ekki við.</w:t>
                </w:r>
              </w:p>
            </w:sdtContent>
          </w:sdt>
        </w:tc>
      </w:tr>
      <w:permEnd w:id="2028099852"/>
      <w:tr w:rsidR="000D6E33" w:rsidRPr="00BF5ACD" w14:paraId="5B63C56B" w14:textId="77777777" w:rsidTr="007414CB">
        <w:tc>
          <w:tcPr>
            <w:tcW w:w="9288" w:type="dxa"/>
            <w:shd w:val="clear" w:color="auto" w:fill="92CDDC" w:themeFill="accent5" w:themeFillTint="99"/>
          </w:tcPr>
          <w:p w14:paraId="3B499233" w14:textId="77777777" w:rsidR="000D6E33" w:rsidRPr="007478E0" w:rsidRDefault="00AD6D06" w:rsidP="00121873">
            <w:pPr>
              <w:pStyle w:val="ListParagraph"/>
              <w:keepNext/>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Önnur áhrif</w:t>
            </w:r>
          </w:p>
        </w:tc>
      </w:tr>
      <w:tr w:rsidR="000D6E33" w:rsidRPr="00956A1A" w14:paraId="2700E6E3" w14:textId="77777777" w:rsidTr="009602BA">
        <w:trPr>
          <w:trHeight w:val="269"/>
        </w:trPr>
        <w:tc>
          <w:tcPr>
            <w:tcW w:w="9288" w:type="dxa"/>
          </w:tcPr>
          <w:sdt>
            <w:sdtPr>
              <w:rPr>
                <w:rFonts w:ascii="Times New Roman" w:hAnsi="Times New Roman" w:cs="Times New Roman"/>
                <w:b/>
                <w:lang w:val="is-IS"/>
              </w:rPr>
              <w:id w:val="-853185132"/>
            </w:sdtPr>
            <w:sdtEndPr>
              <w:rPr>
                <w:rFonts w:asciiTheme="minorHAnsi" w:hAnsiTheme="minorHAnsi" w:cstheme="minorBidi"/>
                <w:b w:val="0"/>
              </w:rPr>
            </w:sdtEndPr>
            <w:sdtContent>
              <w:permStart w:id="314709597" w:edGrp="everyone" w:displacedByCustomXml="prev"/>
              <w:p w14:paraId="63D3E78B" w14:textId="5FDE3134" w:rsidR="00CE06FC" w:rsidRPr="00C16C66" w:rsidRDefault="00AC19E3" w:rsidP="00AC19E3">
                <w:pPr>
                  <w:pStyle w:val="ListParagraph"/>
                  <w:numPr>
                    <w:ilvl w:val="0"/>
                    <w:numId w:val="16"/>
                  </w:numPr>
                  <w:spacing w:before="60" w:after="60"/>
                  <w:contextualSpacing w:val="0"/>
                  <w:rPr>
                    <w:rFonts w:ascii="Times New Roman" w:hAnsi="Times New Roman" w:cs="Times New Roman"/>
                    <w:b/>
                    <w:bCs/>
                    <w:lang w:val="is-IS"/>
                  </w:rPr>
                </w:pPr>
                <w:r w:rsidRPr="00AC19E3">
                  <w:rPr>
                    <w:rFonts w:ascii="Times New Roman" w:hAnsi="Times New Roman" w:cs="Times New Roman"/>
                    <w:b/>
                    <w:lang w:val="is-IS"/>
                  </w:rPr>
                  <w:t>Áhrif á fjárhag sveitarfélaga, sbr. 129. gr. sveitarstjórnarlaga, nr. 138/2011</w:t>
                </w:r>
                <w:r w:rsidR="00C16C66">
                  <w:rPr>
                    <w:rFonts w:ascii="Times New Roman" w:hAnsi="Times New Roman" w:cs="Times New Roman"/>
                    <w:b/>
                    <w:lang w:val="is-IS"/>
                  </w:rPr>
                  <w:t>.</w:t>
                </w:r>
              </w:p>
              <w:p w14:paraId="03B782B2" w14:textId="6A128116" w:rsidR="000D6E33" w:rsidRDefault="008734A0" w:rsidP="00CE06FC">
                <w:pPr>
                  <w:pStyle w:val="ListParagraph"/>
                  <w:spacing w:before="60" w:after="60"/>
                  <w:contextualSpacing w:val="0"/>
                  <w:rPr>
                    <w:rFonts w:ascii="Times New Roman" w:hAnsi="Times New Roman" w:cs="Times New Roman"/>
                    <w:lang w:val="is-IS"/>
                  </w:rPr>
                </w:pPr>
                <w:r w:rsidRPr="004E0E11">
                  <w:rPr>
                    <w:rFonts w:ascii="Times New Roman" w:hAnsi="Times New Roman" w:cs="Times New Roman"/>
                    <w:lang w:val="is-IS"/>
                  </w:rPr>
                  <w:lastRenderedPageBreak/>
                  <w:t xml:space="preserve">– </w:t>
                </w:r>
                <w:r w:rsidR="00CE06FC" w:rsidRPr="004E0E11">
                  <w:rPr>
                    <w:rFonts w:ascii="Times New Roman" w:hAnsi="Times New Roman" w:cs="Times New Roman"/>
                    <w:lang w:val="is-IS"/>
                  </w:rPr>
                  <w:t xml:space="preserve">Ath. að </w:t>
                </w:r>
                <w:r w:rsidR="003C66CA" w:rsidRPr="004E0E11">
                  <w:rPr>
                    <w:rFonts w:ascii="Times New Roman" w:hAnsi="Times New Roman" w:cs="Times New Roman"/>
                    <w:lang w:val="is-IS"/>
                  </w:rPr>
                  <w:t xml:space="preserve">skylt er að leggja </w:t>
                </w:r>
                <w:r w:rsidR="00CE06FC" w:rsidRPr="004E0E11">
                  <w:rPr>
                    <w:rFonts w:ascii="Times New Roman" w:hAnsi="Times New Roman" w:cs="Times New Roman"/>
                    <w:lang w:val="is-IS"/>
                  </w:rPr>
                  <w:t xml:space="preserve">slíkt mat </w:t>
                </w:r>
                <w:r w:rsidR="003C66CA" w:rsidRPr="004E0E11">
                  <w:rPr>
                    <w:rFonts w:ascii="Times New Roman" w:hAnsi="Times New Roman" w:cs="Times New Roman"/>
                    <w:lang w:val="is-IS"/>
                  </w:rPr>
                  <w:t xml:space="preserve">fyrir Samband íslenskra sveitarfélaga til umsagnar og tilkynna </w:t>
                </w:r>
                <w:r w:rsidR="00CE06FC" w:rsidRPr="004E0E11">
                  <w:rPr>
                    <w:rFonts w:ascii="Times New Roman" w:hAnsi="Times New Roman" w:cs="Times New Roman"/>
                    <w:lang w:val="is-IS"/>
                  </w:rPr>
                  <w:t xml:space="preserve">niðurstöðu máls </w:t>
                </w:r>
                <w:r w:rsidR="003C66CA" w:rsidRPr="004E0E11">
                  <w:rPr>
                    <w:rFonts w:ascii="Times New Roman" w:hAnsi="Times New Roman" w:cs="Times New Roman"/>
                    <w:lang w:val="is-IS"/>
                  </w:rPr>
                  <w:t>til samgöngu- og sveitarstjórnarráðuneytisins</w:t>
                </w:r>
                <w:r w:rsidR="00C16C66">
                  <w:rPr>
                    <w:rFonts w:ascii="Times New Roman" w:hAnsi="Times New Roman" w:cs="Times New Roman"/>
                    <w:lang w:val="is-IS"/>
                  </w:rPr>
                  <w:t>.</w:t>
                </w:r>
              </w:p>
              <w:p w14:paraId="35737D06" w14:textId="59594596" w:rsidR="00C16C66" w:rsidRPr="004E0E11" w:rsidRDefault="004C25A0" w:rsidP="00CE06FC">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Engin áhrif fyrirhuguð.</w:t>
                </w:r>
              </w:p>
              <w:p w14:paraId="1145B43A" w14:textId="62EF2A18" w:rsidR="00CE06FC" w:rsidRPr="00C16C66" w:rsidRDefault="00AC19E3" w:rsidP="00AC19E3">
                <w:pPr>
                  <w:pStyle w:val="ListParagraph"/>
                  <w:numPr>
                    <w:ilvl w:val="0"/>
                    <w:numId w:val="16"/>
                  </w:numPr>
                  <w:spacing w:before="60" w:after="60"/>
                  <w:contextualSpacing w:val="0"/>
                  <w:rPr>
                    <w:rFonts w:ascii="Times New Roman" w:hAnsi="Times New Roman" w:cs="Times New Roman"/>
                    <w:b/>
                    <w:bCs/>
                    <w:lang w:val="is-IS"/>
                  </w:rPr>
                </w:pPr>
                <w:r w:rsidRPr="004E0E11">
                  <w:rPr>
                    <w:rFonts w:ascii="Times New Roman" w:hAnsi="Times New Roman" w:cs="Times New Roman"/>
                    <w:b/>
                    <w:lang w:val="is-IS"/>
                  </w:rPr>
                  <w:t>Áhrif á frelsi til að veita þjónustu (</w:t>
                </w:r>
                <w:r w:rsidR="008734A0" w:rsidRPr="004E0E11">
                  <w:rPr>
                    <w:rFonts w:ascii="Times New Roman" w:hAnsi="Times New Roman" w:cs="Times New Roman"/>
                    <w:b/>
                    <w:lang w:val="is-IS"/>
                  </w:rPr>
                  <w:t>með eða án staðfestu á Íslandi)</w:t>
                </w:r>
                <w:r w:rsidR="00C16C66">
                  <w:rPr>
                    <w:rFonts w:ascii="Times New Roman" w:hAnsi="Times New Roman" w:cs="Times New Roman"/>
                    <w:b/>
                    <w:lang w:val="is-IS"/>
                  </w:rPr>
                  <w:t>.</w:t>
                </w:r>
              </w:p>
              <w:p w14:paraId="5043229A" w14:textId="0C2EB34A" w:rsidR="00AC19E3" w:rsidRDefault="00CE06FC" w:rsidP="00CE06FC">
                <w:pPr>
                  <w:pStyle w:val="ListParagraph"/>
                  <w:spacing w:before="60" w:after="60"/>
                  <w:contextualSpacing w:val="0"/>
                  <w:rPr>
                    <w:rFonts w:ascii="Times New Roman" w:hAnsi="Times New Roman" w:cs="Times New Roman"/>
                    <w:lang w:val="is-IS"/>
                  </w:rPr>
                </w:pPr>
                <w:r w:rsidRPr="004E0E11">
                  <w:rPr>
                    <w:rFonts w:ascii="Times New Roman" w:hAnsi="Times New Roman" w:cs="Times New Roman"/>
                    <w:lang w:val="is-IS"/>
                  </w:rPr>
                  <w:t>– Ath. tilkynningarskyldu til</w:t>
                </w:r>
                <w:r w:rsidR="00AC19E3" w:rsidRPr="004E0E11">
                  <w:rPr>
                    <w:rFonts w:ascii="Times New Roman" w:hAnsi="Times New Roman" w:cs="Times New Roman"/>
                    <w:lang w:val="is-IS"/>
                  </w:rPr>
                  <w:t xml:space="preserve"> ESA </w:t>
                </w:r>
                <w:r w:rsidR="009602BA" w:rsidRPr="004E0E11">
                  <w:rPr>
                    <w:rFonts w:ascii="Times New Roman" w:hAnsi="Times New Roman" w:cs="Times New Roman"/>
                    <w:lang w:val="is-IS"/>
                  </w:rPr>
                  <w:t>með fjögurra mánaða fyrirvara</w:t>
                </w:r>
                <w:r w:rsidR="00BD69E0" w:rsidRPr="004E0E11">
                  <w:rPr>
                    <w:rFonts w:ascii="Times New Roman" w:hAnsi="Times New Roman" w:cs="Times New Roman"/>
                    <w:lang w:val="is-IS"/>
                  </w:rPr>
                  <w:t xml:space="preserve">, </w:t>
                </w:r>
                <w:r w:rsidR="00AC19E3" w:rsidRPr="004E0E11">
                  <w:rPr>
                    <w:rFonts w:ascii="Times New Roman" w:hAnsi="Times New Roman" w:cs="Times New Roman"/>
                    <w:lang w:val="is-IS"/>
                  </w:rPr>
                  <w:t>sbr. 1. og 2. gr. reglugerðar nr. 666/2011</w:t>
                </w:r>
                <w:r w:rsidR="00C16C66">
                  <w:rPr>
                    <w:rFonts w:ascii="Times New Roman" w:hAnsi="Times New Roman" w:cs="Times New Roman"/>
                    <w:lang w:val="is-IS"/>
                  </w:rPr>
                  <w:t>.</w:t>
                </w:r>
              </w:p>
              <w:p w14:paraId="40DC4F20" w14:textId="3EEE0433" w:rsidR="004C25A0" w:rsidRPr="004E0E11" w:rsidRDefault="004C25A0" w:rsidP="00CE06FC">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Engin áhrif á frelsi til að veita þjónustu á Evrópska efnahagssvæðinu.</w:t>
                </w:r>
              </w:p>
              <w:p w14:paraId="6F933ABF" w14:textId="76A0C5D1" w:rsidR="00CE06FC" w:rsidRPr="00C16C66" w:rsidRDefault="00AC19E3" w:rsidP="00AC19E3">
                <w:pPr>
                  <w:pStyle w:val="ListParagraph"/>
                  <w:numPr>
                    <w:ilvl w:val="0"/>
                    <w:numId w:val="16"/>
                  </w:numPr>
                  <w:spacing w:before="60" w:after="60"/>
                  <w:contextualSpacing w:val="0"/>
                  <w:rPr>
                    <w:rFonts w:ascii="Times New Roman" w:hAnsi="Times New Roman" w:cs="Times New Roman"/>
                    <w:b/>
                    <w:bCs/>
                    <w:lang w:val="is-IS"/>
                  </w:rPr>
                </w:pPr>
                <w:r w:rsidRPr="004E0E11">
                  <w:rPr>
                    <w:rFonts w:ascii="Times New Roman" w:hAnsi="Times New Roman" w:cs="Times New Roman"/>
                    <w:b/>
                    <w:lang w:val="is-IS"/>
                  </w:rPr>
                  <w:t>Áhrif á tæknilegar reglur um vöru og fjarþjónustu, sbr. lög nr. 57/2000</w:t>
                </w:r>
                <w:r w:rsidR="00C16C66">
                  <w:rPr>
                    <w:rFonts w:ascii="Times New Roman" w:hAnsi="Times New Roman" w:cs="Times New Roman"/>
                    <w:b/>
                    <w:lang w:val="is-IS"/>
                  </w:rPr>
                  <w:t>.</w:t>
                </w:r>
                <w:r w:rsidR="008734A0" w:rsidRPr="004E0E11">
                  <w:rPr>
                    <w:rFonts w:ascii="Times New Roman" w:hAnsi="Times New Roman" w:cs="Times New Roman"/>
                    <w:b/>
                    <w:lang w:val="is-IS"/>
                  </w:rPr>
                  <w:t xml:space="preserve"> </w:t>
                </w:r>
              </w:p>
              <w:p w14:paraId="45DD89CD" w14:textId="5DF226F2" w:rsidR="00AC19E3" w:rsidRDefault="00CE06FC" w:rsidP="00CE06FC">
                <w:pPr>
                  <w:pStyle w:val="ListParagraph"/>
                  <w:spacing w:before="60" w:after="60"/>
                  <w:contextualSpacing w:val="0"/>
                  <w:rPr>
                    <w:rFonts w:ascii="Times New Roman" w:hAnsi="Times New Roman" w:cs="Times New Roman"/>
                    <w:lang w:val="is-IS"/>
                  </w:rPr>
                </w:pPr>
                <w:r w:rsidRPr="004E0E11">
                  <w:rPr>
                    <w:rFonts w:ascii="Times New Roman" w:hAnsi="Times New Roman" w:cs="Times New Roman"/>
                    <w:lang w:val="is-IS"/>
                  </w:rPr>
                  <w:t>– Ath. tilkynningarskyldu til</w:t>
                </w:r>
                <w:r w:rsidR="00AC19E3" w:rsidRPr="004E0E11">
                  <w:rPr>
                    <w:rFonts w:ascii="Times New Roman" w:hAnsi="Times New Roman" w:cs="Times New Roman"/>
                    <w:lang w:val="is-IS"/>
                  </w:rPr>
                  <w:t xml:space="preserve"> ESA</w:t>
                </w:r>
                <w:r w:rsidR="008734A0" w:rsidRPr="004E0E11">
                  <w:rPr>
                    <w:rFonts w:ascii="Times New Roman" w:hAnsi="Times New Roman" w:cs="Times New Roman"/>
                    <w:lang w:val="is-IS"/>
                  </w:rPr>
                  <w:t xml:space="preserve"> </w:t>
                </w:r>
                <w:r w:rsidR="009602BA" w:rsidRPr="004E0E11">
                  <w:rPr>
                    <w:rFonts w:ascii="Times New Roman" w:hAnsi="Times New Roman" w:cs="Times New Roman"/>
                    <w:lang w:val="is-IS"/>
                  </w:rPr>
                  <w:t>með þriggja mánaða fyrirvara</w:t>
                </w:r>
                <w:r w:rsidR="00BD69E0" w:rsidRPr="004E0E11">
                  <w:rPr>
                    <w:rFonts w:ascii="Times New Roman" w:hAnsi="Times New Roman" w:cs="Times New Roman"/>
                    <w:lang w:val="is-IS"/>
                  </w:rPr>
                  <w:t xml:space="preserve">, </w:t>
                </w:r>
                <w:r w:rsidR="008734A0" w:rsidRPr="004E0E11">
                  <w:rPr>
                    <w:rFonts w:ascii="Times New Roman" w:hAnsi="Times New Roman" w:cs="Times New Roman"/>
                    <w:lang w:val="is-IS"/>
                  </w:rPr>
                  <w:t xml:space="preserve">sbr. </w:t>
                </w:r>
                <w:r w:rsidR="00BD69E0" w:rsidRPr="004E0E11">
                  <w:rPr>
                    <w:rFonts w:ascii="Times New Roman" w:hAnsi="Times New Roman" w:cs="Times New Roman"/>
                    <w:lang w:val="is-IS"/>
                  </w:rPr>
                  <w:t>1</w:t>
                </w:r>
                <w:r w:rsidR="008734A0" w:rsidRPr="004E0E11">
                  <w:rPr>
                    <w:rFonts w:ascii="Times New Roman" w:hAnsi="Times New Roman" w:cs="Times New Roman"/>
                    <w:lang w:val="is-IS"/>
                  </w:rPr>
                  <w:t xml:space="preserve">. og </w:t>
                </w:r>
                <w:r w:rsidR="00BD69E0" w:rsidRPr="004E0E11">
                  <w:rPr>
                    <w:rFonts w:ascii="Times New Roman" w:hAnsi="Times New Roman" w:cs="Times New Roman"/>
                    <w:lang w:val="is-IS"/>
                  </w:rPr>
                  <w:t>2</w:t>
                </w:r>
                <w:r w:rsidR="008734A0" w:rsidRPr="004E0E11">
                  <w:rPr>
                    <w:rFonts w:ascii="Times New Roman" w:hAnsi="Times New Roman" w:cs="Times New Roman"/>
                    <w:lang w:val="is-IS"/>
                  </w:rPr>
                  <w:t>. gr. reglugerðar nr. 666/2011</w:t>
                </w:r>
                <w:r w:rsidR="00C16C66">
                  <w:rPr>
                    <w:rFonts w:ascii="Times New Roman" w:hAnsi="Times New Roman" w:cs="Times New Roman"/>
                    <w:lang w:val="is-IS"/>
                  </w:rPr>
                  <w:t>.</w:t>
                </w:r>
              </w:p>
              <w:p w14:paraId="2DCCF32C" w14:textId="4E214567" w:rsidR="00C16C66" w:rsidRPr="004E0E11" w:rsidRDefault="00D514E5" w:rsidP="00CE06FC">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Á ekki við.</w:t>
                </w:r>
              </w:p>
              <w:p w14:paraId="2D0533F4" w14:textId="059FA65B" w:rsidR="00AC19E3" w:rsidRDefault="00AC19E3" w:rsidP="00AC19E3">
                <w:pPr>
                  <w:pStyle w:val="ListParagraph"/>
                  <w:numPr>
                    <w:ilvl w:val="0"/>
                    <w:numId w:val="16"/>
                  </w:numPr>
                  <w:spacing w:before="60" w:after="60"/>
                  <w:contextualSpacing w:val="0"/>
                  <w:rPr>
                    <w:rFonts w:ascii="Times New Roman" w:hAnsi="Times New Roman" w:cs="Times New Roman"/>
                    <w:b/>
                    <w:lang w:val="is-IS"/>
                  </w:rPr>
                </w:pPr>
                <w:r w:rsidRPr="00AC19E3">
                  <w:rPr>
                    <w:rFonts w:ascii="Times New Roman" w:hAnsi="Times New Roman" w:cs="Times New Roman"/>
                    <w:b/>
                    <w:lang w:val="is-IS"/>
                  </w:rPr>
                  <w:t>Áhrif á byggðalög</w:t>
                </w:r>
                <w:r w:rsidR="00C16C66">
                  <w:rPr>
                    <w:rFonts w:ascii="Times New Roman" w:hAnsi="Times New Roman" w:cs="Times New Roman"/>
                    <w:b/>
                    <w:lang w:val="is-IS"/>
                  </w:rPr>
                  <w:t>.</w:t>
                </w:r>
              </w:p>
              <w:p w14:paraId="58BDA8F4" w14:textId="3B8DBCF9" w:rsidR="00C16C66" w:rsidRPr="00C16C66" w:rsidRDefault="009D3839" w:rsidP="00C16C66">
                <w:pPr>
                  <w:spacing w:before="60" w:after="60"/>
                  <w:ind w:left="720"/>
                  <w:rPr>
                    <w:rFonts w:ascii="Times New Roman" w:hAnsi="Times New Roman" w:cs="Times New Roman"/>
                    <w:bCs/>
                    <w:lang w:val="is-IS"/>
                  </w:rPr>
                </w:pPr>
                <w:r>
                  <w:rPr>
                    <w:rFonts w:ascii="Times New Roman" w:hAnsi="Times New Roman" w:cs="Times New Roman"/>
                    <w:bCs/>
                    <w:lang w:val="is-IS"/>
                  </w:rPr>
                  <w:t xml:space="preserve">Engin áhrif. </w:t>
                </w:r>
              </w:p>
              <w:p w14:paraId="3CFDCD51" w14:textId="13CC5C4F" w:rsidR="00AC19E3" w:rsidRDefault="00AC19E3" w:rsidP="00AC19E3">
                <w:pPr>
                  <w:pStyle w:val="ListParagraph"/>
                  <w:numPr>
                    <w:ilvl w:val="0"/>
                    <w:numId w:val="16"/>
                  </w:numPr>
                  <w:spacing w:before="60" w:after="60"/>
                  <w:contextualSpacing w:val="0"/>
                  <w:rPr>
                    <w:rFonts w:ascii="Times New Roman" w:hAnsi="Times New Roman" w:cs="Times New Roman"/>
                    <w:b/>
                    <w:lang w:val="is-IS"/>
                  </w:rPr>
                </w:pPr>
                <w:r w:rsidRPr="00AC19E3">
                  <w:rPr>
                    <w:rFonts w:ascii="Times New Roman" w:hAnsi="Times New Roman" w:cs="Times New Roman"/>
                    <w:b/>
                    <w:lang w:val="is-IS"/>
                  </w:rPr>
                  <w:t>Áhrif á frjáls félagasamtök</w:t>
                </w:r>
                <w:r w:rsidR="00C16C66">
                  <w:rPr>
                    <w:rFonts w:ascii="Times New Roman" w:hAnsi="Times New Roman" w:cs="Times New Roman"/>
                    <w:b/>
                    <w:lang w:val="is-IS"/>
                  </w:rPr>
                  <w:t>.</w:t>
                </w:r>
              </w:p>
              <w:p w14:paraId="7E20971A" w14:textId="0D482B9A" w:rsidR="00C16C66" w:rsidRPr="00C16C66" w:rsidRDefault="004C25A0" w:rsidP="00C16C66">
                <w:pPr>
                  <w:pStyle w:val="ListParagraph"/>
                  <w:rPr>
                    <w:rFonts w:ascii="Times New Roman" w:hAnsi="Times New Roman" w:cs="Times New Roman"/>
                    <w:bCs/>
                    <w:lang w:val="is-IS"/>
                  </w:rPr>
                </w:pPr>
                <w:r>
                  <w:rPr>
                    <w:rFonts w:ascii="Times New Roman" w:hAnsi="Times New Roman" w:cs="Times New Roman"/>
                    <w:bCs/>
                    <w:lang w:val="is-IS"/>
                  </w:rPr>
                  <w:t xml:space="preserve">Engin áhrif. </w:t>
                </w:r>
              </w:p>
              <w:p w14:paraId="3E1BBD6F" w14:textId="54C76E82" w:rsidR="003C66CA" w:rsidRPr="004E0E11" w:rsidRDefault="00AC19E3" w:rsidP="00AC19E3">
                <w:pPr>
                  <w:pStyle w:val="ListParagraph"/>
                  <w:numPr>
                    <w:ilvl w:val="0"/>
                    <w:numId w:val="16"/>
                  </w:numPr>
                  <w:spacing w:before="60" w:after="60"/>
                  <w:contextualSpacing w:val="0"/>
                  <w:rPr>
                    <w:rFonts w:ascii="Times New Roman" w:hAnsi="Times New Roman" w:cs="Times New Roman"/>
                    <w:b/>
                    <w:lang w:val="is-IS"/>
                  </w:rPr>
                </w:pPr>
                <w:r w:rsidRPr="004E0E11">
                  <w:rPr>
                    <w:rFonts w:ascii="Times New Roman" w:hAnsi="Times New Roman" w:cs="Times New Roman"/>
                    <w:b/>
                    <w:lang w:val="is-IS"/>
                  </w:rPr>
                  <w:t>Áhrif á jafnrétti kynjanna</w:t>
                </w:r>
                <w:r w:rsidR="00C16C66">
                  <w:rPr>
                    <w:rFonts w:ascii="Times New Roman" w:hAnsi="Times New Roman" w:cs="Times New Roman"/>
                    <w:b/>
                    <w:lang w:val="is-IS"/>
                  </w:rPr>
                  <w:t>.</w:t>
                </w:r>
              </w:p>
              <w:p w14:paraId="7705CC14" w14:textId="33336316" w:rsidR="00AC19E3" w:rsidRDefault="00886857" w:rsidP="003C66CA">
                <w:pPr>
                  <w:pStyle w:val="ListParagraph"/>
                  <w:spacing w:before="60" w:after="60"/>
                  <w:contextualSpacing w:val="0"/>
                  <w:rPr>
                    <w:rFonts w:ascii="Times New Roman" w:hAnsi="Times New Roman" w:cs="Times New Roman"/>
                    <w:lang w:val="is-IS"/>
                  </w:rPr>
                </w:pPr>
                <w:r w:rsidRPr="004E0E11">
                  <w:rPr>
                    <w:rFonts w:ascii="Times New Roman" w:hAnsi="Times New Roman" w:cs="Times New Roman"/>
                    <w:lang w:val="is-IS"/>
                  </w:rPr>
                  <w:t xml:space="preserve">– Sjá </w:t>
                </w:r>
                <w:r w:rsidR="003C66CA" w:rsidRPr="004E0E11">
                  <w:rPr>
                    <w:rFonts w:ascii="Times New Roman" w:hAnsi="Times New Roman" w:cs="Times New Roman"/>
                    <w:lang w:val="is-IS"/>
                  </w:rPr>
                  <w:t>leiðarvísi fyrir mat á jafnréttisáhrifum</w:t>
                </w:r>
                <w:r w:rsidR="00193979">
                  <w:rPr>
                    <w:rFonts w:ascii="Times New Roman" w:hAnsi="Times New Roman" w:cs="Times New Roman"/>
                    <w:lang w:val="is-IS"/>
                  </w:rPr>
                  <w:t>.</w:t>
                </w:r>
              </w:p>
              <w:p w14:paraId="4BDD65C9" w14:textId="5F851104" w:rsidR="00193979" w:rsidRDefault="00193979" w:rsidP="00193979">
                <w:pPr>
                  <w:pStyle w:val="ListParagraph"/>
                  <w:spacing w:before="60" w:after="60"/>
                  <w:contextualSpacing w:val="0"/>
                  <w:rPr>
                    <w:rFonts w:ascii="Times New Roman" w:hAnsi="Times New Roman" w:cs="Times New Roman"/>
                    <w:lang w:val="is-IS"/>
                  </w:rPr>
                </w:pPr>
                <w:r w:rsidRPr="004E0E11">
                  <w:rPr>
                    <w:rFonts w:ascii="Times New Roman" w:hAnsi="Times New Roman" w:cs="Times New Roman"/>
                    <w:lang w:val="is-IS"/>
                  </w:rPr>
                  <w:t xml:space="preserve">– Sjá </w:t>
                </w:r>
                <w:r>
                  <w:rPr>
                    <w:rFonts w:ascii="Times New Roman" w:hAnsi="Times New Roman" w:cs="Times New Roman"/>
                    <w:lang w:val="is-IS"/>
                  </w:rPr>
                  <w:t>greiningarramma fyrir jafnréttismat.</w:t>
                </w:r>
              </w:p>
              <w:p w14:paraId="21A7B7CE" w14:textId="269A4E08" w:rsidR="00C16C66" w:rsidRPr="004E0E11" w:rsidRDefault="009D3839" w:rsidP="003C66CA">
                <w:pPr>
                  <w:pStyle w:val="ListParagraph"/>
                  <w:spacing w:before="60" w:after="60"/>
                  <w:contextualSpacing w:val="0"/>
                  <w:rPr>
                    <w:rFonts w:ascii="Times New Roman" w:hAnsi="Times New Roman" w:cs="Times New Roman"/>
                    <w:lang w:val="is-IS"/>
                  </w:rPr>
                </w:pPr>
                <w:r>
                  <w:rPr>
                    <w:rFonts w:ascii="Times New Roman" w:hAnsi="Times New Roman" w:cs="Times New Roman"/>
                    <w:lang w:val="is-IS"/>
                  </w:rPr>
                  <w:t xml:space="preserve">Engin áhrif. </w:t>
                </w:r>
              </w:p>
              <w:p w14:paraId="788DA598" w14:textId="5DEB42B0" w:rsidR="00346619" w:rsidRDefault="00346619" w:rsidP="00346619">
                <w:pPr>
                  <w:pStyle w:val="ListParagraph"/>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a lýðheilsu</w:t>
                </w:r>
                <w:r w:rsidR="00193979">
                  <w:rPr>
                    <w:rFonts w:ascii="Times New Roman" w:hAnsi="Times New Roman" w:cs="Times New Roman"/>
                    <w:b/>
                    <w:lang w:val="is-IS"/>
                  </w:rPr>
                  <w:t>.</w:t>
                </w:r>
              </w:p>
              <w:p w14:paraId="256A3D5F" w14:textId="315203BE" w:rsidR="00193979" w:rsidRPr="00193979" w:rsidRDefault="004C25A0" w:rsidP="00193979">
                <w:pPr>
                  <w:spacing w:before="60" w:after="60"/>
                  <w:ind w:left="720"/>
                  <w:rPr>
                    <w:rFonts w:ascii="Times New Roman" w:hAnsi="Times New Roman" w:cs="Times New Roman"/>
                    <w:bCs/>
                    <w:lang w:val="is-IS"/>
                  </w:rPr>
                </w:pPr>
                <w:r>
                  <w:rPr>
                    <w:rFonts w:ascii="Times New Roman" w:hAnsi="Times New Roman" w:cs="Times New Roman"/>
                    <w:bCs/>
                    <w:lang w:val="is-IS"/>
                  </w:rPr>
                  <w:t xml:space="preserve">Engin áhrif. </w:t>
                </w:r>
              </w:p>
              <w:p w14:paraId="4732EDF5" w14:textId="00FF440C" w:rsidR="00346619" w:rsidRDefault="00346619" w:rsidP="00346619">
                <w:pPr>
                  <w:pStyle w:val="ListParagraph"/>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menntun, nýsköpun og rannsóknir</w:t>
                </w:r>
                <w:r w:rsidR="00193979">
                  <w:rPr>
                    <w:rFonts w:ascii="Times New Roman" w:hAnsi="Times New Roman" w:cs="Times New Roman"/>
                    <w:b/>
                    <w:lang w:val="is-IS"/>
                  </w:rPr>
                  <w:t>.</w:t>
                </w:r>
              </w:p>
              <w:p w14:paraId="73EEEED3" w14:textId="20735548" w:rsidR="00193979" w:rsidRPr="00193979" w:rsidRDefault="00EA5A61" w:rsidP="00193979">
                <w:pPr>
                  <w:pStyle w:val="ListParagraph"/>
                  <w:rPr>
                    <w:rFonts w:ascii="Times New Roman" w:hAnsi="Times New Roman" w:cs="Times New Roman"/>
                    <w:bCs/>
                    <w:lang w:val="is-IS"/>
                  </w:rPr>
                </w:pPr>
                <w:proofErr w:type="spellStart"/>
                <w:r>
                  <w:rPr>
                    <w:rFonts w:ascii="Times New Roman" w:hAnsi="Times New Roman" w:cs="Times New Roman"/>
                    <w:bCs/>
                    <w:lang w:val="is-IS"/>
                  </w:rPr>
                  <w:t>BBNJ-samningurinn</w:t>
                </w:r>
                <w:proofErr w:type="spellEnd"/>
                <w:r>
                  <w:rPr>
                    <w:rFonts w:ascii="Times New Roman" w:hAnsi="Times New Roman" w:cs="Times New Roman"/>
                    <w:bCs/>
                    <w:lang w:val="is-IS"/>
                  </w:rPr>
                  <w:t xml:space="preserve"> setur á </w:t>
                </w:r>
                <w:proofErr w:type="spellStart"/>
                <w:r>
                  <w:rPr>
                    <w:rFonts w:ascii="Times New Roman" w:hAnsi="Times New Roman" w:cs="Times New Roman"/>
                    <w:bCs/>
                    <w:lang w:val="is-IS"/>
                  </w:rPr>
                  <w:t>fót</w:t>
                </w:r>
                <w:proofErr w:type="spellEnd"/>
                <w:r>
                  <w:rPr>
                    <w:rFonts w:ascii="Times New Roman" w:hAnsi="Times New Roman" w:cs="Times New Roman"/>
                    <w:bCs/>
                    <w:lang w:val="is-IS"/>
                  </w:rPr>
                  <w:t xml:space="preserve"> upplýsingamiðlunarkerfi um alþjóðlegar rannsóknir sem hefur m.a. það markmið að </w:t>
                </w:r>
                <w:r w:rsidR="00D92F16">
                  <w:rPr>
                    <w:rFonts w:ascii="Times New Roman" w:hAnsi="Times New Roman" w:cs="Times New Roman"/>
                    <w:bCs/>
                    <w:lang w:val="is-IS"/>
                  </w:rPr>
                  <w:t xml:space="preserve">auka nýsköpunar- og vísindasamstarf á sviði sjávartengdra rannsókna, sér í lagi milli iðnríkja og þróunarríkja. </w:t>
                </w:r>
                <w:r w:rsidR="009F6C2B">
                  <w:rPr>
                    <w:rFonts w:ascii="Times New Roman" w:hAnsi="Times New Roman" w:cs="Times New Roman"/>
                    <w:bCs/>
                    <w:lang w:val="is-IS"/>
                  </w:rPr>
                  <w:t>Í samningnum er kveðið á um tilkynningarskyldu vegna</w:t>
                </w:r>
                <w:r w:rsidR="005F71A9">
                  <w:rPr>
                    <w:rFonts w:ascii="Times New Roman" w:hAnsi="Times New Roman" w:cs="Times New Roman"/>
                    <w:bCs/>
                    <w:lang w:val="is-IS"/>
                  </w:rPr>
                  <w:t xml:space="preserve"> skipulagðra rannsókna, þ.m.t. með sýnatöku úr hafinu á erfðauðlindum sjávar utan lögsögu ríkja, sem er ætlað að veita </w:t>
                </w:r>
                <w:r w:rsidR="00D31224">
                  <w:rPr>
                    <w:rFonts w:ascii="Times New Roman" w:hAnsi="Times New Roman" w:cs="Times New Roman"/>
                    <w:bCs/>
                    <w:lang w:val="is-IS"/>
                  </w:rPr>
                  <w:t xml:space="preserve">alþjóðlegu vísindasamfélagi tækifæri til aukins samstarfs. </w:t>
                </w:r>
              </w:p>
              <w:p w14:paraId="76338615" w14:textId="18004EBC" w:rsidR="00346619" w:rsidRDefault="00346619" w:rsidP="00346619">
                <w:pPr>
                  <w:pStyle w:val="ListParagraph"/>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möguleika einstaklinga og fyrirtækja til að eiga samskipti þvert á norræn landamæri</w:t>
                </w:r>
                <w:r w:rsidR="00193979">
                  <w:rPr>
                    <w:rFonts w:ascii="Times New Roman" w:hAnsi="Times New Roman" w:cs="Times New Roman"/>
                    <w:b/>
                    <w:lang w:val="is-IS"/>
                  </w:rPr>
                  <w:t>.</w:t>
                </w:r>
              </w:p>
              <w:p w14:paraId="54C04B54" w14:textId="03FFDC7F" w:rsidR="00193979" w:rsidRPr="00193979" w:rsidRDefault="004C25A0" w:rsidP="00193979">
                <w:pPr>
                  <w:pStyle w:val="ListParagraph"/>
                  <w:rPr>
                    <w:rFonts w:ascii="Times New Roman" w:hAnsi="Times New Roman" w:cs="Times New Roman"/>
                    <w:bCs/>
                    <w:lang w:val="is-IS"/>
                  </w:rPr>
                </w:pPr>
                <w:r>
                  <w:rPr>
                    <w:rFonts w:ascii="Times New Roman" w:hAnsi="Times New Roman" w:cs="Times New Roman"/>
                    <w:bCs/>
                    <w:lang w:val="is-IS"/>
                  </w:rPr>
                  <w:t xml:space="preserve">Engin áhrif. </w:t>
                </w:r>
              </w:p>
              <w:p w14:paraId="1EAB7D34" w14:textId="78E05B20" w:rsidR="00346619" w:rsidRDefault="00346619" w:rsidP="00346619">
                <w:pPr>
                  <w:pStyle w:val="ListParagraph"/>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stjórnsýslu, s</w:t>
                </w:r>
                <w:r w:rsidR="00193979">
                  <w:rPr>
                    <w:rFonts w:ascii="Times New Roman" w:hAnsi="Times New Roman" w:cs="Times New Roman"/>
                    <w:b/>
                    <w:lang w:val="is-IS"/>
                  </w:rPr>
                  <w:t>vo sem</w:t>
                </w:r>
                <w:r w:rsidRPr="00346619">
                  <w:rPr>
                    <w:rFonts w:ascii="Times New Roman" w:hAnsi="Times New Roman" w:cs="Times New Roman"/>
                    <w:b/>
                    <w:lang w:val="is-IS"/>
                  </w:rPr>
                  <w:t xml:space="preserve"> hvort ráðuneyti og stofnanir eru í stakk búin til að taka við verkefni</w:t>
                </w:r>
                <w:r w:rsidR="00193979">
                  <w:rPr>
                    <w:rFonts w:ascii="Times New Roman" w:hAnsi="Times New Roman" w:cs="Times New Roman"/>
                    <w:b/>
                    <w:lang w:val="is-IS"/>
                  </w:rPr>
                  <w:t>.</w:t>
                </w:r>
              </w:p>
              <w:p w14:paraId="50575E74" w14:textId="66771C17" w:rsidR="00193979" w:rsidRPr="003153AC" w:rsidRDefault="00E67A4B" w:rsidP="003153AC">
                <w:pPr>
                  <w:pStyle w:val="ListParagraph"/>
                  <w:rPr>
                    <w:rFonts w:ascii="Times New Roman" w:hAnsi="Times New Roman" w:cs="Times New Roman"/>
                    <w:bCs/>
                    <w:lang w:val="is-IS"/>
                  </w:rPr>
                </w:pPr>
                <w:r>
                  <w:rPr>
                    <w:rFonts w:ascii="Times New Roman" w:hAnsi="Times New Roman" w:cs="Times New Roman"/>
                    <w:bCs/>
                    <w:lang w:val="is-IS"/>
                  </w:rPr>
                  <w:t xml:space="preserve">Vinna við hagsmunagæslu Íslands á vettvangi samningsins myndi leggjast á utanríkisráðuneytið og umhverfis-, orku- og loftslagsráðuneytið, en slík hagsmunagæsla myndi einna helst felast í þátttöku á fundum ríkjaráðs samningsins. </w:t>
                </w:r>
                <w:r w:rsidR="009D3839" w:rsidRPr="003153AC">
                  <w:rPr>
                    <w:rFonts w:ascii="Times New Roman" w:hAnsi="Times New Roman" w:cs="Times New Roman"/>
                    <w:bCs/>
                    <w:lang w:val="is-IS"/>
                  </w:rPr>
                  <w:t xml:space="preserve">Lagasetningin hefði í för með sér að tilteknar stofnanir þurfi að sinna eftirlitshlutverki með ákveðinni starfsemi sem kann að fara fram á úthafinu undir íslenskri lögsögu. Ekki er vitað til þess að slík starfsemi fari nú þegar fram og því er ekki búist við því að ný verkefni stofnana vegna lagasetningarinnar verði veruleg. </w:t>
                </w:r>
              </w:p>
              <w:p w14:paraId="52F604BA" w14:textId="65A6A3D1" w:rsidR="00346619" w:rsidRDefault="00346619" w:rsidP="00346619">
                <w:pPr>
                  <w:pStyle w:val="ListParagraph"/>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 xml:space="preserve">Áhrif á stöðu tiltekinna þjóðfélagshópa, </w:t>
                </w:r>
                <w:r w:rsidR="00193979">
                  <w:rPr>
                    <w:rFonts w:ascii="Times New Roman" w:hAnsi="Times New Roman" w:cs="Times New Roman"/>
                    <w:b/>
                    <w:lang w:val="is-IS"/>
                  </w:rPr>
                  <w:t>svo sem</w:t>
                </w:r>
                <w:r w:rsidRPr="00346619">
                  <w:rPr>
                    <w:rFonts w:ascii="Times New Roman" w:hAnsi="Times New Roman" w:cs="Times New Roman"/>
                    <w:b/>
                    <w:lang w:val="is-IS"/>
                  </w:rPr>
                  <w:t xml:space="preserve"> aldurshópa, tekjuhópa, mismunandi fjölskyldugerðir, launþega</w:t>
                </w:r>
                <w:r w:rsidR="000F304B" w:rsidRPr="00121873">
                  <w:rPr>
                    <w:rFonts w:ascii="Times New Roman" w:hAnsi="Times New Roman" w:cs="Times New Roman"/>
                    <w:b/>
                    <w:lang w:val="is-IS"/>
                  </w:rPr>
                  <w:t>/</w:t>
                </w:r>
                <w:r w:rsidRPr="00346619">
                  <w:rPr>
                    <w:rFonts w:ascii="Times New Roman" w:hAnsi="Times New Roman" w:cs="Times New Roman"/>
                    <w:b/>
                    <w:lang w:val="is-IS"/>
                  </w:rPr>
                  <w:t>sjálfstætt starfandi</w:t>
                </w:r>
                <w:r w:rsidR="000F304B" w:rsidRPr="00121873">
                  <w:rPr>
                    <w:rFonts w:ascii="Times New Roman" w:hAnsi="Times New Roman" w:cs="Times New Roman"/>
                    <w:b/>
                    <w:lang w:val="is-IS"/>
                  </w:rPr>
                  <w:t>/</w:t>
                </w:r>
                <w:r w:rsidRPr="00346619">
                  <w:rPr>
                    <w:rFonts w:ascii="Times New Roman" w:hAnsi="Times New Roman" w:cs="Times New Roman"/>
                    <w:b/>
                    <w:lang w:val="is-IS"/>
                  </w:rPr>
                  <w:t>utan vinnumarkaðar</w:t>
                </w:r>
                <w:r w:rsidR="00193979">
                  <w:rPr>
                    <w:rFonts w:ascii="Times New Roman" w:hAnsi="Times New Roman" w:cs="Times New Roman"/>
                    <w:b/>
                    <w:lang w:val="is-IS"/>
                  </w:rPr>
                  <w:t>.</w:t>
                </w:r>
              </w:p>
              <w:p w14:paraId="2F324F82" w14:textId="755C9F4D" w:rsidR="00193979" w:rsidRPr="00193979" w:rsidRDefault="004C25A0" w:rsidP="00193979">
                <w:pPr>
                  <w:pStyle w:val="ListParagraph"/>
                  <w:rPr>
                    <w:rFonts w:ascii="Times New Roman" w:hAnsi="Times New Roman" w:cs="Times New Roman"/>
                    <w:bCs/>
                    <w:lang w:val="is-IS"/>
                  </w:rPr>
                </w:pPr>
                <w:r>
                  <w:rPr>
                    <w:rFonts w:ascii="Times New Roman" w:hAnsi="Times New Roman" w:cs="Times New Roman"/>
                    <w:bCs/>
                    <w:lang w:val="is-IS"/>
                  </w:rPr>
                  <w:t>Engin áhrif.</w:t>
                </w:r>
              </w:p>
              <w:p w14:paraId="10635864" w14:textId="77777777" w:rsidR="00193979" w:rsidRDefault="00346619" w:rsidP="008831B4">
                <w:pPr>
                  <w:pStyle w:val="ListParagraph"/>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umhverfi og sjálfbæra þróun</w:t>
                </w:r>
                <w:r w:rsidR="00193979">
                  <w:rPr>
                    <w:rFonts w:ascii="Times New Roman" w:hAnsi="Times New Roman" w:cs="Times New Roman"/>
                    <w:b/>
                    <w:lang w:val="is-IS"/>
                  </w:rPr>
                  <w:t>.</w:t>
                </w:r>
              </w:p>
              <w:p w14:paraId="0B279BF3" w14:textId="3E4C9150" w:rsidR="000D6E33" w:rsidRPr="00193979" w:rsidRDefault="00F9396F" w:rsidP="00193979">
                <w:pPr>
                  <w:spacing w:before="60" w:after="60"/>
                  <w:ind w:left="720"/>
                  <w:rPr>
                    <w:rFonts w:ascii="Times New Roman" w:hAnsi="Times New Roman" w:cs="Times New Roman"/>
                    <w:b/>
                    <w:lang w:val="is-IS"/>
                  </w:rPr>
                </w:pPr>
                <w:r>
                  <w:rPr>
                    <w:rFonts w:ascii="Times New Roman" w:hAnsi="Times New Roman" w:cs="Times New Roman"/>
                    <w:bCs/>
                    <w:highlight w:val="yellow"/>
                    <w:lang w:val="is-IS"/>
                  </w:rPr>
                  <w:t>Jákvæð áhrif þar sem lagasetningu er ætlað að stuðla að verndun og sjálfbærri nýtingu auðlinda sjávar utan lögsögu ríkja</w:t>
                </w:r>
                <w:r w:rsidR="004C25A0" w:rsidRPr="00F9396F">
                  <w:rPr>
                    <w:rFonts w:ascii="Times New Roman" w:hAnsi="Times New Roman" w:cs="Times New Roman"/>
                    <w:bCs/>
                    <w:highlight w:val="yellow"/>
                    <w:lang w:val="is-IS"/>
                  </w:rPr>
                  <w:t>.</w:t>
                </w:r>
                <w:r w:rsidR="004C25A0">
                  <w:rPr>
                    <w:rFonts w:ascii="Times New Roman" w:hAnsi="Times New Roman" w:cs="Times New Roman"/>
                    <w:bCs/>
                    <w:lang w:val="is-IS"/>
                  </w:rPr>
                  <w:t xml:space="preserve"> </w:t>
                </w:r>
              </w:p>
              <w:permEnd w:id="314709597" w:displacedByCustomXml="next"/>
            </w:sdtContent>
          </w:sdt>
        </w:tc>
      </w:tr>
      <w:tr w:rsidR="00311838" w:rsidRPr="00956A1A" w14:paraId="581E2672" w14:textId="77777777" w:rsidTr="007414CB">
        <w:tc>
          <w:tcPr>
            <w:tcW w:w="9288" w:type="dxa"/>
            <w:shd w:val="clear" w:color="auto" w:fill="92CDDC" w:themeFill="accent5" w:themeFillTint="99"/>
          </w:tcPr>
          <w:p w14:paraId="0BF81DCB" w14:textId="284389E3" w:rsidR="00311838" w:rsidRPr="007478E0" w:rsidRDefault="00AD6D06" w:rsidP="00121873">
            <w:pPr>
              <w:pStyle w:val="ListParagraph"/>
              <w:keepNext/>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Niðurstaða mats</w:t>
            </w:r>
            <w:r w:rsidR="00A3629C">
              <w:rPr>
                <w:rFonts w:ascii="Times New Roman" w:hAnsi="Times New Roman" w:cs="Times New Roman"/>
                <w:b/>
                <w:lang w:val="is-IS"/>
              </w:rPr>
              <w:t xml:space="preserve"> – með vísun í fylgiskjöl</w:t>
            </w:r>
            <w:r w:rsidR="000073F7">
              <w:rPr>
                <w:rFonts w:ascii="Times New Roman" w:hAnsi="Times New Roman" w:cs="Times New Roman"/>
                <w:b/>
                <w:lang w:val="is-IS"/>
              </w:rPr>
              <w:t xml:space="preserve"> ef við á</w:t>
            </w:r>
          </w:p>
        </w:tc>
      </w:tr>
      <w:tr w:rsidR="00D87B33" w:rsidRPr="00A57AE1" w14:paraId="6DFB7AF4" w14:textId="77777777" w:rsidTr="00FD2097">
        <w:tc>
          <w:tcPr>
            <w:tcW w:w="9288" w:type="dxa"/>
          </w:tcPr>
          <w:sdt>
            <w:sdtPr>
              <w:rPr>
                <w:rFonts w:ascii="Times New Roman" w:hAnsi="Times New Roman" w:cs="Times New Roman"/>
                <w:b/>
                <w:lang w:val="is-IS"/>
              </w:rPr>
              <w:id w:val="515513155"/>
            </w:sdtPr>
            <w:sdtEndPr>
              <w:rPr>
                <w:rFonts w:asciiTheme="minorHAnsi" w:hAnsiTheme="minorHAnsi" w:cstheme="minorBidi"/>
                <w:b w:val="0"/>
              </w:rPr>
            </w:sdtEndPr>
            <w:sdtContent>
              <w:permStart w:id="964699272" w:edGrp="everyone" w:displacedByCustomXml="prev"/>
              <w:p w14:paraId="51927315" w14:textId="49DF17D9" w:rsidR="000073F7" w:rsidRDefault="000073F7" w:rsidP="000073F7">
                <w:pPr>
                  <w:pStyle w:val="ListParagraph"/>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Samandregin niðurstaða fjárhagsáhrifa fyrir ríkissjóð – heildarútkoma varðandi tekjur, gjöld, afkomu og efnahag</w:t>
                </w:r>
                <w:r w:rsidR="00193979">
                  <w:rPr>
                    <w:rFonts w:ascii="Times New Roman" w:hAnsi="Times New Roman" w:cs="Times New Roman"/>
                    <w:b/>
                    <w:lang w:val="is-IS"/>
                  </w:rPr>
                  <w:t>.</w:t>
                </w:r>
                <w:r>
                  <w:rPr>
                    <w:rFonts w:ascii="Times New Roman" w:hAnsi="Times New Roman" w:cs="Times New Roman"/>
                    <w:b/>
                    <w:lang w:val="is-IS"/>
                  </w:rPr>
                  <w:t xml:space="preserve"> </w:t>
                </w:r>
              </w:p>
              <w:p w14:paraId="0EA2C537" w14:textId="46059E81" w:rsidR="00193979" w:rsidRPr="00193979" w:rsidRDefault="00506AE2" w:rsidP="00193979">
                <w:pPr>
                  <w:pStyle w:val="ListParagraph"/>
                  <w:spacing w:before="60" w:after="60"/>
                  <w:contextualSpacing w:val="0"/>
                  <w:rPr>
                    <w:rFonts w:ascii="Times New Roman" w:hAnsi="Times New Roman" w:cs="Times New Roman"/>
                    <w:bCs/>
                    <w:lang w:val="is-IS"/>
                  </w:rPr>
                </w:pPr>
                <w:r>
                  <w:rPr>
                    <w:rFonts w:ascii="Times New Roman" w:hAnsi="Times New Roman" w:cs="Times New Roman"/>
                    <w:bCs/>
                    <w:lang w:val="is-IS"/>
                  </w:rPr>
                  <w:t xml:space="preserve">Vísað er til skýringar í </w:t>
                </w:r>
                <w:proofErr w:type="spellStart"/>
                <w:r>
                  <w:rPr>
                    <w:rFonts w:ascii="Times New Roman" w:hAnsi="Times New Roman" w:cs="Times New Roman"/>
                    <w:bCs/>
                    <w:lang w:val="is-IS"/>
                  </w:rPr>
                  <w:t>a-lið</w:t>
                </w:r>
                <w:proofErr w:type="spellEnd"/>
                <w:r w:rsidR="006F0F92">
                  <w:rPr>
                    <w:rFonts w:ascii="Times New Roman" w:hAnsi="Times New Roman" w:cs="Times New Roman"/>
                    <w:bCs/>
                    <w:lang w:val="is-IS"/>
                  </w:rPr>
                  <w:t xml:space="preserve"> um fyrirliggjandi forsendur fyrir áhrifamati.</w:t>
                </w:r>
              </w:p>
              <w:p w14:paraId="6C7C3DC8" w14:textId="040E1813" w:rsidR="000073F7" w:rsidRDefault="000073F7" w:rsidP="000073F7">
                <w:pPr>
                  <w:pStyle w:val="ListParagraph"/>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 xml:space="preserve">Önnur áhrif en bein fjárhagsáhrif, álitamál eða fyrirvarar sem ástæða þykir til að </w:t>
                </w:r>
                <w:r>
                  <w:rPr>
                    <w:rFonts w:ascii="Times New Roman" w:hAnsi="Times New Roman" w:cs="Times New Roman"/>
                    <w:b/>
                    <w:lang w:val="is-IS"/>
                  </w:rPr>
                  <w:t>vekja athygli á</w:t>
                </w:r>
                <w:r w:rsidR="00193979">
                  <w:rPr>
                    <w:rFonts w:ascii="Times New Roman" w:hAnsi="Times New Roman" w:cs="Times New Roman"/>
                    <w:b/>
                    <w:lang w:val="is-IS"/>
                  </w:rPr>
                  <w:t>.</w:t>
                </w:r>
                <w:r>
                  <w:rPr>
                    <w:rFonts w:ascii="Times New Roman" w:hAnsi="Times New Roman" w:cs="Times New Roman"/>
                    <w:b/>
                    <w:lang w:val="is-IS"/>
                  </w:rPr>
                  <w:t xml:space="preserve"> </w:t>
                </w:r>
              </w:p>
              <w:p w14:paraId="36EA6B2C" w14:textId="086DF3F3" w:rsidR="00193979" w:rsidRPr="00193979" w:rsidRDefault="003B598D" w:rsidP="00193979">
                <w:pPr>
                  <w:pStyle w:val="ListParagraph"/>
                  <w:rPr>
                    <w:rFonts w:ascii="Times New Roman" w:hAnsi="Times New Roman" w:cs="Times New Roman"/>
                    <w:bCs/>
                    <w:lang w:val="is-IS"/>
                  </w:rPr>
                </w:pPr>
                <w:r>
                  <w:rPr>
                    <w:rFonts w:ascii="Times New Roman" w:hAnsi="Times New Roman" w:cs="Times New Roman"/>
                    <w:bCs/>
                    <w:lang w:val="is-IS"/>
                  </w:rPr>
                  <w:t>Á ekki við.</w:t>
                </w:r>
              </w:p>
              <w:p w14:paraId="47980F45" w14:textId="77777777" w:rsidR="00193979" w:rsidRDefault="00346619" w:rsidP="00F33A33">
                <w:pPr>
                  <w:pStyle w:val="ListParagraph"/>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Samfélagslegur ávinningur veginn á móti kostnaði og fyrirhöfn</w:t>
                </w:r>
                <w:r w:rsidR="00E67F09">
                  <w:rPr>
                    <w:rFonts w:ascii="Times New Roman" w:hAnsi="Times New Roman" w:cs="Times New Roman"/>
                    <w:b/>
                    <w:lang w:val="is-IS"/>
                  </w:rPr>
                  <w:t xml:space="preserve"> </w:t>
                </w:r>
                <w:r w:rsidR="000073F7">
                  <w:rPr>
                    <w:rFonts w:ascii="Times New Roman" w:hAnsi="Times New Roman" w:cs="Times New Roman"/>
                    <w:b/>
                    <w:lang w:val="is-IS"/>
                  </w:rPr>
                  <w:t>(ekki gerð krafa um tölulegt mat)</w:t>
                </w:r>
                <w:r w:rsidR="00193979">
                  <w:rPr>
                    <w:rFonts w:ascii="Times New Roman" w:hAnsi="Times New Roman" w:cs="Times New Roman"/>
                    <w:b/>
                    <w:lang w:val="is-IS"/>
                  </w:rPr>
                  <w:t>.</w:t>
                </w:r>
              </w:p>
              <w:p w14:paraId="21B2C1EC" w14:textId="1AAD55C0" w:rsidR="00466272" w:rsidRDefault="00624371" w:rsidP="00193979">
                <w:pPr>
                  <w:spacing w:before="60" w:after="60"/>
                  <w:ind w:left="720"/>
                  <w:rPr>
                    <w:rFonts w:ascii="Times New Roman" w:hAnsi="Times New Roman" w:cs="Times New Roman"/>
                    <w:bCs/>
                    <w:lang w:val="is-IS"/>
                  </w:rPr>
                </w:pPr>
                <w:r>
                  <w:rPr>
                    <w:rFonts w:ascii="Times New Roman" w:hAnsi="Times New Roman" w:cs="Times New Roman"/>
                    <w:bCs/>
                    <w:lang w:val="is-IS"/>
                  </w:rPr>
                  <w:t xml:space="preserve">Miðað við fyrirliggjandi forsendur um væntanleg fjárhagsleg áhrif og fyrirhöfn er lagasetning talin fela í sér ávinning fyrir íslensk samfélag. </w:t>
                </w:r>
                <w:r w:rsidR="00783568">
                  <w:rPr>
                    <w:rFonts w:ascii="Times New Roman" w:hAnsi="Times New Roman" w:cs="Times New Roman"/>
                    <w:bCs/>
                    <w:lang w:val="is-IS"/>
                  </w:rPr>
                  <w:t xml:space="preserve">Íslenskt samfélag hefur mikla </w:t>
                </w:r>
                <w:r w:rsidR="001A4715">
                  <w:rPr>
                    <w:rFonts w:ascii="Times New Roman" w:hAnsi="Times New Roman" w:cs="Times New Roman"/>
                    <w:bCs/>
                    <w:lang w:val="is-IS"/>
                  </w:rPr>
                  <w:t>hagsmuni af</w:t>
                </w:r>
                <w:r w:rsidR="00BA75DC">
                  <w:rPr>
                    <w:rFonts w:ascii="Times New Roman" w:hAnsi="Times New Roman" w:cs="Times New Roman"/>
                    <w:bCs/>
                    <w:lang w:val="is-IS"/>
                  </w:rPr>
                  <w:t xml:space="preserve"> heilbrigði hafsins og vistkerfa þess, en </w:t>
                </w:r>
                <w:proofErr w:type="spellStart"/>
                <w:r w:rsidR="00BA75DC">
                  <w:rPr>
                    <w:rFonts w:ascii="Times New Roman" w:hAnsi="Times New Roman" w:cs="Times New Roman"/>
                    <w:bCs/>
                    <w:lang w:val="is-IS"/>
                  </w:rPr>
                  <w:t>BBNJ-samningurinn</w:t>
                </w:r>
                <w:proofErr w:type="spellEnd"/>
                <w:r w:rsidR="00BA75DC">
                  <w:rPr>
                    <w:rFonts w:ascii="Times New Roman" w:hAnsi="Times New Roman" w:cs="Times New Roman"/>
                    <w:bCs/>
                    <w:lang w:val="is-IS"/>
                  </w:rPr>
                  <w:t xml:space="preserve"> setur á </w:t>
                </w:r>
                <w:proofErr w:type="spellStart"/>
                <w:r w:rsidR="00BA75DC">
                  <w:rPr>
                    <w:rFonts w:ascii="Times New Roman" w:hAnsi="Times New Roman" w:cs="Times New Roman"/>
                    <w:bCs/>
                    <w:lang w:val="is-IS"/>
                  </w:rPr>
                  <w:t>fót</w:t>
                </w:r>
                <w:proofErr w:type="spellEnd"/>
                <w:r w:rsidR="00BA75DC">
                  <w:rPr>
                    <w:rFonts w:ascii="Times New Roman" w:hAnsi="Times New Roman" w:cs="Times New Roman"/>
                    <w:bCs/>
                    <w:lang w:val="is-IS"/>
                  </w:rPr>
                  <w:t xml:space="preserve"> alþjóðlegan regluramma sem gerir ríkjum kleift til þess að bæta stöðu þeirra.</w:t>
                </w:r>
                <w:r w:rsidR="00180CD6">
                  <w:rPr>
                    <w:rFonts w:ascii="Times New Roman" w:hAnsi="Times New Roman" w:cs="Times New Roman"/>
                    <w:bCs/>
                    <w:lang w:val="is-IS"/>
                  </w:rPr>
                  <w:t xml:space="preserve"> Ísland hefur jafnframt hagsmuni af því að eiga sæti við þau borð þar sem ákvarðanir eru teknar um málefni hafsins. </w:t>
                </w:r>
                <w:r w:rsidR="00466272">
                  <w:rPr>
                    <w:rFonts w:ascii="Times New Roman" w:hAnsi="Times New Roman" w:cs="Times New Roman"/>
                    <w:bCs/>
                    <w:lang w:val="is-IS"/>
                  </w:rPr>
                  <w:t xml:space="preserve">Því er talið að aðild Íslands að </w:t>
                </w:r>
                <w:proofErr w:type="spellStart"/>
                <w:r w:rsidR="00466272">
                  <w:rPr>
                    <w:rFonts w:ascii="Times New Roman" w:hAnsi="Times New Roman" w:cs="Times New Roman"/>
                    <w:bCs/>
                    <w:lang w:val="is-IS"/>
                  </w:rPr>
                  <w:t>BBNJ-samningnum</w:t>
                </w:r>
                <w:proofErr w:type="spellEnd"/>
                <w:r w:rsidR="00466272">
                  <w:rPr>
                    <w:rFonts w:ascii="Times New Roman" w:hAnsi="Times New Roman" w:cs="Times New Roman"/>
                    <w:bCs/>
                    <w:lang w:val="is-IS"/>
                  </w:rPr>
                  <w:t xml:space="preserve"> komi til með að hafa í för með sér samfélagslegan ávinning með því að tryggja að</w:t>
                </w:r>
                <w:r w:rsidR="004660C5">
                  <w:rPr>
                    <w:rFonts w:ascii="Times New Roman" w:hAnsi="Times New Roman" w:cs="Times New Roman"/>
                    <w:bCs/>
                    <w:lang w:val="is-IS"/>
                  </w:rPr>
                  <w:t xml:space="preserve"> sjónarmið íslensks samfélags heyrist við ákvarðanatöku stofnana samningsins. </w:t>
                </w:r>
              </w:p>
              <w:p w14:paraId="6B09DAA3" w14:textId="2434144A" w:rsidR="00CA3381" w:rsidRPr="00193979" w:rsidRDefault="00000000" w:rsidP="00193979">
                <w:pPr>
                  <w:spacing w:before="60" w:after="60"/>
                  <w:ind w:left="720"/>
                  <w:rPr>
                    <w:rFonts w:ascii="Times New Roman" w:hAnsi="Times New Roman" w:cs="Times New Roman"/>
                    <w:b/>
                    <w:lang w:val="is-IS"/>
                  </w:rPr>
                </w:pPr>
              </w:p>
              <w:permEnd w:id="964699272" w:displacedByCustomXml="next"/>
            </w:sdtContent>
          </w:sdt>
        </w:tc>
      </w:tr>
      <w:tr w:rsidR="00EB6651" w:rsidRPr="00956A1A" w14:paraId="3975C5C3" w14:textId="77777777" w:rsidTr="00EB6651">
        <w:tc>
          <w:tcPr>
            <w:tcW w:w="9288" w:type="dxa"/>
            <w:shd w:val="clear" w:color="auto" w:fill="92CDDC" w:themeFill="accent5" w:themeFillTint="99"/>
          </w:tcPr>
          <w:p w14:paraId="37943A8A" w14:textId="77777777" w:rsidR="00EB6651" w:rsidRPr="00BF3F59" w:rsidRDefault="00D64A3D" w:rsidP="00121873">
            <w:pPr>
              <w:pStyle w:val="ListParagraph"/>
              <w:keepNext/>
              <w:numPr>
                <w:ilvl w:val="0"/>
                <w:numId w:val="1"/>
              </w:numPr>
              <w:spacing w:before="60" w:after="60"/>
              <w:ind w:left="426" w:hanging="284"/>
              <w:rPr>
                <w:rFonts w:ascii="Times New Roman" w:hAnsi="Times New Roman" w:cs="Times New Roman"/>
                <w:b/>
                <w:lang w:val="is-IS"/>
              </w:rPr>
            </w:pPr>
            <w:r w:rsidRPr="00BF3F59">
              <w:rPr>
                <w:rFonts w:ascii="Times New Roman" w:hAnsi="Times New Roman" w:cs="Times New Roman"/>
                <w:b/>
                <w:lang w:val="is-IS"/>
              </w:rPr>
              <w:t xml:space="preserve">Til </w:t>
            </w:r>
            <w:proofErr w:type="spellStart"/>
            <w:r w:rsidRPr="00BF3F59">
              <w:rPr>
                <w:rFonts w:ascii="Times New Roman" w:hAnsi="Times New Roman" w:cs="Times New Roman"/>
                <w:b/>
                <w:lang w:val="is-IS"/>
              </w:rPr>
              <w:t>útfyllingar</w:t>
            </w:r>
            <w:proofErr w:type="spellEnd"/>
            <w:r w:rsidRPr="00BF3F59">
              <w:rPr>
                <w:rFonts w:ascii="Times New Roman" w:hAnsi="Times New Roman" w:cs="Times New Roman"/>
                <w:b/>
                <w:lang w:val="is-IS"/>
              </w:rPr>
              <w:t xml:space="preserve"> vegna endanlegs mats – breytingar frá frummati</w:t>
            </w:r>
          </w:p>
        </w:tc>
      </w:tr>
      <w:tr w:rsidR="00EB6651" w:rsidRPr="00A57AE1" w14:paraId="2BD7A5BC" w14:textId="77777777" w:rsidTr="00EB6651">
        <w:tc>
          <w:tcPr>
            <w:tcW w:w="9288" w:type="dxa"/>
          </w:tcPr>
          <w:sdt>
            <w:sdtPr>
              <w:rPr>
                <w:rFonts w:ascii="Times New Roman" w:hAnsi="Times New Roman" w:cs="Times New Roman"/>
                <w:b/>
                <w:lang w:val="is-IS"/>
              </w:rPr>
              <w:id w:val="-1269299813"/>
            </w:sdtPr>
            <w:sdtEndPr>
              <w:rPr>
                <w:rFonts w:asciiTheme="minorHAnsi" w:hAnsiTheme="minorHAnsi" w:cstheme="minorBidi"/>
                <w:b w:val="0"/>
              </w:rPr>
            </w:sdtEndPr>
            <w:sdtContent>
              <w:permStart w:id="141245520" w:edGrp="everyone" w:displacedByCustomXml="prev"/>
              <w:p w14:paraId="5E3E3636" w14:textId="74C1AE2A" w:rsidR="00EB6651" w:rsidRDefault="00D64A3D" w:rsidP="00D64A3D">
                <w:pPr>
                  <w:pStyle w:val="ListParagraph"/>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Voru áform um lagasetninguna ásamt frummati á áhrifum kynnt fyrir FJR?</w:t>
                </w:r>
                <w:r w:rsidR="00EB6651" w:rsidRPr="00BF3F59">
                  <w:rPr>
                    <w:rFonts w:ascii="Times New Roman" w:hAnsi="Times New Roman" w:cs="Times New Roman"/>
                    <w:b/>
                    <w:lang w:val="is-IS"/>
                  </w:rPr>
                  <w:t xml:space="preserve"> </w:t>
                </w:r>
              </w:p>
              <w:p w14:paraId="45438163" w14:textId="77777777" w:rsidR="00193979" w:rsidRPr="00193979" w:rsidRDefault="00193979" w:rsidP="00193979">
                <w:pPr>
                  <w:pStyle w:val="ListParagraph"/>
                  <w:spacing w:before="60" w:after="60"/>
                  <w:contextualSpacing w:val="0"/>
                  <w:rPr>
                    <w:rFonts w:ascii="Times New Roman" w:hAnsi="Times New Roman" w:cs="Times New Roman"/>
                    <w:bCs/>
                    <w:lang w:val="is-IS"/>
                  </w:rPr>
                </w:pPr>
              </w:p>
              <w:p w14:paraId="2C706323" w14:textId="7AF4301D" w:rsidR="00EB6651" w:rsidRDefault="00D64A3D" w:rsidP="00D64A3D">
                <w:pPr>
                  <w:pStyle w:val="ListParagraph"/>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Eru helstu efnisatriði frumvarpsins óbreytt/lítið breytt frá þeim tíma?</w:t>
                </w:r>
                <w:r w:rsidR="00EB6651" w:rsidRPr="00BF3F59">
                  <w:rPr>
                    <w:rFonts w:ascii="Times New Roman" w:hAnsi="Times New Roman" w:cs="Times New Roman"/>
                    <w:b/>
                    <w:lang w:val="is-IS"/>
                  </w:rPr>
                  <w:t xml:space="preserve"> </w:t>
                </w:r>
              </w:p>
              <w:p w14:paraId="255EF85D" w14:textId="77777777" w:rsidR="00193979" w:rsidRPr="00193979" w:rsidRDefault="00193979" w:rsidP="00193979">
                <w:pPr>
                  <w:pStyle w:val="ListParagraph"/>
                  <w:rPr>
                    <w:rFonts w:ascii="Times New Roman" w:hAnsi="Times New Roman" w:cs="Times New Roman"/>
                    <w:bCs/>
                    <w:lang w:val="is-IS"/>
                  </w:rPr>
                </w:pPr>
              </w:p>
              <w:p w14:paraId="3D9BD4F8" w14:textId="77777777" w:rsidR="00193979" w:rsidRDefault="00D64A3D" w:rsidP="000073F7">
                <w:pPr>
                  <w:pStyle w:val="ListParagraph"/>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Ef gerðar hafa verið breytingar</w:t>
                </w:r>
                <w:r w:rsidR="008E4EEE" w:rsidRPr="00BF3F59">
                  <w:rPr>
                    <w:rFonts w:ascii="Times New Roman" w:hAnsi="Times New Roman" w:cs="Times New Roman"/>
                    <w:b/>
                    <w:lang w:val="is-IS"/>
                  </w:rPr>
                  <w:t xml:space="preserve"> umfram það</w:t>
                </w:r>
                <w:r w:rsidRPr="00BF3F59">
                  <w:rPr>
                    <w:rFonts w:ascii="Times New Roman" w:hAnsi="Times New Roman" w:cs="Times New Roman"/>
                    <w:b/>
                    <w:lang w:val="is-IS"/>
                  </w:rPr>
                  <w:t xml:space="preserve">, sbr. það </w:t>
                </w:r>
                <w:r w:rsidR="00C10D1B" w:rsidRPr="00BF3F59">
                  <w:rPr>
                    <w:rFonts w:ascii="Times New Roman" w:hAnsi="Times New Roman" w:cs="Times New Roman"/>
                    <w:b/>
                    <w:lang w:val="is-IS"/>
                  </w:rPr>
                  <w:t>frum</w:t>
                </w:r>
                <w:r w:rsidRPr="00BF3F59">
                  <w:rPr>
                    <w:rFonts w:ascii="Times New Roman" w:hAnsi="Times New Roman" w:cs="Times New Roman"/>
                    <w:b/>
                    <w:lang w:val="is-IS"/>
                  </w:rPr>
                  <w:t xml:space="preserve">mat á áhrifum frumvarpsins sem </w:t>
                </w:r>
                <w:r w:rsidR="008E4EEE" w:rsidRPr="00BF3F59">
                  <w:rPr>
                    <w:rFonts w:ascii="Times New Roman" w:hAnsi="Times New Roman" w:cs="Times New Roman"/>
                    <w:b/>
                    <w:lang w:val="is-IS"/>
                  </w:rPr>
                  <w:t>áður var kynnt</w:t>
                </w:r>
                <w:r w:rsidRPr="00BF3F59">
                  <w:rPr>
                    <w:rFonts w:ascii="Times New Roman" w:hAnsi="Times New Roman" w:cs="Times New Roman"/>
                    <w:b/>
                    <w:lang w:val="is-IS"/>
                  </w:rPr>
                  <w:t xml:space="preserve">, </w:t>
                </w:r>
                <w:r w:rsidR="008E4EEE" w:rsidRPr="00BF3F59">
                  <w:rPr>
                    <w:rFonts w:ascii="Times New Roman" w:hAnsi="Times New Roman" w:cs="Times New Roman"/>
                    <w:b/>
                    <w:lang w:val="is-IS"/>
                  </w:rPr>
                  <w:t>hverjar eru þær</w:t>
                </w:r>
                <w:r w:rsidR="000073F7">
                  <w:rPr>
                    <w:rFonts w:ascii="Times New Roman" w:hAnsi="Times New Roman" w:cs="Times New Roman"/>
                    <w:b/>
                    <w:lang w:val="is-IS"/>
                  </w:rPr>
                  <w:t xml:space="preserve"> og hver eru fjárhagsáhrifin</w:t>
                </w:r>
                <w:r w:rsidR="008E4EEE" w:rsidRPr="00BF3F59">
                  <w:rPr>
                    <w:rFonts w:ascii="Times New Roman" w:hAnsi="Times New Roman" w:cs="Times New Roman"/>
                    <w:b/>
                    <w:lang w:val="is-IS"/>
                  </w:rPr>
                  <w:t>?</w:t>
                </w:r>
              </w:p>
              <w:p w14:paraId="74B4539E" w14:textId="20858714" w:rsidR="00EB6651" w:rsidRPr="00193979" w:rsidRDefault="00EB6651" w:rsidP="00193979">
                <w:pPr>
                  <w:spacing w:before="60" w:after="60"/>
                  <w:ind w:left="720"/>
                  <w:rPr>
                    <w:rFonts w:ascii="Times New Roman" w:hAnsi="Times New Roman" w:cs="Times New Roman"/>
                    <w:b/>
                    <w:lang w:val="is-IS"/>
                  </w:rPr>
                </w:pPr>
                <w:r w:rsidRPr="00193979">
                  <w:rPr>
                    <w:rFonts w:ascii="Times New Roman" w:hAnsi="Times New Roman" w:cs="Times New Roman"/>
                    <w:bCs/>
                    <w:lang w:val="is-IS"/>
                  </w:rPr>
                  <w:t xml:space="preserve"> </w:t>
                </w:r>
              </w:p>
              <w:permEnd w:id="141245520" w:displacedByCustomXml="next"/>
            </w:sdtContent>
          </w:sdt>
        </w:tc>
      </w:tr>
    </w:tbl>
    <w:p w14:paraId="5DAB6C7B" w14:textId="77777777" w:rsidR="00263F72" w:rsidRDefault="00263F72">
      <w:pPr>
        <w:rPr>
          <w:rFonts w:ascii="Times New Roman" w:hAnsi="Times New Roman" w:cs="Times New Roman"/>
          <w:lang w:val="is-IS"/>
        </w:rPr>
      </w:pPr>
    </w:p>
    <w:p w14:paraId="02EB378F" w14:textId="77777777" w:rsidR="00E568F6" w:rsidRDefault="00E568F6" w:rsidP="00E568F6">
      <w:pPr>
        <w:rPr>
          <w:rFonts w:ascii="Times New Roman" w:hAnsi="Times New Roman" w:cs="Times New Roman"/>
          <w:lang w:val="is-IS"/>
        </w:rPr>
      </w:pPr>
    </w:p>
    <w:p w14:paraId="6A05A809" w14:textId="77777777" w:rsidR="00E568F6" w:rsidRPr="00E568F6" w:rsidRDefault="00E568F6" w:rsidP="00E568F6">
      <w:pPr>
        <w:rPr>
          <w:rFonts w:ascii="Times New Roman" w:hAnsi="Times New Roman" w:cs="Times New Roman"/>
          <w:lang w:val="is-IS"/>
        </w:rPr>
      </w:pPr>
    </w:p>
    <w:sectPr w:rsidR="00E568F6" w:rsidRPr="00E568F6">
      <w:footerReference w:type="default" r:id="rId16"/>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8" w:author="Hendrik Daði Jónsson" w:date="2025-07-30T10:16:00Z" w:initials="HJ">
    <w:p w14:paraId="0C32958D" w14:textId="32A3BE02" w:rsidR="00716695" w:rsidRDefault="00716695" w:rsidP="00716695">
      <w:pPr>
        <w:pStyle w:val="CommentText"/>
      </w:pPr>
      <w:r>
        <w:rPr>
          <w:rStyle w:val="CommentReference"/>
        </w:rPr>
        <w:annotationRef/>
      </w:r>
      <w:r>
        <w:fldChar w:fldCharType="begin"/>
      </w:r>
      <w:r>
        <w:instrText>HYPERLINK "mailto:gisli.magnusson@utn.is"</w:instrText>
      </w:r>
      <w:bookmarkStart w:id="9" w:name="_@_D73DC6B0B75B40D580F0D949E833809AZ"/>
      <w:r>
        <w:fldChar w:fldCharType="separate"/>
      </w:r>
      <w:bookmarkEnd w:id="9"/>
      <w:r w:rsidRPr="00716695">
        <w:rPr>
          <w:rStyle w:val="Mention"/>
          <w:noProof/>
        </w:rPr>
        <w:t>@Gísli Þór Magnússon</w:t>
      </w:r>
      <w:r>
        <w:fldChar w:fldCharType="end"/>
      </w:r>
      <w:r>
        <w:t xml:space="preserve"> Er hægt að segja eitthvað hér?</w:t>
      </w:r>
    </w:p>
  </w:comment>
  <w:comment w:id="10" w:author="Hendrik Daði Jónsson" w:date="2025-07-30T10:16:00Z" w:initials="HJ">
    <w:p w14:paraId="64D58FAB" w14:textId="41C7440F" w:rsidR="00716695" w:rsidRDefault="00716695" w:rsidP="00716695">
      <w:pPr>
        <w:pStyle w:val="CommentText"/>
      </w:pPr>
      <w:r>
        <w:rPr>
          <w:rStyle w:val="CommentReference"/>
        </w:rPr>
        <w:annotationRef/>
      </w:r>
      <w:r>
        <w:fldChar w:fldCharType="begin"/>
      </w:r>
      <w:r>
        <w:instrText>HYPERLINK "mailto:gisli.magnusson@utn.is"</w:instrText>
      </w:r>
      <w:bookmarkStart w:id="11" w:name="_@_D75490C53E284C178662DD9593EB52DCZ"/>
      <w:r>
        <w:fldChar w:fldCharType="separate"/>
      </w:r>
      <w:bookmarkEnd w:id="11"/>
      <w:r w:rsidRPr="00716695">
        <w:rPr>
          <w:rStyle w:val="Mention"/>
          <w:noProof/>
        </w:rPr>
        <w:t>@Gísli Þór Magnússon</w:t>
      </w:r>
      <w:r>
        <w:fldChar w:fldCharType="end"/>
      </w:r>
      <w:r>
        <w:t xml:space="preserve"> Er hægt að segja eitthvað her?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C32958D" w15:done="0"/>
  <w15:commentEx w15:paraId="64D58FA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21210EA" w16cex:dateUtc="2025-07-30T10:16:00Z"/>
  <w16cex:commentExtensible w16cex:durableId="4E83D603" w16cex:dateUtc="2025-07-30T10:1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C32958D" w16cid:durableId="321210EA"/>
  <w16cid:commentId w16cid:paraId="64D58FAB" w16cid:durableId="4E83D60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FE9F58" w14:textId="77777777" w:rsidR="00B410C2" w:rsidRDefault="00B410C2" w:rsidP="007478E0">
      <w:pPr>
        <w:spacing w:after="0" w:line="240" w:lineRule="auto"/>
      </w:pPr>
      <w:r>
        <w:separator/>
      </w:r>
    </w:p>
  </w:endnote>
  <w:endnote w:type="continuationSeparator" w:id="0">
    <w:p w14:paraId="3A41651C" w14:textId="77777777" w:rsidR="00B410C2" w:rsidRDefault="00B410C2"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0489787"/>
      <w:docPartObj>
        <w:docPartGallery w:val="Page Numbers (Bottom of Page)"/>
        <w:docPartUnique/>
      </w:docPartObj>
    </w:sdtPr>
    <w:sdtEndPr>
      <w:rPr>
        <w:noProof/>
      </w:rPr>
    </w:sdtEndPr>
    <w:sdtContent>
      <w:p w14:paraId="407CE2FB" w14:textId="77777777" w:rsidR="002A4788" w:rsidRDefault="002A4788" w:rsidP="002A4788">
        <w:pPr>
          <w:pStyle w:val="Footer"/>
          <w:jc w:val="center"/>
        </w:pPr>
        <w:r>
          <w:fldChar w:fldCharType="begin"/>
        </w:r>
        <w:r>
          <w:instrText>PAGE   \* MERGEFORMAT</w:instrText>
        </w:r>
        <w:r>
          <w:fldChar w:fldCharType="separate"/>
        </w:r>
        <w:r w:rsidR="00F55F5D" w:rsidRPr="00F55F5D">
          <w:rPr>
            <w:noProof/>
            <w:lang w:val="is-IS"/>
          </w:rPr>
          <w:t>1</w:t>
        </w:r>
        <w:r>
          <w:rPr>
            <w:noProof/>
          </w:rPr>
          <w:fldChar w:fldCharType="end"/>
        </w:r>
      </w:p>
    </w:sdtContent>
  </w:sdt>
  <w:p w14:paraId="05B19978" w14:textId="16221ECD" w:rsidR="002A4788" w:rsidRPr="00063E97" w:rsidRDefault="00063E97" w:rsidP="007414CB">
    <w:pPr>
      <w:jc w:val="right"/>
      <w:rPr>
        <w:rFonts w:ascii="Times New Roman" w:hAnsi="Times New Roman" w:cs="Times New Roman"/>
        <w:sz w:val="20"/>
        <w:szCs w:val="20"/>
        <w:lang w:val="is-IS"/>
      </w:rPr>
    </w:pPr>
    <w:r>
      <w:rPr>
        <w:rFonts w:ascii="Times New Roman" w:hAnsi="Times New Roman" w:cs="Times New Roman"/>
        <w:noProof/>
        <w:sz w:val="20"/>
        <w:szCs w:val="20"/>
      </w:rPr>
      <w:t xml:space="preserve">Útg. </w:t>
    </w:r>
    <w:r w:rsidR="00121873">
      <w:rPr>
        <w:rFonts w:ascii="Times New Roman" w:hAnsi="Times New Roman" w:cs="Times New Roman"/>
        <w:noProof/>
        <w:sz w:val="20"/>
        <w:szCs w:val="20"/>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300355" w14:textId="77777777" w:rsidR="00B410C2" w:rsidRDefault="00B410C2" w:rsidP="007478E0">
      <w:pPr>
        <w:spacing w:after="0" w:line="240" w:lineRule="auto"/>
      </w:pPr>
      <w:r>
        <w:separator/>
      </w:r>
    </w:p>
  </w:footnote>
  <w:footnote w:type="continuationSeparator" w:id="0">
    <w:p w14:paraId="7C433B54" w14:textId="77777777" w:rsidR="00B410C2" w:rsidRDefault="00B410C2"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21611A5"/>
    <w:multiLevelType w:val="hybridMultilevel"/>
    <w:tmpl w:val="1DF8FC18"/>
    <w:lvl w:ilvl="0" w:tplc="AB5A3B16">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5" w15:restartNumberingAfterBreak="0">
    <w:nsid w:val="14D901AE"/>
    <w:multiLevelType w:val="hybridMultilevel"/>
    <w:tmpl w:val="286C18E8"/>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6"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CD0924"/>
    <w:multiLevelType w:val="hybridMultilevel"/>
    <w:tmpl w:val="B8E6E7E2"/>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8"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199081B"/>
    <w:multiLevelType w:val="hybridMultilevel"/>
    <w:tmpl w:val="9A6838CC"/>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10" w15:restartNumberingAfterBreak="0">
    <w:nsid w:val="352E6AAB"/>
    <w:multiLevelType w:val="hybridMultilevel"/>
    <w:tmpl w:val="834218C6"/>
    <w:lvl w:ilvl="0" w:tplc="CA6E91DE">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1" w15:restartNumberingAfterBreak="0">
    <w:nsid w:val="399D77E6"/>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2"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6905638"/>
    <w:multiLevelType w:val="hybridMultilevel"/>
    <w:tmpl w:val="CED0BFC8"/>
    <w:lvl w:ilvl="0" w:tplc="840AF2F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4"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1CC3C2D"/>
    <w:multiLevelType w:val="hybridMultilevel"/>
    <w:tmpl w:val="84CCFEE0"/>
    <w:lvl w:ilvl="0" w:tplc="54BE58A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7"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3CE5886"/>
    <w:multiLevelType w:val="hybridMultilevel"/>
    <w:tmpl w:val="E41EFF32"/>
    <w:lvl w:ilvl="0" w:tplc="D5EA02B4">
      <w:start w:val="1"/>
      <w:numFmt w:val="lowerLetter"/>
      <w:lvlText w:val="%1)"/>
      <w:lvlJc w:val="left"/>
      <w:pPr>
        <w:ind w:left="1080" w:hanging="360"/>
      </w:pPr>
      <w:rPr>
        <w:rFonts w:hint="default"/>
        <w:b w:val="0"/>
        <w:bCs/>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1" w15:restartNumberingAfterBreak="0">
    <w:nsid w:val="5E3A2BAD"/>
    <w:multiLevelType w:val="hybridMultilevel"/>
    <w:tmpl w:val="79483D66"/>
    <w:lvl w:ilvl="0" w:tplc="8BEEC01C">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2" w15:restartNumberingAfterBreak="0">
    <w:nsid w:val="68640349"/>
    <w:multiLevelType w:val="hybridMultilevel"/>
    <w:tmpl w:val="1C4280FA"/>
    <w:lvl w:ilvl="0" w:tplc="F6361BB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3" w15:restartNumberingAfterBreak="0">
    <w:nsid w:val="6C90176B"/>
    <w:multiLevelType w:val="hybridMultilevel"/>
    <w:tmpl w:val="0A1C321C"/>
    <w:lvl w:ilvl="0" w:tplc="CA467B7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4"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720E58FC"/>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6"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16cid:durableId="1891456260">
    <w:abstractNumId w:val="17"/>
  </w:num>
  <w:num w:numId="2" w16cid:durableId="1747460364">
    <w:abstractNumId w:val="19"/>
  </w:num>
  <w:num w:numId="3" w16cid:durableId="1851410270">
    <w:abstractNumId w:val="1"/>
  </w:num>
  <w:num w:numId="4" w16cid:durableId="2074155447">
    <w:abstractNumId w:val="27"/>
  </w:num>
  <w:num w:numId="5" w16cid:durableId="1672954439">
    <w:abstractNumId w:val="18"/>
  </w:num>
  <w:num w:numId="6" w16cid:durableId="1013610413">
    <w:abstractNumId w:val="12"/>
  </w:num>
  <w:num w:numId="7" w16cid:durableId="939139810">
    <w:abstractNumId w:val="8"/>
  </w:num>
  <w:num w:numId="8" w16cid:durableId="1317996894">
    <w:abstractNumId w:val="6"/>
  </w:num>
  <w:num w:numId="9" w16cid:durableId="1286078812">
    <w:abstractNumId w:val="14"/>
  </w:num>
  <w:num w:numId="10" w16cid:durableId="934483294">
    <w:abstractNumId w:val="15"/>
  </w:num>
  <w:num w:numId="11" w16cid:durableId="1456220457">
    <w:abstractNumId w:val="24"/>
  </w:num>
  <w:num w:numId="12" w16cid:durableId="702635810">
    <w:abstractNumId w:val="26"/>
  </w:num>
  <w:num w:numId="13" w16cid:durableId="586815703">
    <w:abstractNumId w:val="2"/>
  </w:num>
  <w:num w:numId="14" w16cid:durableId="976688764">
    <w:abstractNumId w:val="3"/>
  </w:num>
  <w:num w:numId="15" w16cid:durableId="1908418137">
    <w:abstractNumId w:val="28"/>
  </w:num>
  <w:num w:numId="16" w16cid:durableId="1421024863">
    <w:abstractNumId w:val="0"/>
  </w:num>
  <w:num w:numId="17" w16cid:durableId="1688873398">
    <w:abstractNumId w:val="13"/>
  </w:num>
  <w:num w:numId="18" w16cid:durableId="1076592532">
    <w:abstractNumId w:val="22"/>
  </w:num>
  <w:num w:numId="19" w16cid:durableId="58291537">
    <w:abstractNumId w:val="23"/>
  </w:num>
  <w:num w:numId="20" w16cid:durableId="1436171110">
    <w:abstractNumId w:val="20"/>
  </w:num>
  <w:num w:numId="21" w16cid:durableId="1109620008">
    <w:abstractNumId w:val="10"/>
  </w:num>
  <w:num w:numId="22" w16cid:durableId="388922645">
    <w:abstractNumId w:val="21"/>
  </w:num>
  <w:num w:numId="23" w16cid:durableId="86197801">
    <w:abstractNumId w:val="16"/>
  </w:num>
  <w:num w:numId="24" w16cid:durableId="566066803">
    <w:abstractNumId w:val="4"/>
  </w:num>
  <w:num w:numId="25" w16cid:durableId="35542724">
    <w:abstractNumId w:val="9"/>
  </w:num>
  <w:num w:numId="26" w16cid:durableId="1144157992">
    <w:abstractNumId w:val="7"/>
  </w:num>
  <w:num w:numId="27" w16cid:durableId="1495489140">
    <w:abstractNumId w:val="25"/>
  </w:num>
  <w:num w:numId="28" w16cid:durableId="393745971">
    <w:abstractNumId w:val="5"/>
  </w:num>
  <w:num w:numId="29" w16cid:durableId="46127212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endrik Daði Jónsson">
    <w15:presenceInfo w15:providerId="AD" w15:userId="S::hendrik.jonsson@utn.is::e73e7f49-4b34-4878-bf55-995f17a72e50"/>
  </w15:person>
  <w15:person w15:author="Bjarki Þórsson">
    <w15:presenceInfo w15:providerId="AD" w15:userId="S::bjarki.thorsson@utn.is::f1f3eb7b-d745-4fae-98d8-dcedb9a9066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ocumentProtection w:edit="readOnly" w:enforcement="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2CD4"/>
    <w:rsid w:val="00005502"/>
    <w:rsid w:val="000073F7"/>
    <w:rsid w:val="000212D2"/>
    <w:rsid w:val="00032C78"/>
    <w:rsid w:val="00050DAE"/>
    <w:rsid w:val="00051DC6"/>
    <w:rsid w:val="00063E97"/>
    <w:rsid w:val="000829E4"/>
    <w:rsid w:val="0008494B"/>
    <w:rsid w:val="00096B1D"/>
    <w:rsid w:val="000A6518"/>
    <w:rsid w:val="000A7176"/>
    <w:rsid w:val="000B043D"/>
    <w:rsid w:val="000B2E08"/>
    <w:rsid w:val="000B3C73"/>
    <w:rsid w:val="000C58BD"/>
    <w:rsid w:val="000D5AA9"/>
    <w:rsid w:val="000D6E33"/>
    <w:rsid w:val="000E1312"/>
    <w:rsid w:val="000E34DF"/>
    <w:rsid w:val="000E6A46"/>
    <w:rsid w:val="000F304B"/>
    <w:rsid w:val="000F7A26"/>
    <w:rsid w:val="00100138"/>
    <w:rsid w:val="0011293C"/>
    <w:rsid w:val="00121873"/>
    <w:rsid w:val="0012581E"/>
    <w:rsid w:val="0012646E"/>
    <w:rsid w:val="00126525"/>
    <w:rsid w:val="00131859"/>
    <w:rsid w:val="00133146"/>
    <w:rsid w:val="00135B40"/>
    <w:rsid w:val="0013710B"/>
    <w:rsid w:val="00143B7A"/>
    <w:rsid w:val="00147E15"/>
    <w:rsid w:val="00154010"/>
    <w:rsid w:val="00163BC5"/>
    <w:rsid w:val="00176943"/>
    <w:rsid w:val="00180CD6"/>
    <w:rsid w:val="00187E36"/>
    <w:rsid w:val="00193979"/>
    <w:rsid w:val="001972B9"/>
    <w:rsid w:val="001A4715"/>
    <w:rsid w:val="001B69DD"/>
    <w:rsid w:val="001C5BB7"/>
    <w:rsid w:val="001D117E"/>
    <w:rsid w:val="001D278A"/>
    <w:rsid w:val="001D30D8"/>
    <w:rsid w:val="001D5BCE"/>
    <w:rsid w:val="001E2499"/>
    <w:rsid w:val="001E7950"/>
    <w:rsid w:val="001F7268"/>
    <w:rsid w:val="00204605"/>
    <w:rsid w:val="002115E6"/>
    <w:rsid w:val="0021293B"/>
    <w:rsid w:val="00237053"/>
    <w:rsid w:val="00242342"/>
    <w:rsid w:val="00244F3D"/>
    <w:rsid w:val="00263F72"/>
    <w:rsid w:val="002666DE"/>
    <w:rsid w:val="00267F64"/>
    <w:rsid w:val="002704D7"/>
    <w:rsid w:val="00281D86"/>
    <w:rsid w:val="00292E20"/>
    <w:rsid w:val="002A4788"/>
    <w:rsid w:val="002B70B7"/>
    <w:rsid w:val="002C2C53"/>
    <w:rsid w:val="002C76B6"/>
    <w:rsid w:val="002D2339"/>
    <w:rsid w:val="002F1F8D"/>
    <w:rsid w:val="002F2063"/>
    <w:rsid w:val="002F5A2D"/>
    <w:rsid w:val="002F6CCE"/>
    <w:rsid w:val="00301FF8"/>
    <w:rsid w:val="003025EB"/>
    <w:rsid w:val="00311838"/>
    <w:rsid w:val="003153AC"/>
    <w:rsid w:val="00332D49"/>
    <w:rsid w:val="00335A2A"/>
    <w:rsid w:val="00346619"/>
    <w:rsid w:val="00350CD3"/>
    <w:rsid w:val="0035270D"/>
    <w:rsid w:val="00352E0E"/>
    <w:rsid w:val="00364D97"/>
    <w:rsid w:val="003711B1"/>
    <w:rsid w:val="003915CE"/>
    <w:rsid w:val="003A1821"/>
    <w:rsid w:val="003B1B8F"/>
    <w:rsid w:val="003B57E4"/>
    <w:rsid w:val="003B598D"/>
    <w:rsid w:val="003B784E"/>
    <w:rsid w:val="003C66CA"/>
    <w:rsid w:val="003D01BF"/>
    <w:rsid w:val="003D1515"/>
    <w:rsid w:val="003E1F83"/>
    <w:rsid w:val="003E611E"/>
    <w:rsid w:val="003F530A"/>
    <w:rsid w:val="00403139"/>
    <w:rsid w:val="0043227F"/>
    <w:rsid w:val="00443117"/>
    <w:rsid w:val="004433F4"/>
    <w:rsid w:val="00450029"/>
    <w:rsid w:val="004604F4"/>
    <w:rsid w:val="004660C5"/>
    <w:rsid w:val="00466272"/>
    <w:rsid w:val="0047580A"/>
    <w:rsid w:val="00476A14"/>
    <w:rsid w:val="00484AC4"/>
    <w:rsid w:val="004978E5"/>
    <w:rsid w:val="004A3002"/>
    <w:rsid w:val="004A515F"/>
    <w:rsid w:val="004C25A0"/>
    <w:rsid w:val="004E0322"/>
    <w:rsid w:val="004E0E11"/>
    <w:rsid w:val="004E4F53"/>
    <w:rsid w:val="004F0024"/>
    <w:rsid w:val="004F142F"/>
    <w:rsid w:val="004F1C38"/>
    <w:rsid w:val="004F1E50"/>
    <w:rsid w:val="004F5331"/>
    <w:rsid w:val="00504E40"/>
    <w:rsid w:val="00506AE2"/>
    <w:rsid w:val="005176D0"/>
    <w:rsid w:val="00532D45"/>
    <w:rsid w:val="00535EC4"/>
    <w:rsid w:val="005641B1"/>
    <w:rsid w:val="00564856"/>
    <w:rsid w:val="00586288"/>
    <w:rsid w:val="00592E19"/>
    <w:rsid w:val="005A2A30"/>
    <w:rsid w:val="005B46C8"/>
    <w:rsid w:val="005C123A"/>
    <w:rsid w:val="005C1678"/>
    <w:rsid w:val="005C2E84"/>
    <w:rsid w:val="005E44E3"/>
    <w:rsid w:val="005F71A9"/>
    <w:rsid w:val="00600F6D"/>
    <w:rsid w:val="00613815"/>
    <w:rsid w:val="00614FAD"/>
    <w:rsid w:val="00622CBF"/>
    <w:rsid w:val="00624371"/>
    <w:rsid w:val="006433C2"/>
    <w:rsid w:val="00676A80"/>
    <w:rsid w:val="00691A61"/>
    <w:rsid w:val="00694183"/>
    <w:rsid w:val="006960C1"/>
    <w:rsid w:val="00697B19"/>
    <w:rsid w:val="006A735C"/>
    <w:rsid w:val="006C2DF8"/>
    <w:rsid w:val="006C5CA8"/>
    <w:rsid w:val="006C6EA3"/>
    <w:rsid w:val="006D5876"/>
    <w:rsid w:val="006D76C1"/>
    <w:rsid w:val="006F0215"/>
    <w:rsid w:val="006F0F92"/>
    <w:rsid w:val="006F69D7"/>
    <w:rsid w:val="00700AB1"/>
    <w:rsid w:val="00704B91"/>
    <w:rsid w:val="00716695"/>
    <w:rsid w:val="00730F7B"/>
    <w:rsid w:val="00731AD2"/>
    <w:rsid w:val="007365C0"/>
    <w:rsid w:val="00736F08"/>
    <w:rsid w:val="00736FAE"/>
    <w:rsid w:val="007414CB"/>
    <w:rsid w:val="007478E0"/>
    <w:rsid w:val="00757BB4"/>
    <w:rsid w:val="00761AFD"/>
    <w:rsid w:val="007744E6"/>
    <w:rsid w:val="00783568"/>
    <w:rsid w:val="00784383"/>
    <w:rsid w:val="007935C5"/>
    <w:rsid w:val="0079408C"/>
    <w:rsid w:val="00794EE4"/>
    <w:rsid w:val="00795B16"/>
    <w:rsid w:val="00796FBB"/>
    <w:rsid w:val="007A02FD"/>
    <w:rsid w:val="007B71B2"/>
    <w:rsid w:val="007C7454"/>
    <w:rsid w:val="007F64AB"/>
    <w:rsid w:val="00811BB0"/>
    <w:rsid w:val="00811C11"/>
    <w:rsid w:val="00813003"/>
    <w:rsid w:val="00814627"/>
    <w:rsid w:val="00820DCE"/>
    <w:rsid w:val="008218F2"/>
    <w:rsid w:val="00822B75"/>
    <w:rsid w:val="00824AAA"/>
    <w:rsid w:val="00826B1C"/>
    <w:rsid w:val="00851A99"/>
    <w:rsid w:val="00852091"/>
    <w:rsid w:val="0085776D"/>
    <w:rsid w:val="00863BC9"/>
    <w:rsid w:val="00867089"/>
    <w:rsid w:val="00872634"/>
    <w:rsid w:val="008734A0"/>
    <w:rsid w:val="008831B4"/>
    <w:rsid w:val="00883508"/>
    <w:rsid w:val="00886857"/>
    <w:rsid w:val="0088731A"/>
    <w:rsid w:val="00890116"/>
    <w:rsid w:val="008A2706"/>
    <w:rsid w:val="008A2C75"/>
    <w:rsid w:val="008A5F2D"/>
    <w:rsid w:val="008D09FC"/>
    <w:rsid w:val="008E14CF"/>
    <w:rsid w:val="008E4EEE"/>
    <w:rsid w:val="008F0E29"/>
    <w:rsid w:val="008F495A"/>
    <w:rsid w:val="008F5DBC"/>
    <w:rsid w:val="00900B75"/>
    <w:rsid w:val="00907DFC"/>
    <w:rsid w:val="00923117"/>
    <w:rsid w:val="00924C69"/>
    <w:rsid w:val="00927155"/>
    <w:rsid w:val="009304E2"/>
    <w:rsid w:val="00930615"/>
    <w:rsid w:val="009306AF"/>
    <w:rsid w:val="00932BC6"/>
    <w:rsid w:val="00933946"/>
    <w:rsid w:val="009356C6"/>
    <w:rsid w:val="0093783F"/>
    <w:rsid w:val="00941142"/>
    <w:rsid w:val="009439F8"/>
    <w:rsid w:val="00944199"/>
    <w:rsid w:val="009449CA"/>
    <w:rsid w:val="009457B1"/>
    <w:rsid w:val="00951F81"/>
    <w:rsid w:val="0095204F"/>
    <w:rsid w:val="009542B6"/>
    <w:rsid w:val="00956A1A"/>
    <w:rsid w:val="00956B33"/>
    <w:rsid w:val="009602BA"/>
    <w:rsid w:val="00960D10"/>
    <w:rsid w:val="009836F0"/>
    <w:rsid w:val="009847A0"/>
    <w:rsid w:val="00986DC2"/>
    <w:rsid w:val="00993115"/>
    <w:rsid w:val="00994012"/>
    <w:rsid w:val="009941D2"/>
    <w:rsid w:val="009B7A52"/>
    <w:rsid w:val="009C2DA3"/>
    <w:rsid w:val="009C3565"/>
    <w:rsid w:val="009D3839"/>
    <w:rsid w:val="009F43E8"/>
    <w:rsid w:val="009F64EA"/>
    <w:rsid w:val="009F6C2B"/>
    <w:rsid w:val="00A01DD4"/>
    <w:rsid w:val="00A03015"/>
    <w:rsid w:val="00A11AA7"/>
    <w:rsid w:val="00A27550"/>
    <w:rsid w:val="00A30C51"/>
    <w:rsid w:val="00A3629C"/>
    <w:rsid w:val="00A40657"/>
    <w:rsid w:val="00A4102F"/>
    <w:rsid w:val="00A410EA"/>
    <w:rsid w:val="00A42C49"/>
    <w:rsid w:val="00A51298"/>
    <w:rsid w:val="00A57AE1"/>
    <w:rsid w:val="00A64F53"/>
    <w:rsid w:val="00A6722A"/>
    <w:rsid w:val="00A72ECC"/>
    <w:rsid w:val="00A77160"/>
    <w:rsid w:val="00AA2EFD"/>
    <w:rsid w:val="00AB0683"/>
    <w:rsid w:val="00AB3CC3"/>
    <w:rsid w:val="00AB5511"/>
    <w:rsid w:val="00AB6474"/>
    <w:rsid w:val="00AB7771"/>
    <w:rsid w:val="00AB7DCB"/>
    <w:rsid w:val="00AC19E3"/>
    <w:rsid w:val="00AC1AE9"/>
    <w:rsid w:val="00AC47A3"/>
    <w:rsid w:val="00AD6D06"/>
    <w:rsid w:val="00AE3BC8"/>
    <w:rsid w:val="00AE50E5"/>
    <w:rsid w:val="00B15A80"/>
    <w:rsid w:val="00B339AF"/>
    <w:rsid w:val="00B410C2"/>
    <w:rsid w:val="00B47D17"/>
    <w:rsid w:val="00B630E7"/>
    <w:rsid w:val="00B65214"/>
    <w:rsid w:val="00B677F5"/>
    <w:rsid w:val="00B863E2"/>
    <w:rsid w:val="00BA4BB1"/>
    <w:rsid w:val="00BA5089"/>
    <w:rsid w:val="00BA5B20"/>
    <w:rsid w:val="00BA75DC"/>
    <w:rsid w:val="00BB2B30"/>
    <w:rsid w:val="00BD03E4"/>
    <w:rsid w:val="00BD69E0"/>
    <w:rsid w:val="00BE0776"/>
    <w:rsid w:val="00BE1D1C"/>
    <w:rsid w:val="00BF0A19"/>
    <w:rsid w:val="00BF3B4A"/>
    <w:rsid w:val="00BF3F59"/>
    <w:rsid w:val="00BF5ACD"/>
    <w:rsid w:val="00C10C94"/>
    <w:rsid w:val="00C10D1B"/>
    <w:rsid w:val="00C16C66"/>
    <w:rsid w:val="00C171B2"/>
    <w:rsid w:val="00C209C4"/>
    <w:rsid w:val="00C22E8B"/>
    <w:rsid w:val="00C24145"/>
    <w:rsid w:val="00C3045B"/>
    <w:rsid w:val="00C412C9"/>
    <w:rsid w:val="00C5037E"/>
    <w:rsid w:val="00C55589"/>
    <w:rsid w:val="00C63B9F"/>
    <w:rsid w:val="00C67F5E"/>
    <w:rsid w:val="00C7397C"/>
    <w:rsid w:val="00C74130"/>
    <w:rsid w:val="00C91BAD"/>
    <w:rsid w:val="00CA3381"/>
    <w:rsid w:val="00CA7FC6"/>
    <w:rsid w:val="00CC343A"/>
    <w:rsid w:val="00CC774F"/>
    <w:rsid w:val="00CD60E4"/>
    <w:rsid w:val="00CE06FC"/>
    <w:rsid w:val="00CE190D"/>
    <w:rsid w:val="00CE29E2"/>
    <w:rsid w:val="00CF477F"/>
    <w:rsid w:val="00D03E7A"/>
    <w:rsid w:val="00D0424B"/>
    <w:rsid w:val="00D121DE"/>
    <w:rsid w:val="00D148DB"/>
    <w:rsid w:val="00D14DF9"/>
    <w:rsid w:val="00D23EAD"/>
    <w:rsid w:val="00D31224"/>
    <w:rsid w:val="00D36884"/>
    <w:rsid w:val="00D43759"/>
    <w:rsid w:val="00D503AC"/>
    <w:rsid w:val="00D514E5"/>
    <w:rsid w:val="00D53AA7"/>
    <w:rsid w:val="00D62AAC"/>
    <w:rsid w:val="00D62CC3"/>
    <w:rsid w:val="00D64A3D"/>
    <w:rsid w:val="00D674D8"/>
    <w:rsid w:val="00D6783C"/>
    <w:rsid w:val="00D700FB"/>
    <w:rsid w:val="00D70B12"/>
    <w:rsid w:val="00D74D0E"/>
    <w:rsid w:val="00D87B33"/>
    <w:rsid w:val="00D90A08"/>
    <w:rsid w:val="00D910B3"/>
    <w:rsid w:val="00D913A8"/>
    <w:rsid w:val="00D92F16"/>
    <w:rsid w:val="00D96089"/>
    <w:rsid w:val="00DA5094"/>
    <w:rsid w:val="00DB1415"/>
    <w:rsid w:val="00DD7EA1"/>
    <w:rsid w:val="00DF2AA7"/>
    <w:rsid w:val="00E02D04"/>
    <w:rsid w:val="00E10E87"/>
    <w:rsid w:val="00E231B6"/>
    <w:rsid w:val="00E31C26"/>
    <w:rsid w:val="00E33347"/>
    <w:rsid w:val="00E40F87"/>
    <w:rsid w:val="00E52B7F"/>
    <w:rsid w:val="00E568F6"/>
    <w:rsid w:val="00E57920"/>
    <w:rsid w:val="00E648AA"/>
    <w:rsid w:val="00E664C8"/>
    <w:rsid w:val="00E67A4B"/>
    <w:rsid w:val="00E67F09"/>
    <w:rsid w:val="00E71099"/>
    <w:rsid w:val="00E82CCA"/>
    <w:rsid w:val="00E832C9"/>
    <w:rsid w:val="00E8379D"/>
    <w:rsid w:val="00E927DA"/>
    <w:rsid w:val="00E96B82"/>
    <w:rsid w:val="00EA5A61"/>
    <w:rsid w:val="00EB6651"/>
    <w:rsid w:val="00ED12AE"/>
    <w:rsid w:val="00EE7DC8"/>
    <w:rsid w:val="00EF25FE"/>
    <w:rsid w:val="00F33A33"/>
    <w:rsid w:val="00F51F2D"/>
    <w:rsid w:val="00F55F5D"/>
    <w:rsid w:val="00F656C4"/>
    <w:rsid w:val="00F70626"/>
    <w:rsid w:val="00F7438A"/>
    <w:rsid w:val="00F841D8"/>
    <w:rsid w:val="00F92D2C"/>
    <w:rsid w:val="00F9396F"/>
    <w:rsid w:val="00F93B5C"/>
    <w:rsid w:val="00F9608F"/>
    <w:rsid w:val="00FA7664"/>
    <w:rsid w:val="00FB3CA9"/>
    <w:rsid w:val="00FC7B48"/>
    <w:rsid w:val="00FD2097"/>
    <w:rsid w:val="00FD5C8B"/>
    <w:rsid w:val="00FD666A"/>
    <w:rsid w:val="00FE119E"/>
    <w:rsid w:val="00FE2816"/>
    <w:rsid w:val="00FF0639"/>
    <w:rsid w:val="00FF3CB9"/>
    <w:rsid w:val="00FF6C25"/>
    <w:rsid w:val="70EBA6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AE410E"/>
  <w15:docId w15:val="{94B57328-0B95-46FB-BF21-09CEAA8136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63F72"/>
    <w:pPr>
      <w:ind w:left="720"/>
      <w:contextualSpacing/>
    </w:pPr>
  </w:style>
  <w:style w:type="paragraph" w:styleId="BalloonText">
    <w:name w:val="Balloon Text"/>
    <w:basedOn w:val="Normal"/>
    <w:link w:val="BalloonTextChar"/>
    <w:uiPriority w:val="99"/>
    <w:semiHidden/>
    <w:unhideWhenUsed/>
    <w:rsid w:val="001331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3146"/>
    <w:rPr>
      <w:rFonts w:ascii="Tahoma" w:hAnsi="Tahoma" w:cs="Tahoma"/>
      <w:sz w:val="16"/>
      <w:szCs w:val="16"/>
    </w:rPr>
  </w:style>
  <w:style w:type="character" w:styleId="CommentReference">
    <w:name w:val="annotation reference"/>
    <w:basedOn w:val="DefaultParagraphFont"/>
    <w:uiPriority w:val="99"/>
    <w:semiHidden/>
    <w:unhideWhenUsed/>
    <w:rsid w:val="007365C0"/>
    <w:rPr>
      <w:sz w:val="16"/>
      <w:szCs w:val="16"/>
    </w:rPr>
  </w:style>
  <w:style w:type="paragraph" w:styleId="CommentText">
    <w:name w:val="annotation text"/>
    <w:basedOn w:val="Normal"/>
    <w:link w:val="CommentTextChar"/>
    <w:uiPriority w:val="99"/>
    <w:unhideWhenUsed/>
    <w:rsid w:val="007365C0"/>
    <w:pPr>
      <w:spacing w:line="240" w:lineRule="auto"/>
    </w:pPr>
    <w:rPr>
      <w:sz w:val="20"/>
      <w:szCs w:val="20"/>
    </w:rPr>
  </w:style>
  <w:style w:type="character" w:customStyle="1" w:styleId="CommentTextChar">
    <w:name w:val="Comment Text Char"/>
    <w:basedOn w:val="DefaultParagraphFont"/>
    <w:link w:val="CommentText"/>
    <w:uiPriority w:val="99"/>
    <w:rsid w:val="007365C0"/>
    <w:rPr>
      <w:sz w:val="20"/>
      <w:szCs w:val="20"/>
    </w:rPr>
  </w:style>
  <w:style w:type="paragraph" w:styleId="CommentSubject">
    <w:name w:val="annotation subject"/>
    <w:basedOn w:val="CommentText"/>
    <w:next w:val="CommentText"/>
    <w:link w:val="CommentSubjectChar"/>
    <w:uiPriority w:val="99"/>
    <w:semiHidden/>
    <w:unhideWhenUsed/>
    <w:rsid w:val="007365C0"/>
    <w:rPr>
      <w:b/>
      <w:bCs/>
    </w:rPr>
  </w:style>
  <w:style w:type="character" w:customStyle="1" w:styleId="CommentSubjectChar">
    <w:name w:val="Comment Subject Char"/>
    <w:basedOn w:val="CommentTextChar"/>
    <w:link w:val="CommentSubject"/>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Revision">
    <w:name w:val="Revision"/>
    <w:hidden/>
    <w:uiPriority w:val="99"/>
    <w:semiHidden/>
    <w:rsid w:val="00C412C9"/>
    <w:pPr>
      <w:spacing w:after="0" w:line="240" w:lineRule="auto"/>
    </w:pPr>
  </w:style>
  <w:style w:type="paragraph" w:styleId="Header">
    <w:name w:val="header"/>
    <w:basedOn w:val="Normal"/>
    <w:link w:val="HeaderChar"/>
    <w:uiPriority w:val="99"/>
    <w:unhideWhenUsed/>
    <w:rsid w:val="007478E0"/>
    <w:pPr>
      <w:tabs>
        <w:tab w:val="center" w:pos="4536"/>
        <w:tab w:val="right" w:pos="9072"/>
      </w:tabs>
      <w:spacing w:after="0" w:line="240" w:lineRule="auto"/>
    </w:pPr>
  </w:style>
  <w:style w:type="character" w:customStyle="1" w:styleId="HeaderChar">
    <w:name w:val="Header Char"/>
    <w:basedOn w:val="DefaultParagraphFont"/>
    <w:link w:val="Header"/>
    <w:uiPriority w:val="99"/>
    <w:rsid w:val="007478E0"/>
  </w:style>
  <w:style w:type="paragraph" w:styleId="Footer">
    <w:name w:val="footer"/>
    <w:basedOn w:val="Normal"/>
    <w:link w:val="FooterChar"/>
    <w:uiPriority w:val="99"/>
    <w:unhideWhenUsed/>
    <w:rsid w:val="007478E0"/>
    <w:pPr>
      <w:tabs>
        <w:tab w:val="center" w:pos="4536"/>
        <w:tab w:val="right" w:pos="9072"/>
      </w:tabs>
      <w:spacing w:after="0" w:line="240" w:lineRule="auto"/>
    </w:pPr>
  </w:style>
  <w:style w:type="character" w:customStyle="1" w:styleId="FooterChar">
    <w:name w:val="Footer Char"/>
    <w:basedOn w:val="DefaultParagraphFont"/>
    <w:link w:val="Footer"/>
    <w:uiPriority w:val="99"/>
    <w:rsid w:val="007478E0"/>
  </w:style>
  <w:style w:type="character" w:styleId="PlaceholderText">
    <w:name w:val="Placeholder Text"/>
    <w:basedOn w:val="DefaultParagraphFont"/>
    <w:uiPriority w:val="99"/>
    <w:semiHidden/>
    <w:rsid w:val="002A4788"/>
    <w:rPr>
      <w:color w:val="808080"/>
    </w:rPr>
  </w:style>
  <w:style w:type="paragraph" w:styleId="FootnoteText">
    <w:name w:val="footnote text"/>
    <w:basedOn w:val="Normal"/>
    <w:link w:val="FootnoteTextChar"/>
    <w:uiPriority w:val="99"/>
    <w:semiHidden/>
    <w:unhideWhenUsed/>
    <w:rsid w:val="000073F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073F7"/>
    <w:rPr>
      <w:sz w:val="20"/>
      <w:szCs w:val="20"/>
    </w:rPr>
  </w:style>
  <w:style w:type="character" w:styleId="FootnoteReference">
    <w:name w:val="footnote reference"/>
    <w:basedOn w:val="DefaultParagraphFont"/>
    <w:uiPriority w:val="99"/>
    <w:semiHidden/>
    <w:unhideWhenUsed/>
    <w:rsid w:val="000073F7"/>
    <w:rPr>
      <w:vertAlign w:val="superscript"/>
    </w:rPr>
  </w:style>
  <w:style w:type="character" w:styleId="Mention">
    <w:name w:val="Mention"/>
    <w:basedOn w:val="DefaultParagraphFont"/>
    <w:uiPriority w:val="99"/>
    <w:unhideWhenUsed/>
    <w:rsid w:val="00716695"/>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commentsExtended" Target="commentsExtended.xml"/><Relationship Id="rId18" Type="http://schemas.microsoft.com/office/2011/relationships/people" Target="people.xml"/><Relationship Id="rId3" Type="http://schemas.openxmlformats.org/officeDocument/2006/relationships/customXml" Target="../customXml/item3.xml"/><Relationship Id="rId21" Type="http://schemas.microsoft.com/office/2019/05/relationships/documenttasks" Target="documenttasks/documenttasks1.xml"/><Relationship Id="rId7" Type="http://schemas.openxmlformats.org/officeDocument/2006/relationships/settings" Target="settings.xml"/><Relationship Id="rId12" Type="http://schemas.openxmlformats.org/officeDocument/2006/relationships/comments" Target="comment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microsoft.com/office/2018/08/relationships/commentsExtensible" Target="commentsExtensible.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6/09/relationships/commentsIds" Target="commentsIds.xml"/></Relationships>
</file>

<file path=word/documenttasks/documenttasks1.xml><?xml version="1.0" encoding="utf-8"?>
<t:Tasks xmlns:t="http://schemas.microsoft.com/office/tasks/2019/documenttasks" xmlns:oel="http://schemas.microsoft.com/office/2019/extlst">
  <t:Task id="{68FAB8AF-964F-4E68-B21E-774D15F44703}">
    <t:Anchor>
      <t:Comment id="840044778"/>
    </t:Anchor>
    <t:History>
      <t:Event id="{1232308E-59FD-4FCE-8294-A867D19D9D0B}" time="2025-07-30T10:16:36.957Z">
        <t:Attribution userId="S::hendrik.jonsson@utn.is::e73e7f49-4b34-4878-bf55-995f17a72e50" userProvider="AD" userName="Hendrik Daði Jónsson"/>
        <t:Anchor>
          <t:Comment id="840044778"/>
        </t:Anchor>
        <t:Create/>
      </t:Event>
      <t:Event id="{2BB1C3B9-66B4-432C-9B89-6F7C469A0543}" time="2025-07-30T10:16:36.957Z">
        <t:Attribution userId="S::hendrik.jonsson@utn.is::e73e7f49-4b34-4878-bf55-995f17a72e50" userProvider="AD" userName="Hendrik Daði Jónsson"/>
        <t:Anchor>
          <t:Comment id="840044778"/>
        </t:Anchor>
        <t:Assign userId="S::gisli.magnusson@utn.is::7b505715-8bec-42b9-9719-b08da82bcd44" userProvider="AD" userName="Gísli Þór Magnússon"/>
      </t:Event>
      <t:Event id="{C1B24C88-ADAA-428D-8790-395693AC914E}" time="2025-07-30T10:16:36.957Z">
        <t:Attribution userId="S::hendrik.jonsson@utn.is::e73e7f49-4b34-4878-bf55-995f17a72e50" userProvider="AD" userName="Hendrik Daði Jónsson"/>
        <t:Anchor>
          <t:Comment id="840044778"/>
        </t:Anchor>
        <t:SetTitle title="@Gísli Þór Magnússon Er hægt að segja eitthvað hér?"/>
      </t:Event>
    </t:History>
  </t:Task>
  <t:Task id="{6C89C72E-8CFC-4C53-91D2-C5CF1C7FDFFD}">
    <t:Anchor>
      <t:Comment id="1317262851"/>
    </t:Anchor>
    <t:History>
      <t:Event id="{721AA513-67EA-4541-87A5-8D27CA6187A1}" time="2025-07-30T10:16:53.654Z">
        <t:Attribution userId="S::hendrik.jonsson@utn.is::e73e7f49-4b34-4878-bf55-995f17a72e50" userProvider="AD" userName="Hendrik Daði Jónsson"/>
        <t:Anchor>
          <t:Comment id="1317262851"/>
        </t:Anchor>
        <t:Create/>
      </t:Event>
      <t:Event id="{F22E022A-0AB8-4A35-885E-0574C1D6F0D0}" time="2025-07-30T10:16:53.654Z">
        <t:Attribution userId="S::hendrik.jonsson@utn.is::e73e7f49-4b34-4878-bf55-995f17a72e50" userProvider="AD" userName="Hendrik Daði Jónsson"/>
        <t:Anchor>
          <t:Comment id="1317262851"/>
        </t:Anchor>
        <t:Assign userId="S::gisli.magnusson@utn.is::7b505715-8bec-42b9-9719-b08da82bcd44" userProvider="AD" userName="Gísli Þór Magnússon"/>
      </t:Event>
      <t:Event id="{2835A416-06B8-4EDB-BC88-7C04B6132D48}" time="2025-07-30T10:16:53.654Z">
        <t:Attribution userId="S::hendrik.jonsson@utn.is::e73e7f49-4b34-4878-bf55-995f17a72e50" userProvider="AD" userName="Hendrik Daði Jónsson"/>
        <t:Anchor>
          <t:Comment id="1317262851"/>
        </t:Anchor>
        <t:SetTitle title="@Gísli Þór Magnússon Er hægt að segja eitthvað her?"/>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A6518"/>
    <w:rsid w:val="000B18C6"/>
    <w:rsid w:val="000D2969"/>
    <w:rsid w:val="000E4421"/>
    <w:rsid w:val="0012581E"/>
    <w:rsid w:val="0014208B"/>
    <w:rsid w:val="001525B0"/>
    <w:rsid w:val="001A3FD6"/>
    <w:rsid w:val="001C5BB7"/>
    <w:rsid w:val="00261A33"/>
    <w:rsid w:val="00292E20"/>
    <w:rsid w:val="002A3015"/>
    <w:rsid w:val="002C7EC4"/>
    <w:rsid w:val="002F7912"/>
    <w:rsid w:val="003044D5"/>
    <w:rsid w:val="004F1E50"/>
    <w:rsid w:val="0062144B"/>
    <w:rsid w:val="006B17C6"/>
    <w:rsid w:val="006D157A"/>
    <w:rsid w:val="006F1B63"/>
    <w:rsid w:val="006F5162"/>
    <w:rsid w:val="0070759F"/>
    <w:rsid w:val="0074164A"/>
    <w:rsid w:val="00757EF8"/>
    <w:rsid w:val="007D47AE"/>
    <w:rsid w:val="00805AC3"/>
    <w:rsid w:val="00823CBA"/>
    <w:rsid w:val="00867089"/>
    <w:rsid w:val="008E0AF3"/>
    <w:rsid w:val="008E61E5"/>
    <w:rsid w:val="009356C6"/>
    <w:rsid w:val="0095204F"/>
    <w:rsid w:val="0095447C"/>
    <w:rsid w:val="00983C8A"/>
    <w:rsid w:val="009F53A8"/>
    <w:rsid w:val="00BD2B03"/>
    <w:rsid w:val="00C15123"/>
    <w:rsid w:val="00D5050E"/>
    <w:rsid w:val="00D86FDA"/>
    <w:rsid w:val="00DE4646"/>
    <w:rsid w:val="00DE681D"/>
    <w:rsid w:val="00E641C6"/>
    <w:rsid w:val="00E817A6"/>
    <w:rsid w:val="00F10F47"/>
    <w:rsid w:val="00F31CC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E61E5"/>
    <w:rPr>
      <w:color w:val="808080"/>
    </w:r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27AEE533C17AF44ABCA61C0AEC7A604" ma:contentTypeVersion="4" ma:contentTypeDescription="Create a new document." ma:contentTypeScope="" ma:versionID="454ce68866249528ac76ba44d89d1a57">
  <xsd:schema xmlns:xsd="http://www.w3.org/2001/XMLSchema" xmlns:xs="http://www.w3.org/2001/XMLSchema" xmlns:p="http://schemas.microsoft.com/office/2006/metadata/properties" xmlns:ns2="e71e7fb8-9a93-4c9a-b7a1-ec047170335e" xmlns:ns3="605f6087-bd26-4508-b3a9-2c3b852b826b" targetNamespace="http://schemas.microsoft.com/office/2006/metadata/properties" ma:root="true" ma:fieldsID="7305ceed719ab492fa04bdc83788755d" ns2:_="" ns3:_="">
    <xsd:import namespace="e71e7fb8-9a93-4c9a-b7a1-ec047170335e"/>
    <xsd:import namespace="605f6087-bd26-4508-b3a9-2c3b852b826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1e7fb8-9a93-4c9a-b7a1-ec04717033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5f6087-bd26-4508-b3a9-2c3b852b826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5CDF9A8-AD06-4B86-93AB-C7F35E73DD43}">
  <ds:schemaRefs>
    <ds:schemaRef ds:uri="http://schemas.openxmlformats.org/officeDocument/2006/bibliography"/>
  </ds:schemaRefs>
</ds:datastoreItem>
</file>

<file path=customXml/itemProps2.xml><?xml version="1.0" encoding="utf-8"?>
<ds:datastoreItem xmlns:ds="http://schemas.openxmlformats.org/officeDocument/2006/customXml" ds:itemID="{1511C55B-3A94-4469-A6CA-E869D1E429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1e7fb8-9a93-4c9a-b7a1-ec047170335e"/>
    <ds:schemaRef ds:uri="605f6087-bd26-4508-b3a9-2c3b852b82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346DC0F-46ED-4C18-92FB-4254E5CFFCB3}">
  <ds:schemaRefs>
    <ds:schemaRef ds:uri="http://schemas.microsoft.com/sharepoint/v3/contenttype/forms"/>
  </ds:schemaRefs>
</ds:datastoreItem>
</file>

<file path=customXml/itemProps4.xml><?xml version="1.0" encoding="utf-8"?>
<ds:datastoreItem xmlns:ds="http://schemas.openxmlformats.org/officeDocument/2006/customXml" ds:itemID="{E7DC47F1-1CBF-4F91-BC71-5681034822F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1634</Words>
  <Characters>9319</Characters>
  <Application>Microsoft Office Word</Application>
  <DocSecurity>0</DocSecurity>
  <Lines>77</Lines>
  <Paragraphs>21</Paragraphs>
  <ScaleCrop>false</ScaleCrop>
  <HeadingPairs>
    <vt:vector size="4" baseType="variant">
      <vt:variant>
        <vt:lpstr>Title</vt:lpstr>
      </vt:variant>
      <vt:variant>
        <vt:i4>1</vt:i4>
      </vt:variant>
      <vt:variant>
        <vt:lpstr>Titill</vt:lpstr>
      </vt:variant>
      <vt:variant>
        <vt:i4>1</vt:i4>
      </vt:variant>
    </vt:vector>
  </HeadingPairs>
  <TitlesOfParts>
    <vt:vector size="2" baseType="lpstr">
      <vt:lpstr/>
      <vt:lpstr/>
    </vt:vector>
  </TitlesOfParts>
  <Company>HBR</Company>
  <LinksUpToDate>false</LinksUpToDate>
  <CharactersWithSpaces>10932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Páll Þórhallsson</dc:creator>
  <cp:keywords/>
  <cp:lastModifiedBy>Svanhildur Steinarsdóttir</cp:lastModifiedBy>
  <cp:revision>2</cp:revision>
  <cp:lastPrinted>2017-01-12T21:13:00Z</cp:lastPrinted>
  <dcterms:created xsi:type="dcterms:W3CDTF">2025-08-27T09:45:00Z</dcterms:created>
  <dcterms:modified xsi:type="dcterms:W3CDTF">2025-08-27T09:45:00Z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0x010100527AEE533C17AF44ABCA61C0AEC7A604</vt:lpwstr>
  </property>
</Properties>
</file>