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15DBC" w14:textId="0D95B3F4" w:rsidR="005D09E3" w:rsidRPr="006246E6" w:rsidRDefault="00E71F27" w:rsidP="00E71F27">
      <w:pPr>
        <w:pStyle w:val="Nmeringsskjalsmls"/>
      </w:pPr>
      <w:bookmarkStart w:id="0" w:name="_Toc303616026"/>
      <w:bookmarkStart w:id="1" w:name="_Toc303616027"/>
      <w:r w:rsidRPr="002C6C7A">
        <w:t>1</w:t>
      </w:r>
      <w:r w:rsidR="00301215" w:rsidRPr="002C6C7A">
        <w:t>5</w:t>
      </w:r>
      <w:r w:rsidR="002C6C7A" w:rsidRPr="002C6C7A">
        <w:t>2</w:t>
      </w:r>
      <w:r w:rsidRPr="002C6C7A">
        <w:t>.</w:t>
      </w:r>
      <w:r w:rsidR="005D09E3" w:rsidRPr="002C6C7A">
        <w:t xml:space="preserve"> </w:t>
      </w:r>
      <w:r w:rsidRPr="002C6C7A">
        <w:t>löggjafarþing</w:t>
      </w:r>
      <w:r w:rsidR="005D09E3" w:rsidRPr="002C6C7A">
        <w:t xml:space="preserve"> </w:t>
      </w:r>
      <w:r w:rsidRPr="002C6C7A">
        <w:t>20</w:t>
      </w:r>
      <w:bookmarkEnd w:id="0"/>
      <w:r w:rsidR="000C790B" w:rsidRPr="002C6C7A">
        <w:t>2</w:t>
      </w:r>
      <w:r w:rsidR="002C6C7A" w:rsidRPr="002C6C7A">
        <w:t>1</w:t>
      </w:r>
      <w:r w:rsidRPr="002C6C7A">
        <w:t>–20</w:t>
      </w:r>
      <w:r w:rsidR="00301215" w:rsidRPr="002C6C7A">
        <w:t>2</w:t>
      </w:r>
      <w:r w:rsidR="002C6C7A" w:rsidRPr="002C6C7A">
        <w:t>2</w:t>
      </w:r>
      <w:r w:rsidRPr="002C6C7A">
        <w:t>.</w:t>
      </w:r>
    </w:p>
    <w:p w14:paraId="5BBE5CF6" w14:textId="326C85BE" w:rsidR="00E71F27" w:rsidRPr="006246E6" w:rsidRDefault="00E71F27" w:rsidP="00E71F27">
      <w:pPr>
        <w:pStyle w:val="Nmeringsskjalsmls"/>
      </w:pPr>
      <w:r w:rsidRPr="006246E6">
        <w:t>Þingskjal</w:t>
      </w:r>
      <w:r w:rsidR="005D09E3" w:rsidRPr="006246E6">
        <w:t xml:space="preserve"> </w:t>
      </w:r>
      <w:r w:rsidRPr="006246E6">
        <w:t>x</w:t>
      </w:r>
      <w:r w:rsidR="005D09E3" w:rsidRPr="006246E6">
        <w:t xml:space="preserve"> </w:t>
      </w:r>
      <w:r w:rsidRPr="006246E6">
        <w:t>—</w:t>
      </w:r>
      <w:r w:rsidR="005D09E3" w:rsidRPr="006246E6">
        <w:t xml:space="preserve"> </w:t>
      </w:r>
      <w:r w:rsidRPr="006246E6">
        <w:t>x.</w:t>
      </w:r>
      <w:r w:rsidR="005D09E3" w:rsidRPr="006246E6">
        <w:t xml:space="preserve"> </w:t>
      </w:r>
      <w:r w:rsidRPr="006246E6">
        <w:t>mál</w:t>
      </w:r>
      <w:bookmarkEnd w:id="1"/>
      <w:r w:rsidRPr="006246E6">
        <w:t>.</w:t>
      </w:r>
    </w:p>
    <w:p w14:paraId="68CDA61B" w14:textId="43163083" w:rsidR="005D09E3" w:rsidRPr="006246E6" w:rsidRDefault="00E71F27" w:rsidP="00E71F27">
      <w:pPr>
        <w:pStyle w:val="Nmeringsskjalsmls"/>
      </w:pPr>
      <w:r w:rsidRPr="006246E6">
        <w:t>Stjórnarfrumvarp</w:t>
      </w:r>
      <w:r w:rsidR="00FD6489" w:rsidRPr="006246E6">
        <w:t>.</w:t>
      </w:r>
    </w:p>
    <w:p w14:paraId="14ECABB4" w14:textId="49EA28A6" w:rsidR="00E71F27" w:rsidRPr="006246E6" w:rsidRDefault="00E71F27" w:rsidP="002675EE">
      <w:pPr>
        <w:pStyle w:val="Fyrirsgn-skjalategund"/>
        <w:rPr>
          <w:rFonts w:cs="Times New Roman"/>
        </w:rPr>
      </w:pPr>
      <w:r w:rsidRPr="006246E6">
        <w:rPr>
          <w:rFonts w:cs="Times New Roman"/>
        </w:rPr>
        <w:t>Frumvarp</w:t>
      </w:r>
      <w:r w:rsidR="005D09E3" w:rsidRPr="006246E6">
        <w:rPr>
          <w:rFonts w:cs="Times New Roman"/>
        </w:rPr>
        <w:t xml:space="preserve"> </w:t>
      </w:r>
      <w:r w:rsidRPr="006246E6">
        <w:rPr>
          <w:rFonts w:cs="Times New Roman"/>
        </w:rPr>
        <w:t>til</w:t>
      </w:r>
      <w:r w:rsidR="005D09E3" w:rsidRPr="006246E6">
        <w:rPr>
          <w:rFonts w:cs="Times New Roman"/>
        </w:rPr>
        <w:t xml:space="preserve"> </w:t>
      </w:r>
      <w:r w:rsidRPr="006246E6">
        <w:rPr>
          <w:rFonts w:cs="Times New Roman"/>
        </w:rPr>
        <w:t>laga</w:t>
      </w:r>
    </w:p>
    <w:p w14:paraId="5683D276" w14:textId="522BD275" w:rsidR="00E71F27" w:rsidRPr="006246E6" w:rsidRDefault="00E71F27" w:rsidP="002675EE">
      <w:pPr>
        <w:pStyle w:val="Fyrirsgn-undirfyrirsgn"/>
        <w:rPr>
          <w:rFonts w:cs="Times New Roman"/>
        </w:rPr>
      </w:pPr>
      <w:r w:rsidRPr="006246E6">
        <w:rPr>
          <w:rFonts w:cs="Times New Roman"/>
        </w:rPr>
        <w:t>um</w:t>
      </w:r>
      <w:r w:rsidR="005D09E3" w:rsidRPr="006246E6">
        <w:rPr>
          <w:rFonts w:cs="Times New Roman"/>
        </w:rPr>
        <w:t xml:space="preserve"> </w:t>
      </w:r>
      <w:r w:rsidR="008C18E2" w:rsidRPr="006246E6">
        <w:rPr>
          <w:rFonts w:cs="Times New Roman"/>
        </w:rPr>
        <w:t>landamæri</w:t>
      </w:r>
    </w:p>
    <w:p w14:paraId="1A2DC9F1" w14:textId="77777777" w:rsidR="005D5AEE" w:rsidRPr="006246E6" w:rsidRDefault="005D5AEE" w:rsidP="005D5AEE"/>
    <w:p w14:paraId="6B2C4360" w14:textId="04D3B5A0" w:rsidR="005D09E3" w:rsidRPr="006246E6" w:rsidRDefault="00E71F27" w:rsidP="00E71F27">
      <w:pPr>
        <w:pStyle w:val="Frrherra"/>
        <w:rPr>
          <w:rFonts w:cs="Times New Roman"/>
        </w:rPr>
      </w:pPr>
      <w:r w:rsidRPr="006246E6">
        <w:rPr>
          <w:rFonts w:cs="Times New Roman"/>
        </w:rPr>
        <w:t>Frá</w:t>
      </w:r>
      <w:r w:rsidR="005D09E3" w:rsidRPr="006246E6">
        <w:rPr>
          <w:rFonts w:cs="Times New Roman"/>
        </w:rPr>
        <w:t xml:space="preserve"> </w:t>
      </w:r>
      <w:r w:rsidR="008C18E2" w:rsidRPr="006246E6">
        <w:rPr>
          <w:rFonts w:cs="Times New Roman"/>
        </w:rPr>
        <w:t>dómsmála</w:t>
      </w:r>
      <w:r w:rsidRPr="006246E6">
        <w:rPr>
          <w:rFonts w:cs="Times New Roman"/>
        </w:rPr>
        <w:t>ráðherra.</w:t>
      </w:r>
    </w:p>
    <w:p w14:paraId="103B38C8" w14:textId="346A4029" w:rsidR="00E71F27" w:rsidRPr="006246E6" w:rsidRDefault="00E71F27" w:rsidP="00E71F27"/>
    <w:p w14:paraId="4AFE1969" w14:textId="77777777" w:rsidR="00E71F27" w:rsidRPr="006246E6" w:rsidRDefault="00E71F27" w:rsidP="00E71F27"/>
    <w:p w14:paraId="1121B94C" w14:textId="0CE1C5E5" w:rsidR="00C35574" w:rsidRPr="006246E6" w:rsidRDefault="00E71F27" w:rsidP="00E71F27">
      <w:pPr>
        <w:pStyle w:val="Kaflanmer"/>
      </w:pPr>
      <w:r w:rsidRPr="006246E6">
        <w:t>I</w:t>
      </w:r>
      <w:r w:rsidR="00C35574" w:rsidRPr="006246E6">
        <w:t>.</w:t>
      </w:r>
      <w:r w:rsidR="005D09E3" w:rsidRPr="006246E6">
        <w:t xml:space="preserve"> </w:t>
      </w:r>
      <w:r w:rsidR="00C35574" w:rsidRPr="006246E6">
        <w:t>kafli</w:t>
      </w:r>
    </w:p>
    <w:p w14:paraId="55CE5E84" w14:textId="3C3156AC" w:rsidR="00C35574" w:rsidRPr="006246E6" w:rsidRDefault="00A7436C" w:rsidP="00943B67">
      <w:pPr>
        <w:pStyle w:val="Kaflafyrirsgn"/>
      </w:pPr>
      <w:r w:rsidRPr="006246E6">
        <w:t>Almenn</w:t>
      </w:r>
      <w:r w:rsidR="005D09E3" w:rsidRPr="006246E6">
        <w:t xml:space="preserve"> </w:t>
      </w:r>
      <w:r w:rsidRPr="006246E6">
        <w:t>ákvæði.</w:t>
      </w:r>
    </w:p>
    <w:p w14:paraId="690CD9D9" w14:textId="0E5259DC" w:rsidR="00C35574" w:rsidRPr="006246E6" w:rsidRDefault="00C35574" w:rsidP="00943B67">
      <w:pPr>
        <w:pStyle w:val="Greinarnmer"/>
      </w:pPr>
      <w:r w:rsidRPr="006246E6">
        <w:t>1.</w:t>
      </w:r>
      <w:r w:rsidR="005D09E3" w:rsidRPr="006246E6">
        <w:t xml:space="preserve"> </w:t>
      </w:r>
      <w:r w:rsidRPr="006246E6">
        <w:t>gr.</w:t>
      </w:r>
    </w:p>
    <w:p w14:paraId="2D0E4940" w14:textId="1DC4665D" w:rsidR="00C35574" w:rsidRPr="006246E6" w:rsidRDefault="00A7436C" w:rsidP="00943B67">
      <w:pPr>
        <w:pStyle w:val="Greinarfyrirsgn"/>
      </w:pPr>
      <w:r w:rsidRPr="006246E6">
        <w:t>Gildissvið</w:t>
      </w:r>
      <w:r w:rsidR="004D39A8" w:rsidRPr="006246E6">
        <w:t>.</w:t>
      </w:r>
    </w:p>
    <w:p w14:paraId="7947264E" w14:textId="0CF0168D" w:rsidR="000D492C" w:rsidRPr="006246E6" w:rsidRDefault="000D492C" w:rsidP="005D09E3">
      <w:pPr>
        <w:rPr>
          <w:szCs w:val="21"/>
        </w:rPr>
      </w:pPr>
      <w:r w:rsidRPr="006246E6">
        <w:rPr>
          <w:szCs w:val="21"/>
        </w:rPr>
        <w:t>Lög</w:t>
      </w:r>
      <w:r w:rsidR="005D09E3" w:rsidRPr="006246E6">
        <w:rPr>
          <w:szCs w:val="21"/>
        </w:rPr>
        <w:t xml:space="preserve"> </w:t>
      </w:r>
      <w:r w:rsidRPr="006246E6">
        <w:rPr>
          <w:szCs w:val="21"/>
        </w:rPr>
        <w:t>þessi</w:t>
      </w:r>
      <w:r w:rsidR="005D09E3" w:rsidRPr="006246E6">
        <w:rPr>
          <w:szCs w:val="21"/>
        </w:rPr>
        <w:t xml:space="preserve"> </w:t>
      </w:r>
      <w:r w:rsidRPr="006246E6">
        <w:rPr>
          <w:szCs w:val="21"/>
        </w:rPr>
        <w:t>gilda</w:t>
      </w:r>
      <w:r w:rsidR="005D09E3" w:rsidRPr="006246E6">
        <w:rPr>
          <w:szCs w:val="21"/>
        </w:rPr>
        <w:t xml:space="preserve"> </w:t>
      </w:r>
      <w:r w:rsidRPr="006246E6">
        <w:rPr>
          <w:szCs w:val="21"/>
        </w:rPr>
        <w:t>um</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landamærastjórnar</w:t>
      </w:r>
      <w:r w:rsidR="005D09E3" w:rsidRPr="006246E6">
        <w:rPr>
          <w:szCs w:val="21"/>
        </w:rPr>
        <w:t xml:space="preserve"> </w:t>
      </w:r>
      <w:r w:rsidRPr="006246E6">
        <w:rPr>
          <w:szCs w:val="21"/>
        </w:rPr>
        <w:t>og</w:t>
      </w:r>
      <w:r w:rsidR="005D09E3" w:rsidRPr="006246E6">
        <w:rPr>
          <w:szCs w:val="21"/>
        </w:rPr>
        <w:t xml:space="preserve"> </w:t>
      </w:r>
      <w:r w:rsidRPr="006246E6">
        <w:rPr>
          <w:szCs w:val="21"/>
        </w:rPr>
        <w:t>landamæravörslu.</w:t>
      </w:r>
      <w:r w:rsidR="005D09E3" w:rsidRPr="006246E6">
        <w:rPr>
          <w:szCs w:val="21"/>
        </w:rPr>
        <w:t xml:space="preserve"> </w:t>
      </w:r>
      <w:r w:rsidRPr="006246E6">
        <w:rPr>
          <w:szCs w:val="21"/>
        </w:rPr>
        <w:t>Lögin</w:t>
      </w:r>
      <w:r w:rsidR="005D09E3" w:rsidRPr="006246E6">
        <w:rPr>
          <w:szCs w:val="21"/>
        </w:rPr>
        <w:t xml:space="preserve"> </w:t>
      </w:r>
      <w:r w:rsidRPr="006246E6">
        <w:rPr>
          <w:szCs w:val="21"/>
        </w:rPr>
        <w:t>gilda</w:t>
      </w:r>
      <w:r w:rsidR="005D09E3" w:rsidRPr="006246E6">
        <w:rPr>
          <w:szCs w:val="21"/>
        </w:rPr>
        <w:t xml:space="preserve"> </w:t>
      </w:r>
      <w:r w:rsidRPr="006246E6">
        <w:rPr>
          <w:szCs w:val="21"/>
        </w:rPr>
        <w:t>enn</w:t>
      </w:r>
      <w:r w:rsidR="005D09E3" w:rsidRPr="006246E6">
        <w:rPr>
          <w:szCs w:val="21"/>
        </w:rPr>
        <w:t xml:space="preserve"> </w:t>
      </w:r>
      <w:r w:rsidRPr="006246E6">
        <w:rPr>
          <w:szCs w:val="21"/>
        </w:rPr>
        <w:t>fremur</w:t>
      </w:r>
      <w:r w:rsidR="005D09E3" w:rsidRPr="006246E6">
        <w:rPr>
          <w:szCs w:val="21"/>
        </w:rPr>
        <w:t xml:space="preserve"> </w:t>
      </w:r>
      <w:r w:rsidRPr="006246E6">
        <w:rPr>
          <w:szCs w:val="21"/>
        </w:rPr>
        <w:t>um</w:t>
      </w:r>
      <w:r w:rsidR="005D09E3" w:rsidRPr="006246E6">
        <w:rPr>
          <w:szCs w:val="21"/>
        </w:rPr>
        <w:t xml:space="preserve"> </w:t>
      </w:r>
      <w:r w:rsidRPr="006246E6">
        <w:rPr>
          <w:szCs w:val="21"/>
        </w:rPr>
        <w:t>heimild</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til</w:t>
      </w:r>
      <w:r w:rsidR="005D09E3" w:rsidRPr="006246E6">
        <w:rPr>
          <w:szCs w:val="21"/>
        </w:rPr>
        <w:t xml:space="preserve"> </w:t>
      </w:r>
      <w:r w:rsidRPr="006246E6">
        <w:rPr>
          <w:szCs w:val="21"/>
        </w:rPr>
        <w:t>farar</w:t>
      </w:r>
      <w:r w:rsidR="005D09E3" w:rsidRPr="006246E6">
        <w:rPr>
          <w:szCs w:val="21"/>
        </w:rPr>
        <w:t xml:space="preserve"> </w:t>
      </w:r>
      <w:r w:rsidRPr="006246E6">
        <w:rPr>
          <w:szCs w:val="21"/>
        </w:rPr>
        <w:t>yfir</w:t>
      </w:r>
      <w:r w:rsidR="005D09E3" w:rsidRPr="006246E6">
        <w:rPr>
          <w:szCs w:val="21"/>
        </w:rPr>
        <w:t xml:space="preserve"> </w:t>
      </w:r>
      <w:r w:rsidRPr="006246E6">
        <w:rPr>
          <w:szCs w:val="21"/>
        </w:rPr>
        <w:t>innri</w:t>
      </w:r>
      <w:r w:rsidR="005D09E3" w:rsidRPr="006246E6">
        <w:rPr>
          <w:szCs w:val="21"/>
        </w:rPr>
        <w:t xml:space="preserve"> </w:t>
      </w:r>
      <w:r w:rsidRPr="006246E6">
        <w:rPr>
          <w:szCs w:val="21"/>
        </w:rPr>
        <w:t>eða</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Schengen-svæðisins</w:t>
      </w:r>
      <w:r w:rsidR="005D09E3" w:rsidRPr="006246E6">
        <w:rPr>
          <w:szCs w:val="21"/>
        </w:rPr>
        <w:t xml:space="preserve"> </w:t>
      </w:r>
      <w:r w:rsidRPr="006246E6">
        <w:rPr>
          <w:szCs w:val="21"/>
        </w:rPr>
        <w:t>við</w:t>
      </w:r>
      <w:r w:rsidR="005D09E3" w:rsidRPr="006246E6">
        <w:rPr>
          <w:szCs w:val="21"/>
        </w:rPr>
        <w:t xml:space="preserve"> </w:t>
      </w:r>
      <w:r w:rsidRPr="006246E6">
        <w:rPr>
          <w:szCs w:val="21"/>
        </w:rPr>
        <w:t>komu</w:t>
      </w:r>
      <w:r w:rsidR="005D09E3" w:rsidRPr="006246E6">
        <w:rPr>
          <w:szCs w:val="21"/>
        </w:rPr>
        <w:t xml:space="preserve"> </w:t>
      </w:r>
      <w:r w:rsidRPr="006246E6">
        <w:rPr>
          <w:szCs w:val="21"/>
        </w:rPr>
        <w:t>til</w:t>
      </w:r>
      <w:r w:rsidR="005D09E3" w:rsidRPr="006246E6">
        <w:rPr>
          <w:szCs w:val="21"/>
        </w:rPr>
        <w:t xml:space="preserve"> </w:t>
      </w:r>
      <w:r w:rsidRPr="006246E6">
        <w:rPr>
          <w:szCs w:val="21"/>
        </w:rPr>
        <w:t>landsins</w:t>
      </w:r>
      <w:r w:rsidR="005D09E3" w:rsidRPr="006246E6">
        <w:rPr>
          <w:szCs w:val="21"/>
        </w:rPr>
        <w:t xml:space="preserve"> </w:t>
      </w:r>
      <w:r w:rsidRPr="006246E6">
        <w:rPr>
          <w:szCs w:val="21"/>
        </w:rPr>
        <w:t>og</w:t>
      </w:r>
      <w:r w:rsidR="005D09E3" w:rsidRPr="006246E6">
        <w:rPr>
          <w:szCs w:val="21"/>
        </w:rPr>
        <w:t xml:space="preserve"> </w:t>
      </w:r>
      <w:r w:rsidRPr="006246E6">
        <w:rPr>
          <w:szCs w:val="21"/>
        </w:rPr>
        <w:t>brottför</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5D09E3" w:rsidRPr="006246E6">
        <w:rPr>
          <w:szCs w:val="21"/>
        </w:rPr>
        <w:t xml:space="preserve"> </w:t>
      </w:r>
      <w:r w:rsidRPr="006246E6">
        <w:rPr>
          <w:szCs w:val="21"/>
        </w:rPr>
        <w:t>Um</w:t>
      </w:r>
      <w:r w:rsidR="005D09E3" w:rsidRPr="006246E6">
        <w:rPr>
          <w:szCs w:val="21"/>
        </w:rPr>
        <w:t xml:space="preserve"> </w:t>
      </w:r>
      <w:r w:rsidRPr="006246E6">
        <w:rPr>
          <w:szCs w:val="21"/>
        </w:rPr>
        <w:t>heimild</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til</w:t>
      </w:r>
      <w:r w:rsidR="005D09E3" w:rsidRPr="006246E6">
        <w:rPr>
          <w:szCs w:val="21"/>
        </w:rPr>
        <w:t xml:space="preserve"> </w:t>
      </w:r>
      <w:r w:rsidRPr="006246E6">
        <w:rPr>
          <w:szCs w:val="21"/>
        </w:rPr>
        <w:t>dvalar</w:t>
      </w:r>
      <w:r w:rsidR="005D09E3" w:rsidRPr="006246E6">
        <w:rPr>
          <w:szCs w:val="21"/>
        </w:rPr>
        <w:t xml:space="preserve"> </w:t>
      </w:r>
      <w:r w:rsidRPr="006246E6">
        <w:rPr>
          <w:szCs w:val="21"/>
        </w:rPr>
        <w:t>hér</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og</w:t>
      </w:r>
      <w:r w:rsidR="005D09E3" w:rsidRPr="006246E6">
        <w:rPr>
          <w:szCs w:val="21"/>
        </w:rPr>
        <w:t xml:space="preserve"> </w:t>
      </w:r>
      <w:r w:rsidRPr="006246E6">
        <w:rPr>
          <w:szCs w:val="21"/>
        </w:rPr>
        <w:t>rétt</w:t>
      </w:r>
      <w:r w:rsidR="005D09E3" w:rsidRPr="006246E6">
        <w:rPr>
          <w:szCs w:val="21"/>
        </w:rPr>
        <w:t xml:space="preserve"> </w:t>
      </w:r>
      <w:r w:rsidRPr="006246E6">
        <w:rPr>
          <w:szCs w:val="21"/>
        </w:rPr>
        <w:t>til</w:t>
      </w:r>
      <w:r w:rsidR="005D09E3" w:rsidRPr="006246E6">
        <w:rPr>
          <w:szCs w:val="21"/>
        </w:rPr>
        <w:t xml:space="preserve"> </w:t>
      </w:r>
      <w:r w:rsidRPr="006246E6">
        <w:rPr>
          <w:szCs w:val="21"/>
        </w:rPr>
        <w:t>alþjóðlegrar</w:t>
      </w:r>
      <w:r w:rsidR="005D09E3" w:rsidRPr="006246E6">
        <w:rPr>
          <w:szCs w:val="21"/>
        </w:rPr>
        <w:t xml:space="preserve"> </w:t>
      </w:r>
      <w:r w:rsidRPr="006246E6">
        <w:rPr>
          <w:szCs w:val="21"/>
        </w:rPr>
        <w:t>verndar</w:t>
      </w:r>
      <w:r w:rsidR="005D09E3" w:rsidRPr="006246E6">
        <w:rPr>
          <w:szCs w:val="21"/>
        </w:rPr>
        <w:t xml:space="preserve"> </w:t>
      </w:r>
      <w:r w:rsidRPr="006246E6">
        <w:rPr>
          <w:szCs w:val="21"/>
        </w:rPr>
        <w:t>gilda</w:t>
      </w:r>
      <w:r w:rsidR="005D09E3" w:rsidRPr="006246E6">
        <w:rPr>
          <w:szCs w:val="21"/>
        </w:rPr>
        <w:t xml:space="preserve"> </w:t>
      </w:r>
      <w:r w:rsidRPr="006246E6">
        <w:rPr>
          <w:szCs w:val="21"/>
        </w:rPr>
        <w:t>ákvæði</w:t>
      </w:r>
      <w:r w:rsidR="005D09E3" w:rsidRPr="006246E6">
        <w:rPr>
          <w:szCs w:val="21"/>
        </w:rPr>
        <w:t xml:space="preserve"> </w:t>
      </w:r>
      <w:r w:rsidRPr="006246E6">
        <w:rPr>
          <w:szCs w:val="21"/>
        </w:rPr>
        <w:t>útlendingalaga</w:t>
      </w:r>
      <w:r w:rsidR="00AF5643" w:rsidRPr="006246E6">
        <w:rPr>
          <w:szCs w:val="21"/>
        </w:rPr>
        <w:t>.</w:t>
      </w:r>
    </w:p>
    <w:p w14:paraId="2AAC3B6F" w14:textId="6AE92955" w:rsidR="00C35574" w:rsidRPr="006246E6" w:rsidRDefault="00580BA5" w:rsidP="00943B67">
      <w:pPr>
        <w:rPr>
          <w:szCs w:val="21"/>
        </w:rPr>
      </w:pPr>
      <w:r w:rsidRPr="006246E6">
        <w:rPr>
          <w:szCs w:val="21"/>
        </w:rPr>
        <w:t>Lögin</w:t>
      </w:r>
      <w:r w:rsidR="005D09E3" w:rsidRPr="006246E6">
        <w:rPr>
          <w:szCs w:val="21"/>
        </w:rPr>
        <w:t xml:space="preserve"> </w:t>
      </w:r>
      <w:r w:rsidRPr="006246E6">
        <w:rPr>
          <w:szCs w:val="21"/>
        </w:rPr>
        <w:t>gilda</w:t>
      </w:r>
      <w:r w:rsidR="005D09E3" w:rsidRPr="006246E6">
        <w:rPr>
          <w:szCs w:val="21"/>
        </w:rPr>
        <w:t xml:space="preserve"> </w:t>
      </w:r>
      <w:r w:rsidRPr="006246E6">
        <w:rPr>
          <w:szCs w:val="21"/>
        </w:rPr>
        <w:t>ekki</w:t>
      </w:r>
      <w:r w:rsidR="005D09E3" w:rsidRPr="006246E6">
        <w:rPr>
          <w:szCs w:val="21"/>
        </w:rPr>
        <w:t xml:space="preserve"> </w:t>
      </w:r>
      <w:r w:rsidRPr="006246E6">
        <w:rPr>
          <w:szCs w:val="21"/>
        </w:rPr>
        <w:t>um</w:t>
      </w:r>
      <w:r w:rsidR="005D09E3" w:rsidRPr="006246E6">
        <w:rPr>
          <w:szCs w:val="21"/>
        </w:rPr>
        <w:t xml:space="preserve"> </w:t>
      </w:r>
      <w:r w:rsidRPr="006246E6">
        <w:rPr>
          <w:szCs w:val="21"/>
        </w:rPr>
        <w:t>aðgang</w:t>
      </w:r>
      <w:r w:rsidR="005D09E3" w:rsidRPr="006246E6">
        <w:rPr>
          <w:szCs w:val="21"/>
        </w:rPr>
        <w:t xml:space="preserve"> </w:t>
      </w:r>
      <w:r w:rsidRPr="006246E6">
        <w:rPr>
          <w:szCs w:val="21"/>
        </w:rPr>
        <w:t>erlendra</w:t>
      </w:r>
      <w:r w:rsidR="005D09E3" w:rsidRPr="006246E6">
        <w:rPr>
          <w:szCs w:val="21"/>
        </w:rPr>
        <w:t xml:space="preserve"> </w:t>
      </w:r>
      <w:r w:rsidRPr="006246E6">
        <w:rPr>
          <w:szCs w:val="21"/>
        </w:rPr>
        <w:t>herfara</w:t>
      </w:r>
      <w:r w:rsidR="005D09E3" w:rsidRPr="006246E6">
        <w:rPr>
          <w:szCs w:val="21"/>
        </w:rPr>
        <w:t xml:space="preserve"> </w:t>
      </w:r>
      <w:r w:rsidR="006D7AE8" w:rsidRPr="006246E6">
        <w:rPr>
          <w:szCs w:val="21"/>
        </w:rPr>
        <w:t>að</w:t>
      </w:r>
      <w:r w:rsidR="005D09E3" w:rsidRPr="006246E6">
        <w:rPr>
          <w:szCs w:val="21"/>
        </w:rPr>
        <w:t xml:space="preserve"> </w:t>
      </w:r>
      <w:r w:rsidR="006D7AE8" w:rsidRPr="006246E6">
        <w:rPr>
          <w:szCs w:val="21"/>
        </w:rPr>
        <w:t>íslensku</w:t>
      </w:r>
      <w:r w:rsidR="005D09E3" w:rsidRPr="006246E6">
        <w:rPr>
          <w:szCs w:val="21"/>
        </w:rPr>
        <w:t xml:space="preserve"> </w:t>
      </w:r>
      <w:r w:rsidR="006D7AE8" w:rsidRPr="006246E6">
        <w:rPr>
          <w:szCs w:val="21"/>
        </w:rPr>
        <w:t>yfirráðasvæði</w:t>
      </w:r>
      <w:r w:rsidR="005D09E3" w:rsidRPr="006246E6">
        <w:rPr>
          <w:szCs w:val="21"/>
        </w:rPr>
        <w:t xml:space="preserve"> </w:t>
      </w:r>
      <w:r w:rsidRPr="006246E6">
        <w:rPr>
          <w:szCs w:val="21"/>
        </w:rPr>
        <w:t>eða</w:t>
      </w:r>
      <w:r w:rsidR="005D09E3" w:rsidRPr="006246E6">
        <w:rPr>
          <w:szCs w:val="21"/>
        </w:rPr>
        <w:t xml:space="preserve"> </w:t>
      </w:r>
      <w:r w:rsidRPr="006246E6">
        <w:rPr>
          <w:szCs w:val="21"/>
        </w:rPr>
        <w:t>ríkisfara</w:t>
      </w:r>
      <w:r w:rsidR="005D09E3" w:rsidRPr="006246E6">
        <w:rPr>
          <w:szCs w:val="21"/>
        </w:rPr>
        <w:t xml:space="preserve"> </w:t>
      </w:r>
      <w:r w:rsidR="00E54B39" w:rsidRPr="006246E6">
        <w:rPr>
          <w:szCs w:val="21"/>
        </w:rPr>
        <w:t>með</w:t>
      </w:r>
      <w:r w:rsidR="005D09E3" w:rsidRPr="006246E6">
        <w:rPr>
          <w:szCs w:val="21"/>
        </w:rPr>
        <w:t xml:space="preserve"> </w:t>
      </w:r>
      <w:r w:rsidR="00E54B39" w:rsidRPr="006246E6">
        <w:rPr>
          <w:szCs w:val="21"/>
        </w:rPr>
        <w:t>þjóðhöfðingjum</w:t>
      </w:r>
      <w:r w:rsidR="005D09E3" w:rsidRPr="006246E6">
        <w:rPr>
          <w:szCs w:val="21"/>
        </w:rPr>
        <w:t xml:space="preserve"> </w:t>
      </w:r>
      <w:r w:rsidR="00E54B39" w:rsidRPr="006246E6">
        <w:rPr>
          <w:szCs w:val="21"/>
        </w:rPr>
        <w:t>og</w:t>
      </w:r>
      <w:r w:rsidR="005D09E3" w:rsidRPr="006246E6">
        <w:rPr>
          <w:szCs w:val="21"/>
        </w:rPr>
        <w:t xml:space="preserve"> </w:t>
      </w:r>
      <w:r w:rsidR="00E54B39" w:rsidRPr="006246E6">
        <w:rPr>
          <w:szCs w:val="21"/>
        </w:rPr>
        <w:t>fylgdarliði</w:t>
      </w:r>
      <w:r w:rsidR="005D09E3" w:rsidRPr="006246E6">
        <w:rPr>
          <w:szCs w:val="21"/>
        </w:rPr>
        <w:t xml:space="preserve"> </w:t>
      </w:r>
      <w:r w:rsidR="00E54B39" w:rsidRPr="006246E6">
        <w:rPr>
          <w:szCs w:val="21"/>
        </w:rPr>
        <w:t>þeirra</w:t>
      </w:r>
      <w:r w:rsidR="005D09E3" w:rsidRPr="006246E6">
        <w:rPr>
          <w:szCs w:val="21"/>
        </w:rPr>
        <w:t xml:space="preserve"> </w:t>
      </w:r>
      <w:r w:rsidR="007235BF" w:rsidRPr="006246E6">
        <w:rPr>
          <w:szCs w:val="21"/>
        </w:rPr>
        <w:t>sem</w:t>
      </w:r>
      <w:r w:rsidR="005D09E3" w:rsidRPr="006246E6">
        <w:rPr>
          <w:szCs w:val="21"/>
        </w:rPr>
        <w:t xml:space="preserve"> </w:t>
      </w:r>
      <w:r w:rsidR="007235BF" w:rsidRPr="006246E6">
        <w:rPr>
          <w:szCs w:val="21"/>
        </w:rPr>
        <w:t>koma</w:t>
      </w:r>
      <w:r w:rsidR="005D09E3" w:rsidRPr="006246E6">
        <w:rPr>
          <w:szCs w:val="21"/>
        </w:rPr>
        <w:t xml:space="preserve"> </w:t>
      </w:r>
      <w:r w:rsidR="007235BF" w:rsidRPr="006246E6">
        <w:rPr>
          <w:szCs w:val="21"/>
        </w:rPr>
        <w:t>til</w:t>
      </w:r>
      <w:r w:rsidR="005D09E3" w:rsidRPr="006246E6">
        <w:rPr>
          <w:szCs w:val="21"/>
        </w:rPr>
        <w:t xml:space="preserve"> </w:t>
      </w:r>
      <w:r w:rsidR="007235BF" w:rsidRPr="006246E6">
        <w:rPr>
          <w:szCs w:val="21"/>
        </w:rPr>
        <w:t>landsins</w:t>
      </w:r>
      <w:r w:rsidR="005D09E3" w:rsidRPr="006246E6">
        <w:rPr>
          <w:szCs w:val="21"/>
        </w:rPr>
        <w:t xml:space="preserve"> </w:t>
      </w:r>
      <w:r w:rsidR="007235BF" w:rsidRPr="006246E6">
        <w:rPr>
          <w:szCs w:val="21"/>
        </w:rPr>
        <w:t>í</w:t>
      </w:r>
      <w:r w:rsidR="005D09E3" w:rsidRPr="006246E6">
        <w:rPr>
          <w:szCs w:val="21"/>
        </w:rPr>
        <w:t xml:space="preserve"> </w:t>
      </w:r>
      <w:r w:rsidR="00B56A4F" w:rsidRPr="006246E6">
        <w:rPr>
          <w:szCs w:val="21"/>
        </w:rPr>
        <w:t>opinbera</w:t>
      </w:r>
      <w:r w:rsidR="005D09E3" w:rsidRPr="006246E6">
        <w:rPr>
          <w:szCs w:val="21"/>
        </w:rPr>
        <w:t xml:space="preserve"> </w:t>
      </w:r>
      <w:r w:rsidR="00B56A4F" w:rsidRPr="006246E6">
        <w:rPr>
          <w:szCs w:val="21"/>
        </w:rPr>
        <w:t>heimsókn</w:t>
      </w:r>
      <w:r w:rsidRPr="006246E6">
        <w:rPr>
          <w:szCs w:val="21"/>
        </w:rPr>
        <w:t>,</w:t>
      </w:r>
      <w:r w:rsidR="005D09E3" w:rsidRPr="006246E6">
        <w:rPr>
          <w:szCs w:val="21"/>
        </w:rPr>
        <w:t xml:space="preserve"> </w:t>
      </w:r>
      <w:r w:rsidRPr="006246E6">
        <w:rPr>
          <w:szCs w:val="21"/>
        </w:rPr>
        <w:t>og</w:t>
      </w:r>
      <w:r w:rsidR="005D09E3" w:rsidRPr="006246E6">
        <w:rPr>
          <w:szCs w:val="21"/>
        </w:rPr>
        <w:t xml:space="preserve"> </w:t>
      </w:r>
      <w:r w:rsidRPr="006246E6">
        <w:rPr>
          <w:szCs w:val="21"/>
        </w:rPr>
        <w:t>eftirlit</w:t>
      </w:r>
      <w:r w:rsidR="005D09E3" w:rsidRPr="006246E6">
        <w:rPr>
          <w:szCs w:val="21"/>
        </w:rPr>
        <w:t xml:space="preserve"> </w:t>
      </w:r>
      <w:r w:rsidRPr="006246E6">
        <w:rPr>
          <w:szCs w:val="21"/>
        </w:rPr>
        <w:t>með</w:t>
      </w:r>
      <w:r w:rsidR="005D09E3" w:rsidRPr="006246E6">
        <w:rPr>
          <w:szCs w:val="21"/>
        </w:rPr>
        <w:t xml:space="preserve"> </w:t>
      </w:r>
      <w:r w:rsidRPr="006246E6">
        <w:rPr>
          <w:szCs w:val="21"/>
        </w:rPr>
        <w:t>þeim.</w:t>
      </w:r>
    </w:p>
    <w:p w14:paraId="3CAD9575" w14:textId="77777777" w:rsidR="00580BA5" w:rsidRPr="006246E6" w:rsidRDefault="00580BA5" w:rsidP="00943B67">
      <w:pPr>
        <w:rPr>
          <w:szCs w:val="21"/>
        </w:rPr>
      </w:pPr>
    </w:p>
    <w:p w14:paraId="3C546E05" w14:textId="6C6CC3CF" w:rsidR="00A7436C" w:rsidRPr="006246E6" w:rsidRDefault="00A7436C" w:rsidP="005D09E3">
      <w:pPr>
        <w:pStyle w:val="Greinarnmer"/>
      </w:pPr>
      <w:r w:rsidRPr="006246E6">
        <w:t>2.</w:t>
      </w:r>
      <w:r w:rsidR="005D09E3" w:rsidRPr="006246E6">
        <w:t xml:space="preserve"> </w:t>
      </w:r>
      <w:r w:rsidRPr="006246E6">
        <w:t>gr.</w:t>
      </w:r>
    </w:p>
    <w:p w14:paraId="4C2F2C03" w14:textId="4A4AA366" w:rsidR="00A7436C" w:rsidRPr="006246E6" w:rsidRDefault="00A7436C" w:rsidP="00F62C1A">
      <w:pPr>
        <w:pStyle w:val="Greinarfyrirsgn"/>
        <w:rPr>
          <w:i w:val="0"/>
        </w:rPr>
      </w:pPr>
      <w:r w:rsidRPr="006246E6">
        <w:t>Markmið</w:t>
      </w:r>
      <w:r w:rsidR="004D39A8" w:rsidRPr="006246E6">
        <w:t>.</w:t>
      </w:r>
    </w:p>
    <w:p w14:paraId="27C05B3A" w14:textId="2BEDE0A2" w:rsidR="00AB5F58" w:rsidRPr="006246E6" w:rsidRDefault="00AB5F58" w:rsidP="00131494">
      <w:pPr>
        <w:rPr>
          <w:b/>
          <w:szCs w:val="21"/>
        </w:rPr>
      </w:pPr>
      <w:r w:rsidRPr="006246E6">
        <w:rPr>
          <w:szCs w:val="21"/>
        </w:rPr>
        <w:t>Markmið</w:t>
      </w:r>
      <w:r w:rsidR="005D09E3" w:rsidRPr="006246E6">
        <w:rPr>
          <w:szCs w:val="21"/>
        </w:rPr>
        <w:t xml:space="preserve"> </w:t>
      </w:r>
      <w:r w:rsidRPr="006246E6">
        <w:rPr>
          <w:szCs w:val="21"/>
        </w:rPr>
        <w:t>laga</w:t>
      </w:r>
      <w:r w:rsidR="005D09E3" w:rsidRPr="006246E6">
        <w:rPr>
          <w:szCs w:val="21"/>
        </w:rPr>
        <w:t xml:space="preserve"> </w:t>
      </w:r>
      <w:r w:rsidRPr="006246E6">
        <w:rPr>
          <w:szCs w:val="21"/>
        </w:rPr>
        <w:t>þessara</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00253C27" w:rsidRPr="006246E6">
        <w:rPr>
          <w:szCs w:val="21"/>
        </w:rPr>
        <w:t>landamærastjórn</w:t>
      </w:r>
      <w:r w:rsidR="005D09E3" w:rsidRPr="006246E6">
        <w:rPr>
          <w:szCs w:val="21"/>
        </w:rPr>
        <w:t xml:space="preserve"> </w:t>
      </w:r>
      <w:r w:rsidR="00253C27" w:rsidRPr="006246E6">
        <w:rPr>
          <w:szCs w:val="21"/>
        </w:rPr>
        <w:t>og</w:t>
      </w:r>
      <w:r w:rsidR="005D09E3" w:rsidRPr="006246E6">
        <w:rPr>
          <w:szCs w:val="21"/>
        </w:rPr>
        <w:t xml:space="preserve"> </w:t>
      </w:r>
      <w:r w:rsidRPr="006246E6">
        <w:rPr>
          <w:szCs w:val="21"/>
        </w:rPr>
        <w:t>landamæra</w:t>
      </w:r>
      <w:r w:rsidR="000B6834" w:rsidRPr="006246E6">
        <w:rPr>
          <w:szCs w:val="21"/>
        </w:rPr>
        <w:t>varsla</w:t>
      </w:r>
      <w:r w:rsidR="005D09E3" w:rsidRPr="006246E6">
        <w:rPr>
          <w:szCs w:val="21"/>
        </w:rPr>
        <w:t xml:space="preserve"> </w:t>
      </w:r>
      <w:r w:rsidRPr="006246E6">
        <w:rPr>
          <w:szCs w:val="21"/>
        </w:rPr>
        <w:t>sé</w:t>
      </w:r>
      <w:r w:rsidR="005D09E3" w:rsidRPr="006246E6">
        <w:rPr>
          <w:szCs w:val="21"/>
        </w:rPr>
        <w:t xml:space="preserve"> </w:t>
      </w:r>
      <w:r w:rsidRPr="006246E6">
        <w:rPr>
          <w:szCs w:val="21"/>
        </w:rPr>
        <w:t>framkvæm</w:t>
      </w:r>
      <w:r w:rsidR="007B75BE" w:rsidRPr="006246E6">
        <w:rPr>
          <w:szCs w:val="21"/>
        </w:rPr>
        <w:t>d</w:t>
      </w:r>
      <w:r w:rsidR="005D09E3" w:rsidRPr="006246E6">
        <w:rPr>
          <w:szCs w:val="21"/>
        </w:rPr>
        <w:t xml:space="preserve"> </w:t>
      </w:r>
      <w:r w:rsidRPr="006246E6">
        <w:rPr>
          <w:szCs w:val="21"/>
        </w:rPr>
        <w:t>með</w:t>
      </w:r>
      <w:r w:rsidR="005D09E3" w:rsidRPr="006246E6">
        <w:rPr>
          <w:szCs w:val="21"/>
        </w:rPr>
        <w:t xml:space="preserve"> </w:t>
      </w:r>
      <w:r w:rsidRPr="006246E6">
        <w:rPr>
          <w:szCs w:val="21"/>
        </w:rPr>
        <w:t>öruggum</w:t>
      </w:r>
      <w:r w:rsidR="005D09E3" w:rsidRPr="006246E6">
        <w:rPr>
          <w:szCs w:val="21"/>
        </w:rPr>
        <w:t xml:space="preserve"> </w:t>
      </w:r>
      <w:r w:rsidRPr="006246E6">
        <w:rPr>
          <w:szCs w:val="21"/>
        </w:rPr>
        <w:t>og</w:t>
      </w:r>
      <w:r w:rsidR="005D09E3" w:rsidRPr="006246E6">
        <w:rPr>
          <w:szCs w:val="21"/>
        </w:rPr>
        <w:t xml:space="preserve"> </w:t>
      </w:r>
      <w:r w:rsidRPr="006246E6">
        <w:rPr>
          <w:szCs w:val="21"/>
        </w:rPr>
        <w:t>skilvirkum</w:t>
      </w:r>
      <w:r w:rsidR="005D09E3" w:rsidRPr="006246E6">
        <w:rPr>
          <w:szCs w:val="21"/>
        </w:rPr>
        <w:t xml:space="preserve"> </w:t>
      </w:r>
      <w:r w:rsidRPr="006246E6">
        <w:rPr>
          <w:szCs w:val="21"/>
        </w:rPr>
        <w:t>hætti</w:t>
      </w:r>
      <w:r w:rsidR="005D09E3" w:rsidRPr="006246E6">
        <w:rPr>
          <w:szCs w:val="21"/>
        </w:rPr>
        <w:t xml:space="preserve"> </w:t>
      </w:r>
      <w:r w:rsidRPr="006246E6">
        <w:rPr>
          <w:szCs w:val="21"/>
        </w:rPr>
        <w:t>og</w:t>
      </w:r>
      <w:r w:rsidR="005D09E3" w:rsidRPr="006246E6">
        <w:rPr>
          <w:szCs w:val="21"/>
        </w:rPr>
        <w:t xml:space="preserve"> </w:t>
      </w:r>
      <w:r w:rsidRPr="006246E6">
        <w:rPr>
          <w:szCs w:val="21"/>
        </w:rPr>
        <w:t>til</w:t>
      </w:r>
      <w:r w:rsidR="005D09E3" w:rsidRPr="006246E6">
        <w:rPr>
          <w:szCs w:val="21"/>
        </w:rPr>
        <w:t xml:space="preserve"> </w:t>
      </w:r>
      <w:r w:rsidRPr="006246E6">
        <w:rPr>
          <w:szCs w:val="21"/>
        </w:rPr>
        <w:t>samræmis</w:t>
      </w:r>
      <w:r w:rsidR="005D09E3" w:rsidRPr="006246E6">
        <w:rPr>
          <w:szCs w:val="21"/>
        </w:rPr>
        <w:t xml:space="preserve"> </w:t>
      </w:r>
      <w:r w:rsidRPr="006246E6">
        <w:rPr>
          <w:szCs w:val="21"/>
        </w:rPr>
        <w:t>við</w:t>
      </w:r>
      <w:r w:rsidR="005D09E3" w:rsidRPr="006246E6">
        <w:rPr>
          <w:szCs w:val="21"/>
        </w:rPr>
        <w:t xml:space="preserve"> </w:t>
      </w:r>
      <w:r w:rsidRPr="006246E6">
        <w:rPr>
          <w:szCs w:val="21"/>
        </w:rPr>
        <w:t>lög,</w:t>
      </w:r>
      <w:r w:rsidR="005D09E3" w:rsidRPr="006246E6">
        <w:rPr>
          <w:szCs w:val="21"/>
        </w:rPr>
        <w:t xml:space="preserve"> </w:t>
      </w:r>
      <w:r w:rsidRPr="006246E6">
        <w:rPr>
          <w:szCs w:val="21"/>
        </w:rPr>
        <w:t>reglugerðir</w:t>
      </w:r>
      <w:r w:rsidR="005D09E3" w:rsidRPr="006246E6">
        <w:rPr>
          <w:szCs w:val="21"/>
        </w:rPr>
        <w:t xml:space="preserve"> </w:t>
      </w:r>
      <w:r w:rsidRPr="006246E6">
        <w:rPr>
          <w:szCs w:val="21"/>
        </w:rPr>
        <w:t>og</w:t>
      </w:r>
      <w:r w:rsidR="005D09E3" w:rsidRPr="006246E6">
        <w:rPr>
          <w:szCs w:val="21"/>
        </w:rPr>
        <w:t xml:space="preserve"> </w:t>
      </w:r>
      <w:r w:rsidRPr="006246E6">
        <w:rPr>
          <w:szCs w:val="21"/>
        </w:rPr>
        <w:t>þær</w:t>
      </w:r>
      <w:r w:rsidR="005D09E3" w:rsidRPr="006246E6">
        <w:rPr>
          <w:szCs w:val="21"/>
        </w:rPr>
        <w:t xml:space="preserve"> </w:t>
      </w:r>
      <w:r w:rsidRPr="006246E6">
        <w:rPr>
          <w:szCs w:val="21"/>
        </w:rPr>
        <w:t>alþjóðlegu</w:t>
      </w:r>
      <w:r w:rsidR="005D09E3" w:rsidRPr="006246E6">
        <w:rPr>
          <w:szCs w:val="21"/>
        </w:rPr>
        <w:t xml:space="preserve"> </w:t>
      </w:r>
      <w:r w:rsidRPr="006246E6">
        <w:rPr>
          <w:szCs w:val="21"/>
        </w:rPr>
        <w:t>skuldbindingar</w:t>
      </w:r>
      <w:r w:rsidR="005D09E3" w:rsidRPr="006246E6">
        <w:rPr>
          <w:szCs w:val="21"/>
        </w:rPr>
        <w:t xml:space="preserve"> </w:t>
      </w:r>
      <w:r w:rsidRPr="006246E6">
        <w:rPr>
          <w:szCs w:val="21"/>
        </w:rPr>
        <w:t>sem</w:t>
      </w:r>
      <w:r w:rsidR="005D09E3" w:rsidRPr="006246E6">
        <w:rPr>
          <w:szCs w:val="21"/>
        </w:rPr>
        <w:t xml:space="preserve"> </w:t>
      </w:r>
      <w:r w:rsidRPr="006246E6">
        <w:rPr>
          <w:szCs w:val="21"/>
        </w:rPr>
        <w:t>Ísland</w:t>
      </w:r>
      <w:r w:rsidR="005D09E3" w:rsidRPr="006246E6">
        <w:rPr>
          <w:szCs w:val="21"/>
        </w:rPr>
        <w:t xml:space="preserve"> </w:t>
      </w:r>
      <w:r w:rsidRPr="006246E6">
        <w:rPr>
          <w:szCs w:val="21"/>
        </w:rPr>
        <w:t>hefur</w:t>
      </w:r>
      <w:r w:rsidR="005D09E3" w:rsidRPr="006246E6">
        <w:rPr>
          <w:szCs w:val="21"/>
        </w:rPr>
        <w:t xml:space="preserve"> </w:t>
      </w:r>
      <w:r w:rsidRPr="006246E6">
        <w:rPr>
          <w:szCs w:val="21"/>
        </w:rPr>
        <w:t>undirgengist.</w:t>
      </w:r>
    </w:p>
    <w:p w14:paraId="7F751BEB" w14:textId="4ABD0CCB" w:rsidR="00A7436C" w:rsidRPr="006246E6" w:rsidRDefault="00A7436C" w:rsidP="00AB5F58">
      <w:pPr>
        <w:rPr>
          <w:i/>
          <w:iCs/>
        </w:rPr>
      </w:pPr>
    </w:p>
    <w:p w14:paraId="51A09C7D" w14:textId="33867AA2" w:rsidR="00A7436C" w:rsidRPr="006246E6" w:rsidRDefault="00A7436C" w:rsidP="005D09E3">
      <w:pPr>
        <w:pStyle w:val="Greinarnmer"/>
      </w:pPr>
      <w:r w:rsidRPr="006246E6">
        <w:t>3.</w:t>
      </w:r>
      <w:r w:rsidR="005D09E3" w:rsidRPr="006246E6">
        <w:t xml:space="preserve"> </w:t>
      </w:r>
      <w:r w:rsidRPr="006246E6">
        <w:t>gr.</w:t>
      </w:r>
    </w:p>
    <w:p w14:paraId="52FC69EE" w14:textId="62ECA604" w:rsidR="00D7416A" w:rsidRPr="006246E6" w:rsidRDefault="00D7416A" w:rsidP="00F62C1A">
      <w:pPr>
        <w:pStyle w:val="Greinarfyrirsgn"/>
        <w:rPr>
          <w:i w:val="0"/>
        </w:rPr>
      </w:pPr>
      <w:r w:rsidRPr="006246E6">
        <w:t>Orðskýringar.</w:t>
      </w:r>
    </w:p>
    <w:p w14:paraId="4CD0722E" w14:textId="0B6B0DA3" w:rsidR="005D09E3" w:rsidRPr="006246E6" w:rsidRDefault="00682100" w:rsidP="00493127">
      <w:pPr>
        <w:pStyle w:val="ListParagraph"/>
        <w:numPr>
          <w:ilvl w:val="0"/>
          <w:numId w:val="14"/>
        </w:numPr>
        <w:ind w:left="426" w:hanging="142"/>
      </w:pPr>
      <w:r w:rsidRPr="006246E6">
        <w:rPr>
          <w:i/>
          <w:iCs/>
        </w:rPr>
        <w:t>Ferð</w:t>
      </w:r>
      <w:r w:rsidR="000B1E16" w:rsidRPr="006246E6">
        <w:rPr>
          <w:i/>
          <w:iCs/>
        </w:rPr>
        <w:t>a</w:t>
      </w:r>
      <w:r w:rsidRPr="006246E6">
        <w:rPr>
          <w:i/>
          <w:iCs/>
        </w:rPr>
        <w:t>heimild:</w:t>
      </w:r>
      <w:r w:rsidR="005D09E3" w:rsidRPr="006246E6">
        <w:rPr>
          <w:i/>
          <w:iCs/>
        </w:rPr>
        <w:t xml:space="preserve"> </w:t>
      </w:r>
      <w:r w:rsidR="00B84E85" w:rsidRPr="006246E6">
        <w:rPr>
          <w:szCs w:val="21"/>
        </w:rPr>
        <w:t>Á</w:t>
      </w:r>
      <w:r w:rsidR="00B16675" w:rsidRPr="006246E6">
        <w:rPr>
          <w:szCs w:val="21"/>
        </w:rPr>
        <w:t>kvörðun</w:t>
      </w:r>
      <w:r w:rsidR="005D09E3" w:rsidRPr="006246E6">
        <w:t xml:space="preserve"> </w:t>
      </w:r>
      <w:r w:rsidRPr="006246E6">
        <w:t>sem</w:t>
      </w:r>
      <w:r w:rsidR="005D09E3" w:rsidRPr="006246E6">
        <w:t xml:space="preserve"> </w:t>
      </w:r>
      <w:r w:rsidRPr="006246E6">
        <w:t>er</w:t>
      </w:r>
      <w:r w:rsidR="005D09E3" w:rsidRPr="006246E6">
        <w:t xml:space="preserve"> </w:t>
      </w:r>
      <w:r w:rsidRPr="006246E6">
        <w:t>gefin</w:t>
      </w:r>
      <w:r w:rsidR="005D09E3" w:rsidRPr="006246E6">
        <w:t xml:space="preserve"> </w:t>
      </w:r>
      <w:r w:rsidRPr="006246E6">
        <w:t>út</w:t>
      </w:r>
      <w:r w:rsidR="005D09E3" w:rsidRPr="006246E6">
        <w:t xml:space="preserve"> </w:t>
      </w:r>
      <w:r w:rsidRPr="006246E6">
        <w:t>til</w:t>
      </w:r>
      <w:r w:rsidR="005D09E3" w:rsidRPr="006246E6">
        <w:t xml:space="preserve"> </w:t>
      </w:r>
      <w:r w:rsidRPr="006246E6">
        <w:t>ríkisborgara</w:t>
      </w:r>
      <w:r w:rsidR="005D09E3" w:rsidRPr="006246E6">
        <w:t xml:space="preserve"> </w:t>
      </w:r>
      <w:r w:rsidR="008A08D5" w:rsidRPr="006246E6">
        <w:t>þriðja</w:t>
      </w:r>
      <w:r w:rsidR="005D09E3" w:rsidRPr="006246E6">
        <w:t xml:space="preserve"> </w:t>
      </w:r>
      <w:r w:rsidR="008A08D5" w:rsidRPr="006246E6">
        <w:t>ríkis</w:t>
      </w:r>
      <w:r w:rsidR="005D09E3" w:rsidRPr="006246E6">
        <w:t xml:space="preserve"> </w:t>
      </w:r>
      <w:r w:rsidR="008A08D5" w:rsidRPr="006246E6">
        <w:t>sem</w:t>
      </w:r>
      <w:r w:rsidR="005D09E3" w:rsidRPr="006246E6">
        <w:t xml:space="preserve"> </w:t>
      </w:r>
      <w:r w:rsidR="008A08D5" w:rsidRPr="006246E6">
        <w:t>er</w:t>
      </w:r>
      <w:r w:rsidR="005D09E3" w:rsidRPr="006246E6">
        <w:t xml:space="preserve"> </w:t>
      </w:r>
      <w:r w:rsidR="008A08D5" w:rsidRPr="006246E6">
        <w:t>undanþeginn</w:t>
      </w:r>
      <w:r w:rsidR="005D09E3" w:rsidRPr="006246E6">
        <w:t xml:space="preserve"> </w:t>
      </w:r>
      <w:r w:rsidR="00CE3BC7" w:rsidRPr="006246E6">
        <w:t>vegabréfs</w:t>
      </w:r>
      <w:r w:rsidR="002C022D" w:rsidRPr="006246E6">
        <w:t>áritunarskyldu</w:t>
      </w:r>
      <w:r w:rsidR="005D09E3" w:rsidRPr="006246E6">
        <w:t xml:space="preserve"> </w:t>
      </w:r>
      <w:r w:rsidRPr="006246E6">
        <w:t>við</w:t>
      </w:r>
      <w:r w:rsidR="005D09E3" w:rsidRPr="006246E6">
        <w:t xml:space="preserve"> </w:t>
      </w:r>
      <w:r w:rsidRPr="006246E6">
        <w:t>komu</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Schengen-svæðisins.</w:t>
      </w:r>
    </w:p>
    <w:p w14:paraId="23AB5FFF" w14:textId="468C5831" w:rsidR="005D09E3" w:rsidRPr="006246E6" w:rsidRDefault="002B7AAB" w:rsidP="00493127">
      <w:pPr>
        <w:pStyle w:val="ListParagraph"/>
        <w:numPr>
          <w:ilvl w:val="0"/>
          <w:numId w:val="14"/>
        </w:numPr>
        <w:ind w:left="426" w:hanging="142"/>
        <w:rPr>
          <w:szCs w:val="21"/>
        </w:rPr>
      </w:pPr>
      <w:r w:rsidRPr="006246E6">
        <w:rPr>
          <w:i/>
          <w:szCs w:val="21"/>
        </w:rPr>
        <w:t>Ferðaskilríki:</w:t>
      </w:r>
      <w:r w:rsidR="005D09E3" w:rsidRPr="006246E6">
        <w:rPr>
          <w:i/>
          <w:szCs w:val="21"/>
        </w:rPr>
        <w:t xml:space="preserve"> </w:t>
      </w:r>
      <w:r w:rsidR="00B84E85" w:rsidRPr="006246E6">
        <w:rPr>
          <w:szCs w:val="21"/>
        </w:rPr>
        <w:t>G</w:t>
      </w:r>
      <w:r w:rsidRPr="006246E6">
        <w:rPr>
          <w:szCs w:val="21"/>
        </w:rPr>
        <w:t>ilt</w:t>
      </w:r>
      <w:r w:rsidR="005D09E3" w:rsidRPr="006246E6">
        <w:rPr>
          <w:szCs w:val="21"/>
        </w:rPr>
        <w:t xml:space="preserve"> </w:t>
      </w:r>
      <w:r w:rsidRPr="006246E6">
        <w:rPr>
          <w:szCs w:val="21"/>
        </w:rPr>
        <w:t>vegabréf</w:t>
      </w:r>
      <w:r w:rsidR="005D09E3" w:rsidRPr="006246E6">
        <w:rPr>
          <w:szCs w:val="21"/>
        </w:rPr>
        <w:t xml:space="preserve"> </w:t>
      </w:r>
      <w:r w:rsidRPr="006246E6">
        <w:rPr>
          <w:szCs w:val="21"/>
        </w:rPr>
        <w:t>eða</w:t>
      </w:r>
      <w:r w:rsidR="005D09E3" w:rsidRPr="006246E6">
        <w:rPr>
          <w:szCs w:val="21"/>
        </w:rPr>
        <w:t xml:space="preserve"> </w:t>
      </w:r>
      <w:r w:rsidRPr="006246E6">
        <w:rPr>
          <w:szCs w:val="21"/>
        </w:rPr>
        <w:t>annað</w:t>
      </w:r>
      <w:r w:rsidR="005D09E3" w:rsidRPr="006246E6">
        <w:rPr>
          <w:szCs w:val="21"/>
        </w:rPr>
        <w:t xml:space="preserve"> </w:t>
      </w:r>
      <w:r w:rsidRPr="006246E6">
        <w:rPr>
          <w:szCs w:val="21"/>
        </w:rPr>
        <w:t>kennivottorð</w:t>
      </w:r>
      <w:r w:rsidR="005D09E3" w:rsidRPr="006246E6">
        <w:rPr>
          <w:szCs w:val="21"/>
        </w:rPr>
        <w:t xml:space="preserve"> </w:t>
      </w:r>
      <w:r w:rsidRPr="006246E6">
        <w:rPr>
          <w:szCs w:val="21"/>
        </w:rPr>
        <w:t>sem</w:t>
      </w:r>
      <w:r w:rsidR="005D09E3" w:rsidRPr="006246E6">
        <w:rPr>
          <w:szCs w:val="21"/>
        </w:rPr>
        <w:t xml:space="preserve"> </w:t>
      </w:r>
      <w:r w:rsidRPr="006246E6">
        <w:rPr>
          <w:szCs w:val="21"/>
        </w:rPr>
        <w:t>viðurkennt</w:t>
      </w:r>
      <w:r w:rsidR="005D09E3" w:rsidRPr="006246E6">
        <w:rPr>
          <w:szCs w:val="21"/>
        </w:rPr>
        <w:t xml:space="preserve"> </w:t>
      </w:r>
      <w:r w:rsidRPr="006246E6">
        <w:rPr>
          <w:szCs w:val="21"/>
        </w:rPr>
        <w:t>er</w:t>
      </w:r>
      <w:r w:rsidR="005D09E3" w:rsidRPr="006246E6">
        <w:rPr>
          <w:szCs w:val="21"/>
        </w:rPr>
        <w:t xml:space="preserve"> </w:t>
      </w:r>
      <w:r w:rsidRPr="006246E6">
        <w:rPr>
          <w:szCs w:val="21"/>
        </w:rPr>
        <w:t>sem</w:t>
      </w:r>
      <w:r w:rsidR="005D09E3" w:rsidRPr="006246E6">
        <w:rPr>
          <w:szCs w:val="21"/>
        </w:rPr>
        <w:t xml:space="preserve"> </w:t>
      </w:r>
      <w:r w:rsidRPr="006246E6">
        <w:rPr>
          <w:szCs w:val="21"/>
        </w:rPr>
        <w:t>ferðaskilríki</w:t>
      </w:r>
      <w:r w:rsidR="005D09E3" w:rsidRPr="006246E6">
        <w:rPr>
          <w:szCs w:val="21"/>
        </w:rPr>
        <w:t xml:space="preserve"> </w:t>
      </w:r>
      <w:r w:rsidRPr="006246E6">
        <w:rPr>
          <w:szCs w:val="21"/>
        </w:rPr>
        <w:t>í</w:t>
      </w:r>
      <w:r w:rsidR="005D09E3" w:rsidRPr="006246E6">
        <w:rPr>
          <w:szCs w:val="21"/>
        </w:rPr>
        <w:t xml:space="preserve"> </w:t>
      </w:r>
      <w:r w:rsidRPr="006246E6">
        <w:rPr>
          <w:szCs w:val="21"/>
        </w:rPr>
        <w:t>stað</w:t>
      </w:r>
      <w:r w:rsidR="005D09E3" w:rsidRPr="006246E6">
        <w:rPr>
          <w:szCs w:val="21"/>
        </w:rPr>
        <w:t xml:space="preserve"> </w:t>
      </w:r>
      <w:r w:rsidRPr="006246E6">
        <w:rPr>
          <w:szCs w:val="21"/>
        </w:rPr>
        <w:t>vegabréfs</w:t>
      </w:r>
      <w:r w:rsidR="005D09E3" w:rsidRPr="006246E6">
        <w:rPr>
          <w:szCs w:val="21"/>
        </w:rPr>
        <w:t xml:space="preserve"> </w:t>
      </w:r>
      <w:r w:rsidRPr="006246E6">
        <w:rPr>
          <w:szCs w:val="21"/>
        </w:rPr>
        <w:t>við</w:t>
      </w:r>
      <w:r w:rsidR="005D09E3" w:rsidRPr="006246E6">
        <w:rPr>
          <w:szCs w:val="21"/>
        </w:rPr>
        <w:t xml:space="preserve"> </w:t>
      </w:r>
      <w:r w:rsidRPr="006246E6">
        <w:rPr>
          <w:szCs w:val="21"/>
        </w:rPr>
        <w:t>komuna</w:t>
      </w:r>
      <w:r w:rsidR="005D09E3" w:rsidRPr="006246E6">
        <w:rPr>
          <w:szCs w:val="21"/>
        </w:rPr>
        <w:t xml:space="preserve"> </w:t>
      </w:r>
      <w:r w:rsidRPr="006246E6">
        <w:rPr>
          <w:szCs w:val="21"/>
        </w:rPr>
        <w:t>til</w:t>
      </w:r>
      <w:r w:rsidR="005D09E3" w:rsidRPr="006246E6">
        <w:rPr>
          <w:szCs w:val="21"/>
        </w:rPr>
        <w:t xml:space="preserve"> </w:t>
      </w:r>
      <w:r w:rsidRPr="006246E6">
        <w:rPr>
          <w:szCs w:val="21"/>
        </w:rPr>
        <w:t>landsins,</w:t>
      </w:r>
      <w:r w:rsidR="005D09E3" w:rsidRPr="006246E6">
        <w:rPr>
          <w:szCs w:val="21"/>
        </w:rPr>
        <w:t xml:space="preserve"> </w:t>
      </w:r>
      <w:r w:rsidRPr="006246E6">
        <w:rPr>
          <w:iCs/>
          <w:szCs w:val="21"/>
        </w:rPr>
        <w:t>sbr.</w:t>
      </w:r>
      <w:r w:rsidR="005D09E3" w:rsidRPr="006246E6">
        <w:rPr>
          <w:iCs/>
          <w:szCs w:val="21"/>
        </w:rPr>
        <w:t xml:space="preserve"> </w:t>
      </w:r>
      <w:r w:rsidRPr="006246E6">
        <w:rPr>
          <w:iCs/>
          <w:szCs w:val="21"/>
        </w:rPr>
        <w:t>viðauka</w:t>
      </w:r>
      <w:r w:rsidR="005D09E3" w:rsidRPr="006246E6">
        <w:rPr>
          <w:iCs/>
          <w:szCs w:val="21"/>
        </w:rPr>
        <w:t xml:space="preserve"> </w:t>
      </w:r>
      <w:r w:rsidRPr="006246E6">
        <w:rPr>
          <w:iCs/>
          <w:szCs w:val="21"/>
        </w:rPr>
        <w:t>við</w:t>
      </w:r>
      <w:r w:rsidR="005D09E3" w:rsidRPr="006246E6">
        <w:rPr>
          <w:iCs/>
          <w:szCs w:val="21"/>
        </w:rPr>
        <w:t xml:space="preserve"> </w:t>
      </w:r>
      <w:r w:rsidRPr="006246E6">
        <w:rPr>
          <w:iCs/>
          <w:szCs w:val="21"/>
        </w:rPr>
        <w:t>reglugerð</w:t>
      </w:r>
      <w:r w:rsidR="005D09E3" w:rsidRPr="006246E6">
        <w:rPr>
          <w:iCs/>
          <w:szCs w:val="21"/>
        </w:rPr>
        <w:t xml:space="preserve"> </w:t>
      </w:r>
      <w:r w:rsidRPr="006246E6">
        <w:rPr>
          <w:iCs/>
          <w:szCs w:val="21"/>
        </w:rPr>
        <w:t>um</w:t>
      </w:r>
      <w:r w:rsidR="005D09E3" w:rsidRPr="006246E6">
        <w:rPr>
          <w:iCs/>
          <w:szCs w:val="21"/>
        </w:rPr>
        <w:t xml:space="preserve"> </w:t>
      </w:r>
      <w:r w:rsidR="000B1E16" w:rsidRPr="006246E6">
        <w:rPr>
          <w:iCs/>
          <w:szCs w:val="21"/>
        </w:rPr>
        <w:t xml:space="preserve">för yfir </w:t>
      </w:r>
      <w:r w:rsidRPr="006246E6">
        <w:rPr>
          <w:iCs/>
          <w:szCs w:val="21"/>
        </w:rPr>
        <w:t>landamæri.</w:t>
      </w:r>
    </w:p>
    <w:p w14:paraId="4121A910" w14:textId="08375D50" w:rsidR="002B7AAB" w:rsidRPr="006246E6" w:rsidRDefault="002B7AAB" w:rsidP="00493127">
      <w:pPr>
        <w:pStyle w:val="ListParagraph"/>
        <w:numPr>
          <w:ilvl w:val="0"/>
          <w:numId w:val="14"/>
        </w:numPr>
        <w:ind w:left="426" w:hanging="142"/>
        <w:rPr>
          <w:i/>
          <w:szCs w:val="21"/>
        </w:rPr>
      </w:pPr>
      <w:r w:rsidRPr="006246E6">
        <w:rPr>
          <w:i/>
          <w:szCs w:val="21"/>
        </w:rPr>
        <w:t>För</w:t>
      </w:r>
      <w:r w:rsidR="005D09E3" w:rsidRPr="006246E6">
        <w:rPr>
          <w:i/>
          <w:szCs w:val="21"/>
        </w:rPr>
        <w:t xml:space="preserve"> </w:t>
      </w:r>
      <w:r w:rsidRPr="006246E6">
        <w:rPr>
          <w:i/>
          <w:szCs w:val="21"/>
        </w:rPr>
        <w:t>yfir</w:t>
      </w:r>
      <w:r w:rsidR="005D09E3" w:rsidRPr="006246E6">
        <w:rPr>
          <w:i/>
          <w:szCs w:val="21"/>
        </w:rPr>
        <w:t xml:space="preserve"> </w:t>
      </w:r>
      <w:r w:rsidRPr="006246E6">
        <w:rPr>
          <w:i/>
          <w:szCs w:val="21"/>
        </w:rPr>
        <w:t>landamæri:</w:t>
      </w:r>
      <w:r w:rsidR="005D09E3" w:rsidRPr="006246E6">
        <w:rPr>
          <w:szCs w:val="21"/>
        </w:rPr>
        <w:t xml:space="preserve"> </w:t>
      </w:r>
      <w:r w:rsidRPr="006246E6">
        <w:rPr>
          <w:szCs w:val="21"/>
        </w:rPr>
        <w:t>Koma</w:t>
      </w:r>
      <w:r w:rsidR="005D09E3" w:rsidRPr="006246E6">
        <w:rPr>
          <w:szCs w:val="21"/>
        </w:rPr>
        <w:t xml:space="preserve"> </w:t>
      </w:r>
      <w:r w:rsidRPr="006246E6">
        <w:rPr>
          <w:szCs w:val="21"/>
        </w:rPr>
        <w:t>eða</w:t>
      </w:r>
      <w:r w:rsidR="005D09E3" w:rsidRPr="006246E6">
        <w:rPr>
          <w:szCs w:val="21"/>
        </w:rPr>
        <w:t xml:space="preserve"> </w:t>
      </w:r>
      <w:r w:rsidRPr="006246E6">
        <w:rPr>
          <w:szCs w:val="21"/>
        </w:rPr>
        <w:t>brottför</w:t>
      </w:r>
      <w:r w:rsidR="005D09E3" w:rsidRPr="006246E6">
        <w:rPr>
          <w:szCs w:val="21"/>
        </w:rPr>
        <w:t xml:space="preserve"> </w:t>
      </w:r>
      <w:r w:rsidRPr="006246E6">
        <w:rPr>
          <w:szCs w:val="21"/>
        </w:rPr>
        <w:t>einstaklings</w:t>
      </w:r>
      <w:r w:rsidR="005D09E3" w:rsidRPr="006246E6">
        <w:rPr>
          <w:szCs w:val="21"/>
        </w:rPr>
        <w:t xml:space="preserve"> </w:t>
      </w:r>
      <w:r w:rsidRPr="006246E6">
        <w:rPr>
          <w:szCs w:val="21"/>
        </w:rPr>
        <w:t>yfir</w:t>
      </w:r>
      <w:r w:rsidR="005D09E3" w:rsidRPr="006246E6">
        <w:rPr>
          <w:szCs w:val="21"/>
        </w:rPr>
        <w:t xml:space="preserve"> </w:t>
      </w:r>
      <w:r w:rsidRPr="006246E6">
        <w:rPr>
          <w:szCs w:val="21"/>
        </w:rPr>
        <w:t>innri</w:t>
      </w:r>
      <w:r w:rsidR="005D09E3" w:rsidRPr="006246E6">
        <w:rPr>
          <w:szCs w:val="21"/>
        </w:rPr>
        <w:t xml:space="preserve"> </w:t>
      </w:r>
      <w:r w:rsidRPr="006246E6">
        <w:rPr>
          <w:szCs w:val="21"/>
        </w:rPr>
        <w:t>eða</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landamærastöð.</w:t>
      </w:r>
    </w:p>
    <w:p w14:paraId="76461A0B" w14:textId="55FDF669" w:rsidR="00AB5F58" w:rsidRPr="006246E6" w:rsidRDefault="00AB5F58" w:rsidP="00493127">
      <w:pPr>
        <w:pStyle w:val="ListParagraph"/>
        <w:numPr>
          <w:ilvl w:val="0"/>
          <w:numId w:val="14"/>
        </w:numPr>
        <w:ind w:left="426" w:hanging="142"/>
        <w:rPr>
          <w:i/>
          <w:szCs w:val="21"/>
        </w:rPr>
      </w:pPr>
      <w:r w:rsidRPr="006246E6">
        <w:rPr>
          <w:i/>
          <w:szCs w:val="21"/>
        </w:rPr>
        <w:t>Innri</w:t>
      </w:r>
      <w:r w:rsidR="005D09E3" w:rsidRPr="006246E6">
        <w:rPr>
          <w:i/>
          <w:szCs w:val="21"/>
        </w:rPr>
        <w:t xml:space="preserve"> </w:t>
      </w:r>
      <w:r w:rsidRPr="006246E6">
        <w:rPr>
          <w:i/>
          <w:szCs w:val="21"/>
        </w:rPr>
        <w:t>landamæri:</w:t>
      </w:r>
    </w:p>
    <w:p w14:paraId="76B71845" w14:textId="520462FB" w:rsidR="005D09E3" w:rsidRPr="006246E6" w:rsidRDefault="00AB5F58" w:rsidP="00A97300">
      <w:pPr>
        <w:pStyle w:val="ListParagraph"/>
        <w:numPr>
          <w:ilvl w:val="1"/>
          <w:numId w:val="14"/>
        </w:numPr>
        <w:ind w:left="709" w:hanging="284"/>
        <w:rPr>
          <w:szCs w:val="21"/>
        </w:rPr>
      </w:pPr>
      <w:r w:rsidRPr="006246E6">
        <w:rPr>
          <w:szCs w:val="21"/>
        </w:rPr>
        <w:t>Sameiginleg</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Schengen-ríkja</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þar</w:t>
      </w:r>
      <w:r w:rsidR="005D09E3" w:rsidRPr="006246E6">
        <w:rPr>
          <w:szCs w:val="21"/>
        </w:rPr>
        <w:t xml:space="preserve"> </w:t>
      </w:r>
      <w:r w:rsidRPr="006246E6">
        <w:rPr>
          <w:szCs w:val="21"/>
        </w:rPr>
        <w:t>á</w:t>
      </w:r>
      <w:r w:rsidR="005D09E3" w:rsidRPr="006246E6">
        <w:rPr>
          <w:szCs w:val="21"/>
        </w:rPr>
        <w:t xml:space="preserve"> </w:t>
      </w:r>
      <w:r w:rsidRPr="006246E6">
        <w:rPr>
          <w:szCs w:val="21"/>
        </w:rPr>
        <w:t>meðal</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mörkuð</w:t>
      </w:r>
      <w:r w:rsidR="005D09E3" w:rsidRPr="006246E6">
        <w:rPr>
          <w:szCs w:val="21"/>
        </w:rPr>
        <w:t xml:space="preserve"> </w:t>
      </w:r>
      <w:r w:rsidRPr="006246E6">
        <w:rPr>
          <w:szCs w:val="21"/>
        </w:rPr>
        <w:t>af</w:t>
      </w:r>
      <w:r w:rsidR="005D09E3" w:rsidRPr="006246E6">
        <w:rPr>
          <w:szCs w:val="21"/>
        </w:rPr>
        <w:t xml:space="preserve"> </w:t>
      </w:r>
      <w:r w:rsidRPr="006246E6">
        <w:rPr>
          <w:szCs w:val="21"/>
        </w:rPr>
        <w:t>ám</w:t>
      </w:r>
      <w:r w:rsidR="005D09E3" w:rsidRPr="006246E6">
        <w:rPr>
          <w:szCs w:val="21"/>
        </w:rPr>
        <w:t xml:space="preserve"> </w:t>
      </w:r>
      <w:r w:rsidRPr="006246E6">
        <w:rPr>
          <w:szCs w:val="21"/>
        </w:rPr>
        <w:t>og</w:t>
      </w:r>
      <w:r w:rsidR="005D09E3" w:rsidRPr="006246E6">
        <w:rPr>
          <w:szCs w:val="21"/>
        </w:rPr>
        <w:t xml:space="preserve"> </w:t>
      </w:r>
      <w:r w:rsidRPr="006246E6">
        <w:rPr>
          <w:szCs w:val="21"/>
        </w:rPr>
        <w:t>vötnum.</w:t>
      </w:r>
    </w:p>
    <w:p w14:paraId="1D618FA5" w14:textId="5A74877E" w:rsidR="00AB5F58" w:rsidRPr="006246E6" w:rsidRDefault="00AB5F58" w:rsidP="00A97300">
      <w:pPr>
        <w:pStyle w:val="ListParagraph"/>
        <w:numPr>
          <w:ilvl w:val="1"/>
          <w:numId w:val="14"/>
        </w:numPr>
        <w:ind w:left="709" w:hanging="284"/>
        <w:rPr>
          <w:i/>
          <w:szCs w:val="21"/>
        </w:rPr>
      </w:pPr>
      <w:r w:rsidRPr="006246E6">
        <w:rPr>
          <w:szCs w:val="21"/>
        </w:rPr>
        <w:t>Flughafnir</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fyrir</w:t>
      </w:r>
      <w:r w:rsidR="005D09E3" w:rsidRPr="006246E6">
        <w:rPr>
          <w:szCs w:val="21"/>
        </w:rPr>
        <w:t xml:space="preserve"> </w:t>
      </w:r>
      <w:r w:rsidRPr="006246E6">
        <w:rPr>
          <w:szCs w:val="21"/>
        </w:rPr>
        <w:t>innansvæðisflug.</w:t>
      </w:r>
    </w:p>
    <w:p w14:paraId="3013141A" w14:textId="11201809" w:rsidR="005D09E3" w:rsidRPr="006246E6" w:rsidRDefault="00AB5F58" w:rsidP="00A97300">
      <w:pPr>
        <w:pStyle w:val="ListParagraph"/>
        <w:numPr>
          <w:ilvl w:val="1"/>
          <w:numId w:val="14"/>
        </w:numPr>
        <w:ind w:left="709" w:hanging="284"/>
        <w:rPr>
          <w:szCs w:val="21"/>
        </w:rPr>
      </w:pPr>
      <w:r w:rsidRPr="006246E6">
        <w:rPr>
          <w:szCs w:val="21"/>
        </w:rPr>
        <w:t>Hafnir</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sem</w:t>
      </w:r>
      <w:r w:rsidR="005D09E3" w:rsidRPr="006246E6">
        <w:rPr>
          <w:szCs w:val="21"/>
        </w:rPr>
        <w:t xml:space="preserve"> </w:t>
      </w:r>
      <w:r w:rsidRPr="006246E6">
        <w:rPr>
          <w:szCs w:val="21"/>
        </w:rPr>
        <w:t>notaðar</w:t>
      </w:r>
      <w:r w:rsidR="005D09E3" w:rsidRPr="006246E6">
        <w:rPr>
          <w:szCs w:val="21"/>
        </w:rPr>
        <w:t xml:space="preserve"> </w:t>
      </w:r>
      <w:r w:rsidRPr="006246E6">
        <w:rPr>
          <w:szCs w:val="21"/>
        </w:rPr>
        <w:t>eru</w:t>
      </w:r>
      <w:r w:rsidR="005D09E3" w:rsidRPr="006246E6">
        <w:rPr>
          <w:szCs w:val="21"/>
        </w:rPr>
        <w:t xml:space="preserve"> </w:t>
      </w:r>
      <w:r w:rsidRPr="006246E6">
        <w:rPr>
          <w:szCs w:val="21"/>
        </w:rPr>
        <w:t>við</w:t>
      </w:r>
      <w:r w:rsidR="005D09E3" w:rsidRPr="006246E6">
        <w:rPr>
          <w:szCs w:val="21"/>
        </w:rPr>
        <w:t xml:space="preserve"> </w:t>
      </w:r>
      <w:r w:rsidRPr="006246E6">
        <w:rPr>
          <w:szCs w:val="21"/>
        </w:rPr>
        <w:t>reglubund</w:t>
      </w:r>
      <w:r w:rsidR="000B1E16" w:rsidRPr="006246E6">
        <w:rPr>
          <w:szCs w:val="21"/>
        </w:rPr>
        <w:t>n</w:t>
      </w:r>
      <w:r w:rsidRPr="006246E6">
        <w:rPr>
          <w:szCs w:val="21"/>
        </w:rPr>
        <w:t>ar</w:t>
      </w:r>
      <w:r w:rsidR="005D09E3" w:rsidRPr="006246E6">
        <w:rPr>
          <w:szCs w:val="21"/>
        </w:rPr>
        <w:t xml:space="preserve"> </w:t>
      </w:r>
      <w:r w:rsidRPr="006246E6">
        <w:rPr>
          <w:szCs w:val="21"/>
        </w:rPr>
        <w:t>ferjusiglingar.</w:t>
      </w:r>
    </w:p>
    <w:p w14:paraId="294F26D8" w14:textId="0F306159" w:rsidR="005D09E3" w:rsidRPr="006246E6" w:rsidRDefault="00AB5F58" w:rsidP="00493127">
      <w:pPr>
        <w:pStyle w:val="ListParagraph"/>
        <w:numPr>
          <w:ilvl w:val="0"/>
          <w:numId w:val="14"/>
        </w:numPr>
        <w:ind w:left="426" w:hanging="142"/>
        <w:rPr>
          <w:szCs w:val="21"/>
        </w:rPr>
      </w:pPr>
      <w:r w:rsidRPr="006246E6">
        <w:rPr>
          <w:i/>
          <w:szCs w:val="21"/>
        </w:rPr>
        <w:lastRenderedPageBreak/>
        <w:t>Landamæraeftirlit:</w:t>
      </w:r>
      <w:r w:rsidR="005D09E3" w:rsidRPr="006246E6">
        <w:rPr>
          <w:szCs w:val="21"/>
        </w:rPr>
        <w:t xml:space="preserve"> </w:t>
      </w:r>
      <w:r w:rsidRPr="006246E6">
        <w:rPr>
          <w:szCs w:val="21"/>
        </w:rPr>
        <w:t>Eftirlit</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landamærastöð</w:t>
      </w:r>
      <w:r w:rsidR="005D09E3" w:rsidRPr="006246E6">
        <w:rPr>
          <w:szCs w:val="21"/>
        </w:rPr>
        <w:t xml:space="preserve"> </w:t>
      </w:r>
      <w:r w:rsidRPr="006246E6">
        <w:rPr>
          <w:szCs w:val="21"/>
        </w:rPr>
        <w:t>sem</w:t>
      </w:r>
      <w:r w:rsidR="005D09E3" w:rsidRPr="006246E6">
        <w:rPr>
          <w:szCs w:val="21"/>
        </w:rPr>
        <w:t xml:space="preserve"> </w:t>
      </w:r>
      <w:r w:rsidRPr="006246E6">
        <w:rPr>
          <w:szCs w:val="21"/>
        </w:rPr>
        <w:t>felst</w:t>
      </w:r>
      <w:r w:rsidR="005D09E3" w:rsidRPr="006246E6">
        <w:rPr>
          <w:szCs w:val="21"/>
        </w:rPr>
        <w:t xml:space="preserve"> </w:t>
      </w:r>
      <w:r w:rsidRPr="006246E6">
        <w:rPr>
          <w:szCs w:val="21"/>
        </w:rPr>
        <w:t>í</w:t>
      </w:r>
      <w:r w:rsidR="005D09E3" w:rsidRPr="006246E6">
        <w:rPr>
          <w:szCs w:val="21"/>
        </w:rPr>
        <w:t xml:space="preserve"> </w:t>
      </w:r>
      <w:r w:rsidRPr="006246E6">
        <w:rPr>
          <w:szCs w:val="21"/>
        </w:rPr>
        <w:t>að</w:t>
      </w:r>
      <w:r w:rsidR="005D09E3" w:rsidRPr="006246E6">
        <w:rPr>
          <w:szCs w:val="21"/>
        </w:rPr>
        <w:t xml:space="preserve"> </w:t>
      </w:r>
      <w:r w:rsidRPr="006246E6">
        <w:rPr>
          <w:szCs w:val="21"/>
        </w:rPr>
        <w:t>skoða</w:t>
      </w:r>
      <w:r w:rsidR="005D09E3" w:rsidRPr="006246E6">
        <w:rPr>
          <w:szCs w:val="21"/>
        </w:rPr>
        <w:t xml:space="preserve"> </w:t>
      </w:r>
      <w:r w:rsidRPr="006246E6">
        <w:rPr>
          <w:szCs w:val="21"/>
        </w:rPr>
        <w:t>hvort</w:t>
      </w:r>
      <w:r w:rsidR="005D09E3" w:rsidRPr="006246E6">
        <w:rPr>
          <w:szCs w:val="21"/>
        </w:rPr>
        <w:t xml:space="preserve"> </w:t>
      </w:r>
      <w:r w:rsidRPr="006246E6">
        <w:rPr>
          <w:szCs w:val="21"/>
        </w:rPr>
        <w:t>einstaklingur,</w:t>
      </w:r>
      <w:r w:rsidR="005D09E3" w:rsidRPr="006246E6">
        <w:rPr>
          <w:szCs w:val="21"/>
        </w:rPr>
        <w:t xml:space="preserve"> </w:t>
      </w:r>
      <w:r w:rsidRPr="006246E6">
        <w:rPr>
          <w:szCs w:val="21"/>
        </w:rPr>
        <w:t>þ.</w:t>
      </w:r>
      <w:r w:rsidR="00A97300" w:rsidRPr="006246E6">
        <w:rPr>
          <w:szCs w:val="21"/>
        </w:rPr>
        <w:t> </w:t>
      </w:r>
      <w:r w:rsidRPr="006246E6">
        <w:rPr>
          <w:szCs w:val="21"/>
        </w:rPr>
        <w:t>á</w:t>
      </w:r>
      <w:r w:rsidR="00A97300" w:rsidRPr="006246E6">
        <w:rPr>
          <w:szCs w:val="21"/>
        </w:rPr>
        <w:t> </w:t>
      </w:r>
      <w:r w:rsidRPr="006246E6">
        <w:rPr>
          <w:szCs w:val="21"/>
        </w:rPr>
        <w:t>m.</w:t>
      </w:r>
      <w:r w:rsidR="005D09E3" w:rsidRPr="006246E6">
        <w:rPr>
          <w:szCs w:val="21"/>
        </w:rPr>
        <w:t xml:space="preserve"> </w:t>
      </w:r>
      <w:r w:rsidRPr="006246E6">
        <w:rPr>
          <w:szCs w:val="21"/>
        </w:rPr>
        <w:t>samgöngutæki</w:t>
      </w:r>
      <w:r w:rsidR="005D09E3" w:rsidRPr="006246E6">
        <w:rPr>
          <w:szCs w:val="21"/>
        </w:rPr>
        <w:t xml:space="preserve"> </w:t>
      </w:r>
      <w:r w:rsidRPr="006246E6">
        <w:rPr>
          <w:szCs w:val="21"/>
        </w:rPr>
        <w:t>og</w:t>
      </w:r>
      <w:r w:rsidR="005D09E3" w:rsidRPr="006246E6">
        <w:rPr>
          <w:szCs w:val="21"/>
        </w:rPr>
        <w:t xml:space="preserve"> </w:t>
      </w:r>
      <w:r w:rsidR="00176F06" w:rsidRPr="006246E6">
        <w:rPr>
          <w:szCs w:val="21"/>
        </w:rPr>
        <w:t>munir</w:t>
      </w:r>
      <w:r w:rsidR="005D09E3" w:rsidRPr="006246E6">
        <w:rPr>
          <w:szCs w:val="21"/>
        </w:rPr>
        <w:t xml:space="preserve"> </w:t>
      </w:r>
      <w:r w:rsidRPr="006246E6">
        <w:rPr>
          <w:szCs w:val="21"/>
        </w:rPr>
        <w:t>í</w:t>
      </w:r>
      <w:r w:rsidR="005D09E3" w:rsidRPr="006246E6">
        <w:rPr>
          <w:szCs w:val="21"/>
        </w:rPr>
        <w:t xml:space="preserve"> </w:t>
      </w:r>
      <w:r w:rsidRPr="006246E6">
        <w:rPr>
          <w:szCs w:val="21"/>
        </w:rPr>
        <w:t>vörslu</w:t>
      </w:r>
      <w:r w:rsidR="005D09E3" w:rsidRPr="006246E6">
        <w:rPr>
          <w:szCs w:val="21"/>
        </w:rPr>
        <w:t xml:space="preserve"> </w:t>
      </w:r>
      <w:r w:rsidRPr="006246E6">
        <w:rPr>
          <w:szCs w:val="21"/>
        </w:rPr>
        <w:t>hans,</w:t>
      </w:r>
      <w:r w:rsidR="005D09E3" w:rsidRPr="006246E6">
        <w:rPr>
          <w:szCs w:val="21"/>
        </w:rPr>
        <w:t xml:space="preserve"> </w:t>
      </w:r>
      <w:r w:rsidRPr="006246E6">
        <w:rPr>
          <w:szCs w:val="21"/>
        </w:rPr>
        <w:t>uppfylli</w:t>
      </w:r>
      <w:r w:rsidR="005D09E3" w:rsidRPr="006246E6">
        <w:rPr>
          <w:szCs w:val="21"/>
        </w:rPr>
        <w:t xml:space="preserve"> </w:t>
      </w:r>
      <w:r w:rsidRPr="006246E6">
        <w:rPr>
          <w:szCs w:val="21"/>
        </w:rPr>
        <w:t>skilyrði</w:t>
      </w:r>
      <w:r w:rsidR="005D09E3" w:rsidRPr="006246E6">
        <w:rPr>
          <w:szCs w:val="21"/>
        </w:rPr>
        <w:t xml:space="preserve"> </w:t>
      </w:r>
      <w:r w:rsidRPr="006246E6">
        <w:rPr>
          <w:szCs w:val="21"/>
        </w:rPr>
        <w:t>fyrir</w:t>
      </w:r>
      <w:r w:rsidR="005D09E3" w:rsidRPr="006246E6">
        <w:rPr>
          <w:szCs w:val="21"/>
        </w:rPr>
        <w:t xml:space="preserve"> </w:t>
      </w:r>
      <w:r w:rsidRPr="006246E6">
        <w:rPr>
          <w:szCs w:val="21"/>
        </w:rPr>
        <w:t>komu</w:t>
      </w:r>
      <w:r w:rsidR="005D09E3" w:rsidRPr="006246E6">
        <w:rPr>
          <w:szCs w:val="21"/>
        </w:rPr>
        <w:t xml:space="preserve"> </w:t>
      </w:r>
      <w:r w:rsidRPr="006246E6">
        <w:rPr>
          <w:szCs w:val="21"/>
        </w:rPr>
        <w:t>eða</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p>
    <w:p w14:paraId="4D91DEB6" w14:textId="1B28701E" w:rsidR="00AB5F58" w:rsidRPr="006246E6" w:rsidRDefault="00AB5F58" w:rsidP="00493127">
      <w:pPr>
        <w:pStyle w:val="ListParagraph"/>
        <w:numPr>
          <w:ilvl w:val="0"/>
          <w:numId w:val="14"/>
        </w:numPr>
        <w:ind w:left="426" w:hanging="142"/>
        <w:rPr>
          <w:i/>
          <w:szCs w:val="21"/>
        </w:rPr>
      </w:pPr>
      <w:r w:rsidRPr="006246E6">
        <w:rPr>
          <w:i/>
          <w:szCs w:val="21"/>
        </w:rPr>
        <w:t>Landamæragæsla:</w:t>
      </w:r>
      <w:r w:rsidR="005D09E3" w:rsidRPr="006246E6">
        <w:rPr>
          <w:szCs w:val="21"/>
        </w:rPr>
        <w:t xml:space="preserve"> </w:t>
      </w:r>
      <w:r w:rsidRPr="006246E6">
        <w:rPr>
          <w:szCs w:val="21"/>
        </w:rPr>
        <w:t>Gæsla</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á</w:t>
      </w:r>
      <w:r w:rsidR="005D09E3" w:rsidRPr="006246E6">
        <w:rPr>
          <w:szCs w:val="21"/>
        </w:rPr>
        <w:t xml:space="preserve"> </w:t>
      </w:r>
      <w:r w:rsidRPr="006246E6">
        <w:rPr>
          <w:szCs w:val="21"/>
        </w:rPr>
        <w:t>milli</w:t>
      </w:r>
      <w:r w:rsidR="005D09E3" w:rsidRPr="006246E6">
        <w:rPr>
          <w:szCs w:val="21"/>
        </w:rPr>
        <w:t xml:space="preserve"> </w:t>
      </w:r>
      <w:r w:rsidRPr="006246E6">
        <w:rPr>
          <w:szCs w:val="21"/>
        </w:rPr>
        <w:t>landamærastöðva</w:t>
      </w:r>
      <w:r w:rsidR="005D09E3" w:rsidRPr="006246E6">
        <w:rPr>
          <w:szCs w:val="21"/>
        </w:rPr>
        <w:t xml:space="preserve"> </w:t>
      </w:r>
      <w:r w:rsidRPr="006246E6">
        <w:rPr>
          <w:szCs w:val="21"/>
        </w:rPr>
        <w:t>og</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landamærastöð</w:t>
      </w:r>
      <w:r w:rsidR="005D09E3" w:rsidRPr="006246E6">
        <w:rPr>
          <w:szCs w:val="21"/>
        </w:rPr>
        <w:t xml:space="preserve"> </w:t>
      </w:r>
      <w:r w:rsidRPr="006246E6">
        <w:rPr>
          <w:szCs w:val="21"/>
        </w:rPr>
        <w:t>utan</w:t>
      </w:r>
      <w:r w:rsidR="005D09E3" w:rsidRPr="006246E6">
        <w:rPr>
          <w:szCs w:val="21"/>
        </w:rPr>
        <w:t xml:space="preserve"> </w:t>
      </w:r>
      <w:r w:rsidRPr="006246E6">
        <w:rPr>
          <w:szCs w:val="21"/>
        </w:rPr>
        <w:t>ákveðins</w:t>
      </w:r>
      <w:r w:rsidR="005D09E3" w:rsidRPr="006246E6">
        <w:rPr>
          <w:szCs w:val="21"/>
        </w:rPr>
        <w:t xml:space="preserve"> </w:t>
      </w:r>
      <w:r w:rsidRPr="006246E6">
        <w:rPr>
          <w:szCs w:val="21"/>
        </w:rPr>
        <w:t>opnunartíma</w:t>
      </w:r>
      <w:r w:rsidR="005D09E3" w:rsidRPr="006246E6">
        <w:rPr>
          <w:szCs w:val="21"/>
        </w:rPr>
        <w:t xml:space="preserve"> </w:t>
      </w:r>
      <w:r w:rsidRPr="006246E6">
        <w:rPr>
          <w:szCs w:val="21"/>
        </w:rPr>
        <w:t>til</w:t>
      </w:r>
      <w:r w:rsidR="005D09E3" w:rsidRPr="006246E6">
        <w:rPr>
          <w:szCs w:val="21"/>
        </w:rPr>
        <w:t xml:space="preserve"> </w:t>
      </w:r>
      <w:r w:rsidRPr="006246E6">
        <w:rPr>
          <w:szCs w:val="21"/>
        </w:rPr>
        <w:t>varnar</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einstaklingur</w:t>
      </w:r>
      <w:r w:rsidR="005D09E3" w:rsidRPr="006246E6">
        <w:rPr>
          <w:szCs w:val="21"/>
        </w:rPr>
        <w:t xml:space="preserve"> </w:t>
      </w:r>
      <w:r w:rsidRPr="006246E6">
        <w:rPr>
          <w:szCs w:val="21"/>
        </w:rPr>
        <w:t>sniðgangi</w:t>
      </w:r>
      <w:r w:rsidR="005D09E3" w:rsidRPr="006246E6">
        <w:rPr>
          <w:szCs w:val="21"/>
        </w:rPr>
        <w:t xml:space="preserve"> </w:t>
      </w:r>
      <w:r w:rsidRPr="006246E6">
        <w:rPr>
          <w:szCs w:val="21"/>
        </w:rPr>
        <w:t>landamæraeftirlit.</w:t>
      </w:r>
    </w:p>
    <w:p w14:paraId="469D60D5" w14:textId="331B057E" w:rsidR="00CF22D2" w:rsidRPr="006246E6" w:rsidRDefault="00CF22D2" w:rsidP="00493127">
      <w:pPr>
        <w:pStyle w:val="ListParagraph"/>
        <w:numPr>
          <w:ilvl w:val="0"/>
          <w:numId w:val="14"/>
        </w:numPr>
        <w:ind w:left="426" w:hanging="142"/>
        <w:rPr>
          <w:i/>
          <w:szCs w:val="21"/>
        </w:rPr>
      </w:pPr>
      <w:r w:rsidRPr="006246E6">
        <w:rPr>
          <w:i/>
          <w:szCs w:val="21"/>
        </w:rPr>
        <w:t>Landamærastjórn:</w:t>
      </w:r>
      <w:r w:rsidR="005D09E3" w:rsidRPr="006246E6">
        <w:rPr>
          <w:i/>
          <w:szCs w:val="21"/>
        </w:rPr>
        <w:t xml:space="preserve"> </w:t>
      </w:r>
      <w:r w:rsidRPr="006246E6">
        <w:rPr>
          <w:rFonts w:eastAsia="Times New Roman"/>
          <w:szCs w:val="21"/>
        </w:rPr>
        <w:t>Innlend</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alþjóðleg</w:t>
      </w:r>
      <w:r w:rsidR="005D09E3" w:rsidRPr="006246E6">
        <w:rPr>
          <w:rFonts w:eastAsia="Times New Roman"/>
          <w:szCs w:val="21"/>
        </w:rPr>
        <w:t xml:space="preserve"> </w:t>
      </w:r>
      <w:r w:rsidRPr="006246E6">
        <w:rPr>
          <w:rFonts w:eastAsia="Times New Roman"/>
          <w:szCs w:val="21"/>
        </w:rPr>
        <w:t>samhæfing</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samvinna</w:t>
      </w:r>
      <w:r w:rsidR="005D09E3" w:rsidRPr="006246E6">
        <w:rPr>
          <w:rFonts w:eastAsia="Times New Roman"/>
          <w:szCs w:val="21"/>
        </w:rPr>
        <w:t xml:space="preserve"> </w:t>
      </w:r>
      <w:r w:rsidRPr="006246E6">
        <w:rPr>
          <w:rFonts w:eastAsia="Times New Roman"/>
          <w:szCs w:val="21"/>
        </w:rPr>
        <w:t>viðeigandi</w:t>
      </w:r>
      <w:r w:rsidR="005D09E3" w:rsidRPr="006246E6">
        <w:rPr>
          <w:rFonts w:eastAsia="Times New Roman"/>
          <w:szCs w:val="21"/>
        </w:rPr>
        <w:t xml:space="preserve"> </w:t>
      </w:r>
      <w:r w:rsidRPr="006246E6">
        <w:rPr>
          <w:rFonts w:eastAsia="Times New Roman"/>
          <w:szCs w:val="21"/>
        </w:rPr>
        <w:t>yfirvalda</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stofnana</w:t>
      </w:r>
      <w:r w:rsidR="005D09E3" w:rsidRPr="006246E6">
        <w:rPr>
          <w:rFonts w:eastAsia="Times New Roman"/>
          <w:szCs w:val="21"/>
        </w:rPr>
        <w:t xml:space="preserve"> </w:t>
      </w:r>
      <w:r w:rsidRPr="006246E6">
        <w:rPr>
          <w:rFonts w:eastAsia="Times New Roman"/>
          <w:szCs w:val="21"/>
        </w:rPr>
        <w:t>sem</w:t>
      </w:r>
      <w:r w:rsidR="005D09E3" w:rsidRPr="006246E6">
        <w:rPr>
          <w:rFonts w:eastAsia="Times New Roman"/>
          <w:szCs w:val="21"/>
        </w:rPr>
        <w:t xml:space="preserve"> </w:t>
      </w:r>
      <w:r w:rsidRPr="006246E6">
        <w:rPr>
          <w:rFonts w:eastAsia="Times New Roman"/>
          <w:szCs w:val="21"/>
        </w:rPr>
        <w:t>vinna</w:t>
      </w:r>
      <w:r w:rsidR="005D09E3" w:rsidRPr="006246E6">
        <w:rPr>
          <w:rFonts w:eastAsia="Times New Roman"/>
          <w:szCs w:val="21"/>
        </w:rPr>
        <w:t xml:space="preserve"> </w:t>
      </w:r>
      <w:r w:rsidRPr="006246E6">
        <w:rPr>
          <w:rFonts w:eastAsia="Times New Roman"/>
          <w:szCs w:val="21"/>
        </w:rPr>
        <w:t>að</w:t>
      </w:r>
      <w:r w:rsidR="005D09E3" w:rsidRPr="006246E6">
        <w:rPr>
          <w:rFonts w:eastAsia="Times New Roman"/>
          <w:szCs w:val="21"/>
        </w:rPr>
        <w:t xml:space="preserve"> </w:t>
      </w:r>
      <w:r w:rsidRPr="006246E6">
        <w:rPr>
          <w:rFonts w:eastAsia="Times New Roman"/>
          <w:szCs w:val="21"/>
        </w:rPr>
        <w:t>því</w:t>
      </w:r>
      <w:r w:rsidR="005D09E3" w:rsidRPr="006246E6">
        <w:rPr>
          <w:rFonts w:eastAsia="Times New Roman"/>
          <w:szCs w:val="21"/>
        </w:rPr>
        <w:t xml:space="preserve"> </w:t>
      </w:r>
      <w:r w:rsidRPr="006246E6">
        <w:rPr>
          <w:rFonts w:eastAsia="Times New Roman"/>
          <w:szCs w:val="21"/>
        </w:rPr>
        <w:t>að</w:t>
      </w:r>
      <w:r w:rsidR="005D09E3" w:rsidRPr="006246E6">
        <w:rPr>
          <w:rFonts w:eastAsia="Times New Roman"/>
          <w:szCs w:val="21"/>
        </w:rPr>
        <w:t xml:space="preserve"> </w:t>
      </w:r>
      <w:r w:rsidRPr="006246E6">
        <w:rPr>
          <w:rFonts w:eastAsia="Times New Roman"/>
          <w:szCs w:val="21"/>
        </w:rPr>
        <w:t>tryggja</w:t>
      </w:r>
      <w:r w:rsidR="005D09E3" w:rsidRPr="006246E6">
        <w:rPr>
          <w:rFonts w:eastAsia="Times New Roman"/>
          <w:szCs w:val="21"/>
        </w:rPr>
        <w:t xml:space="preserve"> </w:t>
      </w:r>
      <w:r w:rsidRPr="006246E6">
        <w:rPr>
          <w:rFonts w:eastAsia="Times New Roman"/>
          <w:szCs w:val="21"/>
        </w:rPr>
        <w:t>öryggi</w:t>
      </w:r>
      <w:r w:rsidR="005D09E3" w:rsidRPr="006246E6">
        <w:rPr>
          <w:rFonts w:eastAsia="Times New Roman"/>
          <w:szCs w:val="21"/>
        </w:rPr>
        <w:t xml:space="preserve"> </w:t>
      </w:r>
      <w:r w:rsidRPr="006246E6">
        <w:rPr>
          <w:rFonts w:eastAsia="Times New Roman"/>
          <w:szCs w:val="21"/>
        </w:rPr>
        <w:t>landamæra</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auðvelda</w:t>
      </w:r>
      <w:r w:rsidR="005D09E3" w:rsidRPr="006246E6">
        <w:rPr>
          <w:rFonts w:eastAsia="Times New Roman"/>
          <w:szCs w:val="21"/>
        </w:rPr>
        <w:t xml:space="preserve"> </w:t>
      </w:r>
      <w:r w:rsidRPr="006246E6">
        <w:rPr>
          <w:rFonts w:eastAsia="Times New Roman"/>
          <w:szCs w:val="21"/>
        </w:rPr>
        <w:t>frjáls</w:t>
      </w:r>
      <w:r w:rsidR="005D09E3" w:rsidRPr="006246E6">
        <w:rPr>
          <w:rFonts w:eastAsia="Times New Roman"/>
          <w:szCs w:val="21"/>
        </w:rPr>
        <w:t xml:space="preserve"> </w:t>
      </w:r>
      <w:r w:rsidRPr="006246E6">
        <w:rPr>
          <w:rFonts w:eastAsia="Times New Roman"/>
          <w:szCs w:val="21"/>
        </w:rPr>
        <w:t>viðskipti</w:t>
      </w:r>
      <w:r w:rsidR="005D09E3" w:rsidRPr="006246E6">
        <w:rPr>
          <w:rFonts w:eastAsia="Times New Roman"/>
          <w:szCs w:val="21"/>
        </w:rPr>
        <w:t xml:space="preserve"> </w:t>
      </w:r>
      <w:r w:rsidRPr="006246E6">
        <w:rPr>
          <w:rFonts w:eastAsia="Times New Roman"/>
          <w:szCs w:val="21"/>
        </w:rPr>
        <w:t>til</w:t>
      </w:r>
      <w:r w:rsidR="005D09E3" w:rsidRPr="006246E6">
        <w:rPr>
          <w:rFonts w:eastAsia="Times New Roman"/>
          <w:szCs w:val="21"/>
        </w:rPr>
        <w:t xml:space="preserve"> </w:t>
      </w:r>
      <w:r w:rsidRPr="006246E6">
        <w:rPr>
          <w:rFonts w:eastAsia="Times New Roman"/>
          <w:szCs w:val="21"/>
        </w:rPr>
        <w:t>að</w:t>
      </w:r>
      <w:r w:rsidR="005D09E3" w:rsidRPr="006246E6">
        <w:rPr>
          <w:rFonts w:eastAsia="Times New Roman"/>
          <w:szCs w:val="21"/>
        </w:rPr>
        <w:t xml:space="preserve"> </w:t>
      </w:r>
      <w:r w:rsidRPr="006246E6">
        <w:rPr>
          <w:szCs w:val="21"/>
        </w:rPr>
        <w:t>koma</w:t>
      </w:r>
      <w:r w:rsidR="005D09E3" w:rsidRPr="006246E6">
        <w:rPr>
          <w:rFonts w:eastAsia="Times New Roman"/>
          <w:szCs w:val="21"/>
        </w:rPr>
        <w:t xml:space="preserve"> </w:t>
      </w:r>
      <w:r w:rsidRPr="006246E6">
        <w:rPr>
          <w:rFonts w:eastAsia="Times New Roman"/>
          <w:szCs w:val="21"/>
        </w:rPr>
        <w:t>á</w:t>
      </w:r>
      <w:r w:rsidR="005D09E3" w:rsidRPr="006246E6">
        <w:rPr>
          <w:rFonts w:eastAsia="Times New Roman"/>
          <w:szCs w:val="21"/>
        </w:rPr>
        <w:t xml:space="preserve"> </w:t>
      </w:r>
      <w:r w:rsidRPr="006246E6">
        <w:rPr>
          <w:rFonts w:eastAsia="Times New Roman"/>
          <w:szCs w:val="21"/>
        </w:rPr>
        <w:t>árangursríkri,</w:t>
      </w:r>
      <w:r w:rsidR="005D09E3" w:rsidRPr="006246E6">
        <w:rPr>
          <w:rFonts w:eastAsia="Times New Roman"/>
          <w:szCs w:val="21"/>
        </w:rPr>
        <w:t xml:space="preserve"> </w:t>
      </w:r>
      <w:r w:rsidRPr="006246E6">
        <w:rPr>
          <w:rFonts w:eastAsia="Times New Roman"/>
          <w:szCs w:val="21"/>
        </w:rPr>
        <w:t>skilvirkri</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samræmdri</w:t>
      </w:r>
      <w:r w:rsidR="005D09E3" w:rsidRPr="006246E6">
        <w:rPr>
          <w:rFonts w:eastAsia="Times New Roman"/>
          <w:szCs w:val="21"/>
        </w:rPr>
        <w:t xml:space="preserve"> </w:t>
      </w:r>
      <w:r w:rsidRPr="006246E6">
        <w:rPr>
          <w:rFonts w:eastAsia="Times New Roman"/>
          <w:szCs w:val="21"/>
        </w:rPr>
        <w:t>landamærastjórnun</w:t>
      </w:r>
      <w:r w:rsidR="00092F45" w:rsidRPr="006246E6">
        <w:rPr>
          <w:rFonts w:eastAsia="Times New Roman"/>
          <w:szCs w:val="21"/>
        </w:rPr>
        <w:t>.</w:t>
      </w:r>
      <w:r w:rsidR="005D09E3" w:rsidRPr="006246E6">
        <w:rPr>
          <w:rFonts w:eastAsia="Times New Roman"/>
          <w:szCs w:val="21"/>
        </w:rPr>
        <w:t xml:space="preserve"> </w:t>
      </w:r>
      <w:r w:rsidRPr="006246E6">
        <w:rPr>
          <w:rFonts w:eastAsia="Times New Roman"/>
          <w:szCs w:val="21"/>
        </w:rPr>
        <w:t>Markmiðið</w:t>
      </w:r>
      <w:r w:rsidR="005D09E3" w:rsidRPr="006246E6">
        <w:rPr>
          <w:rFonts w:eastAsia="Times New Roman"/>
          <w:szCs w:val="21"/>
        </w:rPr>
        <w:t xml:space="preserve"> </w:t>
      </w:r>
      <w:r w:rsidRPr="006246E6">
        <w:rPr>
          <w:rFonts w:eastAsia="Times New Roman"/>
          <w:szCs w:val="21"/>
        </w:rPr>
        <w:t>er</w:t>
      </w:r>
      <w:r w:rsidR="005D09E3" w:rsidRPr="006246E6">
        <w:rPr>
          <w:rFonts w:eastAsia="Times New Roman"/>
          <w:szCs w:val="21"/>
        </w:rPr>
        <w:t xml:space="preserve"> </w:t>
      </w:r>
      <w:r w:rsidRPr="006246E6">
        <w:rPr>
          <w:rFonts w:eastAsia="Times New Roman"/>
          <w:szCs w:val="21"/>
        </w:rPr>
        <w:t>opin,</w:t>
      </w:r>
      <w:r w:rsidR="005D09E3" w:rsidRPr="006246E6">
        <w:rPr>
          <w:rFonts w:eastAsia="Times New Roman"/>
          <w:szCs w:val="21"/>
        </w:rPr>
        <w:t xml:space="preserve"> </w:t>
      </w:r>
      <w:r w:rsidRPr="006246E6">
        <w:rPr>
          <w:rFonts w:eastAsia="Times New Roman"/>
          <w:szCs w:val="21"/>
        </w:rPr>
        <w:t>vel</w:t>
      </w:r>
      <w:r w:rsidR="005D09E3" w:rsidRPr="006246E6">
        <w:rPr>
          <w:rFonts w:eastAsia="Times New Roman"/>
          <w:szCs w:val="21"/>
        </w:rPr>
        <w:t xml:space="preserve"> </w:t>
      </w:r>
      <w:r w:rsidRPr="006246E6">
        <w:rPr>
          <w:rFonts w:eastAsia="Times New Roman"/>
          <w:szCs w:val="21"/>
        </w:rPr>
        <w:t>stýrð</w:t>
      </w:r>
      <w:r w:rsidR="005D09E3" w:rsidRPr="006246E6">
        <w:rPr>
          <w:rFonts w:eastAsia="Times New Roman"/>
          <w:szCs w:val="21"/>
        </w:rPr>
        <w:t xml:space="preserve"> </w:t>
      </w:r>
      <w:r w:rsidRPr="006246E6">
        <w:rPr>
          <w:rFonts w:eastAsia="Times New Roman"/>
          <w:szCs w:val="21"/>
        </w:rPr>
        <w:t>og</w:t>
      </w:r>
      <w:r w:rsidR="005D09E3" w:rsidRPr="006246E6">
        <w:rPr>
          <w:rFonts w:eastAsia="Times New Roman"/>
          <w:szCs w:val="21"/>
        </w:rPr>
        <w:t xml:space="preserve"> </w:t>
      </w:r>
      <w:r w:rsidRPr="006246E6">
        <w:rPr>
          <w:rFonts w:eastAsia="Times New Roman"/>
          <w:szCs w:val="21"/>
        </w:rPr>
        <w:t>örugg</w:t>
      </w:r>
      <w:r w:rsidR="005D09E3" w:rsidRPr="006246E6">
        <w:rPr>
          <w:rFonts w:eastAsia="Times New Roman"/>
          <w:szCs w:val="21"/>
        </w:rPr>
        <w:t xml:space="preserve"> </w:t>
      </w:r>
      <w:r w:rsidRPr="006246E6">
        <w:rPr>
          <w:rFonts w:eastAsia="Times New Roman"/>
          <w:szCs w:val="21"/>
        </w:rPr>
        <w:t>landamæri.</w:t>
      </w:r>
    </w:p>
    <w:p w14:paraId="6881BC72" w14:textId="3F2C3659" w:rsidR="005D09E3" w:rsidRPr="006246E6" w:rsidRDefault="00F56631" w:rsidP="00493127">
      <w:pPr>
        <w:pStyle w:val="ListParagraph"/>
        <w:numPr>
          <w:ilvl w:val="0"/>
          <w:numId w:val="14"/>
        </w:numPr>
        <w:ind w:left="426" w:hanging="142"/>
        <w:rPr>
          <w:szCs w:val="21"/>
        </w:rPr>
      </w:pPr>
      <w:r w:rsidRPr="006246E6">
        <w:rPr>
          <w:i/>
          <w:szCs w:val="21"/>
        </w:rPr>
        <w:t>Landamærastöð:</w:t>
      </w:r>
      <w:r w:rsidR="005D09E3" w:rsidRPr="006246E6">
        <w:rPr>
          <w:szCs w:val="21"/>
        </w:rPr>
        <w:t xml:space="preserve"> </w:t>
      </w:r>
      <w:r w:rsidRPr="006246E6">
        <w:rPr>
          <w:szCs w:val="21"/>
        </w:rPr>
        <w:t>Staður</w:t>
      </w:r>
      <w:r w:rsidR="005D09E3" w:rsidRPr="006246E6">
        <w:rPr>
          <w:szCs w:val="21"/>
        </w:rPr>
        <w:t xml:space="preserve"> </w:t>
      </w:r>
      <w:r w:rsidRPr="006246E6">
        <w:rPr>
          <w:szCs w:val="21"/>
        </w:rPr>
        <w:t>sem</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viðurkenndur</w:t>
      </w:r>
      <w:r w:rsidR="005D09E3" w:rsidRPr="006246E6">
        <w:rPr>
          <w:szCs w:val="21"/>
        </w:rPr>
        <w:t xml:space="preserve"> </w:t>
      </w:r>
      <w:r w:rsidRPr="006246E6">
        <w:rPr>
          <w:szCs w:val="21"/>
        </w:rPr>
        <w:t>af</w:t>
      </w:r>
      <w:r w:rsidR="005D09E3" w:rsidRPr="006246E6">
        <w:rPr>
          <w:szCs w:val="21"/>
        </w:rPr>
        <w:t xml:space="preserve"> </w:t>
      </w:r>
      <w:r w:rsidRPr="006246E6">
        <w:rPr>
          <w:szCs w:val="21"/>
        </w:rPr>
        <w:t>stjórnvöldum</w:t>
      </w:r>
      <w:r w:rsidR="005D09E3" w:rsidRPr="006246E6">
        <w:rPr>
          <w:szCs w:val="21"/>
        </w:rPr>
        <w:t xml:space="preserve"> </w:t>
      </w:r>
      <w:r w:rsidRPr="006246E6">
        <w:rPr>
          <w:szCs w:val="21"/>
        </w:rPr>
        <w:t>til</w:t>
      </w:r>
      <w:r w:rsidR="005D09E3" w:rsidRPr="006246E6">
        <w:rPr>
          <w:szCs w:val="21"/>
        </w:rPr>
        <w:t xml:space="preserve"> </w:t>
      </w:r>
      <w:r w:rsidRPr="006246E6">
        <w:rPr>
          <w:szCs w:val="21"/>
        </w:rPr>
        <w:t>farar</w:t>
      </w:r>
      <w:r w:rsidR="005D09E3" w:rsidRPr="006246E6">
        <w:rPr>
          <w:szCs w:val="21"/>
        </w:rPr>
        <w:t xml:space="preserve"> </w:t>
      </w:r>
      <w:r w:rsidRPr="006246E6">
        <w:rPr>
          <w:szCs w:val="21"/>
        </w:rPr>
        <w:t>yfir</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p>
    <w:p w14:paraId="060F599E" w14:textId="3EF818C2" w:rsidR="005D09E3" w:rsidRPr="006246E6" w:rsidRDefault="000B6834" w:rsidP="00493127">
      <w:pPr>
        <w:pStyle w:val="ListParagraph"/>
        <w:numPr>
          <w:ilvl w:val="0"/>
          <w:numId w:val="14"/>
        </w:numPr>
        <w:ind w:left="426" w:hanging="142"/>
        <w:rPr>
          <w:szCs w:val="21"/>
        </w:rPr>
      </w:pPr>
      <w:r w:rsidRPr="006246E6">
        <w:rPr>
          <w:i/>
          <w:szCs w:val="21"/>
        </w:rPr>
        <w:t>Landamæravarsla:</w:t>
      </w:r>
      <w:r w:rsidR="005D09E3" w:rsidRPr="006246E6">
        <w:rPr>
          <w:szCs w:val="21"/>
        </w:rPr>
        <w:t xml:space="preserve"> </w:t>
      </w:r>
      <w:r w:rsidRPr="006246E6">
        <w:rPr>
          <w:szCs w:val="21"/>
        </w:rPr>
        <w:t>Starfsemi</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í</w:t>
      </w:r>
      <w:r w:rsidR="005D09E3" w:rsidRPr="006246E6">
        <w:rPr>
          <w:szCs w:val="21"/>
        </w:rPr>
        <w:t xml:space="preserve"> </w:t>
      </w:r>
      <w:r w:rsidRPr="006246E6">
        <w:rPr>
          <w:szCs w:val="21"/>
        </w:rPr>
        <w:t>samræmi</w:t>
      </w:r>
      <w:r w:rsidR="005D09E3" w:rsidRPr="006246E6">
        <w:rPr>
          <w:szCs w:val="21"/>
        </w:rPr>
        <w:t xml:space="preserve"> </w:t>
      </w:r>
      <w:r w:rsidRPr="006246E6">
        <w:rPr>
          <w:szCs w:val="21"/>
        </w:rPr>
        <w:t>við</w:t>
      </w:r>
      <w:r w:rsidR="005D09E3" w:rsidRPr="006246E6">
        <w:rPr>
          <w:szCs w:val="21"/>
        </w:rPr>
        <w:t xml:space="preserve"> </w:t>
      </w:r>
      <w:r w:rsidRPr="006246E6">
        <w:rPr>
          <w:szCs w:val="21"/>
        </w:rPr>
        <w:t>lög</w:t>
      </w:r>
      <w:r w:rsidR="005D09E3" w:rsidRPr="006246E6">
        <w:rPr>
          <w:szCs w:val="21"/>
        </w:rPr>
        <w:t xml:space="preserve"> </w:t>
      </w:r>
      <w:r w:rsidRPr="006246E6">
        <w:rPr>
          <w:szCs w:val="21"/>
        </w:rPr>
        <w:t>þessi</w:t>
      </w:r>
      <w:r w:rsidR="005D09E3" w:rsidRPr="006246E6">
        <w:rPr>
          <w:szCs w:val="21"/>
        </w:rPr>
        <w:t xml:space="preserve"> </w:t>
      </w:r>
      <w:r w:rsidRPr="006246E6">
        <w:rPr>
          <w:szCs w:val="21"/>
        </w:rPr>
        <w:t>og</w:t>
      </w:r>
      <w:r w:rsidR="005D09E3" w:rsidRPr="006246E6">
        <w:rPr>
          <w:szCs w:val="21"/>
        </w:rPr>
        <w:t xml:space="preserve"> </w:t>
      </w:r>
      <w:r w:rsidRPr="006246E6">
        <w:rPr>
          <w:szCs w:val="21"/>
        </w:rPr>
        <w:t>reglugerðir</w:t>
      </w:r>
      <w:r w:rsidR="005D09E3" w:rsidRPr="006246E6">
        <w:rPr>
          <w:szCs w:val="21"/>
        </w:rPr>
        <w:t xml:space="preserve"> </w:t>
      </w:r>
      <w:r w:rsidRPr="006246E6">
        <w:rPr>
          <w:szCs w:val="21"/>
        </w:rPr>
        <w:t>settar</w:t>
      </w:r>
      <w:r w:rsidR="005D09E3" w:rsidRPr="006246E6">
        <w:rPr>
          <w:szCs w:val="21"/>
        </w:rPr>
        <w:t xml:space="preserve"> </w:t>
      </w:r>
      <w:r w:rsidRPr="006246E6">
        <w:rPr>
          <w:szCs w:val="21"/>
        </w:rPr>
        <w:t>samkvæmt</w:t>
      </w:r>
      <w:r w:rsidR="005D09E3" w:rsidRPr="006246E6">
        <w:rPr>
          <w:szCs w:val="21"/>
        </w:rPr>
        <w:t xml:space="preserve"> </w:t>
      </w:r>
      <w:r w:rsidRPr="006246E6">
        <w:rPr>
          <w:szCs w:val="21"/>
        </w:rPr>
        <w:t>þeim</w:t>
      </w:r>
      <w:r w:rsidR="005D09E3" w:rsidRPr="006246E6">
        <w:rPr>
          <w:szCs w:val="21"/>
        </w:rPr>
        <w:t xml:space="preserve"> </w:t>
      </w:r>
      <w:r w:rsidRPr="006246E6">
        <w:rPr>
          <w:szCs w:val="21"/>
        </w:rPr>
        <w:t>sem</w:t>
      </w:r>
      <w:r w:rsidR="005D09E3" w:rsidRPr="006246E6">
        <w:rPr>
          <w:szCs w:val="21"/>
        </w:rPr>
        <w:t xml:space="preserve"> </w:t>
      </w:r>
      <w:r w:rsidRPr="006246E6">
        <w:rPr>
          <w:szCs w:val="21"/>
        </w:rPr>
        <w:t>eingöngu</w:t>
      </w:r>
      <w:r w:rsidR="005D09E3" w:rsidRPr="006246E6">
        <w:rPr>
          <w:szCs w:val="21"/>
        </w:rPr>
        <w:t xml:space="preserve"> </w:t>
      </w:r>
      <w:r w:rsidRPr="006246E6">
        <w:rPr>
          <w:szCs w:val="21"/>
        </w:rPr>
        <w:t>fer</w:t>
      </w:r>
      <w:r w:rsidR="005D09E3" w:rsidRPr="006246E6">
        <w:rPr>
          <w:szCs w:val="21"/>
        </w:rPr>
        <w:t xml:space="preserve"> </w:t>
      </w:r>
      <w:r w:rsidRPr="006246E6">
        <w:rPr>
          <w:szCs w:val="21"/>
        </w:rPr>
        <w:t>fram</w:t>
      </w:r>
      <w:r w:rsidR="005D09E3" w:rsidRPr="006246E6">
        <w:rPr>
          <w:szCs w:val="21"/>
        </w:rPr>
        <w:t xml:space="preserve"> </w:t>
      </w:r>
      <w:r w:rsidRPr="006246E6">
        <w:rPr>
          <w:szCs w:val="21"/>
        </w:rPr>
        <w:t>vegna</w:t>
      </w:r>
      <w:r w:rsidR="005D09E3" w:rsidRPr="006246E6">
        <w:rPr>
          <w:szCs w:val="21"/>
        </w:rPr>
        <w:t xml:space="preserve"> </w:t>
      </w:r>
      <w:r w:rsidRPr="006246E6">
        <w:rPr>
          <w:szCs w:val="21"/>
        </w:rPr>
        <w:t>farar</w:t>
      </w:r>
      <w:r w:rsidR="005D09E3" w:rsidRPr="006246E6">
        <w:rPr>
          <w:szCs w:val="21"/>
        </w:rPr>
        <w:t xml:space="preserve"> </w:t>
      </w:r>
      <w:r w:rsidRPr="006246E6">
        <w:rPr>
          <w:szCs w:val="21"/>
        </w:rPr>
        <w:t>eða</w:t>
      </w:r>
      <w:r w:rsidR="005D09E3" w:rsidRPr="006246E6">
        <w:rPr>
          <w:szCs w:val="21"/>
        </w:rPr>
        <w:t xml:space="preserve"> </w:t>
      </w:r>
      <w:r w:rsidRPr="006246E6">
        <w:rPr>
          <w:szCs w:val="21"/>
        </w:rPr>
        <w:t>fyrirhugaðrar</w:t>
      </w:r>
      <w:r w:rsidR="005D09E3" w:rsidRPr="006246E6">
        <w:rPr>
          <w:szCs w:val="21"/>
        </w:rPr>
        <w:t xml:space="preserve"> </w:t>
      </w:r>
      <w:r w:rsidRPr="006246E6">
        <w:rPr>
          <w:szCs w:val="21"/>
        </w:rPr>
        <w:t>farar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og</w:t>
      </w:r>
      <w:r w:rsidR="005D09E3" w:rsidRPr="006246E6">
        <w:rPr>
          <w:szCs w:val="21"/>
        </w:rPr>
        <w:t xml:space="preserve"> </w:t>
      </w:r>
      <w:r w:rsidRPr="006246E6">
        <w:rPr>
          <w:szCs w:val="21"/>
        </w:rPr>
        <w:t>felur</w:t>
      </w:r>
      <w:r w:rsidR="005D09E3" w:rsidRPr="006246E6">
        <w:rPr>
          <w:szCs w:val="21"/>
        </w:rPr>
        <w:t xml:space="preserve"> </w:t>
      </w:r>
      <w:r w:rsidRPr="006246E6">
        <w:rPr>
          <w:szCs w:val="21"/>
        </w:rPr>
        <w:t>í</w:t>
      </w:r>
      <w:r w:rsidR="005D09E3" w:rsidRPr="006246E6">
        <w:rPr>
          <w:szCs w:val="21"/>
        </w:rPr>
        <w:t xml:space="preserve"> </w:t>
      </w:r>
      <w:r w:rsidRPr="006246E6">
        <w:rPr>
          <w:szCs w:val="21"/>
        </w:rPr>
        <w:t>sér</w:t>
      </w:r>
      <w:r w:rsidR="005D09E3" w:rsidRPr="006246E6">
        <w:rPr>
          <w:szCs w:val="21"/>
        </w:rPr>
        <w:t xml:space="preserve"> </w:t>
      </w:r>
      <w:r w:rsidRPr="006246E6">
        <w:rPr>
          <w:szCs w:val="21"/>
        </w:rPr>
        <w:t>landamæraeftirlit</w:t>
      </w:r>
      <w:r w:rsidR="005D09E3" w:rsidRPr="006246E6">
        <w:rPr>
          <w:szCs w:val="21"/>
        </w:rPr>
        <w:t xml:space="preserve"> </w:t>
      </w:r>
      <w:r w:rsidRPr="006246E6">
        <w:rPr>
          <w:szCs w:val="21"/>
        </w:rPr>
        <w:t>og</w:t>
      </w:r>
      <w:r w:rsidR="005D09E3" w:rsidRPr="006246E6">
        <w:rPr>
          <w:szCs w:val="21"/>
        </w:rPr>
        <w:t xml:space="preserve"> </w:t>
      </w:r>
      <w:r w:rsidRPr="006246E6">
        <w:rPr>
          <w:szCs w:val="21"/>
        </w:rPr>
        <w:t>landamæragæslu.</w:t>
      </w:r>
    </w:p>
    <w:p w14:paraId="6D3196E1" w14:textId="1DCA2976" w:rsidR="00975521" w:rsidRPr="006246E6" w:rsidRDefault="00AB5F58" w:rsidP="00493127">
      <w:pPr>
        <w:pStyle w:val="ListParagraph"/>
        <w:numPr>
          <w:ilvl w:val="0"/>
          <w:numId w:val="14"/>
        </w:numPr>
        <w:ind w:left="426" w:hanging="142"/>
        <w:rPr>
          <w:rStyle w:val="eop"/>
          <w:i/>
          <w:szCs w:val="21"/>
        </w:rPr>
      </w:pPr>
      <w:r w:rsidRPr="006246E6">
        <w:rPr>
          <w:i/>
          <w:szCs w:val="21"/>
        </w:rPr>
        <w:t>Landamæravörður</w:t>
      </w:r>
      <w:r w:rsidR="00975521" w:rsidRPr="006246E6">
        <w:rPr>
          <w:i/>
          <w:szCs w:val="21"/>
        </w:rPr>
        <w:t>:</w:t>
      </w:r>
      <w:r w:rsidR="005D09E3" w:rsidRPr="006246E6">
        <w:rPr>
          <w:i/>
          <w:szCs w:val="21"/>
        </w:rPr>
        <w:t xml:space="preserve"> </w:t>
      </w:r>
      <w:r w:rsidR="00D363A3" w:rsidRPr="006246E6">
        <w:rPr>
          <w:iCs/>
          <w:szCs w:val="21"/>
        </w:rPr>
        <w:t>O</w:t>
      </w:r>
      <w:r w:rsidR="00136A5B" w:rsidRPr="006246E6">
        <w:rPr>
          <w:iCs/>
          <w:szCs w:val="21"/>
        </w:rPr>
        <w:t>pinber</w:t>
      </w:r>
      <w:r w:rsidR="005D09E3" w:rsidRPr="006246E6">
        <w:rPr>
          <w:iCs/>
          <w:szCs w:val="21"/>
        </w:rPr>
        <w:t xml:space="preserve"> </w:t>
      </w:r>
      <w:r w:rsidR="00136A5B" w:rsidRPr="006246E6">
        <w:rPr>
          <w:iCs/>
          <w:szCs w:val="21"/>
        </w:rPr>
        <w:t>starfsmaður</w:t>
      </w:r>
      <w:r w:rsidR="005D09E3" w:rsidRPr="006246E6">
        <w:rPr>
          <w:iCs/>
          <w:szCs w:val="21"/>
        </w:rPr>
        <w:t xml:space="preserve"> </w:t>
      </w:r>
      <w:r w:rsidR="00136A5B" w:rsidRPr="006246E6">
        <w:rPr>
          <w:iCs/>
          <w:szCs w:val="21"/>
        </w:rPr>
        <w:t>sem</w:t>
      </w:r>
      <w:r w:rsidR="005D09E3" w:rsidRPr="006246E6">
        <w:rPr>
          <w:iCs/>
          <w:szCs w:val="21"/>
        </w:rPr>
        <w:t xml:space="preserve"> </w:t>
      </w:r>
      <w:r w:rsidR="00136A5B" w:rsidRPr="006246E6">
        <w:rPr>
          <w:iCs/>
          <w:szCs w:val="21"/>
        </w:rPr>
        <w:t>á</w:t>
      </w:r>
      <w:r w:rsidR="005D09E3" w:rsidRPr="006246E6">
        <w:rPr>
          <w:iCs/>
          <w:szCs w:val="21"/>
        </w:rPr>
        <w:t xml:space="preserve"> </w:t>
      </w:r>
      <w:r w:rsidR="00136A5B" w:rsidRPr="006246E6">
        <w:rPr>
          <w:iCs/>
          <w:szCs w:val="21"/>
        </w:rPr>
        <w:t>eða</w:t>
      </w:r>
      <w:r w:rsidR="005D09E3" w:rsidRPr="006246E6">
        <w:rPr>
          <w:iCs/>
          <w:szCs w:val="21"/>
        </w:rPr>
        <w:t xml:space="preserve"> </w:t>
      </w:r>
      <w:r w:rsidR="00136A5B" w:rsidRPr="006246E6">
        <w:rPr>
          <w:iCs/>
          <w:szCs w:val="21"/>
        </w:rPr>
        <w:t>við</w:t>
      </w:r>
      <w:r w:rsidR="005D09E3" w:rsidRPr="006246E6">
        <w:rPr>
          <w:iCs/>
          <w:szCs w:val="21"/>
        </w:rPr>
        <w:t xml:space="preserve"> </w:t>
      </w:r>
      <w:r w:rsidR="00136A5B" w:rsidRPr="006246E6">
        <w:rPr>
          <w:iCs/>
          <w:szCs w:val="21"/>
        </w:rPr>
        <w:t>landamærastöð</w:t>
      </w:r>
      <w:r w:rsidR="005D09E3" w:rsidRPr="006246E6">
        <w:rPr>
          <w:iCs/>
          <w:szCs w:val="21"/>
        </w:rPr>
        <w:t xml:space="preserve"> </w:t>
      </w:r>
      <w:r w:rsidR="00AA35C0" w:rsidRPr="006246E6">
        <w:rPr>
          <w:iCs/>
          <w:szCs w:val="21"/>
        </w:rPr>
        <w:t>og</w:t>
      </w:r>
      <w:r w:rsidR="005D09E3" w:rsidRPr="006246E6">
        <w:rPr>
          <w:iCs/>
          <w:szCs w:val="21"/>
        </w:rPr>
        <w:t xml:space="preserve"> </w:t>
      </w:r>
      <w:r w:rsidR="00136A5B" w:rsidRPr="006246E6">
        <w:rPr>
          <w:iCs/>
          <w:szCs w:val="21"/>
        </w:rPr>
        <w:t>landamæri</w:t>
      </w:r>
      <w:r w:rsidR="005D09E3" w:rsidRPr="006246E6">
        <w:rPr>
          <w:iCs/>
          <w:szCs w:val="21"/>
        </w:rPr>
        <w:t xml:space="preserve"> </w:t>
      </w:r>
      <w:r w:rsidR="00136A5B" w:rsidRPr="006246E6">
        <w:rPr>
          <w:iCs/>
          <w:szCs w:val="21"/>
        </w:rPr>
        <w:t>framfylgir</w:t>
      </w:r>
      <w:r w:rsidR="005D09E3" w:rsidRPr="006246E6">
        <w:rPr>
          <w:iCs/>
          <w:szCs w:val="21"/>
        </w:rPr>
        <w:t xml:space="preserve"> </w:t>
      </w:r>
      <w:r w:rsidR="00136A5B" w:rsidRPr="006246E6">
        <w:rPr>
          <w:iCs/>
          <w:szCs w:val="21"/>
        </w:rPr>
        <w:t>reglum</w:t>
      </w:r>
      <w:r w:rsidR="005D09E3" w:rsidRPr="006246E6">
        <w:rPr>
          <w:iCs/>
          <w:szCs w:val="21"/>
        </w:rPr>
        <w:t xml:space="preserve"> </w:t>
      </w:r>
      <w:r w:rsidR="00136A5B" w:rsidRPr="006246E6">
        <w:rPr>
          <w:iCs/>
          <w:szCs w:val="21"/>
        </w:rPr>
        <w:t>um</w:t>
      </w:r>
      <w:r w:rsidR="005D09E3" w:rsidRPr="006246E6">
        <w:rPr>
          <w:iCs/>
          <w:szCs w:val="21"/>
        </w:rPr>
        <w:t xml:space="preserve"> </w:t>
      </w:r>
      <w:r w:rsidR="00136A5B" w:rsidRPr="006246E6">
        <w:rPr>
          <w:szCs w:val="21"/>
        </w:rPr>
        <w:t>landamæraeftirlit</w:t>
      </w:r>
      <w:r w:rsidR="005D09E3" w:rsidRPr="006246E6">
        <w:rPr>
          <w:iCs/>
          <w:szCs w:val="21"/>
        </w:rPr>
        <w:t xml:space="preserve"> </w:t>
      </w:r>
      <w:r w:rsidR="00136A5B" w:rsidRPr="006246E6">
        <w:rPr>
          <w:iCs/>
          <w:szCs w:val="21"/>
        </w:rPr>
        <w:t>og</w:t>
      </w:r>
      <w:r w:rsidR="005D09E3" w:rsidRPr="006246E6">
        <w:rPr>
          <w:iCs/>
          <w:szCs w:val="21"/>
        </w:rPr>
        <w:t xml:space="preserve"> </w:t>
      </w:r>
      <w:r w:rsidR="00136A5B" w:rsidRPr="006246E6">
        <w:rPr>
          <w:iCs/>
          <w:szCs w:val="21"/>
        </w:rPr>
        <w:t>landamæragæslu</w:t>
      </w:r>
      <w:r w:rsidR="005D09E3" w:rsidRPr="006246E6">
        <w:rPr>
          <w:iCs/>
          <w:szCs w:val="21"/>
        </w:rPr>
        <w:t xml:space="preserve"> </w:t>
      </w:r>
      <w:r w:rsidR="00136A5B" w:rsidRPr="006246E6">
        <w:rPr>
          <w:iCs/>
          <w:szCs w:val="21"/>
        </w:rPr>
        <w:t>í</w:t>
      </w:r>
      <w:r w:rsidR="005D09E3" w:rsidRPr="006246E6">
        <w:rPr>
          <w:iCs/>
          <w:szCs w:val="21"/>
        </w:rPr>
        <w:t xml:space="preserve"> </w:t>
      </w:r>
      <w:r w:rsidR="00136A5B" w:rsidRPr="006246E6">
        <w:rPr>
          <w:iCs/>
          <w:szCs w:val="21"/>
        </w:rPr>
        <w:t>samræmi</w:t>
      </w:r>
      <w:r w:rsidR="005D09E3" w:rsidRPr="006246E6">
        <w:rPr>
          <w:iCs/>
          <w:szCs w:val="21"/>
        </w:rPr>
        <w:t xml:space="preserve"> </w:t>
      </w:r>
      <w:r w:rsidR="00136A5B" w:rsidRPr="006246E6">
        <w:rPr>
          <w:iCs/>
          <w:szCs w:val="21"/>
        </w:rPr>
        <w:t>við</w:t>
      </w:r>
      <w:r w:rsidR="005D09E3" w:rsidRPr="006246E6">
        <w:rPr>
          <w:iCs/>
          <w:szCs w:val="21"/>
        </w:rPr>
        <w:t xml:space="preserve"> </w:t>
      </w:r>
      <w:r w:rsidR="00136A5B" w:rsidRPr="006246E6">
        <w:rPr>
          <w:iCs/>
          <w:szCs w:val="21"/>
        </w:rPr>
        <w:t>lög</w:t>
      </w:r>
      <w:r w:rsidR="005D09E3" w:rsidRPr="006246E6">
        <w:rPr>
          <w:iCs/>
          <w:szCs w:val="21"/>
        </w:rPr>
        <w:t xml:space="preserve"> </w:t>
      </w:r>
      <w:r w:rsidR="00136A5B" w:rsidRPr="006246E6">
        <w:rPr>
          <w:iCs/>
          <w:szCs w:val="21"/>
        </w:rPr>
        <w:t>þessi</w:t>
      </w:r>
      <w:r w:rsidR="005D09E3" w:rsidRPr="006246E6">
        <w:rPr>
          <w:iCs/>
          <w:szCs w:val="21"/>
        </w:rPr>
        <w:t xml:space="preserve"> </w:t>
      </w:r>
      <w:r w:rsidR="00136A5B" w:rsidRPr="006246E6">
        <w:rPr>
          <w:iCs/>
          <w:szCs w:val="21"/>
        </w:rPr>
        <w:t>og</w:t>
      </w:r>
      <w:r w:rsidR="005D09E3" w:rsidRPr="006246E6">
        <w:rPr>
          <w:iCs/>
          <w:szCs w:val="21"/>
        </w:rPr>
        <w:t xml:space="preserve"> </w:t>
      </w:r>
      <w:r w:rsidR="00136A5B" w:rsidRPr="006246E6">
        <w:rPr>
          <w:iCs/>
          <w:szCs w:val="21"/>
        </w:rPr>
        <w:t>lög</w:t>
      </w:r>
      <w:r w:rsidR="005D09E3" w:rsidRPr="006246E6">
        <w:rPr>
          <w:iCs/>
          <w:szCs w:val="21"/>
        </w:rPr>
        <w:t xml:space="preserve"> </w:t>
      </w:r>
      <w:r w:rsidR="00136A5B" w:rsidRPr="006246E6">
        <w:rPr>
          <w:iCs/>
          <w:szCs w:val="21"/>
        </w:rPr>
        <w:t>um</w:t>
      </w:r>
      <w:r w:rsidR="005D09E3" w:rsidRPr="006246E6">
        <w:rPr>
          <w:iCs/>
          <w:szCs w:val="21"/>
        </w:rPr>
        <w:t xml:space="preserve"> </w:t>
      </w:r>
      <w:r w:rsidR="00136A5B" w:rsidRPr="006246E6">
        <w:rPr>
          <w:iCs/>
          <w:szCs w:val="21"/>
        </w:rPr>
        <w:t>útlendinga,</w:t>
      </w:r>
      <w:r w:rsidR="005D09E3" w:rsidRPr="006246E6">
        <w:rPr>
          <w:iCs/>
          <w:szCs w:val="21"/>
        </w:rPr>
        <w:t xml:space="preserve"> </w:t>
      </w:r>
      <w:r w:rsidR="00136A5B" w:rsidRPr="006246E6">
        <w:rPr>
          <w:iCs/>
          <w:szCs w:val="21"/>
        </w:rPr>
        <w:t>og</w:t>
      </w:r>
      <w:r w:rsidR="005D09E3" w:rsidRPr="006246E6">
        <w:rPr>
          <w:iCs/>
          <w:szCs w:val="21"/>
        </w:rPr>
        <w:t xml:space="preserve"> </w:t>
      </w:r>
      <w:r w:rsidR="00136A5B" w:rsidRPr="006246E6">
        <w:rPr>
          <w:iCs/>
          <w:szCs w:val="21"/>
        </w:rPr>
        <w:t>hefur</w:t>
      </w:r>
      <w:r w:rsidR="005D09E3" w:rsidRPr="006246E6">
        <w:rPr>
          <w:iCs/>
          <w:szCs w:val="21"/>
        </w:rPr>
        <w:t xml:space="preserve"> </w:t>
      </w:r>
      <w:r w:rsidR="00136A5B" w:rsidRPr="006246E6">
        <w:rPr>
          <w:iCs/>
          <w:szCs w:val="21"/>
        </w:rPr>
        <w:t>fengið</w:t>
      </w:r>
      <w:r w:rsidR="005D09E3" w:rsidRPr="006246E6">
        <w:rPr>
          <w:iCs/>
          <w:szCs w:val="21"/>
        </w:rPr>
        <w:t xml:space="preserve"> </w:t>
      </w:r>
      <w:r w:rsidR="00136A5B" w:rsidRPr="006246E6">
        <w:rPr>
          <w:iCs/>
          <w:szCs w:val="21"/>
        </w:rPr>
        <w:t>til</w:t>
      </w:r>
      <w:r w:rsidR="005D09E3" w:rsidRPr="006246E6">
        <w:rPr>
          <w:iCs/>
          <w:szCs w:val="21"/>
        </w:rPr>
        <w:t xml:space="preserve"> </w:t>
      </w:r>
      <w:r w:rsidR="00136A5B" w:rsidRPr="006246E6">
        <w:rPr>
          <w:iCs/>
          <w:szCs w:val="21"/>
        </w:rPr>
        <w:t>þess</w:t>
      </w:r>
      <w:r w:rsidR="005D09E3" w:rsidRPr="006246E6">
        <w:rPr>
          <w:iCs/>
          <w:szCs w:val="21"/>
        </w:rPr>
        <w:t xml:space="preserve"> </w:t>
      </w:r>
      <w:r w:rsidR="00136A5B" w:rsidRPr="006246E6">
        <w:rPr>
          <w:iCs/>
          <w:szCs w:val="21"/>
        </w:rPr>
        <w:t>viðeigandi</w:t>
      </w:r>
      <w:r w:rsidR="005D09E3" w:rsidRPr="006246E6">
        <w:rPr>
          <w:iCs/>
          <w:szCs w:val="21"/>
        </w:rPr>
        <w:t xml:space="preserve"> </w:t>
      </w:r>
      <w:r w:rsidR="00136A5B" w:rsidRPr="006246E6">
        <w:rPr>
          <w:iCs/>
          <w:szCs w:val="21"/>
        </w:rPr>
        <w:t>þjálfun</w:t>
      </w:r>
      <w:r w:rsidR="00856F36" w:rsidRPr="006246E6">
        <w:rPr>
          <w:iCs/>
          <w:szCs w:val="21"/>
        </w:rPr>
        <w:t>.</w:t>
      </w:r>
    </w:p>
    <w:p w14:paraId="5B19878A" w14:textId="76FF051D" w:rsidR="005D09E3" w:rsidRPr="006246E6" w:rsidRDefault="00AB5F58" w:rsidP="00493127">
      <w:pPr>
        <w:pStyle w:val="ListParagraph"/>
        <w:numPr>
          <w:ilvl w:val="0"/>
          <w:numId w:val="14"/>
        </w:numPr>
        <w:ind w:left="426" w:hanging="142"/>
      </w:pPr>
      <w:r w:rsidRPr="006246E6">
        <w:rPr>
          <w:i/>
          <w:szCs w:val="21"/>
        </w:rPr>
        <w:t>Laumufarþeg</w:t>
      </w:r>
      <w:r w:rsidR="00957C71" w:rsidRPr="006246E6">
        <w:rPr>
          <w:i/>
          <w:szCs w:val="21"/>
        </w:rPr>
        <w:t>i:</w:t>
      </w:r>
      <w:r w:rsidR="005D09E3" w:rsidRPr="006246E6">
        <w:rPr>
          <w:i/>
          <w:szCs w:val="21"/>
        </w:rPr>
        <w:t xml:space="preserve"> </w:t>
      </w:r>
      <w:r w:rsidR="004B0406" w:rsidRPr="006246E6">
        <w:rPr>
          <w:iCs/>
          <w:szCs w:val="21"/>
        </w:rPr>
        <w:t>Hver</w:t>
      </w:r>
      <w:r w:rsidR="005D09E3" w:rsidRPr="006246E6">
        <w:rPr>
          <w:iCs/>
          <w:szCs w:val="21"/>
        </w:rPr>
        <w:t xml:space="preserve"> </w:t>
      </w:r>
      <w:r w:rsidR="004B0406" w:rsidRPr="006246E6">
        <w:rPr>
          <w:iCs/>
          <w:szCs w:val="21"/>
        </w:rPr>
        <w:t>sá</w:t>
      </w:r>
      <w:r w:rsidR="005D09E3" w:rsidRPr="006246E6">
        <w:rPr>
          <w:iCs/>
          <w:szCs w:val="21"/>
        </w:rPr>
        <w:t xml:space="preserve"> </w:t>
      </w:r>
      <w:r w:rsidR="004B0406" w:rsidRPr="006246E6">
        <w:rPr>
          <w:iCs/>
          <w:szCs w:val="21"/>
        </w:rPr>
        <w:t>einstaklingur</w:t>
      </w:r>
      <w:r w:rsidR="005D09E3" w:rsidRPr="006246E6">
        <w:rPr>
          <w:iCs/>
          <w:szCs w:val="21"/>
        </w:rPr>
        <w:t xml:space="preserve"> </w:t>
      </w:r>
      <w:r w:rsidR="004B0406" w:rsidRPr="006246E6">
        <w:rPr>
          <w:iCs/>
          <w:szCs w:val="21"/>
        </w:rPr>
        <w:t>sem</w:t>
      </w:r>
      <w:r w:rsidR="005D09E3" w:rsidRPr="006246E6">
        <w:rPr>
          <w:iCs/>
          <w:szCs w:val="21"/>
        </w:rPr>
        <w:t xml:space="preserve"> </w:t>
      </w:r>
      <w:r w:rsidR="004B0406" w:rsidRPr="006246E6">
        <w:rPr>
          <w:iCs/>
          <w:szCs w:val="21"/>
        </w:rPr>
        <w:t>felur</w:t>
      </w:r>
      <w:r w:rsidR="005D09E3" w:rsidRPr="006246E6">
        <w:rPr>
          <w:iCs/>
          <w:szCs w:val="21"/>
        </w:rPr>
        <w:t xml:space="preserve"> </w:t>
      </w:r>
      <w:r w:rsidR="004B0406" w:rsidRPr="006246E6">
        <w:rPr>
          <w:iCs/>
          <w:szCs w:val="21"/>
        </w:rPr>
        <w:t>sig</w:t>
      </w:r>
      <w:r w:rsidR="005D09E3" w:rsidRPr="006246E6">
        <w:rPr>
          <w:iCs/>
          <w:szCs w:val="21"/>
        </w:rPr>
        <w:t xml:space="preserve"> </w:t>
      </w:r>
      <w:r w:rsidR="004B0406" w:rsidRPr="006246E6">
        <w:rPr>
          <w:iCs/>
          <w:szCs w:val="21"/>
        </w:rPr>
        <w:t>um</w:t>
      </w:r>
      <w:r w:rsidR="005D09E3" w:rsidRPr="006246E6">
        <w:rPr>
          <w:iCs/>
          <w:szCs w:val="21"/>
        </w:rPr>
        <w:t xml:space="preserve"> </w:t>
      </w:r>
      <w:r w:rsidR="004B0406" w:rsidRPr="006246E6">
        <w:rPr>
          <w:iCs/>
          <w:szCs w:val="21"/>
        </w:rPr>
        <w:t>borð</w:t>
      </w:r>
      <w:r w:rsidR="005D09E3" w:rsidRPr="006246E6">
        <w:rPr>
          <w:iCs/>
          <w:szCs w:val="21"/>
        </w:rPr>
        <w:t xml:space="preserve"> </w:t>
      </w:r>
      <w:r w:rsidR="004B0406" w:rsidRPr="006246E6">
        <w:rPr>
          <w:iCs/>
          <w:szCs w:val="21"/>
        </w:rPr>
        <w:t>í</w:t>
      </w:r>
      <w:r w:rsidR="005D09E3" w:rsidRPr="006246E6">
        <w:rPr>
          <w:iCs/>
          <w:szCs w:val="21"/>
        </w:rPr>
        <w:t xml:space="preserve"> </w:t>
      </w:r>
      <w:commentRangeStart w:id="2"/>
      <w:r w:rsidR="004B0406" w:rsidRPr="006246E6">
        <w:rPr>
          <w:iCs/>
          <w:szCs w:val="21"/>
        </w:rPr>
        <w:t>skipi</w:t>
      </w:r>
      <w:r w:rsidR="005D09E3" w:rsidRPr="006246E6">
        <w:rPr>
          <w:iCs/>
          <w:szCs w:val="21"/>
        </w:rPr>
        <w:t xml:space="preserve"> </w:t>
      </w:r>
      <w:r w:rsidR="004B0406" w:rsidRPr="006246E6">
        <w:rPr>
          <w:iCs/>
          <w:szCs w:val="21"/>
        </w:rPr>
        <w:t>eða</w:t>
      </w:r>
      <w:r w:rsidR="005D09E3" w:rsidRPr="006246E6">
        <w:rPr>
          <w:iCs/>
          <w:szCs w:val="21"/>
        </w:rPr>
        <w:t xml:space="preserve"> </w:t>
      </w:r>
      <w:r w:rsidR="004B0406" w:rsidRPr="006246E6">
        <w:rPr>
          <w:iCs/>
          <w:szCs w:val="21"/>
        </w:rPr>
        <w:t>flugvél</w:t>
      </w:r>
      <w:r w:rsidR="005D09E3" w:rsidRPr="006246E6">
        <w:rPr>
          <w:iCs/>
          <w:szCs w:val="21"/>
        </w:rPr>
        <w:t xml:space="preserve"> </w:t>
      </w:r>
      <w:commentRangeEnd w:id="2"/>
      <w:r w:rsidR="003C6D5E">
        <w:rPr>
          <w:rStyle w:val="CommentReference"/>
        </w:rPr>
        <w:commentReference w:id="2"/>
      </w:r>
      <w:r w:rsidR="004B0406" w:rsidRPr="006246E6">
        <w:rPr>
          <w:iCs/>
          <w:szCs w:val="21"/>
        </w:rPr>
        <w:t>til</w:t>
      </w:r>
      <w:r w:rsidR="005D09E3" w:rsidRPr="006246E6">
        <w:rPr>
          <w:iCs/>
          <w:szCs w:val="21"/>
        </w:rPr>
        <w:t xml:space="preserve"> </w:t>
      </w:r>
      <w:r w:rsidR="004B0406" w:rsidRPr="006246E6">
        <w:rPr>
          <w:iCs/>
          <w:szCs w:val="21"/>
        </w:rPr>
        <w:t>að</w:t>
      </w:r>
      <w:r w:rsidR="005D09E3" w:rsidRPr="006246E6">
        <w:rPr>
          <w:iCs/>
          <w:szCs w:val="21"/>
        </w:rPr>
        <w:t xml:space="preserve"> </w:t>
      </w:r>
      <w:r w:rsidR="004B0406" w:rsidRPr="006246E6">
        <w:rPr>
          <w:iCs/>
          <w:szCs w:val="21"/>
        </w:rPr>
        <w:t>fá</w:t>
      </w:r>
      <w:r w:rsidR="005D09E3" w:rsidRPr="006246E6">
        <w:rPr>
          <w:iCs/>
          <w:szCs w:val="21"/>
        </w:rPr>
        <w:t xml:space="preserve"> </w:t>
      </w:r>
      <w:r w:rsidR="004B0406" w:rsidRPr="006246E6">
        <w:rPr>
          <w:iCs/>
          <w:szCs w:val="21"/>
        </w:rPr>
        <w:t>flutning</w:t>
      </w:r>
      <w:r w:rsidR="005D09E3" w:rsidRPr="006246E6">
        <w:rPr>
          <w:iCs/>
          <w:szCs w:val="21"/>
        </w:rPr>
        <w:t xml:space="preserve"> </w:t>
      </w:r>
      <w:r w:rsidR="00557DBE" w:rsidRPr="006246E6">
        <w:rPr>
          <w:iCs/>
          <w:szCs w:val="21"/>
        </w:rPr>
        <w:t>án</w:t>
      </w:r>
      <w:r w:rsidR="005D09E3" w:rsidRPr="006246E6">
        <w:rPr>
          <w:iCs/>
          <w:szCs w:val="21"/>
        </w:rPr>
        <w:t xml:space="preserve"> </w:t>
      </w:r>
      <w:r w:rsidR="00557DBE" w:rsidRPr="006246E6">
        <w:rPr>
          <w:iCs/>
          <w:szCs w:val="21"/>
        </w:rPr>
        <w:t>endurgjalds</w:t>
      </w:r>
      <w:r w:rsidR="005D09E3" w:rsidRPr="006246E6">
        <w:rPr>
          <w:iCs/>
          <w:szCs w:val="21"/>
        </w:rPr>
        <w:t xml:space="preserve"> </w:t>
      </w:r>
      <w:r w:rsidR="004B0406" w:rsidRPr="006246E6">
        <w:rPr>
          <w:iCs/>
          <w:szCs w:val="21"/>
        </w:rPr>
        <w:t>eða</w:t>
      </w:r>
      <w:r w:rsidR="005D09E3" w:rsidRPr="006246E6">
        <w:rPr>
          <w:iCs/>
          <w:szCs w:val="21"/>
        </w:rPr>
        <w:t xml:space="preserve"> </w:t>
      </w:r>
      <w:r w:rsidR="0048519A" w:rsidRPr="006246E6">
        <w:rPr>
          <w:iCs/>
          <w:szCs w:val="21"/>
        </w:rPr>
        <w:t>til</w:t>
      </w:r>
      <w:r w:rsidR="005D09E3" w:rsidRPr="006246E6">
        <w:rPr>
          <w:iCs/>
          <w:szCs w:val="21"/>
        </w:rPr>
        <w:t xml:space="preserve"> </w:t>
      </w:r>
      <w:r w:rsidR="0048519A" w:rsidRPr="006246E6">
        <w:rPr>
          <w:iCs/>
          <w:szCs w:val="21"/>
        </w:rPr>
        <w:t>að</w:t>
      </w:r>
      <w:r w:rsidR="005D09E3" w:rsidRPr="006246E6">
        <w:rPr>
          <w:iCs/>
          <w:szCs w:val="21"/>
        </w:rPr>
        <w:t xml:space="preserve"> </w:t>
      </w:r>
      <w:r w:rsidR="004B0406" w:rsidRPr="006246E6">
        <w:rPr>
          <w:iCs/>
          <w:szCs w:val="21"/>
        </w:rPr>
        <w:t>komast</w:t>
      </w:r>
      <w:r w:rsidR="005D09E3" w:rsidRPr="006246E6">
        <w:rPr>
          <w:iCs/>
          <w:szCs w:val="21"/>
        </w:rPr>
        <w:t xml:space="preserve"> </w:t>
      </w:r>
      <w:r w:rsidR="004B0406" w:rsidRPr="006246E6">
        <w:rPr>
          <w:iCs/>
          <w:szCs w:val="21"/>
        </w:rPr>
        <w:t>hjá</w:t>
      </w:r>
      <w:r w:rsidR="005D09E3" w:rsidRPr="006246E6">
        <w:rPr>
          <w:iCs/>
          <w:szCs w:val="21"/>
        </w:rPr>
        <w:t xml:space="preserve"> </w:t>
      </w:r>
      <w:r w:rsidR="004B0406" w:rsidRPr="006246E6">
        <w:rPr>
          <w:iCs/>
          <w:szCs w:val="21"/>
        </w:rPr>
        <w:t>eftirliti</w:t>
      </w:r>
      <w:r w:rsidR="005D09E3" w:rsidRPr="006246E6">
        <w:rPr>
          <w:iCs/>
        </w:rPr>
        <w:t xml:space="preserve"> </w:t>
      </w:r>
      <w:r w:rsidR="00707B32" w:rsidRPr="006246E6">
        <w:rPr>
          <w:iCs/>
        </w:rPr>
        <w:t>og</w:t>
      </w:r>
      <w:r w:rsidR="005D09E3" w:rsidRPr="006246E6">
        <w:rPr>
          <w:iCs/>
        </w:rPr>
        <w:t xml:space="preserve"> </w:t>
      </w:r>
      <w:r w:rsidR="004B0406" w:rsidRPr="006246E6">
        <w:rPr>
          <w:iCs/>
        </w:rPr>
        <w:t>er</w:t>
      </w:r>
      <w:r w:rsidR="005D09E3" w:rsidRPr="006246E6">
        <w:rPr>
          <w:iCs/>
        </w:rPr>
        <w:t xml:space="preserve"> </w:t>
      </w:r>
      <w:r w:rsidR="004B0406" w:rsidRPr="006246E6">
        <w:rPr>
          <w:iCs/>
        </w:rPr>
        <w:t>án</w:t>
      </w:r>
      <w:r w:rsidR="005D09E3" w:rsidRPr="006246E6">
        <w:rPr>
          <w:iCs/>
        </w:rPr>
        <w:t xml:space="preserve"> </w:t>
      </w:r>
      <w:r w:rsidR="004B0406" w:rsidRPr="006246E6">
        <w:rPr>
          <w:iCs/>
        </w:rPr>
        <w:t>tilskilinna</w:t>
      </w:r>
      <w:r w:rsidR="005D09E3" w:rsidRPr="006246E6">
        <w:rPr>
          <w:iCs/>
        </w:rPr>
        <w:t xml:space="preserve"> </w:t>
      </w:r>
      <w:r w:rsidR="004B0406" w:rsidRPr="006246E6">
        <w:rPr>
          <w:iCs/>
        </w:rPr>
        <w:t>leyfa</w:t>
      </w:r>
      <w:r w:rsidR="005D09E3" w:rsidRPr="006246E6">
        <w:rPr>
          <w:iCs/>
        </w:rPr>
        <w:t xml:space="preserve"> </w:t>
      </w:r>
      <w:r w:rsidR="004B0406" w:rsidRPr="006246E6">
        <w:rPr>
          <w:iCs/>
        </w:rPr>
        <w:t>og/eða</w:t>
      </w:r>
      <w:r w:rsidR="005D09E3" w:rsidRPr="006246E6">
        <w:rPr>
          <w:iCs/>
        </w:rPr>
        <w:t xml:space="preserve"> </w:t>
      </w:r>
      <w:r w:rsidR="004B0406" w:rsidRPr="006246E6">
        <w:rPr>
          <w:iCs/>
        </w:rPr>
        <w:t>án</w:t>
      </w:r>
      <w:r w:rsidR="005D09E3" w:rsidRPr="006246E6">
        <w:rPr>
          <w:iCs/>
        </w:rPr>
        <w:t xml:space="preserve"> </w:t>
      </w:r>
      <w:r w:rsidR="004B0406" w:rsidRPr="006246E6">
        <w:rPr>
          <w:iCs/>
        </w:rPr>
        <w:t>vitundar</w:t>
      </w:r>
      <w:r w:rsidR="005D09E3" w:rsidRPr="006246E6">
        <w:rPr>
          <w:iCs/>
        </w:rPr>
        <w:t xml:space="preserve"> </w:t>
      </w:r>
      <w:r w:rsidR="004B0406" w:rsidRPr="006246E6">
        <w:rPr>
          <w:iCs/>
        </w:rPr>
        <w:t>stjórnanda</w:t>
      </w:r>
      <w:r w:rsidR="005D09E3" w:rsidRPr="006246E6">
        <w:rPr>
          <w:iCs/>
        </w:rPr>
        <w:t xml:space="preserve"> </w:t>
      </w:r>
      <w:r w:rsidR="004B0406" w:rsidRPr="006246E6">
        <w:rPr>
          <w:iCs/>
        </w:rPr>
        <w:t>farartækisins</w:t>
      </w:r>
      <w:r w:rsidR="005D09E3" w:rsidRPr="006246E6">
        <w:rPr>
          <w:iCs/>
        </w:rPr>
        <w:t xml:space="preserve"> </w:t>
      </w:r>
      <w:r w:rsidR="004B0406" w:rsidRPr="006246E6">
        <w:rPr>
          <w:iCs/>
        </w:rPr>
        <w:t>eða</w:t>
      </w:r>
      <w:r w:rsidR="005D09E3" w:rsidRPr="006246E6">
        <w:rPr>
          <w:iCs/>
        </w:rPr>
        <w:t xml:space="preserve"> </w:t>
      </w:r>
      <w:r w:rsidR="004B0406" w:rsidRPr="006246E6">
        <w:rPr>
          <w:iCs/>
        </w:rPr>
        <w:t>flutningsaðila.</w:t>
      </w:r>
    </w:p>
    <w:p w14:paraId="087C5381" w14:textId="75C2AB31" w:rsidR="005D09E3" w:rsidRPr="006246E6" w:rsidRDefault="002B7AAB" w:rsidP="00493127">
      <w:pPr>
        <w:pStyle w:val="ListParagraph"/>
        <w:numPr>
          <w:ilvl w:val="0"/>
          <w:numId w:val="14"/>
        </w:numPr>
        <w:ind w:left="426" w:hanging="142"/>
        <w:rPr>
          <w:szCs w:val="21"/>
        </w:rPr>
      </w:pPr>
      <w:r w:rsidRPr="006246E6">
        <w:rPr>
          <w:i/>
          <w:szCs w:val="21"/>
        </w:rPr>
        <w:t>Persónubundið</w:t>
      </w:r>
      <w:r w:rsidR="005D09E3" w:rsidRPr="006246E6">
        <w:rPr>
          <w:i/>
          <w:szCs w:val="21"/>
        </w:rPr>
        <w:t xml:space="preserve"> </w:t>
      </w:r>
      <w:r w:rsidRPr="006246E6">
        <w:rPr>
          <w:i/>
          <w:szCs w:val="21"/>
        </w:rPr>
        <w:t>eftirlit:</w:t>
      </w:r>
      <w:r w:rsidR="005D09E3" w:rsidRPr="006246E6">
        <w:rPr>
          <w:szCs w:val="21"/>
        </w:rPr>
        <w:t xml:space="preserve"> </w:t>
      </w:r>
      <w:r w:rsidR="00424EB3" w:rsidRPr="006246E6">
        <w:rPr>
          <w:szCs w:val="21"/>
        </w:rPr>
        <w:t>E</w:t>
      </w:r>
      <w:r w:rsidRPr="006246E6">
        <w:rPr>
          <w:szCs w:val="21"/>
        </w:rPr>
        <w:t>ftirlit</w:t>
      </w:r>
      <w:r w:rsidR="005D09E3" w:rsidRPr="006246E6">
        <w:rPr>
          <w:szCs w:val="21"/>
        </w:rPr>
        <w:t xml:space="preserve"> </w:t>
      </w:r>
      <w:r w:rsidRPr="006246E6">
        <w:rPr>
          <w:szCs w:val="21"/>
        </w:rPr>
        <w:t>með</w:t>
      </w:r>
      <w:r w:rsidR="005D09E3" w:rsidRPr="006246E6">
        <w:rPr>
          <w:szCs w:val="21"/>
        </w:rPr>
        <w:t xml:space="preserve"> </w:t>
      </w:r>
      <w:r w:rsidRPr="006246E6">
        <w:rPr>
          <w:szCs w:val="21"/>
        </w:rPr>
        <w:t>hverjum</w:t>
      </w:r>
      <w:r w:rsidR="005D09E3" w:rsidRPr="006246E6">
        <w:rPr>
          <w:szCs w:val="21"/>
        </w:rPr>
        <w:t xml:space="preserve"> </w:t>
      </w:r>
      <w:r w:rsidRPr="006246E6">
        <w:rPr>
          <w:szCs w:val="21"/>
        </w:rPr>
        <w:t>og</w:t>
      </w:r>
      <w:r w:rsidR="005D09E3" w:rsidRPr="006246E6">
        <w:rPr>
          <w:szCs w:val="21"/>
        </w:rPr>
        <w:t xml:space="preserve"> </w:t>
      </w:r>
      <w:r w:rsidRPr="006246E6">
        <w:rPr>
          <w:szCs w:val="21"/>
        </w:rPr>
        <w:t>einum</w:t>
      </w:r>
      <w:r w:rsidR="005D09E3" w:rsidRPr="006246E6">
        <w:rPr>
          <w:szCs w:val="21"/>
        </w:rPr>
        <w:t xml:space="preserve"> </w:t>
      </w:r>
      <w:r w:rsidRPr="006246E6">
        <w:rPr>
          <w:szCs w:val="21"/>
        </w:rPr>
        <w:t>einstakling</w:t>
      </w:r>
      <w:r w:rsidR="005D09E3" w:rsidRPr="006246E6">
        <w:rPr>
          <w:szCs w:val="21"/>
        </w:rPr>
        <w:t xml:space="preserve"> </w:t>
      </w:r>
      <w:r w:rsidRPr="006246E6">
        <w:rPr>
          <w:szCs w:val="21"/>
        </w:rPr>
        <w:t>við</w:t>
      </w:r>
      <w:r w:rsidR="005D09E3" w:rsidRPr="006246E6">
        <w:rPr>
          <w:szCs w:val="21"/>
        </w:rPr>
        <w:t xml:space="preserve"> </w:t>
      </w:r>
      <w:r w:rsidRPr="006246E6">
        <w:rPr>
          <w:szCs w:val="21"/>
        </w:rPr>
        <w:t>för</w:t>
      </w:r>
      <w:r w:rsidR="005D09E3" w:rsidRPr="006246E6">
        <w:rPr>
          <w:szCs w:val="21"/>
        </w:rPr>
        <w:t xml:space="preserve"> </w:t>
      </w:r>
      <w:r w:rsidRPr="006246E6">
        <w:rPr>
          <w:szCs w:val="21"/>
        </w:rPr>
        <w:t>um</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er</w:t>
      </w:r>
      <w:r w:rsidR="005D09E3" w:rsidRPr="006246E6">
        <w:rPr>
          <w:szCs w:val="21"/>
        </w:rPr>
        <w:t xml:space="preserve"> </w:t>
      </w:r>
      <w:r w:rsidRPr="006246E6">
        <w:rPr>
          <w:szCs w:val="21"/>
        </w:rPr>
        <w:t>stöðvaður</w:t>
      </w:r>
      <w:r w:rsidR="005D09E3" w:rsidRPr="006246E6">
        <w:rPr>
          <w:szCs w:val="21"/>
        </w:rPr>
        <w:t xml:space="preserve"> </w:t>
      </w:r>
      <w:r w:rsidRPr="006246E6">
        <w:rPr>
          <w:szCs w:val="21"/>
        </w:rPr>
        <w:t>og</w:t>
      </w:r>
      <w:r w:rsidR="005D09E3" w:rsidRPr="006246E6">
        <w:rPr>
          <w:szCs w:val="21"/>
        </w:rPr>
        <w:t xml:space="preserve"> </w:t>
      </w:r>
      <w:r w:rsidRPr="006246E6">
        <w:rPr>
          <w:szCs w:val="21"/>
        </w:rPr>
        <w:t>gert</w:t>
      </w:r>
      <w:r w:rsidR="005D09E3" w:rsidRPr="006246E6">
        <w:rPr>
          <w:szCs w:val="21"/>
        </w:rPr>
        <w:t xml:space="preserve"> </w:t>
      </w:r>
      <w:r w:rsidRPr="006246E6">
        <w:rPr>
          <w:szCs w:val="21"/>
        </w:rPr>
        <w:t>að</w:t>
      </w:r>
      <w:r w:rsidR="005D09E3" w:rsidRPr="006246E6">
        <w:rPr>
          <w:szCs w:val="21"/>
        </w:rPr>
        <w:t xml:space="preserve"> </w:t>
      </w:r>
      <w:r w:rsidRPr="006246E6">
        <w:rPr>
          <w:szCs w:val="21"/>
        </w:rPr>
        <w:t>gera</w:t>
      </w:r>
      <w:r w:rsidR="005D09E3" w:rsidRPr="006246E6">
        <w:rPr>
          <w:szCs w:val="21"/>
        </w:rPr>
        <w:t xml:space="preserve"> </w:t>
      </w:r>
      <w:r w:rsidRPr="006246E6">
        <w:rPr>
          <w:szCs w:val="21"/>
        </w:rPr>
        <w:t>grein</w:t>
      </w:r>
      <w:r w:rsidR="005D09E3" w:rsidRPr="006246E6">
        <w:rPr>
          <w:szCs w:val="21"/>
        </w:rPr>
        <w:t xml:space="preserve"> </w:t>
      </w:r>
      <w:r w:rsidRPr="006246E6">
        <w:rPr>
          <w:szCs w:val="21"/>
        </w:rPr>
        <w:t>fyrir</w:t>
      </w:r>
      <w:r w:rsidR="005D09E3" w:rsidRPr="006246E6">
        <w:rPr>
          <w:szCs w:val="21"/>
        </w:rPr>
        <w:t xml:space="preserve"> </w:t>
      </w:r>
      <w:r w:rsidRPr="006246E6">
        <w:rPr>
          <w:szCs w:val="21"/>
        </w:rPr>
        <w:t>sér</w:t>
      </w:r>
      <w:r w:rsidR="005D09E3" w:rsidRPr="006246E6">
        <w:rPr>
          <w:szCs w:val="21"/>
        </w:rPr>
        <w:t xml:space="preserve"> </w:t>
      </w:r>
      <w:r w:rsidRPr="006246E6">
        <w:rPr>
          <w:szCs w:val="21"/>
        </w:rPr>
        <w:t>með</w:t>
      </w:r>
      <w:r w:rsidR="005D09E3" w:rsidRPr="006246E6">
        <w:rPr>
          <w:szCs w:val="21"/>
        </w:rPr>
        <w:t xml:space="preserve"> </w:t>
      </w:r>
      <w:r w:rsidRPr="006246E6">
        <w:rPr>
          <w:szCs w:val="21"/>
        </w:rPr>
        <w:t>viðurkenndum</w:t>
      </w:r>
      <w:r w:rsidR="005D09E3" w:rsidRPr="006246E6">
        <w:rPr>
          <w:szCs w:val="21"/>
        </w:rPr>
        <w:t xml:space="preserve"> </w:t>
      </w:r>
      <w:r w:rsidRPr="006246E6">
        <w:rPr>
          <w:szCs w:val="21"/>
        </w:rPr>
        <w:t>persónuskilríkjum.</w:t>
      </w:r>
    </w:p>
    <w:p w14:paraId="1777A6C7" w14:textId="75C76A77" w:rsidR="005D09E3" w:rsidRDefault="002B7AAB" w:rsidP="00493127">
      <w:pPr>
        <w:pStyle w:val="ListParagraph"/>
        <w:numPr>
          <w:ilvl w:val="0"/>
          <w:numId w:val="14"/>
        </w:numPr>
        <w:ind w:left="426" w:hanging="142"/>
        <w:rPr>
          <w:szCs w:val="21"/>
        </w:rPr>
      </w:pPr>
      <w:r w:rsidRPr="006246E6">
        <w:rPr>
          <w:i/>
          <w:szCs w:val="21"/>
        </w:rPr>
        <w:t>Ríkisborgari</w:t>
      </w:r>
      <w:r w:rsidR="005D09E3" w:rsidRPr="006246E6">
        <w:rPr>
          <w:i/>
          <w:szCs w:val="21"/>
        </w:rPr>
        <w:t xml:space="preserve"> </w:t>
      </w:r>
      <w:r w:rsidRPr="006246E6">
        <w:rPr>
          <w:i/>
          <w:szCs w:val="21"/>
        </w:rPr>
        <w:t>þriðja</w:t>
      </w:r>
      <w:r w:rsidR="005D09E3" w:rsidRPr="006246E6">
        <w:rPr>
          <w:i/>
          <w:szCs w:val="21"/>
        </w:rPr>
        <w:t xml:space="preserve"> </w:t>
      </w:r>
      <w:r w:rsidRPr="006246E6">
        <w:rPr>
          <w:i/>
          <w:szCs w:val="21"/>
        </w:rPr>
        <w:t>ríkis:</w:t>
      </w:r>
      <w:r w:rsidR="005D09E3" w:rsidRPr="006246E6">
        <w:rPr>
          <w:i/>
          <w:szCs w:val="21"/>
        </w:rPr>
        <w:t xml:space="preserve"> </w:t>
      </w:r>
      <w:r w:rsidRPr="006246E6">
        <w:rPr>
          <w:szCs w:val="21"/>
        </w:rPr>
        <w:t>Útlendingur</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ekki</w:t>
      </w:r>
      <w:r w:rsidR="005D09E3" w:rsidRPr="006246E6">
        <w:rPr>
          <w:szCs w:val="21"/>
        </w:rPr>
        <w:t xml:space="preserve"> </w:t>
      </w:r>
      <w:r w:rsidRPr="006246E6">
        <w:rPr>
          <w:szCs w:val="21"/>
        </w:rPr>
        <w:t>íslenskur</w:t>
      </w:r>
      <w:r w:rsidR="005D09E3" w:rsidRPr="006246E6">
        <w:rPr>
          <w:szCs w:val="21"/>
        </w:rPr>
        <w:t xml:space="preserve"> </w:t>
      </w:r>
      <w:r w:rsidRPr="006246E6">
        <w:rPr>
          <w:szCs w:val="21"/>
        </w:rPr>
        <w:t>ríkisborgari</w:t>
      </w:r>
      <w:r w:rsidR="005D09E3" w:rsidRPr="006246E6">
        <w:rPr>
          <w:szCs w:val="21"/>
        </w:rPr>
        <w:t xml:space="preserve"> </w:t>
      </w:r>
      <w:r w:rsidRPr="006246E6">
        <w:rPr>
          <w:szCs w:val="21"/>
        </w:rPr>
        <w:t>eða</w:t>
      </w:r>
      <w:r w:rsidR="005D09E3" w:rsidRPr="006246E6">
        <w:rPr>
          <w:szCs w:val="21"/>
        </w:rPr>
        <w:t xml:space="preserve"> </w:t>
      </w:r>
      <w:r w:rsidRPr="006246E6">
        <w:rPr>
          <w:szCs w:val="21"/>
        </w:rPr>
        <w:t>borgari</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tilheyrir</w:t>
      </w:r>
      <w:r w:rsidR="005D09E3" w:rsidRPr="006246E6">
        <w:rPr>
          <w:szCs w:val="21"/>
        </w:rPr>
        <w:t xml:space="preserve"> </w:t>
      </w:r>
      <w:r w:rsidRPr="006246E6">
        <w:rPr>
          <w:szCs w:val="21"/>
        </w:rPr>
        <w:t>Evrópska</w:t>
      </w:r>
      <w:r w:rsidR="005D09E3" w:rsidRPr="006246E6">
        <w:rPr>
          <w:szCs w:val="21"/>
        </w:rPr>
        <w:t xml:space="preserve"> </w:t>
      </w:r>
      <w:r w:rsidRPr="006246E6">
        <w:rPr>
          <w:szCs w:val="21"/>
        </w:rPr>
        <w:t>efnahagssvæðinu</w:t>
      </w:r>
      <w:r w:rsidR="005D09E3" w:rsidRPr="006246E6">
        <w:rPr>
          <w:szCs w:val="21"/>
        </w:rPr>
        <w:t xml:space="preserve"> </w:t>
      </w:r>
      <w:r w:rsidRPr="006246E6">
        <w:rPr>
          <w:szCs w:val="21"/>
        </w:rPr>
        <w:t>eða</w:t>
      </w:r>
      <w:r w:rsidR="005D09E3" w:rsidRPr="006246E6">
        <w:rPr>
          <w:szCs w:val="21"/>
        </w:rPr>
        <w:t xml:space="preserve"> </w:t>
      </w:r>
      <w:r w:rsidRPr="006246E6">
        <w:rPr>
          <w:szCs w:val="21"/>
        </w:rPr>
        <w:t>fellur</w:t>
      </w:r>
      <w:r w:rsidR="005D09E3" w:rsidRPr="006246E6">
        <w:rPr>
          <w:szCs w:val="21"/>
        </w:rPr>
        <w:t xml:space="preserve"> </w:t>
      </w:r>
      <w:r w:rsidRPr="006246E6">
        <w:rPr>
          <w:szCs w:val="21"/>
        </w:rPr>
        <w:t>undir</w:t>
      </w:r>
      <w:r w:rsidR="005D09E3" w:rsidRPr="006246E6">
        <w:rPr>
          <w:szCs w:val="21"/>
        </w:rPr>
        <w:t xml:space="preserve"> </w:t>
      </w:r>
      <w:r w:rsidRPr="006246E6">
        <w:rPr>
          <w:szCs w:val="21"/>
        </w:rPr>
        <w:t>stofnsamning</w:t>
      </w:r>
      <w:r w:rsidR="005D09E3" w:rsidRPr="006246E6">
        <w:rPr>
          <w:szCs w:val="21"/>
        </w:rPr>
        <w:t xml:space="preserve"> </w:t>
      </w:r>
      <w:r w:rsidRPr="006246E6">
        <w:rPr>
          <w:szCs w:val="21"/>
        </w:rPr>
        <w:t>Fríverslunar</w:t>
      </w:r>
      <w:r w:rsidRPr="006246E6">
        <w:rPr>
          <w:szCs w:val="21"/>
        </w:rPr>
        <w:softHyphen/>
        <w:t>sam</w:t>
      </w:r>
      <w:r w:rsidRPr="006246E6">
        <w:rPr>
          <w:szCs w:val="21"/>
        </w:rPr>
        <w:softHyphen/>
        <w:t>taka</w:t>
      </w:r>
      <w:r w:rsidR="005D09E3" w:rsidRPr="006246E6">
        <w:rPr>
          <w:szCs w:val="21"/>
        </w:rPr>
        <w:t xml:space="preserve"> </w:t>
      </w:r>
      <w:r w:rsidRPr="006246E6">
        <w:rPr>
          <w:szCs w:val="21"/>
        </w:rPr>
        <w:t>Evrópu.</w:t>
      </w:r>
    </w:p>
    <w:p w14:paraId="7E4C5508" w14:textId="54B90CD1" w:rsidR="0079595D" w:rsidRPr="006246E6" w:rsidRDefault="0079595D" w:rsidP="00493127">
      <w:pPr>
        <w:pStyle w:val="ListParagraph"/>
        <w:numPr>
          <w:ilvl w:val="0"/>
          <w:numId w:val="14"/>
        </w:numPr>
        <w:ind w:left="426" w:hanging="142"/>
        <w:rPr>
          <w:szCs w:val="21"/>
        </w:rPr>
      </w:pPr>
      <w:r>
        <w:rPr>
          <w:i/>
          <w:szCs w:val="21"/>
        </w:rPr>
        <w:t>Sameiginleg</w:t>
      </w:r>
      <w:r w:rsidR="00F44E74">
        <w:rPr>
          <w:i/>
          <w:szCs w:val="21"/>
        </w:rPr>
        <w:t>t</w:t>
      </w:r>
      <w:r>
        <w:rPr>
          <w:i/>
          <w:szCs w:val="21"/>
        </w:rPr>
        <w:t xml:space="preserve"> auðkennasafn:</w:t>
      </w:r>
      <w:r>
        <w:rPr>
          <w:szCs w:val="21"/>
        </w:rPr>
        <w:t xml:space="preserve"> </w:t>
      </w:r>
      <w:r w:rsidR="0096090A">
        <w:rPr>
          <w:szCs w:val="21"/>
        </w:rPr>
        <w:t>S</w:t>
      </w:r>
      <w:r w:rsidR="003B79DE">
        <w:rPr>
          <w:szCs w:val="21"/>
        </w:rPr>
        <w:t>afn s</w:t>
      </w:r>
      <w:r>
        <w:rPr>
          <w:szCs w:val="21"/>
        </w:rPr>
        <w:t xml:space="preserve">em geymir </w:t>
      </w:r>
      <w:r w:rsidRPr="006246E6">
        <w:rPr>
          <w:shd w:val="clear" w:color="auto" w:fill="FFFFFF"/>
        </w:rPr>
        <w:t xml:space="preserve">upplýsingar sem eru nauðsynlegar til að staðfesta nákvæmari deili á einstaklingum sem eiga persónuupplýsingar í </w:t>
      </w:r>
      <w:r>
        <w:rPr>
          <w:shd w:val="clear" w:color="auto" w:fill="FFFFFF"/>
        </w:rPr>
        <w:t>upplýsingakerfum ESB</w:t>
      </w:r>
      <w:r w:rsidRPr="006246E6">
        <w:rPr>
          <w:shd w:val="clear" w:color="auto" w:fill="FFFFFF"/>
        </w:rPr>
        <w:t>, þ</w:t>
      </w:r>
      <w:r w:rsidRPr="006246E6">
        <w:rPr>
          <w:szCs w:val="21"/>
        </w:rPr>
        <w:t>.m.t. auðkennisupplýsingar þeirra, ferðaskilríkjaupplýsingar og lífkennaupplýsingar, óháð því hvaða kerfi safnaði upplýsingunum í upphafi.</w:t>
      </w:r>
    </w:p>
    <w:p w14:paraId="6A354C0F" w14:textId="7301F160" w:rsidR="005D09E3" w:rsidRPr="006246E6" w:rsidRDefault="004F6DD3" w:rsidP="00493127">
      <w:pPr>
        <w:pStyle w:val="ListParagraph"/>
        <w:numPr>
          <w:ilvl w:val="0"/>
          <w:numId w:val="14"/>
        </w:numPr>
        <w:ind w:left="426" w:hanging="142"/>
        <w:rPr>
          <w:szCs w:val="21"/>
        </w:rPr>
      </w:pPr>
      <w:r w:rsidRPr="006246E6">
        <w:rPr>
          <w:i/>
          <w:szCs w:val="21"/>
        </w:rPr>
        <w:t>Schengen-</w:t>
      </w:r>
      <w:r w:rsidRPr="006246E6">
        <w:rPr>
          <w:i/>
          <w:iCs/>
          <w:szCs w:val="21"/>
        </w:rPr>
        <w:t>svæðið</w:t>
      </w:r>
      <w:r w:rsidRPr="006246E6">
        <w:rPr>
          <w:szCs w:val="21"/>
        </w:rPr>
        <w:t>:</w:t>
      </w:r>
      <w:r w:rsidR="005D09E3" w:rsidRPr="006246E6">
        <w:rPr>
          <w:szCs w:val="21"/>
        </w:rPr>
        <w:t xml:space="preserve"> </w:t>
      </w:r>
      <w:r w:rsidR="00424EB3" w:rsidRPr="006246E6">
        <w:rPr>
          <w:szCs w:val="21"/>
        </w:rPr>
        <w:t>S</w:t>
      </w:r>
      <w:r w:rsidRPr="006246E6">
        <w:rPr>
          <w:szCs w:val="21"/>
        </w:rPr>
        <w:t>væði</w:t>
      </w:r>
      <w:r w:rsidR="005D09E3" w:rsidRPr="006246E6">
        <w:rPr>
          <w:szCs w:val="21"/>
        </w:rPr>
        <w:t xml:space="preserve"> </w:t>
      </w:r>
      <w:r w:rsidRPr="006246E6">
        <w:rPr>
          <w:szCs w:val="21"/>
        </w:rPr>
        <w:t>sem</w:t>
      </w:r>
      <w:r w:rsidR="005D09E3" w:rsidRPr="006246E6">
        <w:rPr>
          <w:szCs w:val="21"/>
        </w:rPr>
        <w:t xml:space="preserve"> </w:t>
      </w:r>
      <w:r w:rsidRPr="006246E6">
        <w:rPr>
          <w:szCs w:val="21"/>
        </w:rPr>
        <w:t>samanstendur</w:t>
      </w:r>
      <w:r w:rsidR="005D09E3" w:rsidRPr="006246E6">
        <w:rPr>
          <w:szCs w:val="21"/>
        </w:rPr>
        <w:t xml:space="preserve"> </w:t>
      </w:r>
      <w:r w:rsidRPr="006246E6">
        <w:rPr>
          <w:szCs w:val="21"/>
        </w:rPr>
        <w:t>af</w:t>
      </w:r>
      <w:r w:rsidR="005D09E3" w:rsidRPr="006246E6">
        <w:rPr>
          <w:szCs w:val="21"/>
        </w:rPr>
        <w:t xml:space="preserve"> </w:t>
      </w:r>
      <w:r w:rsidR="000B1E16" w:rsidRPr="006246E6">
        <w:rPr>
          <w:szCs w:val="21"/>
        </w:rPr>
        <w:t>ríkjum Evrópu</w:t>
      </w:r>
      <w:r w:rsidR="005D09E3" w:rsidRPr="006246E6">
        <w:rPr>
          <w:szCs w:val="21"/>
        </w:rPr>
        <w:t xml:space="preserve"> </w:t>
      </w:r>
      <w:r w:rsidRPr="006246E6">
        <w:rPr>
          <w:szCs w:val="21"/>
        </w:rPr>
        <w:t>sem</w:t>
      </w:r>
      <w:r w:rsidR="005D09E3" w:rsidRPr="006246E6">
        <w:rPr>
          <w:szCs w:val="21"/>
        </w:rPr>
        <w:t xml:space="preserve"> </w:t>
      </w:r>
      <w:r w:rsidRPr="006246E6">
        <w:rPr>
          <w:szCs w:val="21"/>
        </w:rPr>
        <w:t>hafa</w:t>
      </w:r>
      <w:r w:rsidR="005D09E3" w:rsidRPr="006246E6">
        <w:rPr>
          <w:szCs w:val="21"/>
        </w:rPr>
        <w:t xml:space="preserve"> </w:t>
      </w:r>
      <w:r w:rsidRPr="006246E6">
        <w:rPr>
          <w:szCs w:val="21"/>
        </w:rPr>
        <w:t>opinberlega</w:t>
      </w:r>
      <w:r w:rsidR="005D09E3" w:rsidRPr="006246E6">
        <w:rPr>
          <w:szCs w:val="21"/>
        </w:rPr>
        <w:t xml:space="preserve"> </w:t>
      </w:r>
      <w:r w:rsidRPr="006246E6">
        <w:rPr>
          <w:szCs w:val="21"/>
        </w:rPr>
        <w:t>afnumið</w:t>
      </w:r>
      <w:r w:rsidR="005D09E3" w:rsidRPr="006246E6">
        <w:rPr>
          <w:szCs w:val="21"/>
        </w:rPr>
        <w:t xml:space="preserve"> </w:t>
      </w:r>
      <w:r w:rsidRPr="006246E6">
        <w:rPr>
          <w:szCs w:val="21"/>
        </w:rPr>
        <w:t>vegabréf</w:t>
      </w:r>
      <w:r w:rsidR="00FD76E6" w:rsidRPr="006246E6">
        <w:rPr>
          <w:szCs w:val="21"/>
        </w:rPr>
        <w:t>a</w:t>
      </w:r>
      <w:r w:rsidRPr="006246E6">
        <w:rPr>
          <w:szCs w:val="21"/>
        </w:rPr>
        <w:t>eftirlit</w:t>
      </w:r>
      <w:r w:rsidR="005D09E3" w:rsidRPr="006246E6">
        <w:rPr>
          <w:szCs w:val="21"/>
        </w:rPr>
        <w:t xml:space="preserve"> </w:t>
      </w:r>
      <w:r w:rsidRPr="006246E6">
        <w:rPr>
          <w:szCs w:val="21"/>
        </w:rPr>
        <w:t>og</w:t>
      </w:r>
      <w:r w:rsidR="005D09E3" w:rsidRPr="006246E6">
        <w:rPr>
          <w:szCs w:val="21"/>
        </w:rPr>
        <w:t xml:space="preserve"> </w:t>
      </w:r>
      <w:r w:rsidRPr="006246E6">
        <w:rPr>
          <w:szCs w:val="21"/>
        </w:rPr>
        <w:t>aðrar</w:t>
      </w:r>
      <w:r w:rsidR="005D09E3" w:rsidRPr="006246E6">
        <w:rPr>
          <w:szCs w:val="21"/>
        </w:rPr>
        <w:t xml:space="preserve"> </w:t>
      </w:r>
      <w:r w:rsidRPr="006246E6">
        <w:rPr>
          <w:szCs w:val="21"/>
        </w:rPr>
        <w:t>gerðir</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við</w:t>
      </w:r>
      <w:r w:rsidR="005D09E3" w:rsidRPr="006246E6">
        <w:rPr>
          <w:szCs w:val="21"/>
        </w:rPr>
        <w:t xml:space="preserve"> </w:t>
      </w:r>
      <w:r w:rsidRPr="006246E6">
        <w:rPr>
          <w:szCs w:val="21"/>
        </w:rPr>
        <w:t>gagnkvæm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sín.</w:t>
      </w:r>
      <w:r w:rsidR="005D09E3" w:rsidRPr="006246E6">
        <w:rPr>
          <w:szCs w:val="21"/>
        </w:rPr>
        <w:t xml:space="preserve"> </w:t>
      </w:r>
      <w:r w:rsidRPr="006246E6">
        <w:rPr>
          <w:szCs w:val="21"/>
        </w:rPr>
        <w:t>Svæðið</w:t>
      </w:r>
      <w:r w:rsidR="005D09E3" w:rsidRPr="006246E6">
        <w:rPr>
          <w:szCs w:val="21"/>
        </w:rPr>
        <w:t xml:space="preserve"> </w:t>
      </w:r>
      <w:r w:rsidRPr="006246E6">
        <w:rPr>
          <w:szCs w:val="21"/>
        </w:rPr>
        <w:t>starfar</w:t>
      </w:r>
      <w:r w:rsidR="005D09E3" w:rsidRPr="006246E6">
        <w:rPr>
          <w:szCs w:val="21"/>
        </w:rPr>
        <w:t xml:space="preserve"> </w:t>
      </w:r>
      <w:r w:rsidRPr="006246E6">
        <w:rPr>
          <w:szCs w:val="21"/>
        </w:rPr>
        <w:t>aðallega</w:t>
      </w:r>
      <w:r w:rsidR="005D09E3" w:rsidRPr="006246E6">
        <w:rPr>
          <w:szCs w:val="21"/>
        </w:rPr>
        <w:t xml:space="preserve"> </w:t>
      </w:r>
      <w:r w:rsidRPr="006246E6">
        <w:rPr>
          <w:szCs w:val="21"/>
        </w:rPr>
        <w:t>sem</w:t>
      </w:r>
      <w:r w:rsidR="005D09E3" w:rsidRPr="006246E6">
        <w:rPr>
          <w:szCs w:val="21"/>
        </w:rPr>
        <w:t xml:space="preserve"> </w:t>
      </w:r>
      <w:r w:rsidRPr="006246E6">
        <w:rPr>
          <w:szCs w:val="21"/>
        </w:rPr>
        <w:t>ein</w:t>
      </w:r>
      <w:r w:rsidR="005D09E3" w:rsidRPr="006246E6">
        <w:rPr>
          <w:szCs w:val="21"/>
        </w:rPr>
        <w:t xml:space="preserve"> </w:t>
      </w:r>
      <w:r w:rsidRPr="006246E6">
        <w:rPr>
          <w:szCs w:val="21"/>
        </w:rPr>
        <w:t>lögsaga</w:t>
      </w:r>
      <w:r w:rsidR="005D09E3" w:rsidRPr="006246E6">
        <w:rPr>
          <w:szCs w:val="21"/>
        </w:rPr>
        <w:t xml:space="preserve"> </w:t>
      </w:r>
      <w:r w:rsidRPr="006246E6">
        <w:rPr>
          <w:szCs w:val="21"/>
        </w:rPr>
        <w:t>í</w:t>
      </w:r>
      <w:r w:rsidR="005D09E3" w:rsidRPr="006246E6">
        <w:rPr>
          <w:szCs w:val="21"/>
        </w:rPr>
        <w:t xml:space="preserve"> </w:t>
      </w:r>
      <w:r w:rsidRPr="006246E6">
        <w:rPr>
          <w:szCs w:val="21"/>
        </w:rPr>
        <w:t>alþjóðlegu</w:t>
      </w:r>
      <w:r w:rsidR="005D09E3" w:rsidRPr="006246E6">
        <w:rPr>
          <w:szCs w:val="21"/>
        </w:rPr>
        <w:t xml:space="preserve"> </w:t>
      </w:r>
      <w:r w:rsidRPr="006246E6">
        <w:rPr>
          <w:szCs w:val="21"/>
        </w:rPr>
        <w:t>ferðaskyni</w:t>
      </w:r>
      <w:r w:rsidR="005D09E3" w:rsidRPr="006246E6">
        <w:rPr>
          <w:szCs w:val="21"/>
        </w:rPr>
        <w:t xml:space="preserve"> </w:t>
      </w:r>
      <w:r w:rsidRPr="006246E6">
        <w:rPr>
          <w:szCs w:val="21"/>
        </w:rPr>
        <w:t>með</w:t>
      </w:r>
      <w:r w:rsidR="005D09E3" w:rsidRPr="006246E6">
        <w:rPr>
          <w:szCs w:val="21"/>
        </w:rPr>
        <w:t xml:space="preserve"> </w:t>
      </w:r>
      <w:r w:rsidRPr="006246E6">
        <w:rPr>
          <w:szCs w:val="21"/>
        </w:rPr>
        <w:t>sameiginlega</w:t>
      </w:r>
      <w:r w:rsidR="005D09E3" w:rsidRPr="006246E6">
        <w:rPr>
          <w:szCs w:val="21"/>
        </w:rPr>
        <w:t xml:space="preserve"> </w:t>
      </w:r>
      <w:r w:rsidRPr="006246E6">
        <w:rPr>
          <w:szCs w:val="21"/>
        </w:rPr>
        <w:t>vegabréfsáritunarstefnu.</w:t>
      </w:r>
    </w:p>
    <w:p w14:paraId="2004D520" w14:textId="1DA33568" w:rsidR="005D09E3" w:rsidRPr="006246E6" w:rsidRDefault="00EE5E61" w:rsidP="00493127">
      <w:pPr>
        <w:pStyle w:val="ListParagraph"/>
        <w:numPr>
          <w:ilvl w:val="0"/>
          <w:numId w:val="14"/>
        </w:numPr>
        <w:ind w:left="426" w:hanging="142"/>
        <w:rPr>
          <w:szCs w:val="21"/>
        </w:rPr>
      </w:pPr>
      <w:bookmarkStart w:id="3" w:name="G4M2"/>
      <w:r w:rsidRPr="006246E6">
        <w:rPr>
          <w:i/>
          <w:szCs w:val="21"/>
        </w:rPr>
        <w:t>Stutt</w:t>
      </w:r>
      <w:r w:rsidR="005D09E3" w:rsidRPr="006246E6">
        <w:rPr>
          <w:i/>
          <w:szCs w:val="21"/>
        </w:rPr>
        <w:t xml:space="preserve"> </w:t>
      </w:r>
      <w:r w:rsidRPr="006246E6">
        <w:rPr>
          <w:i/>
          <w:szCs w:val="21"/>
        </w:rPr>
        <w:t>dvöl:</w:t>
      </w:r>
      <w:r w:rsidR="005D09E3" w:rsidRPr="006246E6">
        <w:rPr>
          <w:i/>
          <w:szCs w:val="21"/>
        </w:rPr>
        <w:t xml:space="preserve"> </w:t>
      </w:r>
      <w:r w:rsidR="00424EB3" w:rsidRPr="006246E6">
        <w:rPr>
          <w:szCs w:val="21"/>
        </w:rPr>
        <w:t>D</w:t>
      </w:r>
      <w:r w:rsidR="00094BF8" w:rsidRPr="006246E6">
        <w:rPr>
          <w:szCs w:val="21"/>
        </w:rPr>
        <w:t>völ</w:t>
      </w:r>
      <w:r w:rsidR="005D09E3" w:rsidRPr="006246E6">
        <w:rPr>
          <w:szCs w:val="21"/>
        </w:rPr>
        <w:t xml:space="preserve"> </w:t>
      </w:r>
      <w:r w:rsidR="00094BF8" w:rsidRPr="006246E6">
        <w:rPr>
          <w:szCs w:val="21"/>
        </w:rPr>
        <w:t>á</w:t>
      </w:r>
      <w:r w:rsidR="005D09E3" w:rsidRPr="006246E6">
        <w:rPr>
          <w:szCs w:val="21"/>
        </w:rPr>
        <w:t xml:space="preserve"> </w:t>
      </w:r>
      <w:r w:rsidR="001D5808" w:rsidRPr="006246E6">
        <w:rPr>
          <w:szCs w:val="21"/>
        </w:rPr>
        <w:t>Schengen-svæðinu</w:t>
      </w:r>
      <w:r w:rsidR="005D09E3" w:rsidRPr="006246E6">
        <w:rPr>
          <w:szCs w:val="21"/>
        </w:rPr>
        <w:t xml:space="preserve"> </w:t>
      </w:r>
      <w:r w:rsidR="00094BF8" w:rsidRPr="006246E6">
        <w:rPr>
          <w:szCs w:val="21"/>
        </w:rPr>
        <w:t>í</w:t>
      </w:r>
      <w:r w:rsidR="005D09E3" w:rsidRPr="006246E6">
        <w:rPr>
          <w:szCs w:val="21"/>
        </w:rPr>
        <w:t xml:space="preserve"> </w:t>
      </w:r>
      <w:r w:rsidR="00094BF8" w:rsidRPr="006246E6">
        <w:rPr>
          <w:szCs w:val="21"/>
        </w:rPr>
        <w:t>mest</w:t>
      </w:r>
      <w:r w:rsidR="005D09E3" w:rsidRPr="006246E6">
        <w:rPr>
          <w:szCs w:val="21"/>
        </w:rPr>
        <w:t xml:space="preserve"> </w:t>
      </w:r>
      <w:r w:rsidR="00094BF8" w:rsidRPr="006246E6">
        <w:rPr>
          <w:szCs w:val="21"/>
        </w:rPr>
        <w:t>90</w:t>
      </w:r>
      <w:r w:rsidR="005D09E3" w:rsidRPr="006246E6">
        <w:rPr>
          <w:szCs w:val="21"/>
        </w:rPr>
        <w:t xml:space="preserve"> </w:t>
      </w:r>
      <w:r w:rsidR="00094BF8" w:rsidRPr="006246E6">
        <w:rPr>
          <w:szCs w:val="21"/>
        </w:rPr>
        <w:t>daga</w:t>
      </w:r>
      <w:r w:rsidR="005D09E3" w:rsidRPr="006246E6">
        <w:rPr>
          <w:szCs w:val="21"/>
        </w:rPr>
        <w:t xml:space="preserve"> </w:t>
      </w:r>
      <w:r w:rsidR="00094BF8" w:rsidRPr="006246E6">
        <w:rPr>
          <w:szCs w:val="21"/>
        </w:rPr>
        <w:t>á</w:t>
      </w:r>
      <w:r w:rsidR="005D09E3" w:rsidRPr="006246E6">
        <w:rPr>
          <w:szCs w:val="21"/>
        </w:rPr>
        <w:t xml:space="preserve"> </w:t>
      </w:r>
      <w:r w:rsidR="00094BF8" w:rsidRPr="006246E6">
        <w:rPr>
          <w:szCs w:val="21"/>
        </w:rPr>
        <w:t>hverju</w:t>
      </w:r>
      <w:r w:rsidR="005D09E3" w:rsidRPr="006246E6">
        <w:rPr>
          <w:szCs w:val="21"/>
        </w:rPr>
        <w:t xml:space="preserve"> </w:t>
      </w:r>
      <w:r w:rsidR="00094BF8" w:rsidRPr="006246E6">
        <w:rPr>
          <w:szCs w:val="21"/>
        </w:rPr>
        <w:t>180</w:t>
      </w:r>
      <w:r w:rsidR="005D09E3" w:rsidRPr="006246E6">
        <w:rPr>
          <w:szCs w:val="21"/>
        </w:rPr>
        <w:t xml:space="preserve"> </w:t>
      </w:r>
      <w:r w:rsidR="00094BF8" w:rsidRPr="006246E6">
        <w:rPr>
          <w:szCs w:val="21"/>
        </w:rPr>
        <w:t>daga</w:t>
      </w:r>
      <w:r w:rsidR="005D09E3" w:rsidRPr="006246E6">
        <w:rPr>
          <w:szCs w:val="21"/>
        </w:rPr>
        <w:t xml:space="preserve"> </w:t>
      </w:r>
      <w:r w:rsidR="00094BF8" w:rsidRPr="006246E6">
        <w:rPr>
          <w:szCs w:val="21"/>
        </w:rPr>
        <w:t>tímabili,</w:t>
      </w:r>
      <w:r w:rsidR="005D09E3" w:rsidRPr="006246E6">
        <w:rPr>
          <w:szCs w:val="21"/>
        </w:rPr>
        <w:t xml:space="preserve"> </w:t>
      </w:r>
      <w:r w:rsidR="00094BF8" w:rsidRPr="006246E6">
        <w:rPr>
          <w:szCs w:val="21"/>
        </w:rPr>
        <w:t>eins</w:t>
      </w:r>
      <w:r w:rsidR="005D09E3" w:rsidRPr="006246E6">
        <w:rPr>
          <w:szCs w:val="21"/>
        </w:rPr>
        <w:t xml:space="preserve"> </w:t>
      </w:r>
      <w:r w:rsidR="00094BF8" w:rsidRPr="006246E6">
        <w:rPr>
          <w:szCs w:val="21"/>
        </w:rPr>
        <w:t>og</w:t>
      </w:r>
      <w:r w:rsidR="005D09E3" w:rsidRPr="006246E6">
        <w:rPr>
          <w:szCs w:val="21"/>
        </w:rPr>
        <w:t xml:space="preserve"> </w:t>
      </w:r>
      <w:r w:rsidR="00094BF8" w:rsidRPr="006246E6">
        <w:rPr>
          <w:szCs w:val="21"/>
        </w:rPr>
        <w:t>um</w:t>
      </w:r>
      <w:r w:rsidR="005D09E3" w:rsidRPr="006246E6">
        <w:rPr>
          <w:szCs w:val="21"/>
        </w:rPr>
        <w:t xml:space="preserve"> </w:t>
      </w:r>
      <w:r w:rsidR="00094BF8" w:rsidRPr="006246E6">
        <w:rPr>
          <w:szCs w:val="21"/>
        </w:rPr>
        <w:t>getur</w:t>
      </w:r>
      <w:r w:rsidR="005D09E3" w:rsidRPr="006246E6">
        <w:rPr>
          <w:szCs w:val="21"/>
        </w:rPr>
        <w:t xml:space="preserve"> </w:t>
      </w:r>
      <w:r w:rsidR="00094BF8" w:rsidRPr="006246E6">
        <w:rPr>
          <w:szCs w:val="21"/>
        </w:rPr>
        <w:t>í</w:t>
      </w:r>
      <w:r w:rsidR="005D09E3" w:rsidRPr="006246E6">
        <w:rPr>
          <w:szCs w:val="21"/>
        </w:rPr>
        <w:t xml:space="preserve"> </w:t>
      </w:r>
      <w:r w:rsidR="007D15DC" w:rsidRPr="006246E6">
        <w:rPr>
          <w:szCs w:val="21"/>
        </w:rPr>
        <w:t>reglugerð</w:t>
      </w:r>
      <w:r w:rsidR="005D09E3" w:rsidRPr="006246E6">
        <w:rPr>
          <w:szCs w:val="21"/>
        </w:rPr>
        <w:t xml:space="preserve"> </w:t>
      </w:r>
      <w:r w:rsidR="007D15DC" w:rsidRPr="006246E6">
        <w:rPr>
          <w:szCs w:val="21"/>
        </w:rPr>
        <w:t>um</w:t>
      </w:r>
      <w:r w:rsidR="005D09E3" w:rsidRPr="006246E6">
        <w:rPr>
          <w:szCs w:val="21"/>
        </w:rPr>
        <w:t xml:space="preserve"> </w:t>
      </w:r>
      <w:r w:rsidR="007D15DC" w:rsidRPr="006246E6">
        <w:rPr>
          <w:szCs w:val="21"/>
        </w:rPr>
        <w:t>för</w:t>
      </w:r>
      <w:r w:rsidR="005D09E3" w:rsidRPr="006246E6">
        <w:rPr>
          <w:szCs w:val="21"/>
        </w:rPr>
        <w:t xml:space="preserve"> </w:t>
      </w:r>
      <w:r w:rsidR="007D15DC" w:rsidRPr="006246E6">
        <w:rPr>
          <w:szCs w:val="21"/>
        </w:rPr>
        <w:t>yfir</w:t>
      </w:r>
      <w:r w:rsidR="005D09E3" w:rsidRPr="006246E6">
        <w:rPr>
          <w:szCs w:val="21"/>
        </w:rPr>
        <w:t xml:space="preserve"> </w:t>
      </w:r>
      <w:r w:rsidR="007D15DC" w:rsidRPr="006246E6">
        <w:rPr>
          <w:szCs w:val="21"/>
        </w:rPr>
        <w:t>landamæri.</w:t>
      </w:r>
    </w:p>
    <w:p w14:paraId="20614D30" w14:textId="4FACF7B7" w:rsidR="000C17BD" w:rsidRPr="006246E6" w:rsidRDefault="0063274D" w:rsidP="00493127">
      <w:pPr>
        <w:pStyle w:val="ListParagraph"/>
        <w:numPr>
          <w:ilvl w:val="0"/>
          <w:numId w:val="14"/>
        </w:numPr>
        <w:ind w:left="426" w:hanging="142"/>
        <w:rPr>
          <w:i/>
          <w:szCs w:val="21"/>
        </w:rPr>
      </w:pPr>
      <w:r w:rsidRPr="006246E6">
        <w:rPr>
          <w:i/>
          <w:iCs/>
          <w:shd w:val="clear" w:color="auto" w:fill="FFFFFF"/>
        </w:rPr>
        <w:t>Útlendingur:</w:t>
      </w:r>
      <w:r w:rsidR="005D09E3" w:rsidRPr="006246E6">
        <w:rPr>
          <w:shd w:val="clear" w:color="auto" w:fill="FFFFFF"/>
        </w:rPr>
        <w:t xml:space="preserve"> </w:t>
      </w:r>
      <w:r w:rsidRPr="006246E6">
        <w:rPr>
          <w:szCs w:val="21"/>
        </w:rPr>
        <w:t>Einstaklingur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íslenskan</w:t>
      </w:r>
      <w:r w:rsidR="005D09E3" w:rsidRPr="006246E6">
        <w:rPr>
          <w:shd w:val="clear" w:color="auto" w:fill="FFFFFF"/>
        </w:rPr>
        <w:t xml:space="preserve"> </w:t>
      </w:r>
      <w:r w:rsidRPr="006246E6">
        <w:rPr>
          <w:shd w:val="clear" w:color="auto" w:fill="FFFFFF"/>
        </w:rPr>
        <w:t>ríkisborgararétt.</w:t>
      </w:r>
    </w:p>
    <w:p w14:paraId="29691616" w14:textId="30218019" w:rsidR="005D09E3" w:rsidRPr="006246E6" w:rsidRDefault="002B7AAB" w:rsidP="00493127">
      <w:pPr>
        <w:pStyle w:val="ListParagraph"/>
        <w:numPr>
          <w:ilvl w:val="0"/>
          <w:numId w:val="14"/>
        </w:numPr>
        <w:ind w:left="426" w:hanging="142"/>
        <w:rPr>
          <w:szCs w:val="21"/>
        </w:rPr>
      </w:pPr>
      <w:r w:rsidRPr="006246E6">
        <w:rPr>
          <w:i/>
          <w:szCs w:val="21"/>
        </w:rPr>
        <w:t>Ytri</w:t>
      </w:r>
      <w:r w:rsidR="005D09E3" w:rsidRPr="006246E6">
        <w:rPr>
          <w:i/>
          <w:szCs w:val="21"/>
        </w:rPr>
        <w:t xml:space="preserve"> </w:t>
      </w:r>
      <w:r w:rsidRPr="006246E6">
        <w:rPr>
          <w:i/>
          <w:szCs w:val="21"/>
        </w:rPr>
        <w:t>landamæri: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sjó,</w:t>
      </w:r>
      <w:r w:rsidR="005D09E3" w:rsidRPr="006246E6">
        <w:rPr>
          <w:szCs w:val="21"/>
        </w:rPr>
        <w:t xml:space="preserve"> </w:t>
      </w:r>
      <w:r w:rsidRPr="006246E6">
        <w:rPr>
          <w:szCs w:val="21"/>
        </w:rPr>
        <w:t>ám,</w:t>
      </w:r>
      <w:r w:rsidR="005D09E3" w:rsidRPr="006246E6">
        <w:rPr>
          <w:szCs w:val="21"/>
        </w:rPr>
        <w:t xml:space="preserve"> </w:t>
      </w:r>
      <w:r w:rsidRPr="006246E6">
        <w:rPr>
          <w:szCs w:val="21"/>
        </w:rPr>
        <w:t>vötnum</w:t>
      </w:r>
      <w:r w:rsidR="005D09E3" w:rsidRPr="006246E6">
        <w:rPr>
          <w:szCs w:val="21"/>
        </w:rPr>
        <w:t xml:space="preserve"> </w:t>
      </w:r>
      <w:r w:rsidRPr="006246E6">
        <w:rPr>
          <w:szCs w:val="21"/>
        </w:rPr>
        <w:t>og</w:t>
      </w:r>
      <w:r w:rsidR="005D09E3" w:rsidRPr="006246E6">
        <w:rPr>
          <w:szCs w:val="21"/>
        </w:rPr>
        <w:t xml:space="preserve"> </w:t>
      </w:r>
      <w:r w:rsidRPr="006246E6">
        <w:rPr>
          <w:szCs w:val="21"/>
        </w:rPr>
        <w:t>höfnum,</w:t>
      </w:r>
      <w:r w:rsidR="005D09E3" w:rsidRPr="006246E6">
        <w:rPr>
          <w:szCs w:val="21"/>
        </w:rPr>
        <w:t xml:space="preserve"> </w:t>
      </w:r>
      <w:r w:rsidRPr="006246E6">
        <w:rPr>
          <w:szCs w:val="21"/>
        </w:rPr>
        <w:t>þ.</w:t>
      </w:r>
      <w:r w:rsidR="00903D17">
        <w:rPr>
          <w:szCs w:val="21"/>
        </w:rPr>
        <w:t xml:space="preserve"> </w:t>
      </w:r>
      <w:r w:rsidRPr="006246E6">
        <w:rPr>
          <w:szCs w:val="21"/>
        </w:rPr>
        <w:t>á</w:t>
      </w:r>
      <w:r w:rsidR="00903D17">
        <w:rPr>
          <w:szCs w:val="21"/>
        </w:rPr>
        <w:t xml:space="preserve">. </w:t>
      </w:r>
      <w:r w:rsidRPr="006246E6">
        <w:rPr>
          <w:szCs w:val="21"/>
        </w:rPr>
        <w:t>m.</w:t>
      </w:r>
      <w:r w:rsidR="005D09E3" w:rsidRPr="006246E6">
        <w:rPr>
          <w:szCs w:val="21"/>
        </w:rPr>
        <w:t xml:space="preserve"> </w:t>
      </w:r>
      <w:r w:rsidRPr="006246E6">
        <w:rPr>
          <w:szCs w:val="21"/>
        </w:rPr>
        <w:t>flughöfnum</w:t>
      </w:r>
      <w:r w:rsidR="005D09E3" w:rsidRPr="006246E6">
        <w:rPr>
          <w:szCs w:val="21"/>
        </w:rPr>
        <w:t xml:space="preserve"> </w:t>
      </w:r>
      <w:r w:rsidRPr="006246E6">
        <w:rPr>
          <w:szCs w:val="21"/>
        </w:rPr>
        <w:t>sem</w:t>
      </w:r>
      <w:r w:rsidR="005D09E3" w:rsidRPr="006246E6">
        <w:rPr>
          <w:szCs w:val="21"/>
        </w:rPr>
        <w:t xml:space="preserve"> </w:t>
      </w:r>
      <w:r w:rsidRPr="006246E6">
        <w:rPr>
          <w:szCs w:val="21"/>
        </w:rPr>
        <w:t>ekki</w:t>
      </w:r>
      <w:r w:rsidR="005D09E3" w:rsidRPr="006246E6">
        <w:rPr>
          <w:szCs w:val="21"/>
        </w:rPr>
        <w:t xml:space="preserve"> </w:t>
      </w:r>
      <w:r w:rsidRPr="006246E6">
        <w:rPr>
          <w:szCs w:val="21"/>
        </w:rPr>
        <w:t>eru</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landamæri.</w:t>
      </w:r>
    </w:p>
    <w:p w14:paraId="55DEE81B" w14:textId="7470E0B3" w:rsidR="002B7AAB" w:rsidRPr="006246E6" w:rsidRDefault="002B7AAB" w:rsidP="002B7AAB">
      <w:pPr>
        <w:pStyle w:val="ListParagraph"/>
        <w:ind w:firstLine="0"/>
        <w:rPr>
          <w:i/>
          <w:szCs w:val="21"/>
        </w:rPr>
      </w:pPr>
    </w:p>
    <w:bookmarkEnd w:id="3"/>
    <w:p w14:paraId="44557FD9" w14:textId="6A1EFCB9" w:rsidR="00A7436C" w:rsidRPr="006246E6" w:rsidRDefault="00A7436C" w:rsidP="005D09E3">
      <w:pPr>
        <w:pStyle w:val="Greinarnmer"/>
      </w:pPr>
      <w:r w:rsidRPr="006246E6">
        <w:t>4.</w:t>
      </w:r>
      <w:r w:rsidR="005D09E3" w:rsidRPr="006246E6">
        <w:t xml:space="preserve"> </w:t>
      </w:r>
      <w:r w:rsidRPr="006246E6">
        <w:t>gr.</w:t>
      </w:r>
    </w:p>
    <w:p w14:paraId="45526532" w14:textId="5518FD20" w:rsidR="00A7436C" w:rsidRPr="006246E6" w:rsidRDefault="00A7436C" w:rsidP="00F62C1A">
      <w:pPr>
        <w:pStyle w:val="Greinarfyrirsgn"/>
        <w:rPr>
          <w:i w:val="0"/>
        </w:rPr>
      </w:pPr>
      <w:r w:rsidRPr="006246E6">
        <w:t>Ábyrgð</w:t>
      </w:r>
      <w:r w:rsidR="005D09E3" w:rsidRPr="006246E6">
        <w:t xml:space="preserve"> </w:t>
      </w:r>
      <w:r w:rsidRPr="006246E6">
        <w:t>og</w:t>
      </w:r>
      <w:r w:rsidR="005D09E3" w:rsidRPr="006246E6">
        <w:t xml:space="preserve"> </w:t>
      </w:r>
      <w:r w:rsidRPr="006246E6">
        <w:t>framkvæmd</w:t>
      </w:r>
      <w:r w:rsidR="005D09E3" w:rsidRPr="006246E6">
        <w:t xml:space="preserve"> </w:t>
      </w:r>
      <w:r w:rsidRPr="006246E6">
        <w:t>landamæraeftirlits</w:t>
      </w:r>
      <w:r w:rsidR="004D39A8" w:rsidRPr="006246E6">
        <w:t>.</w:t>
      </w:r>
    </w:p>
    <w:p w14:paraId="534C2D78" w14:textId="5E1EECDD" w:rsidR="005D09E3" w:rsidRPr="006246E6" w:rsidRDefault="005F2C97" w:rsidP="005D09E3">
      <w:r w:rsidRPr="006246E6">
        <w:t>Lögregla</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á</w:t>
      </w:r>
      <w:r w:rsidR="005D09E3" w:rsidRPr="006246E6">
        <w:t xml:space="preserve"> </w:t>
      </w:r>
      <w:r w:rsidRPr="006246E6">
        <w:t>Íslandi.</w:t>
      </w:r>
      <w:r w:rsidR="005D09E3" w:rsidRPr="006246E6">
        <w:t xml:space="preserve"> </w:t>
      </w:r>
      <w:r w:rsidR="00D24463" w:rsidRPr="006246E6">
        <w:t>Lögregla</w:t>
      </w:r>
      <w:r w:rsidR="005D09E3" w:rsidRPr="006246E6">
        <w:t xml:space="preserve"> </w:t>
      </w:r>
      <w:r w:rsidR="00D24463" w:rsidRPr="006246E6">
        <w:t>annast</w:t>
      </w:r>
      <w:r w:rsidR="005D09E3" w:rsidRPr="006246E6">
        <w:t xml:space="preserve"> </w:t>
      </w:r>
      <w:r w:rsidR="00C161AF" w:rsidRPr="006246E6">
        <w:t>einnig</w:t>
      </w:r>
      <w:r w:rsidR="005D09E3" w:rsidRPr="006246E6">
        <w:t xml:space="preserve"> </w:t>
      </w:r>
      <w:r w:rsidR="003B0F46" w:rsidRPr="006246E6">
        <w:t>virkt</w:t>
      </w:r>
      <w:r w:rsidR="005D09E3" w:rsidRPr="006246E6">
        <w:t xml:space="preserve"> </w:t>
      </w:r>
      <w:r w:rsidR="00D24463" w:rsidRPr="006246E6">
        <w:t>eftirlit</w:t>
      </w:r>
      <w:r w:rsidR="005D09E3" w:rsidRPr="006246E6">
        <w:t xml:space="preserve"> </w:t>
      </w:r>
      <w:r w:rsidR="00D24463" w:rsidRPr="006246E6">
        <w:t>með</w:t>
      </w:r>
      <w:r w:rsidR="005D09E3" w:rsidRPr="006246E6">
        <w:t xml:space="preserve"> </w:t>
      </w:r>
      <w:r w:rsidR="00D24463" w:rsidRPr="006246E6">
        <w:t>útlendingum</w:t>
      </w:r>
      <w:r w:rsidR="005D09E3" w:rsidRPr="006246E6">
        <w:t xml:space="preserve"> </w:t>
      </w:r>
      <w:r w:rsidR="00D24463" w:rsidRPr="006246E6">
        <w:t>inni</w:t>
      </w:r>
      <w:r w:rsidR="005D09E3" w:rsidRPr="006246E6">
        <w:t xml:space="preserve"> </w:t>
      </w:r>
      <w:r w:rsidR="00D24463" w:rsidRPr="006246E6">
        <w:t>í</w:t>
      </w:r>
      <w:r w:rsidR="005D09E3" w:rsidRPr="006246E6">
        <w:t xml:space="preserve"> </w:t>
      </w:r>
      <w:r w:rsidRPr="006246E6">
        <w:t>landi.</w:t>
      </w:r>
    </w:p>
    <w:p w14:paraId="43E53CBB" w14:textId="3F87D0C0" w:rsidR="005D09E3" w:rsidRPr="006246E6" w:rsidRDefault="003B0F46" w:rsidP="005D09E3">
      <w:r w:rsidRPr="006246E6">
        <w:t>Landamæraeftirlit</w:t>
      </w:r>
      <w:r w:rsidR="005D09E3" w:rsidRPr="006246E6">
        <w:t xml:space="preserve"> </w:t>
      </w:r>
      <w:r w:rsidRPr="006246E6">
        <w:t>fer</w:t>
      </w:r>
      <w:r w:rsidR="005D09E3" w:rsidRPr="006246E6">
        <w:t xml:space="preserve"> </w:t>
      </w:r>
      <w:r w:rsidRPr="006246E6">
        <w:t>fram</w:t>
      </w:r>
      <w:r w:rsidR="005D09E3" w:rsidRPr="006246E6">
        <w:t xml:space="preserve"> </w:t>
      </w:r>
      <w:r w:rsidRPr="006246E6">
        <w:t>á</w:t>
      </w:r>
      <w:r w:rsidR="005D09E3" w:rsidRPr="006246E6">
        <w:t xml:space="preserve"> </w:t>
      </w:r>
      <w:r w:rsidRPr="006246E6">
        <w:t>landamærastöðvum.</w:t>
      </w:r>
    </w:p>
    <w:p w14:paraId="6330F530" w14:textId="2D9DB820" w:rsidR="005F2C97" w:rsidRPr="006246E6" w:rsidRDefault="005F2C97" w:rsidP="005D09E3">
      <w:pPr>
        <w:rPr>
          <w:szCs w:val="21"/>
        </w:rPr>
      </w:pPr>
      <w:r w:rsidRPr="006246E6">
        <w:lastRenderedPageBreak/>
        <w:t>Lögregla</w:t>
      </w:r>
      <w:r w:rsidR="005D09E3" w:rsidRPr="006246E6">
        <w:t xml:space="preserve"> </w:t>
      </w:r>
      <w:r w:rsidRPr="006246E6">
        <w:t>getur</w:t>
      </w:r>
      <w:r w:rsidR="005D09E3" w:rsidRPr="006246E6">
        <w:t xml:space="preserve"> </w:t>
      </w:r>
      <w:r w:rsidRPr="006246E6">
        <w:t>falið</w:t>
      </w:r>
      <w:r w:rsidR="005D09E3" w:rsidRPr="006246E6">
        <w:t xml:space="preserve"> </w:t>
      </w:r>
      <w:r w:rsidRPr="006246E6">
        <w:t>öðrum</w:t>
      </w:r>
      <w:r w:rsidR="005D09E3" w:rsidRPr="006246E6">
        <w:t xml:space="preserve"> </w:t>
      </w:r>
      <w:r w:rsidRPr="006246E6">
        <w:t>opinberum</w:t>
      </w:r>
      <w:r w:rsidR="005D09E3" w:rsidRPr="006246E6">
        <w:t xml:space="preserve"> </w:t>
      </w:r>
      <w:r w:rsidRPr="006246E6">
        <w:t>starfsmanni</w:t>
      </w:r>
      <w:r w:rsidR="005D09E3" w:rsidRPr="006246E6">
        <w:t xml:space="preserve"> </w:t>
      </w:r>
      <w:r w:rsidRPr="006246E6">
        <w:t>að</w:t>
      </w:r>
      <w:r w:rsidR="005D09E3" w:rsidRPr="006246E6">
        <w:t xml:space="preserve"> </w:t>
      </w:r>
      <w:r w:rsidRPr="006246E6">
        <w:t>annast</w:t>
      </w:r>
      <w:r w:rsidR="005D09E3" w:rsidRPr="006246E6">
        <w:t xml:space="preserve"> </w:t>
      </w:r>
      <w:r w:rsidRPr="006246E6">
        <w:t>eftirlit</w:t>
      </w:r>
      <w:r w:rsidR="005D09E3" w:rsidRPr="006246E6">
        <w:t xml:space="preserve"> </w:t>
      </w:r>
      <w:r w:rsidRPr="006246E6">
        <w:t>með</w:t>
      </w:r>
      <w:r w:rsidR="005D09E3" w:rsidRPr="006246E6">
        <w:t xml:space="preserve"> </w:t>
      </w:r>
      <w:r w:rsidRPr="006246E6">
        <w:t>komu</w:t>
      </w:r>
      <w:r w:rsidR="005D09E3" w:rsidRPr="006246E6">
        <w:t xml:space="preserve"> </w:t>
      </w:r>
      <w:r w:rsidR="00771D37" w:rsidRPr="006246E6">
        <w:t>einstaklinga</w:t>
      </w:r>
      <w:r w:rsidR="005D09E3" w:rsidRPr="006246E6">
        <w:t xml:space="preserve"> </w:t>
      </w:r>
      <w:r w:rsidRPr="006246E6">
        <w:t>til</w:t>
      </w:r>
      <w:r w:rsidR="005D09E3" w:rsidRPr="006246E6">
        <w:t xml:space="preserve"> </w:t>
      </w:r>
      <w:r w:rsidRPr="006246E6">
        <w:t>lands</w:t>
      </w:r>
      <w:r w:rsidR="00771D37" w:rsidRPr="006246E6">
        <w:t>ins</w:t>
      </w:r>
      <w:r w:rsidR="005D09E3" w:rsidRPr="006246E6">
        <w:t xml:space="preserve"> </w:t>
      </w:r>
      <w:r w:rsidRPr="006246E6">
        <w:t>og</w:t>
      </w:r>
      <w:r w:rsidR="005D09E3" w:rsidRPr="006246E6">
        <w:t xml:space="preserve"> </w:t>
      </w:r>
      <w:r w:rsidR="00771D37" w:rsidRPr="006246E6">
        <w:t>með</w:t>
      </w:r>
      <w:r w:rsidR="005D09E3" w:rsidRPr="006246E6">
        <w:t xml:space="preserve"> </w:t>
      </w:r>
      <w:r w:rsidRPr="006246E6">
        <w:t>för</w:t>
      </w:r>
      <w:r w:rsidR="005D09E3" w:rsidRPr="006246E6">
        <w:t xml:space="preserve"> </w:t>
      </w:r>
      <w:r w:rsidR="00771D37" w:rsidRPr="006246E6">
        <w:t>þeirra</w:t>
      </w:r>
      <w:r w:rsidR="005D09E3" w:rsidRPr="006246E6">
        <w:t xml:space="preserve"> </w:t>
      </w:r>
      <w:r w:rsidRPr="006246E6">
        <w:t>úr</w:t>
      </w:r>
      <w:r w:rsidR="005D09E3" w:rsidRPr="006246E6">
        <w:t xml:space="preserve"> </w:t>
      </w:r>
      <w:r w:rsidRPr="006246E6">
        <w:t>landi</w:t>
      </w:r>
      <w:r w:rsidR="005D09E3" w:rsidRPr="006246E6">
        <w:t xml:space="preserve"> </w:t>
      </w:r>
      <w:r w:rsidRPr="006246E6">
        <w:t>á</w:t>
      </w:r>
      <w:r w:rsidR="005D09E3" w:rsidRPr="006246E6">
        <w:t xml:space="preserve"> </w:t>
      </w:r>
      <w:r w:rsidRPr="006246E6">
        <w:t>stöðum</w:t>
      </w:r>
      <w:r w:rsidR="005D09E3" w:rsidRPr="006246E6">
        <w:t xml:space="preserve"> </w:t>
      </w:r>
      <w:r w:rsidRPr="006246E6">
        <w:t>sem</w:t>
      </w:r>
      <w:r w:rsidR="005D09E3" w:rsidRPr="006246E6">
        <w:t xml:space="preserve"> </w:t>
      </w:r>
      <w:r w:rsidRPr="006246E6">
        <w:t>ráðherra</w:t>
      </w:r>
      <w:r w:rsidR="005D09E3" w:rsidRPr="006246E6">
        <w:t xml:space="preserve"> </w:t>
      </w:r>
      <w:r w:rsidRPr="006246E6">
        <w:t>ákveður,</w:t>
      </w:r>
      <w:r w:rsidR="005D09E3" w:rsidRPr="006246E6">
        <w:t xml:space="preserve"> </w:t>
      </w:r>
      <w:r w:rsidRPr="006246E6">
        <w:t>sbr.</w:t>
      </w:r>
      <w:r w:rsidR="005D09E3" w:rsidRPr="006246E6">
        <w:t xml:space="preserve"> </w:t>
      </w:r>
      <w:r w:rsidRPr="006246E6">
        <w:t>1.</w:t>
      </w:r>
      <w:r w:rsidR="005D09E3" w:rsidRPr="006246E6">
        <w:t xml:space="preserve"> </w:t>
      </w:r>
      <w:r w:rsidRPr="006246E6">
        <w:t>mgr.</w:t>
      </w:r>
      <w:r w:rsidR="005D09E3" w:rsidRPr="006246E6">
        <w:t xml:space="preserve"> </w:t>
      </w:r>
      <w:r w:rsidR="00C65243" w:rsidRPr="006246E6">
        <w:t>9</w:t>
      </w:r>
      <w:r w:rsidRPr="006246E6">
        <w:t>.</w:t>
      </w:r>
      <w:r w:rsidR="005D09E3" w:rsidRPr="006246E6">
        <w:t xml:space="preserve"> </w:t>
      </w:r>
      <w:r w:rsidRPr="006246E6">
        <w:t>gr.</w:t>
      </w:r>
    </w:p>
    <w:p w14:paraId="1D5177A9" w14:textId="77777777" w:rsidR="0083622E" w:rsidRPr="006246E6" w:rsidRDefault="0083622E" w:rsidP="005D09E3">
      <w:pPr>
        <w:pStyle w:val="Greinarnmer"/>
      </w:pPr>
    </w:p>
    <w:p w14:paraId="358EA73E" w14:textId="4B8736E3" w:rsidR="00A7436C" w:rsidRPr="006246E6" w:rsidRDefault="00A7436C" w:rsidP="005D09E3">
      <w:pPr>
        <w:pStyle w:val="Greinarnmer"/>
      </w:pPr>
      <w:r w:rsidRPr="006246E6">
        <w:t>5.</w:t>
      </w:r>
      <w:r w:rsidR="005D09E3" w:rsidRPr="006246E6">
        <w:t xml:space="preserve"> </w:t>
      </w:r>
      <w:r w:rsidRPr="006246E6">
        <w:t>gr.</w:t>
      </w:r>
    </w:p>
    <w:p w14:paraId="51ED1477" w14:textId="20971D7A" w:rsidR="00A7436C" w:rsidRPr="006246E6" w:rsidRDefault="00A7436C" w:rsidP="00F62C1A">
      <w:pPr>
        <w:pStyle w:val="Greinarfyrirsgn"/>
        <w:rPr>
          <w:i w:val="0"/>
        </w:rPr>
      </w:pPr>
      <w:r w:rsidRPr="006246E6">
        <w:t>Ábyrgð</w:t>
      </w:r>
      <w:r w:rsidR="005D09E3" w:rsidRPr="006246E6">
        <w:t xml:space="preserve"> </w:t>
      </w:r>
      <w:r w:rsidRPr="006246E6">
        <w:t>og</w:t>
      </w:r>
      <w:r w:rsidR="005D09E3" w:rsidRPr="006246E6">
        <w:t xml:space="preserve"> </w:t>
      </w:r>
      <w:r w:rsidRPr="006246E6">
        <w:t>framkvæmd</w:t>
      </w:r>
      <w:r w:rsidR="005D09E3" w:rsidRPr="006246E6">
        <w:t xml:space="preserve"> </w:t>
      </w:r>
      <w:r w:rsidRPr="006246E6">
        <w:t>landamæra</w:t>
      </w:r>
      <w:r w:rsidR="004D39A8" w:rsidRPr="006246E6">
        <w:t>gæslu.</w:t>
      </w:r>
    </w:p>
    <w:p w14:paraId="5CA482BC" w14:textId="40B811E6" w:rsidR="005D09E3" w:rsidRPr="006246E6" w:rsidRDefault="007604E5" w:rsidP="005D09E3">
      <w:r w:rsidRPr="006246E6">
        <w:t>Lögregla</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00D84DF0" w:rsidRPr="006246E6">
        <w:t>framkvæmd</w:t>
      </w:r>
      <w:r w:rsidR="005D09E3" w:rsidRPr="006246E6">
        <w:t xml:space="preserve"> </w:t>
      </w:r>
      <w:r w:rsidR="00D84DF0" w:rsidRPr="006246E6">
        <w:t>landamæragæslu</w:t>
      </w:r>
      <w:r w:rsidR="005D09E3" w:rsidRPr="006246E6">
        <w:t xml:space="preserve"> </w:t>
      </w:r>
      <w:r w:rsidR="006D2EBC" w:rsidRPr="006246E6">
        <w:t>á</w:t>
      </w:r>
      <w:r w:rsidR="005D09E3" w:rsidRPr="006246E6">
        <w:t xml:space="preserve"> </w:t>
      </w:r>
      <w:r w:rsidR="006D2EBC" w:rsidRPr="006246E6">
        <w:t>landamærastöð</w:t>
      </w:r>
      <w:r w:rsidR="005D09E3" w:rsidRPr="006246E6">
        <w:t xml:space="preserve"> </w:t>
      </w:r>
      <w:r w:rsidR="006D2EBC" w:rsidRPr="006246E6">
        <w:t>og</w:t>
      </w:r>
      <w:r w:rsidR="005D09E3" w:rsidRPr="006246E6">
        <w:t xml:space="preserve"> </w:t>
      </w:r>
      <w:r w:rsidR="006D2EBC" w:rsidRPr="006246E6">
        <w:t>milli</w:t>
      </w:r>
      <w:r w:rsidR="005D09E3" w:rsidRPr="006246E6">
        <w:t xml:space="preserve"> </w:t>
      </w:r>
      <w:r w:rsidR="006D2EBC" w:rsidRPr="006246E6">
        <w:t>landamærastöðva</w:t>
      </w:r>
      <w:r w:rsidR="00C65828" w:rsidRPr="006246E6">
        <w:t>.</w:t>
      </w:r>
      <w:r w:rsidR="005D09E3" w:rsidRPr="006246E6">
        <w:t xml:space="preserve"> </w:t>
      </w:r>
      <w:r w:rsidR="00D84DF0" w:rsidRPr="006246E6">
        <w:t>Landhelgisgæsla</w:t>
      </w:r>
      <w:r w:rsidR="005D09E3" w:rsidRPr="006246E6">
        <w:t xml:space="preserve"> </w:t>
      </w:r>
      <w:r w:rsidR="00D84DF0" w:rsidRPr="006246E6">
        <w:t>Íslands</w:t>
      </w:r>
      <w:r w:rsidR="005D09E3" w:rsidRPr="006246E6">
        <w:t xml:space="preserve"> </w:t>
      </w:r>
      <w:r w:rsidR="00D84DF0" w:rsidRPr="006246E6">
        <w:t>ber</w:t>
      </w:r>
      <w:r w:rsidR="005D09E3" w:rsidRPr="006246E6">
        <w:t xml:space="preserve"> </w:t>
      </w:r>
      <w:r w:rsidR="00D84DF0" w:rsidRPr="006246E6">
        <w:t>ábyrgð</w:t>
      </w:r>
      <w:r w:rsidR="005D09E3" w:rsidRPr="006246E6">
        <w:t xml:space="preserve"> </w:t>
      </w:r>
      <w:r w:rsidR="00D84DF0" w:rsidRPr="006246E6">
        <w:t>á</w:t>
      </w:r>
      <w:r w:rsidR="005D09E3" w:rsidRPr="006246E6">
        <w:t xml:space="preserve"> </w:t>
      </w:r>
      <w:r w:rsidR="00D84DF0" w:rsidRPr="006246E6">
        <w:t>og</w:t>
      </w:r>
      <w:r w:rsidR="005D09E3" w:rsidRPr="006246E6">
        <w:t xml:space="preserve"> </w:t>
      </w:r>
      <w:r w:rsidR="00D84DF0" w:rsidRPr="006246E6">
        <w:t>annast</w:t>
      </w:r>
      <w:r w:rsidR="005D09E3" w:rsidRPr="006246E6">
        <w:t xml:space="preserve"> </w:t>
      </w:r>
      <w:r w:rsidR="00D84DF0" w:rsidRPr="006246E6">
        <w:t>framkvæmd</w:t>
      </w:r>
      <w:r w:rsidR="005D09E3" w:rsidRPr="006246E6">
        <w:t xml:space="preserve"> </w:t>
      </w:r>
      <w:r w:rsidR="00D84DF0" w:rsidRPr="006246E6">
        <w:t>landamæragæslu</w:t>
      </w:r>
      <w:r w:rsidR="005D09E3" w:rsidRPr="006246E6">
        <w:t xml:space="preserve"> </w:t>
      </w:r>
      <w:r w:rsidR="00D84DF0" w:rsidRPr="006246E6">
        <w:t>á</w:t>
      </w:r>
      <w:r w:rsidR="005D09E3" w:rsidRPr="006246E6">
        <w:t xml:space="preserve"> </w:t>
      </w:r>
      <w:r w:rsidR="00D84DF0" w:rsidRPr="006246E6">
        <w:t>hafinu.</w:t>
      </w:r>
    </w:p>
    <w:p w14:paraId="41E6EF05" w14:textId="51E54961" w:rsidR="005D09E3" w:rsidRPr="006246E6" w:rsidRDefault="003813F2" w:rsidP="005D09E3">
      <w:r w:rsidRPr="006246E6">
        <w:t>Um</w:t>
      </w:r>
      <w:r w:rsidR="005D09E3" w:rsidRPr="006246E6">
        <w:t xml:space="preserve"> </w:t>
      </w:r>
      <w:r w:rsidRPr="006246E6">
        <w:t>hlutverk</w:t>
      </w:r>
      <w:r w:rsidR="005D09E3" w:rsidRPr="006246E6">
        <w:t xml:space="preserve"> </w:t>
      </w:r>
      <w:r w:rsidRPr="006246E6">
        <w:t>og</w:t>
      </w:r>
      <w:r w:rsidR="005D09E3" w:rsidRPr="006246E6">
        <w:t xml:space="preserve"> </w:t>
      </w:r>
      <w:r w:rsidRPr="006246E6">
        <w:t>heimildir</w:t>
      </w:r>
      <w:r w:rsidR="005D09E3" w:rsidRPr="006246E6">
        <w:t xml:space="preserve"> </w:t>
      </w:r>
      <w:r w:rsidRPr="006246E6">
        <w:t>Landhelgisgæslu</w:t>
      </w:r>
      <w:r w:rsidR="005D09E3" w:rsidRPr="006246E6">
        <w:t xml:space="preserve"> </w:t>
      </w:r>
      <w:r w:rsidR="00EE661D">
        <w:t xml:space="preserve">Íslands </w:t>
      </w:r>
      <w:r w:rsidRPr="006246E6">
        <w:t>gilda</w:t>
      </w:r>
      <w:r w:rsidR="005D09E3" w:rsidRPr="006246E6">
        <w:t xml:space="preserve"> </w:t>
      </w:r>
      <w:r w:rsidRPr="006246E6">
        <w:t>lög</w:t>
      </w:r>
      <w:r w:rsidR="005D09E3" w:rsidRPr="006246E6">
        <w:t xml:space="preserve"> </w:t>
      </w:r>
      <w:r w:rsidRPr="006246E6">
        <w:t>um</w:t>
      </w:r>
      <w:r w:rsidR="005D09E3" w:rsidRPr="006246E6">
        <w:t xml:space="preserve"> </w:t>
      </w:r>
      <w:r w:rsidRPr="006246E6">
        <w:t>Landhelgisgæslu</w:t>
      </w:r>
      <w:r w:rsidR="005D09E3" w:rsidRPr="006246E6">
        <w:t xml:space="preserve"> </w:t>
      </w:r>
      <w:r w:rsidRPr="006246E6">
        <w:t>Íslands</w:t>
      </w:r>
      <w:r w:rsidR="00724A71" w:rsidRPr="006246E6">
        <w:t>,</w:t>
      </w:r>
      <w:r w:rsidR="005D09E3" w:rsidRPr="006246E6">
        <w:t xml:space="preserve"> </w:t>
      </w:r>
      <w:r w:rsidRPr="006246E6">
        <w:t>reglugerðir</w:t>
      </w:r>
      <w:r w:rsidR="005D09E3" w:rsidRPr="006246E6">
        <w:t xml:space="preserve"> </w:t>
      </w:r>
      <w:r w:rsidR="004F6CF1" w:rsidRPr="006246E6">
        <w:t>settar</w:t>
      </w:r>
      <w:r w:rsidR="005D09E3" w:rsidRPr="006246E6">
        <w:t xml:space="preserve"> </w:t>
      </w:r>
      <w:r w:rsidRPr="006246E6">
        <w:t>á</w:t>
      </w:r>
      <w:r w:rsidR="005D09E3" w:rsidRPr="006246E6">
        <w:t xml:space="preserve"> </w:t>
      </w:r>
      <w:r w:rsidRPr="006246E6">
        <w:t>grundvelli</w:t>
      </w:r>
      <w:r w:rsidR="005D09E3" w:rsidRPr="006246E6">
        <w:t xml:space="preserve"> </w:t>
      </w:r>
      <w:r w:rsidRPr="006246E6">
        <w:t>þeirra</w:t>
      </w:r>
      <w:r w:rsidR="005D09E3" w:rsidRPr="006246E6">
        <w:t xml:space="preserve"> </w:t>
      </w:r>
      <w:r w:rsidR="00724A71" w:rsidRPr="006246E6">
        <w:t>og</w:t>
      </w:r>
      <w:r w:rsidR="005D09E3" w:rsidRPr="006246E6">
        <w:t xml:space="preserve"> </w:t>
      </w:r>
      <w:r w:rsidR="00724A71" w:rsidRPr="006246E6">
        <w:t>önnur</w:t>
      </w:r>
      <w:r w:rsidR="005D09E3" w:rsidRPr="006246E6">
        <w:t xml:space="preserve"> </w:t>
      </w:r>
      <w:r w:rsidR="00724A71" w:rsidRPr="006246E6">
        <w:t>lögbundin</w:t>
      </w:r>
      <w:r w:rsidR="005D09E3" w:rsidRPr="006246E6">
        <w:t xml:space="preserve"> </w:t>
      </w:r>
      <w:r w:rsidR="00724A71" w:rsidRPr="006246E6">
        <w:t>fyrirmæli</w:t>
      </w:r>
      <w:r w:rsidR="004F6CF1" w:rsidRPr="006246E6">
        <w:t>.</w:t>
      </w:r>
    </w:p>
    <w:p w14:paraId="6899CAA3" w14:textId="2E385378" w:rsidR="00B83267" w:rsidRPr="006246E6" w:rsidRDefault="00B83267" w:rsidP="005D09E3"/>
    <w:p w14:paraId="664F32D8" w14:textId="4D8398E4" w:rsidR="00B83267" w:rsidRPr="006246E6" w:rsidRDefault="00365819" w:rsidP="005D09E3">
      <w:pPr>
        <w:pStyle w:val="Greinarnmer"/>
      </w:pPr>
      <w:r w:rsidRPr="006246E6">
        <w:t>6</w:t>
      </w:r>
      <w:r w:rsidR="00B83267" w:rsidRPr="006246E6">
        <w:t>.</w:t>
      </w:r>
      <w:r w:rsidR="005D09E3" w:rsidRPr="006246E6">
        <w:t xml:space="preserve"> </w:t>
      </w:r>
      <w:r w:rsidR="00B83267" w:rsidRPr="006246E6">
        <w:t>gr.</w:t>
      </w:r>
    </w:p>
    <w:p w14:paraId="2B1D9EBC" w14:textId="34F1405F" w:rsidR="00B83267" w:rsidRPr="006246E6" w:rsidRDefault="00E0661B" w:rsidP="00E0661B">
      <w:pPr>
        <w:pStyle w:val="paragraph"/>
        <w:spacing w:before="0" w:beforeAutospacing="0" w:after="0" w:afterAutospacing="0"/>
        <w:ind w:firstLine="284"/>
        <w:jc w:val="center"/>
        <w:textAlignment w:val="baseline"/>
        <w:rPr>
          <w:rStyle w:val="eop"/>
          <w:i/>
          <w:iCs/>
          <w:sz w:val="21"/>
          <w:szCs w:val="21"/>
        </w:rPr>
      </w:pPr>
      <w:r w:rsidRPr="006246E6">
        <w:rPr>
          <w:rStyle w:val="eop"/>
          <w:i/>
          <w:iCs/>
          <w:sz w:val="21"/>
          <w:szCs w:val="21"/>
        </w:rPr>
        <w:t>Aðstoð</w:t>
      </w:r>
      <w:r w:rsidR="005D09E3" w:rsidRPr="006246E6">
        <w:rPr>
          <w:rStyle w:val="eop"/>
          <w:i/>
          <w:iCs/>
          <w:sz w:val="21"/>
          <w:szCs w:val="21"/>
        </w:rPr>
        <w:t xml:space="preserve"> </w:t>
      </w:r>
      <w:r w:rsidRPr="006246E6">
        <w:rPr>
          <w:rStyle w:val="eop"/>
          <w:i/>
          <w:iCs/>
          <w:sz w:val="21"/>
          <w:szCs w:val="21"/>
        </w:rPr>
        <w:t>tollyfirvalda</w:t>
      </w:r>
      <w:r w:rsidR="005D09E3" w:rsidRPr="006246E6">
        <w:rPr>
          <w:rStyle w:val="eop"/>
          <w:i/>
          <w:iCs/>
          <w:sz w:val="21"/>
          <w:szCs w:val="21"/>
        </w:rPr>
        <w:t xml:space="preserve"> </w:t>
      </w:r>
      <w:r w:rsidRPr="006246E6">
        <w:rPr>
          <w:rStyle w:val="eop"/>
          <w:i/>
          <w:iCs/>
          <w:sz w:val="21"/>
          <w:szCs w:val="21"/>
        </w:rPr>
        <w:t>við</w:t>
      </w:r>
      <w:r w:rsidR="005D09E3" w:rsidRPr="006246E6">
        <w:rPr>
          <w:rStyle w:val="eop"/>
          <w:i/>
          <w:iCs/>
          <w:sz w:val="21"/>
          <w:szCs w:val="21"/>
        </w:rPr>
        <w:t xml:space="preserve"> </w:t>
      </w:r>
      <w:r w:rsidRPr="006246E6">
        <w:rPr>
          <w:rStyle w:val="eop"/>
          <w:i/>
          <w:iCs/>
          <w:sz w:val="21"/>
          <w:szCs w:val="21"/>
        </w:rPr>
        <w:t>framkvæmd</w:t>
      </w:r>
      <w:r w:rsidR="005D09E3" w:rsidRPr="006246E6">
        <w:rPr>
          <w:rStyle w:val="eop"/>
          <w:i/>
          <w:iCs/>
          <w:sz w:val="21"/>
          <w:szCs w:val="21"/>
        </w:rPr>
        <w:t xml:space="preserve"> </w:t>
      </w:r>
      <w:r w:rsidR="005F3FC8" w:rsidRPr="006246E6">
        <w:rPr>
          <w:rStyle w:val="eop"/>
          <w:i/>
          <w:iCs/>
          <w:sz w:val="21"/>
          <w:szCs w:val="21"/>
        </w:rPr>
        <w:t>landamæraeftirlits.</w:t>
      </w:r>
    </w:p>
    <w:p w14:paraId="4E3A0843" w14:textId="6380E5D9" w:rsidR="0023376D" w:rsidRPr="006246E6" w:rsidRDefault="00E45AE2" w:rsidP="005D09E3">
      <w:r w:rsidRPr="006246E6">
        <w:t>Tollyfirvöld</w:t>
      </w:r>
      <w:r w:rsidR="00C5139B" w:rsidRPr="006246E6">
        <w:t>um</w:t>
      </w:r>
      <w:r w:rsidR="005D09E3" w:rsidRPr="006246E6">
        <w:t xml:space="preserve"> </w:t>
      </w:r>
      <w:r w:rsidR="00C5139B" w:rsidRPr="006246E6">
        <w:t>er</w:t>
      </w:r>
      <w:r w:rsidR="005D09E3" w:rsidRPr="006246E6">
        <w:t xml:space="preserve"> </w:t>
      </w:r>
      <w:r w:rsidR="00C5139B" w:rsidRPr="006246E6">
        <w:t>heimilt</w:t>
      </w:r>
      <w:r w:rsidR="005D09E3" w:rsidRPr="006246E6">
        <w:t xml:space="preserve"> </w:t>
      </w:r>
      <w:r w:rsidR="00C5139B" w:rsidRPr="006246E6">
        <w:t>að</w:t>
      </w:r>
      <w:r w:rsidR="005D09E3" w:rsidRPr="006246E6">
        <w:t xml:space="preserve"> </w:t>
      </w:r>
      <w:r w:rsidRPr="006246E6">
        <w:t>aðstoða</w:t>
      </w:r>
      <w:r w:rsidR="005D09E3" w:rsidRPr="006246E6">
        <w:t xml:space="preserve"> </w:t>
      </w:r>
      <w:r w:rsidRPr="006246E6">
        <w:t>lögreglu</w:t>
      </w:r>
      <w:r w:rsidR="005D09E3" w:rsidRPr="006246E6">
        <w:t xml:space="preserve"> </w:t>
      </w:r>
      <w:r w:rsidRPr="006246E6">
        <w:t>við</w:t>
      </w:r>
      <w:r w:rsidR="005D09E3" w:rsidRPr="006246E6">
        <w:t xml:space="preserve"> </w:t>
      </w:r>
      <w:r w:rsidRPr="006246E6">
        <w:t>framkvæmd</w:t>
      </w:r>
      <w:r w:rsidR="005D09E3" w:rsidRPr="006246E6">
        <w:t xml:space="preserve"> </w:t>
      </w:r>
      <w:r w:rsidR="00D91AF6" w:rsidRPr="006246E6">
        <w:t>landamæraeftirlits</w:t>
      </w:r>
      <w:r w:rsidR="005D09E3" w:rsidRPr="006246E6">
        <w:t xml:space="preserve"> </w:t>
      </w:r>
      <w:r w:rsidR="00C803BC" w:rsidRPr="006246E6">
        <w:t>og</w:t>
      </w:r>
      <w:r w:rsidR="005D09E3" w:rsidRPr="006246E6">
        <w:t xml:space="preserve"> </w:t>
      </w:r>
      <w:r w:rsidR="005B3705" w:rsidRPr="006246E6">
        <w:t>beitingu</w:t>
      </w:r>
      <w:r w:rsidR="005D09E3" w:rsidRPr="006246E6">
        <w:t xml:space="preserve"> </w:t>
      </w:r>
      <w:r w:rsidR="005B3705" w:rsidRPr="006246E6">
        <w:t>lögregluvalds</w:t>
      </w:r>
      <w:r w:rsidR="005D09E3" w:rsidRPr="006246E6">
        <w:t xml:space="preserve"> </w:t>
      </w:r>
      <w:r w:rsidR="00EB5990" w:rsidRPr="006246E6">
        <w:t>við</w:t>
      </w:r>
      <w:r w:rsidR="005D09E3" w:rsidRPr="006246E6">
        <w:t xml:space="preserve"> </w:t>
      </w:r>
      <w:r w:rsidR="00EB5990" w:rsidRPr="006246E6">
        <w:t>landamærin,</w:t>
      </w:r>
      <w:r w:rsidR="005D09E3" w:rsidRPr="006246E6">
        <w:t xml:space="preserve"> </w:t>
      </w:r>
      <w:r w:rsidR="00C803BC" w:rsidRPr="006246E6">
        <w:rPr>
          <w:szCs w:val="21"/>
        </w:rPr>
        <w:t>í</w:t>
      </w:r>
      <w:r w:rsidR="005D09E3" w:rsidRPr="006246E6">
        <w:rPr>
          <w:szCs w:val="21"/>
        </w:rPr>
        <w:t xml:space="preserve"> </w:t>
      </w:r>
      <w:r w:rsidR="00C803BC" w:rsidRPr="006246E6">
        <w:t>samræmi</w:t>
      </w:r>
      <w:r w:rsidR="005D09E3" w:rsidRPr="006246E6">
        <w:t xml:space="preserve"> </w:t>
      </w:r>
      <w:r w:rsidR="00C803BC" w:rsidRPr="006246E6">
        <w:t>við</w:t>
      </w:r>
      <w:r w:rsidR="005D09E3" w:rsidRPr="006246E6">
        <w:t xml:space="preserve"> </w:t>
      </w:r>
      <w:r w:rsidR="00C803BC" w:rsidRPr="006246E6">
        <w:t>lög</w:t>
      </w:r>
      <w:r w:rsidR="005D09E3" w:rsidRPr="006246E6">
        <w:t xml:space="preserve"> </w:t>
      </w:r>
      <w:r w:rsidR="00C803BC" w:rsidRPr="006246E6">
        <w:t>þessi.</w:t>
      </w:r>
    </w:p>
    <w:p w14:paraId="480EA9C0" w14:textId="536C7725" w:rsidR="00A7436C" w:rsidRPr="006246E6" w:rsidRDefault="00A7436C" w:rsidP="005D09E3">
      <w:pPr>
        <w:rPr>
          <w:szCs w:val="21"/>
        </w:rPr>
      </w:pPr>
    </w:p>
    <w:p w14:paraId="22B11736" w14:textId="5E758026" w:rsidR="00A7436C" w:rsidRPr="006246E6" w:rsidRDefault="00365819" w:rsidP="005D09E3">
      <w:pPr>
        <w:pStyle w:val="Greinarnmer"/>
      </w:pPr>
      <w:bookmarkStart w:id="4" w:name="_Hlk66175363"/>
      <w:r w:rsidRPr="006246E6">
        <w:t>7</w:t>
      </w:r>
      <w:r w:rsidR="00A7436C" w:rsidRPr="006246E6">
        <w:t>.</w:t>
      </w:r>
      <w:r w:rsidR="005D09E3" w:rsidRPr="006246E6">
        <w:t xml:space="preserve"> </w:t>
      </w:r>
      <w:r w:rsidR="00A7436C" w:rsidRPr="006246E6">
        <w:t>gr.</w:t>
      </w:r>
    </w:p>
    <w:p w14:paraId="25708DC7" w14:textId="5499F966" w:rsidR="00A7436C" w:rsidRPr="006246E6" w:rsidRDefault="00A7436C" w:rsidP="00F62C1A">
      <w:pPr>
        <w:pStyle w:val="Greinarfyrirsgn"/>
        <w:rPr>
          <w:i w:val="0"/>
        </w:rPr>
      </w:pPr>
      <w:r w:rsidRPr="006246E6">
        <w:t>Samstarf</w:t>
      </w:r>
      <w:r w:rsidR="005D09E3" w:rsidRPr="006246E6">
        <w:t xml:space="preserve"> </w:t>
      </w:r>
      <w:r w:rsidR="00C6706A" w:rsidRPr="006246E6">
        <w:t>og</w:t>
      </w:r>
      <w:r w:rsidR="005D09E3" w:rsidRPr="006246E6">
        <w:t xml:space="preserve"> </w:t>
      </w:r>
      <w:r w:rsidR="00C6706A" w:rsidRPr="006246E6">
        <w:t>upplýsingaskipti</w:t>
      </w:r>
      <w:r w:rsidR="004D39A8" w:rsidRPr="006246E6">
        <w:t>.</w:t>
      </w:r>
    </w:p>
    <w:p w14:paraId="4A5F0FB6" w14:textId="7F0F37F1" w:rsidR="00B50F94" w:rsidRPr="006246E6" w:rsidRDefault="00B50F94" w:rsidP="00B83267">
      <w:pPr>
        <w:rPr>
          <w:szCs w:val="21"/>
        </w:rPr>
      </w:pPr>
      <w:r w:rsidRPr="006246E6">
        <w:rPr>
          <w:szCs w:val="21"/>
        </w:rPr>
        <w:t>Ríkislögreglustjóri</w:t>
      </w:r>
      <w:r w:rsidR="00086371" w:rsidRPr="006246E6">
        <w:rPr>
          <w:szCs w:val="21"/>
        </w:rPr>
        <w:t>,</w:t>
      </w:r>
      <w:r w:rsidR="005D09E3" w:rsidRPr="006246E6">
        <w:rPr>
          <w:szCs w:val="21"/>
        </w:rPr>
        <w:t xml:space="preserve"> </w:t>
      </w:r>
      <w:r w:rsidR="00086371" w:rsidRPr="006246E6">
        <w:rPr>
          <w:szCs w:val="21"/>
        </w:rPr>
        <w:t>sem</w:t>
      </w:r>
      <w:r w:rsidR="005D09E3" w:rsidRPr="006246E6">
        <w:rPr>
          <w:szCs w:val="21"/>
        </w:rPr>
        <w:t xml:space="preserve"> </w:t>
      </w:r>
      <w:r w:rsidR="00086371" w:rsidRPr="006246E6">
        <w:rPr>
          <w:szCs w:val="21"/>
        </w:rPr>
        <w:t>sam</w:t>
      </w:r>
      <w:r w:rsidR="00816253" w:rsidRPr="006246E6">
        <w:rPr>
          <w:szCs w:val="21"/>
        </w:rPr>
        <w:t>hæfingar</w:t>
      </w:r>
      <w:r w:rsidR="00086371" w:rsidRPr="006246E6">
        <w:rPr>
          <w:szCs w:val="21"/>
        </w:rPr>
        <w:t>aðili</w:t>
      </w:r>
      <w:r w:rsidR="005D09E3" w:rsidRPr="006246E6">
        <w:rPr>
          <w:szCs w:val="21"/>
        </w:rPr>
        <w:t xml:space="preserve"> </w:t>
      </w:r>
      <w:r w:rsidR="00086371" w:rsidRPr="006246E6">
        <w:rPr>
          <w:szCs w:val="21"/>
        </w:rPr>
        <w:t>í</w:t>
      </w:r>
      <w:r w:rsidR="005D09E3" w:rsidRPr="006246E6">
        <w:rPr>
          <w:szCs w:val="21"/>
        </w:rPr>
        <w:t xml:space="preserve"> </w:t>
      </w:r>
      <w:r w:rsidR="00086371" w:rsidRPr="006246E6">
        <w:rPr>
          <w:szCs w:val="21"/>
        </w:rPr>
        <w:t>málefnum</w:t>
      </w:r>
      <w:r w:rsidR="005D09E3" w:rsidRPr="006246E6">
        <w:rPr>
          <w:szCs w:val="21"/>
        </w:rPr>
        <w:t xml:space="preserve"> </w:t>
      </w:r>
      <w:r w:rsidR="00086371" w:rsidRPr="006246E6">
        <w:rPr>
          <w:szCs w:val="21"/>
        </w:rPr>
        <w:t>landamæra,</w:t>
      </w:r>
      <w:r w:rsidR="005D09E3" w:rsidRPr="006246E6">
        <w:rPr>
          <w:szCs w:val="21"/>
        </w:rPr>
        <w:t xml:space="preserve"> </w:t>
      </w:r>
      <w:r w:rsidRPr="006246E6">
        <w:rPr>
          <w:szCs w:val="21"/>
        </w:rPr>
        <w:t>skal</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00FD77BE" w:rsidRPr="006246E6">
        <w:rPr>
          <w:szCs w:val="21"/>
        </w:rPr>
        <w:t>viðeigandi</w:t>
      </w:r>
      <w:r w:rsidR="005D09E3" w:rsidRPr="006246E6">
        <w:rPr>
          <w:szCs w:val="21"/>
        </w:rPr>
        <w:t xml:space="preserve"> </w:t>
      </w:r>
      <w:r w:rsidRPr="006246E6">
        <w:rPr>
          <w:szCs w:val="21"/>
        </w:rPr>
        <w:t>stjórnvöld</w:t>
      </w:r>
      <w:r w:rsidR="005D09E3" w:rsidRPr="006246E6">
        <w:rPr>
          <w:szCs w:val="21"/>
        </w:rPr>
        <w:t xml:space="preserve"> </w:t>
      </w:r>
      <w:r w:rsidRPr="006246E6">
        <w:rPr>
          <w:szCs w:val="21"/>
        </w:rPr>
        <w:t>og</w:t>
      </w:r>
      <w:r w:rsidR="005D09E3" w:rsidRPr="006246E6">
        <w:rPr>
          <w:szCs w:val="21"/>
        </w:rPr>
        <w:t xml:space="preserve"> </w:t>
      </w:r>
      <w:r w:rsidRPr="006246E6">
        <w:rPr>
          <w:szCs w:val="21"/>
        </w:rPr>
        <w:t>stofnanir</w:t>
      </w:r>
      <w:r w:rsidR="005D09E3" w:rsidRPr="006246E6">
        <w:rPr>
          <w:szCs w:val="21"/>
        </w:rPr>
        <w:t xml:space="preserve"> </w:t>
      </w:r>
      <w:r w:rsidRPr="006246E6">
        <w:rPr>
          <w:szCs w:val="21"/>
        </w:rPr>
        <w:t>eigi</w:t>
      </w:r>
      <w:r w:rsidR="005D09E3" w:rsidRPr="006246E6">
        <w:rPr>
          <w:szCs w:val="21"/>
        </w:rPr>
        <w:t xml:space="preserve"> </w:t>
      </w:r>
      <w:r w:rsidR="00DB04E1" w:rsidRPr="006246E6">
        <w:rPr>
          <w:szCs w:val="21"/>
        </w:rPr>
        <w:t>í</w:t>
      </w:r>
      <w:r w:rsidR="005D09E3" w:rsidRPr="006246E6">
        <w:rPr>
          <w:szCs w:val="21"/>
        </w:rPr>
        <w:t xml:space="preserve"> </w:t>
      </w:r>
      <w:r w:rsidRPr="006246E6">
        <w:rPr>
          <w:szCs w:val="21"/>
        </w:rPr>
        <w:t>gagnkvæm</w:t>
      </w:r>
      <w:r w:rsidR="00DB04E1" w:rsidRPr="006246E6">
        <w:rPr>
          <w:szCs w:val="21"/>
        </w:rPr>
        <w:t>u</w:t>
      </w:r>
      <w:r w:rsidR="005D09E3" w:rsidRPr="006246E6">
        <w:rPr>
          <w:szCs w:val="21"/>
        </w:rPr>
        <w:t xml:space="preserve"> </w:t>
      </w:r>
      <w:r w:rsidRPr="006246E6">
        <w:rPr>
          <w:szCs w:val="21"/>
        </w:rPr>
        <w:t>samstarf</w:t>
      </w:r>
      <w:r w:rsidR="00DB04E1" w:rsidRPr="006246E6">
        <w:rPr>
          <w:szCs w:val="21"/>
        </w:rPr>
        <w:t>i</w:t>
      </w:r>
      <w:r w:rsidR="005D09E3" w:rsidRPr="006246E6">
        <w:rPr>
          <w:szCs w:val="21"/>
        </w:rPr>
        <w:t xml:space="preserve"> </w:t>
      </w:r>
      <w:r w:rsidRPr="006246E6">
        <w:rPr>
          <w:szCs w:val="21"/>
        </w:rPr>
        <w:t>varðandi</w:t>
      </w:r>
      <w:r w:rsidR="005D09E3" w:rsidRPr="006246E6">
        <w:rPr>
          <w:szCs w:val="21"/>
        </w:rPr>
        <w:t xml:space="preserve"> </w:t>
      </w:r>
      <w:r w:rsidRPr="006246E6">
        <w:rPr>
          <w:szCs w:val="21"/>
        </w:rPr>
        <w:t>verkefni</w:t>
      </w:r>
      <w:r w:rsidR="005D09E3" w:rsidRPr="006246E6">
        <w:rPr>
          <w:szCs w:val="21"/>
        </w:rPr>
        <w:t xml:space="preserve"> </w:t>
      </w:r>
      <w:r w:rsidRPr="006246E6">
        <w:rPr>
          <w:szCs w:val="21"/>
        </w:rPr>
        <w:t>sem</w:t>
      </w:r>
      <w:r w:rsidR="005D09E3" w:rsidRPr="006246E6">
        <w:rPr>
          <w:szCs w:val="21"/>
        </w:rPr>
        <w:t xml:space="preserve"> </w:t>
      </w:r>
      <w:r w:rsidRPr="006246E6">
        <w:rPr>
          <w:szCs w:val="21"/>
        </w:rPr>
        <w:t>tengjast</w:t>
      </w:r>
      <w:r w:rsidR="005D09E3" w:rsidRPr="006246E6">
        <w:rPr>
          <w:szCs w:val="21"/>
        </w:rPr>
        <w:t xml:space="preserve"> </w:t>
      </w:r>
      <w:r w:rsidRPr="006246E6">
        <w:rPr>
          <w:szCs w:val="21"/>
        </w:rPr>
        <w:t>landamæra</w:t>
      </w:r>
      <w:r w:rsidR="00D74B6F" w:rsidRPr="006246E6">
        <w:rPr>
          <w:szCs w:val="21"/>
        </w:rPr>
        <w:t>stjórn</w:t>
      </w:r>
      <w:r w:rsidRPr="006246E6">
        <w:rPr>
          <w:szCs w:val="21"/>
        </w:rPr>
        <w:t>,</w:t>
      </w:r>
      <w:r w:rsidR="005D09E3" w:rsidRPr="006246E6">
        <w:rPr>
          <w:szCs w:val="21"/>
        </w:rPr>
        <w:t xml:space="preserve"> </w:t>
      </w:r>
      <w:r w:rsidRPr="006246E6">
        <w:rPr>
          <w:szCs w:val="21"/>
        </w:rPr>
        <w:t>sem</w:t>
      </w:r>
      <w:r w:rsidR="005D09E3" w:rsidRPr="006246E6">
        <w:rPr>
          <w:szCs w:val="21"/>
        </w:rPr>
        <w:t xml:space="preserve"> </w:t>
      </w:r>
      <w:r w:rsidRPr="006246E6">
        <w:rPr>
          <w:szCs w:val="21"/>
        </w:rPr>
        <w:t>og</w:t>
      </w:r>
      <w:r w:rsidR="005D09E3" w:rsidRPr="006246E6">
        <w:rPr>
          <w:szCs w:val="21"/>
        </w:rPr>
        <w:t xml:space="preserve"> </w:t>
      </w:r>
      <w:r w:rsidRPr="006246E6">
        <w:rPr>
          <w:szCs w:val="21"/>
        </w:rPr>
        <w:t>tryggja</w:t>
      </w:r>
      <w:r w:rsidR="005D09E3" w:rsidRPr="006246E6">
        <w:rPr>
          <w:szCs w:val="21"/>
        </w:rPr>
        <w:t xml:space="preserve"> </w:t>
      </w:r>
      <w:r w:rsidRPr="006246E6">
        <w:rPr>
          <w:szCs w:val="21"/>
        </w:rPr>
        <w:t>samstarf</w:t>
      </w:r>
      <w:r w:rsidR="005D09E3" w:rsidRPr="006246E6">
        <w:rPr>
          <w:szCs w:val="21"/>
        </w:rPr>
        <w:t xml:space="preserve"> </w:t>
      </w:r>
      <w:r w:rsidRPr="006246E6">
        <w:rPr>
          <w:szCs w:val="21"/>
        </w:rPr>
        <w:t>við</w:t>
      </w:r>
      <w:r w:rsidR="005D09E3" w:rsidRPr="006246E6">
        <w:rPr>
          <w:szCs w:val="21"/>
        </w:rPr>
        <w:t xml:space="preserve"> </w:t>
      </w:r>
      <w:r w:rsidRPr="006246E6">
        <w:rPr>
          <w:szCs w:val="21"/>
        </w:rPr>
        <w:t>aðra</w:t>
      </w:r>
      <w:r w:rsidR="005D09E3" w:rsidRPr="006246E6">
        <w:rPr>
          <w:szCs w:val="21"/>
        </w:rPr>
        <w:t xml:space="preserve"> </w:t>
      </w:r>
      <w:r w:rsidRPr="006246E6">
        <w:rPr>
          <w:szCs w:val="21"/>
        </w:rPr>
        <w:t>hlutaðeigandi</w:t>
      </w:r>
      <w:r w:rsidR="005D09E3" w:rsidRPr="006246E6">
        <w:rPr>
          <w:szCs w:val="21"/>
        </w:rPr>
        <w:t xml:space="preserve"> </w:t>
      </w:r>
      <w:r w:rsidRPr="006246E6">
        <w:rPr>
          <w:szCs w:val="21"/>
        </w:rPr>
        <w:t>aðila</w:t>
      </w:r>
      <w:r w:rsidR="005D09E3" w:rsidRPr="006246E6">
        <w:rPr>
          <w:szCs w:val="21"/>
        </w:rPr>
        <w:t xml:space="preserve"> </w:t>
      </w:r>
      <w:r w:rsidRPr="006246E6">
        <w:rPr>
          <w:szCs w:val="21"/>
        </w:rPr>
        <w:t>og</w:t>
      </w:r>
      <w:r w:rsidR="005D09E3" w:rsidRPr="006246E6">
        <w:rPr>
          <w:szCs w:val="21"/>
        </w:rPr>
        <w:t xml:space="preserve"> </w:t>
      </w:r>
      <w:r w:rsidRPr="006246E6">
        <w:rPr>
          <w:szCs w:val="21"/>
        </w:rPr>
        <w:t>þátttöku</w:t>
      </w:r>
      <w:r w:rsidR="005D09E3" w:rsidRPr="006246E6">
        <w:rPr>
          <w:szCs w:val="21"/>
        </w:rPr>
        <w:t xml:space="preserve"> </w:t>
      </w:r>
      <w:r w:rsidRPr="006246E6">
        <w:rPr>
          <w:szCs w:val="21"/>
        </w:rPr>
        <w:t>í</w:t>
      </w:r>
      <w:r w:rsidR="005D09E3" w:rsidRPr="006246E6">
        <w:rPr>
          <w:szCs w:val="21"/>
        </w:rPr>
        <w:t xml:space="preserve"> </w:t>
      </w:r>
      <w:r w:rsidRPr="006246E6">
        <w:rPr>
          <w:szCs w:val="21"/>
        </w:rPr>
        <w:t>alþjóðlegu</w:t>
      </w:r>
      <w:r w:rsidR="005D09E3" w:rsidRPr="006246E6">
        <w:rPr>
          <w:szCs w:val="21"/>
        </w:rPr>
        <w:t xml:space="preserve"> </w:t>
      </w:r>
      <w:r w:rsidRPr="006246E6">
        <w:rPr>
          <w:szCs w:val="21"/>
        </w:rPr>
        <w:t>samstarfi</w:t>
      </w:r>
      <w:r w:rsidR="005D09E3" w:rsidRPr="006246E6">
        <w:rPr>
          <w:szCs w:val="21"/>
        </w:rPr>
        <w:t xml:space="preserve"> </w:t>
      </w:r>
      <w:r w:rsidRPr="006246E6">
        <w:rPr>
          <w:szCs w:val="21"/>
        </w:rPr>
        <w:t>er</w:t>
      </w:r>
      <w:r w:rsidR="005D09E3" w:rsidRPr="006246E6">
        <w:rPr>
          <w:szCs w:val="21"/>
        </w:rPr>
        <w:t xml:space="preserve"> </w:t>
      </w:r>
      <w:r w:rsidRPr="006246E6">
        <w:rPr>
          <w:szCs w:val="21"/>
        </w:rPr>
        <w:t>varða</w:t>
      </w:r>
      <w:r w:rsidR="005D09E3" w:rsidRPr="006246E6">
        <w:rPr>
          <w:szCs w:val="21"/>
        </w:rPr>
        <w:t xml:space="preserve"> </w:t>
      </w:r>
      <w:r w:rsidRPr="006246E6">
        <w:rPr>
          <w:szCs w:val="21"/>
        </w:rPr>
        <w:t>málefni</w:t>
      </w:r>
      <w:r w:rsidR="005D09E3" w:rsidRPr="006246E6">
        <w:rPr>
          <w:szCs w:val="21"/>
        </w:rPr>
        <w:t xml:space="preserve"> </w:t>
      </w:r>
      <w:r w:rsidRPr="006246E6">
        <w:rPr>
          <w:szCs w:val="21"/>
        </w:rPr>
        <w:t>landamæra.</w:t>
      </w:r>
      <w:r w:rsidR="00B7478B" w:rsidRPr="006246E6">
        <w:rPr>
          <w:szCs w:val="21"/>
        </w:rPr>
        <w:t xml:space="preserve"> </w:t>
      </w:r>
    </w:p>
    <w:p w14:paraId="39B0185F" w14:textId="62E9F665" w:rsidR="000E4261" w:rsidRPr="000E4261" w:rsidRDefault="000E4261" w:rsidP="000E4261">
      <w:pPr>
        <w:rPr>
          <w:color w:val="242424"/>
          <w:sz w:val="22"/>
          <w:shd w:val="clear" w:color="auto" w:fill="FFFFFF"/>
        </w:rPr>
      </w:pPr>
      <w:bookmarkStart w:id="5" w:name="_Hlk88656412"/>
      <w:bookmarkEnd w:id="4"/>
      <w:r w:rsidRPr="000E4261">
        <w:rPr>
          <w:color w:val="242424"/>
          <w:shd w:val="clear" w:color="auto" w:fill="FFFFFF"/>
        </w:rPr>
        <w:t>Við framkvæmd landamæraeftirlits er ríkislögreglustjóra og öðrum lögreglustjórum, að fengnu samþykki ríkislögreglustjóra, heimilt að taka á móti erlendu starfsfólki á sviði landamæravörslu, sbr. 11. gr. a lögreglulaga</w:t>
      </w:r>
      <w:r w:rsidR="00A0434D">
        <w:rPr>
          <w:color w:val="242424"/>
          <w:shd w:val="clear" w:color="auto" w:fill="FFFFFF"/>
        </w:rPr>
        <w:t>,</w:t>
      </w:r>
      <w:r w:rsidRPr="000E4261">
        <w:rPr>
          <w:color w:val="242424"/>
          <w:shd w:val="clear" w:color="auto" w:fill="FFFFFF"/>
        </w:rPr>
        <w:t xml:space="preserve"> nr. 90/1996. Meðan á dvöl </w:t>
      </w:r>
      <w:r w:rsidR="00104FE9">
        <w:rPr>
          <w:color w:val="242424"/>
          <w:shd w:val="clear" w:color="auto" w:fill="FFFFFF"/>
        </w:rPr>
        <w:t>þess</w:t>
      </w:r>
      <w:r w:rsidRPr="000E4261">
        <w:rPr>
          <w:color w:val="242424"/>
          <w:shd w:val="clear" w:color="auto" w:fill="FFFFFF"/>
        </w:rPr>
        <w:t xml:space="preserve"> stendur starfa</w:t>
      </w:r>
      <w:r w:rsidR="00104FE9">
        <w:rPr>
          <w:color w:val="242424"/>
          <w:shd w:val="clear" w:color="auto" w:fill="FFFFFF"/>
        </w:rPr>
        <w:t>r</w:t>
      </w:r>
      <w:r w:rsidRPr="000E4261">
        <w:rPr>
          <w:color w:val="242424"/>
          <w:shd w:val="clear" w:color="auto" w:fill="FFFFFF"/>
        </w:rPr>
        <w:t xml:space="preserve"> þ</w:t>
      </w:r>
      <w:r w:rsidR="00104FE9">
        <w:rPr>
          <w:color w:val="242424"/>
          <w:shd w:val="clear" w:color="auto" w:fill="FFFFFF"/>
        </w:rPr>
        <w:t>að</w:t>
      </w:r>
      <w:r w:rsidRPr="000E4261">
        <w:rPr>
          <w:color w:val="242424"/>
          <w:shd w:val="clear" w:color="auto" w:fill="FFFFFF"/>
        </w:rPr>
        <w:t xml:space="preserve"> undir stjórn og leiðsögn viðkomandi lögreglustjóra, eftir atvikum í samráði við hið erlenda lögregluyfirvald. Í sama tilgangi er sömu aðilum að fengnu samþykki ríkislögreglustjóra, heimilt að senda starfsfólk tímabundið til starfa erlendis á sviði landamæravörslu.</w:t>
      </w:r>
      <w:bookmarkEnd w:id="5"/>
    </w:p>
    <w:p w14:paraId="6ACA0D58" w14:textId="646EE127" w:rsidR="00A7436C" w:rsidRPr="006246E6" w:rsidRDefault="00A7436C" w:rsidP="005D09E3"/>
    <w:p w14:paraId="0CC07C7F" w14:textId="638215B1" w:rsidR="00A7436C" w:rsidRPr="006246E6" w:rsidRDefault="00A7436C" w:rsidP="005D09E3">
      <w:pPr>
        <w:pStyle w:val="Kaflanmer"/>
      </w:pPr>
      <w:r w:rsidRPr="006246E6">
        <w:t>II.</w:t>
      </w:r>
      <w:r w:rsidR="005D09E3" w:rsidRPr="006246E6">
        <w:t xml:space="preserve"> </w:t>
      </w:r>
      <w:r w:rsidRPr="006246E6">
        <w:t>KAFLI</w:t>
      </w:r>
    </w:p>
    <w:p w14:paraId="5FC611BF" w14:textId="6E353BD3" w:rsidR="00A7436C" w:rsidRPr="006246E6" w:rsidRDefault="00A7436C" w:rsidP="005D09E3">
      <w:pPr>
        <w:pStyle w:val="Kaflafyrirsgn"/>
      </w:pP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komu-og</w:t>
      </w:r>
      <w:r w:rsidR="005D09E3" w:rsidRPr="006246E6">
        <w:t xml:space="preserve"> </w:t>
      </w:r>
      <w:r w:rsidRPr="006246E6">
        <w:t>brottfarareftirlit</w:t>
      </w:r>
      <w:r w:rsidR="005D09E3" w:rsidRPr="006246E6">
        <w:t>.</w:t>
      </w:r>
    </w:p>
    <w:p w14:paraId="68627745" w14:textId="6F040C69" w:rsidR="005D09E3" w:rsidRPr="006246E6" w:rsidRDefault="00E02EB2" w:rsidP="005D09E3">
      <w:pPr>
        <w:pStyle w:val="Greinarnmer"/>
      </w:pPr>
      <w:r w:rsidRPr="006246E6">
        <w:t>8.</w:t>
      </w:r>
      <w:r w:rsidR="005D09E3" w:rsidRPr="006246E6">
        <w:t xml:space="preserve"> </w:t>
      </w:r>
      <w:r w:rsidRPr="006246E6">
        <w:t>gr.</w:t>
      </w:r>
    </w:p>
    <w:p w14:paraId="6D07C053" w14:textId="0A07CD7A" w:rsidR="00E02EB2" w:rsidRPr="006246E6" w:rsidRDefault="00E02EB2" w:rsidP="00F62C1A">
      <w:pPr>
        <w:pStyle w:val="Greinarfyrirsgn"/>
        <w:rPr>
          <w:i w:val="0"/>
        </w:rPr>
      </w:pPr>
      <w:r w:rsidRPr="006246E6">
        <w:t>Vegabréf</w:t>
      </w:r>
      <w:r w:rsidR="00317830" w:rsidRPr="006246E6">
        <w:t>.</w:t>
      </w:r>
    </w:p>
    <w:p w14:paraId="2CBCD3F5" w14:textId="7F65EE8A" w:rsidR="00E02EB2" w:rsidRPr="006246E6" w:rsidRDefault="00E02EB2" w:rsidP="005D09E3">
      <w:pPr>
        <w:rPr>
          <w:shd w:val="clear" w:color="auto" w:fill="FFFFFF"/>
        </w:rPr>
      </w:pPr>
      <w:r w:rsidRPr="006246E6">
        <w:rPr>
          <w:shd w:val="clear" w:color="auto" w:fill="FFFFFF"/>
        </w:rPr>
        <w:t>Við</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einstaklingur</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gilt</w:t>
      </w:r>
      <w:r w:rsidR="005D09E3" w:rsidRPr="006246E6">
        <w:rPr>
          <w:shd w:val="clear" w:color="auto" w:fill="FFFFFF"/>
        </w:rPr>
        <w:t xml:space="preserve"> </w:t>
      </w:r>
      <w:r w:rsidRPr="006246E6">
        <w:rPr>
          <w:shd w:val="clear" w:color="auto" w:fill="FFFFFF"/>
        </w:rPr>
        <w:t>vegabréf</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annað</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viðurkennt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ferðaskilríki</w:t>
      </w:r>
      <w:r w:rsidR="005D09E3" w:rsidRPr="006246E6">
        <w:rPr>
          <w:shd w:val="clear" w:color="auto" w:fill="FFFFFF"/>
        </w:rPr>
        <w:t xml:space="preserve"> </w:t>
      </w:r>
      <w:r w:rsidRPr="006246E6">
        <w:rPr>
          <w:shd w:val="clear" w:color="auto" w:fill="FFFFFF"/>
        </w:rPr>
        <w:t>nema</w:t>
      </w:r>
      <w:r w:rsidR="005D09E3" w:rsidRPr="006246E6">
        <w:rPr>
          <w:shd w:val="clear" w:color="auto" w:fill="FFFFFF"/>
        </w:rPr>
        <w:t xml:space="preserve"> </w:t>
      </w:r>
      <w:r w:rsidRPr="006246E6">
        <w:rPr>
          <w:shd w:val="clear" w:color="auto" w:fill="FFFFFF"/>
        </w:rPr>
        <w:t>annað</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ákveðið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lögum</w:t>
      </w:r>
      <w:r w:rsidR="005D09E3" w:rsidRPr="006246E6">
        <w:rPr>
          <w:shd w:val="clear" w:color="auto" w:fill="FFFFFF"/>
        </w:rPr>
        <w:t xml:space="preserve"> </w:t>
      </w:r>
      <w:r w:rsidRPr="006246E6">
        <w:rPr>
          <w:shd w:val="clear" w:color="auto" w:fill="FFFFFF"/>
        </w:rPr>
        <w:t>þessum</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setur.</w:t>
      </w:r>
    </w:p>
    <w:p w14:paraId="39AC680E" w14:textId="77777777" w:rsidR="00E02EB2" w:rsidRPr="006246E6" w:rsidRDefault="00E02EB2" w:rsidP="005D09E3">
      <w:pPr>
        <w:rPr>
          <w:shd w:val="clear" w:color="auto" w:fill="FFFFFF"/>
        </w:rPr>
      </w:pPr>
    </w:p>
    <w:p w14:paraId="4A0CE878" w14:textId="4FCB0A48" w:rsidR="00A7436C" w:rsidRPr="006246E6" w:rsidRDefault="0054683C" w:rsidP="005D09E3">
      <w:pPr>
        <w:pStyle w:val="Greinarnmer"/>
      </w:pPr>
      <w:r w:rsidRPr="006246E6">
        <w:t>9</w:t>
      </w:r>
      <w:r w:rsidR="009B0BD7" w:rsidRPr="006246E6">
        <w:t>.</w:t>
      </w:r>
      <w:r w:rsidR="005D09E3" w:rsidRPr="006246E6">
        <w:t xml:space="preserve"> </w:t>
      </w:r>
      <w:r w:rsidR="009B0BD7" w:rsidRPr="006246E6">
        <w:t>gr.</w:t>
      </w:r>
    </w:p>
    <w:p w14:paraId="6EF07615" w14:textId="6206BA73" w:rsidR="00A7436C" w:rsidRPr="006246E6" w:rsidRDefault="00A7436C" w:rsidP="00F62C1A">
      <w:pPr>
        <w:pStyle w:val="Greinarfyrirsgn"/>
        <w:rPr>
          <w:i w:val="0"/>
        </w:rPr>
      </w:pPr>
      <w:r w:rsidRPr="006246E6">
        <w:t>För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003306B9" w:rsidRPr="006246E6">
        <w:t>Schengen-svæðisins.</w:t>
      </w:r>
    </w:p>
    <w:p w14:paraId="56169FB9" w14:textId="3FA8B627" w:rsidR="005D09E3" w:rsidRPr="006246E6" w:rsidRDefault="000F6426" w:rsidP="005D09E3">
      <w:pPr>
        <w:rPr>
          <w:shd w:val="clear" w:color="auto" w:fill="FFFFFF"/>
        </w:rPr>
      </w:pPr>
      <w:r w:rsidRPr="006246E6">
        <w:rPr>
          <w:shd w:val="clear" w:color="auto" w:fill="FFFFFF"/>
        </w:rPr>
        <w:t>Koma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úr</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stöðum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afgreiðslutímum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ákveður.</w:t>
      </w:r>
    </w:p>
    <w:p w14:paraId="6AAFBCEF" w14:textId="43BE0164" w:rsidR="005D09E3" w:rsidRPr="006246E6" w:rsidRDefault="000F6426" w:rsidP="005D09E3">
      <w:pPr>
        <w:rPr>
          <w:shd w:val="clear" w:color="auto" w:fill="FFFFFF"/>
        </w:rPr>
      </w:pPr>
      <w:r w:rsidRPr="006246E6">
        <w:rPr>
          <w:shd w:val="clear" w:color="auto" w:fill="FFFFFF"/>
        </w:rPr>
        <w:t>Hver</w:t>
      </w:r>
      <w:r w:rsidR="005D09E3" w:rsidRPr="006246E6">
        <w:rPr>
          <w:shd w:val="clear" w:color="auto" w:fill="FFFFFF"/>
        </w:rPr>
        <w:t xml:space="preserve"> </w:t>
      </w:r>
      <w:r w:rsidRPr="006246E6">
        <w:rPr>
          <w:shd w:val="clear" w:color="auto" w:fill="FFFFFF"/>
        </w:rPr>
        <w:t>sá</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003306B9" w:rsidRPr="006246E6">
        <w:rPr>
          <w:shd w:val="clear" w:color="auto" w:fill="FFFFFF"/>
        </w:rPr>
        <w:t>Schengen-svæðisins</w:t>
      </w:r>
      <w:r w:rsidR="005D09E3" w:rsidRPr="006246E6">
        <w:rPr>
          <w:shd w:val="clear" w:color="auto" w:fill="FFFFFF"/>
        </w:rPr>
        <w:t xml:space="preserve"> </w:t>
      </w:r>
      <w:r w:rsidR="000C0A4D" w:rsidRPr="006246E6">
        <w:rPr>
          <w:shd w:val="clear" w:color="auto" w:fill="FFFFFF"/>
        </w:rPr>
        <w:t>skal</w:t>
      </w:r>
      <w:r w:rsidR="005D09E3" w:rsidRPr="006246E6">
        <w:rPr>
          <w:shd w:val="clear" w:color="auto" w:fill="FFFFFF"/>
        </w:rPr>
        <w:t xml:space="preserve"> </w:t>
      </w:r>
      <w:r w:rsidR="000C0A4D" w:rsidRPr="006246E6">
        <w:rPr>
          <w:shd w:val="clear" w:color="auto" w:fill="FFFFFF"/>
        </w:rPr>
        <w:t>sæta</w:t>
      </w:r>
      <w:r w:rsidR="005D09E3" w:rsidRPr="006246E6">
        <w:rPr>
          <w:shd w:val="clear" w:color="auto" w:fill="FFFFFF"/>
        </w:rPr>
        <w:t xml:space="preserve"> </w:t>
      </w:r>
      <w:r w:rsidR="00C14086" w:rsidRPr="006246E6">
        <w:rPr>
          <w:shd w:val="clear" w:color="auto" w:fill="FFFFFF"/>
        </w:rPr>
        <w:t>eftirlit</w:t>
      </w:r>
      <w:r w:rsidR="004F2C7A" w:rsidRPr="006246E6">
        <w:rPr>
          <w:shd w:val="clear" w:color="auto" w:fill="FFFFFF"/>
        </w:rPr>
        <w:t>i</w:t>
      </w:r>
      <w:r w:rsidR="005D09E3" w:rsidRPr="006246E6">
        <w:rPr>
          <w:shd w:val="clear" w:color="auto" w:fill="FFFFFF"/>
        </w:rPr>
        <w:t xml:space="preserve"> </w:t>
      </w:r>
      <w:r w:rsidR="001F2EE4" w:rsidRPr="006246E6">
        <w:rPr>
          <w:shd w:val="clear" w:color="auto" w:fill="FFFFFF"/>
        </w:rPr>
        <w:t>landamæravarða</w:t>
      </w:r>
      <w:r w:rsidR="005D09E3" w:rsidRPr="006246E6">
        <w:rPr>
          <w:shd w:val="clear" w:color="auto" w:fill="FFFFFF"/>
        </w:rPr>
        <w:t xml:space="preserve"> </w:t>
      </w:r>
      <w:r w:rsidR="004F2C7A" w:rsidRPr="006246E6">
        <w:rPr>
          <w:shd w:val="clear" w:color="auto" w:fill="FFFFFF"/>
        </w:rPr>
        <w:t>og</w:t>
      </w:r>
      <w:r w:rsidR="005D09E3" w:rsidRPr="006246E6">
        <w:rPr>
          <w:shd w:val="clear" w:color="auto" w:fill="FFFFFF"/>
        </w:rPr>
        <w:t xml:space="preserve"> </w:t>
      </w:r>
      <w:r w:rsidRPr="006246E6">
        <w:rPr>
          <w:shd w:val="clear" w:color="auto" w:fill="FFFFFF"/>
        </w:rPr>
        <w:t>gefa</w:t>
      </w:r>
      <w:r w:rsidR="005D09E3" w:rsidRPr="006246E6">
        <w:rPr>
          <w:shd w:val="clear" w:color="auto" w:fill="FFFFFF"/>
        </w:rPr>
        <w:t xml:space="preserve"> </w:t>
      </w:r>
      <w:r w:rsidRPr="006246E6">
        <w:rPr>
          <w:shd w:val="clear" w:color="auto" w:fill="FFFFFF"/>
        </w:rPr>
        <w:t>sig</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landamærastöð</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brottfarareftirlit.</w:t>
      </w:r>
    </w:p>
    <w:p w14:paraId="4914D0F4" w14:textId="66B34FAC" w:rsidR="007A733A" w:rsidRDefault="00A64C3F" w:rsidP="005D09E3">
      <w:pPr>
        <w:rPr>
          <w:shd w:val="clear" w:color="auto" w:fill="FFFFFF"/>
        </w:rPr>
      </w:pPr>
      <w:r w:rsidRPr="006246E6">
        <w:rPr>
          <w:shd w:val="clear" w:color="auto" w:fill="FFFFFF"/>
        </w:rPr>
        <w:t>Einstaklingi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lúta</w:t>
      </w:r>
      <w:r w:rsidR="005D09E3" w:rsidRPr="006246E6">
        <w:rPr>
          <w:shd w:val="clear" w:color="auto" w:fill="FFFFFF"/>
        </w:rPr>
        <w:t xml:space="preserve"> </w:t>
      </w:r>
      <w:r w:rsidRPr="006246E6">
        <w:rPr>
          <w:shd w:val="clear" w:color="auto" w:fill="FFFFFF"/>
        </w:rPr>
        <w:t>eftirliti</w:t>
      </w:r>
      <w:r w:rsidR="005D09E3" w:rsidRPr="006246E6">
        <w:rPr>
          <w:shd w:val="clear" w:color="auto" w:fill="FFFFFF"/>
        </w:rPr>
        <w:t xml:space="preserve"> </w:t>
      </w:r>
      <w:r w:rsidR="008635B2" w:rsidRPr="006246E6">
        <w:rPr>
          <w:shd w:val="clear" w:color="auto" w:fill="FFFFFF"/>
        </w:rPr>
        <w:t>skv.</w:t>
      </w:r>
      <w:r w:rsidR="005D09E3" w:rsidRPr="006246E6">
        <w:rPr>
          <w:shd w:val="clear" w:color="auto" w:fill="FFFFFF"/>
        </w:rPr>
        <w:t xml:space="preserve"> </w:t>
      </w:r>
      <w:r w:rsidR="008635B2" w:rsidRPr="006246E6">
        <w:rPr>
          <w:shd w:val="clear" w:color="auto" w:fill="FFFFFF"/>
        </w:rPr>
        <w:t>2.</w:t>
      </w:r>
      <w:r w:rsidR="005D09E3" w:rsidRPr="006246E6">
        <w:rPr>
          <w:shd w:val="clear" w:color="auto" w:fill="FFFFFF"/>
        </w:rPr>
        <w:t xml:space="preserve"> </w:t>
      </w:r>
      <w:r w:rsidR="008635B2" w:rsidRPr="006246E6">
        <w:rPr>
          <w:shd w:val="clear" w:color="auto" w:fill="FFFFFF"/>
        </w:rPr>
        <w:t>mgr.</w:t>
      </w:r>
      <w:r w:rsidR="005D09E3" w:rsidRPr="006246E6">
        <w:rPr>
          <w:shd w:val="clear" w:color="auto" w:fill="FFFFFF"/>
        </w:rPr>
        <w:t xml:space="preserve"> </w:t>
      </w:r>
      <w:r w:rsidR="00C86F29" w:rsidRPr="006246E6">
        <w:rPr>
          <w:shd w:val="clear" w:color="auto" w:fill="FFFFFF"/>
        </w:rPr>
        <w:t>og</w:t>
      </w:r>
      <w:r w:rsidR="005D09E3" w:rsidRPr="006246E6">
        <w:rPr>
          <w:shd w:val="clear" w:color="auto" w:fill="FFFFFF"/>
        </w:rPr>
        <w:t xml:space="preserve"> </w:t>
      </w:r>
      <w:r w:rsidR="00C86F29" w:rsidRPr="006246E6">
        <w:rPr>
          <w:shd w:val="clear" w:color="auto" w:fill="FFFFFF"/>
        </w:rPr>
        <w:t>nær</w:t>
      </w:r>
      <w:r w:rsidR="005D09E3" w:rsidRPr="006246E6">
        <w:rPr>
          <w:shd w:val="clear" w:color="auto" w:fill="FFFFFF"/>
        </w:rPr>
        <w:t xml:space="preserve"> </w:t>
      </w:r>
      <w:r w:rsidR="003E69E0" w:rsidRPr="006246E6">
        <w:rPr>
          <w:shd w:val="clear" w:color="auto" w:fill="FFFFFF"/>
        </w:rPr>
        <w:t>það</w:t>
      </w:r>
      <w:r w:rsidR="005D09E3" w:rsidRPr="006246E6">
        <w:rPr>
          <w:shd w:val="clear" w:color="auto" w:fill="FFFFFF"/>
        </w:rPr>
        <w:t xml:space="preserve"> </w:t>
      </w:r>
      <w:r w:rsidR="000F6426" w:rsidRPr="006246E6">
        <w:rPr>
          <w:shd w:val="clear" w:color="auto" w:fill="FFFFFF"/>
        </w:rPr>
        <w:t>einnig</w:t>
      </w:r>
      <w:r w:rsidR="005D09E3" w:rsidRPr="006246E6">
        <w:rPr>
          <w:shd w:val="clear" w:color="auto" w:fill="FFFFFF"/>
        </w:rPr>
        <w:t xml:space="preserve"> </w:t>
      </w:r>
      <w:r w:rsidR="000F6426" w:rsidRPr="006246E6">
        <w:rPr>
          <w:shd w:val="clear" w:color="auto" w:fill="FFFFFF"/>
        </w:rPr>
        <w:t>til</w:t>
      </w:r>
      <w:r w:rsidR="005D09E3" w:rsidRPr="006246E6">
        <w:rPr>
          <w:shd w:val="clear" w:color="auto" w:fill="FFFFFF"/>
        </w:rPr>
        <w:t xml:space="preserve"> </w:t>
      </w:r>
      <w:r w:rsidR="000F6426" w:rsidRPr="006246E6">
        <w:rPr>
          <w:shd w:val="clear" w:color="auto" w:fill="FFFFFF"/>
        </w:rPr>
        <w:t>samgöngutækja</w:t>
      </w:r>
      <w:r w:rsidR="005D09E3" w:rsidRPr="006246E6">
        <w:rPr>
          <w:shd w:val="clear" w:color="auto" w:fill="FFFFFF"/>
        </w:rPr>
        <w:t xml:space="preserve"> </w:t>
      </w:r>
      <w:r w:rsidR="000F6426" w:rsidRPr="006246E6">
        <w:rPr>
          <w:shd w:val="clear" w:color="auto" w:fill="FFFFFF"/>
        </w:rPr>
        <w:t>og</w:t>
      </w:r>
      <w:r w:rsidR="005D09E3" w:rsidRPr="006246E6">
        <w:rPr>
          <w:shd w:val="clear" w:color="auto" w:fill="FFFFFF"/>
        </w:rPr>
        <w:t xml:space="preserve"> </w:t>
      </w:r>
      <w:r w:rsidR="00BC79D5" w:rsidRPr="006246E6">
        <w:rPr>
          <w:shd w:val="clear" w:color="auto" w:fill="FFFFFF"/>
        </w:rPr>
        <w:t>muna</w:t>
      </w:r>
      <w:r w:rsidR="005D09E3" w:rsidRPr="006246E6">
        <w:rPr>
          <w:shd w:val="clear" w:color="auto" w:fill="FFFFFF"/>
        </w:rPr>
        <w:t xml:space="preserve"> </w:t>
      </w:r>
      <w:r w:rsidR="000F6426" w:rsidRPr="006246E6">
        <w:rPr>
          <w:shd w:val="clear" w:color="auto" w:fill="FFFFFF"/>
        </w:rPr>
        <w:t>sem</w:t>
      </w:r>
      <w:r w:rsidR="005D09E3" w:rsidRPr="006246E6">
        <w:rPr>
          <w:shd w:val="clear" w:color="auto" w:fill="FFFFFF"/>
        </w:rPr>
        <w:t xml:space="preserve"> </w:t>
      </w:r>
      <w:r w:rsidR="000F6426" w:rsidRPr="006246E6">
        <w:rPr>
          <w:shd w:val="clear" w:color="auto" w:fill="FFFFFF"/>
        </w:rPr>
        <w:t>eru</w:t>
      </w:r>
      <w:r w:rsidR="005D09E3" w:rsidRPr="006246E6">
        <w:rPr>
          <w:shd w:val="clear" w:color="auto" w:fill="FFFFFF"/>
        </w:rPr>
        <w:t xml:space="preserve"> </w:t>
      </w:r>
      <w:r w:rsidR="000F6426" w:rsidRPr="006246E6">
        <w:rPr>
          <w:shd w:val="clear" w:color="auto" w:fill="FFFFFF"/>
        </w:rPr>
        <w:t>í</w:t>
      </w:r>
      <w:r w:rsidR="005D09E3" w:rsidRPr="006246E6">
        <w:rPr>
          <w:shd w:val="clear" w:color="auto" w:fill="FFFFFF"/>
        </w:rPr>
        <w:t xml:space="preserve"> </w:t>
      </w:r>
      <w:r w:rsidR="000F6426" w:rsidRPr="006246E6">
        <w:rPr>
          <w:shd w:val="clear" w:color="auto" w:fill="FFFFFF"/>
        </w:rPr>
        <w:t>vörslu</w:t>
      </w:r>
      <w:r w:rsidR="005D09E3" w:rsidRPr="006246E6">
        <w:rPr>
          <w:shd w:val="clear" w:color="auto" w:fill="FFFFFF"/>
        </w:rPr>
        <w:t xml:space="preserve"> </w:t>
      </w:r>
      <w:r w:rsidR="00C86F29" w:rsidRPr="006246E6">
        <w:rPr>
          <w:shd w:val="clear" w:color="auto" w:fill="FFFFFF"/>
        </w:rPr>
        <w:t>þess</w:t>
      </w:r>
      <w:r w:rsidR="005D09E3" w:rsidRPr="006246E6">
        <w:rPr>
          <w:shd w:val="clear" w:color="auto" w:fill="FFFFFF"/>
        </w:rPr>
        <w:t xml:space="preserve"> </w:t>
      </w:r>
      <w:r w:rsidR="00C86F29" w:rsidRPr="006246E6">
        <w:rPr>
          <w:shd w:val="clear" w:color="auto" w:fill="FFFFFF"/>
        </w:rPr>
        <w:t>sem</w:t>
      </w:r>
      <w:r w:rsidR="005D09E3" w:rsidRPr="006246E6">
        <w:rPr>
          <w:shd w:val="clear" w:color="auto" w:fill="FFFFFF"/>
        </w:rPr>
        <w:t xml:space="preserve"> </w:t>
      </w:r>
      <w:r w:rsidR="00C86F29" w:rsidRPr="006246E6">
        <w:rPr>
          <w:shd w:val="clear" w:color="auto" w:fill="FFFFFF"/>
        </w:rPr>
        <w:t>fer</w:t>
      </w:r>
      <w:r w:rsidR="005D09E3" w:rsidRPr="006246E6">
        <w:rPr>
          <w:shd w:val="clear" w:color="auto" w:fill="FFFFFF"/>
        </w:rPr>
        <w:t xml:space="preserve"> </w:t>
      </w:r>
      <w:r w:rsidR="000F6426" w:rsidRPr="006246E6">
        <w:rPr>
          <w:shd w:val="clear" w:color="auto" w:fill="FFFFFF"/>
        </w:rPr>
        <w:t>yfir</w:t>
      </w:r>
      <w:r w:rsidR="005D09E3" w:rsidRPr="006246E6">
        <w:rPr>
          <w:shd w:val="clear" w:color="auto" w:fill="FFFFFF"/>
        </w:rPr>
        <w:t xml:space="preserve"> </w:t>
      </w:r>
      <w:r w:rsidR="000F6426" w:rsidRPr="006246E6">
        <w:rPr>
          <w:shd w:val="clear" w:color="auto" w:fill="FFFFFF"/>
        </w:rPr>
        <w:t>landamæri.</w:t>
      </w:r>
    </w:p>
    <w:p w14:paraId="08045F04" w14:textId="77777777" w:rsidR="00495286" w:rsidRPr="006246E6" w:rsidRDefault="00495286" w:rsidP="005D09E3">
      <w:pPr>
        <w:rPr>
          <w:shd w:val="clear" w:color="auto" w:fill="FFFFFF"/>
        </w:rPr>
      </w:pPr>
    </w:p>
    <w:p w14:paraId="580EE13E" w14:textId="3A0763F9" w:rsidR="007A733A" w:rsidRPr="006246E6" w:rsidRDefault="0054683C" w:rsidP="005D09E3">
      <w:pPr>
        <w:pStyle w:val="Greinarnmer"/>
      </w:pPr>
      <w:bookmarkStart w:id="6" w:name="_Hlk67654038"/>
      <w:r w:rsidRPr="006246E6">
        <w:lastRenderedPageBreak/>
        <w:t>10</w:t>
      </w:r>
      <w:r w:rsidR="007A733A" w:rsidRPr="006246E6">
        <w:t>.</w:t>
      </w:r>
      <w:r w:rsidR="005D09E3" w:rsidRPr="006246E6">
        <w:t xml:space="preserve"> </w:t>
      </w:r>
      <w:r w:rsidR="007A733A" w:rsidRPr="006246E6">
        <w:t>gr.</w:t>
      </w:r>
      <w:r w:rsidR="005D09E3" w:rsidRPr="006246E6">
        <w:t xml:space="preserve"> </w:t>
      </w:r>
    </w:p>
    <w:bookmarkEnd w:id="6"/>
    <w:p w14:paraId="78FFFC6A" w14:textId="733AB82E" w:rsidR="005A014D" w:rsidRPr="006246E6" w:rsidRDefault="005A014D" w:rsidP="00F62C1A">
      <w:pPr>
        <w:pStyle w:val="Greinarfyrirsgn"/>
      </w:pPr>
      <w:r w:rsidRPr="006246E6">
        <w:t>Ferðaheimild</w:t>
      </w:r>
      <w:r w:rsidR="005D09E3" w:rsidRPr="006246E6">
        <w:t xml:space="preserve"> </w:t>
      </w:r>
      <w:r w:rsidRPr="006246E6">
        <w:t>til</w:t>
      </w:r>
      <w:r w:rsidR="005D09E3" w:rsidRPr="006246E6">
        <w:t xml:space="preserve"> </w:t>
      </w:r>
      <w:r w:rsidRPr="006246E6">
        <w:t>farar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4863D0" w:rsidRPr="006246E6">
        <w:t xml:space="preserve"> Schengen-svæðisins. </w:t>
      </w:r>
    </w:p>
    <w:p w14:paraId="61C12926" w14:textId="7405E01F" w:rsidR="00EF6D33" w:rsidRPr="006246E6" w:rsidRDefault="00EF6D33" w:rsidP="00EF6D33">
      <w:pPr>
        <w:rPr>
          <w:shd w:val="clear" w:color="auto" w:fill="FFFFFF"/>
        </w:rPr>
      </w:pPr>
      <w:r w:rsidRPr="006246E6">
        <w:rPr>
          <w:shd w:val="clear" w:color="auto" w:fill="FFFFFF"/>
        </w:rPr>
        <w:t xml:space="preserve">Ríkisborgari þriðja ríkis sem er undanþeginn </w:t>
      </w:r>
      <w:r w:rsidR="0028353B" w:rsidRPr="006246E6">
        <w:rPr>
          <w:shd w:val="clear" w:color="auto" w:fill="FFFFFF"/>
        </w:rPr>
        <w:t>vegabréfs</w:t>
      </w:r>
      <w:r w:rsidRPr="006246E6">
        <w:rPr>
          <w:shd w:val="clear" w:color="auto" w:fill="FFFFFF"/>
        </w:rPr>
        <w:t xml:space="preserve">áritunarskyldu skal hafa fengið útgefna ferðaheimild áður en hann ferðast yfir ytri landamæri Schengen-svæðisins nema annað sé ákveðið í reglum sem ráðherra setur. </w:t>
      </w:r>
    </w:p>
    <w:p w14:paraId="4A548267" w14:textId="77777777" w:rsidR="00EF6D33" w:rsidRPr="006246E6" w:rsidRDefault="00EF6D33" w:rsidP="00EF6D33">
      <w:pPr>
        <w:rPr>
          <w:shd w:val="clear" w:color="auto" w:fill="FFFFFF"/>
        </w:rPr>
      </w:pPr>
      <w:r w:rsidRPr="006246E6">
        <w:rPr>
          <w:shd w:val="clear" w:color="auto" w:fill="FFFFFF"/>
        </w:rPr>
        <w:t>Ríkisborgari þriðja ríkis sem hefur dvalarleyfi gefið út af ríki sem tekur þátt í Schengen-samstarfinu er undanþeginn skyldu til að hafa ferðheimild.</w:t>
      </w:r>
    </w:p>
    <w:p w14:paraId="494EADCA" w14:textId="55AE7304" w:rsidR="00EF6D33" w:rsidRPr="006246E6" w:rsidRDefault="00EF6D33" w:rsidP="00EF6D33">
      <w:pPr>
        <w:rPr>
          <w:strike/>
          <w:shd w:val="clear" w:color="auto" w:fill="FFFFFF"/>
        </w:rPr>
      </w:pPr>
      <w:r w:rsidRPr="006246E6">
        <w:rPr>
          <w:shd w:val="clear" w:color="auto" w:fill="FFFFFF"/>
        </w:rPr>
        <w:t xml:space="preserve">Ferðaheimild er gefin út af miðlæga ferðaheimildarkerfinu ef öllum skilyrðum fyrir útgáfu hennar er fullnægt. Ferðaheimild er gefin út af landsskrifstofu </w:t>
      </w:r>
      <w:r w:rsidR="00BE6D4F">
        <w:rPr>
          <w:shd w:val="clear" w:color="auto" w:fill="FFFFFF"/>
        </w:rPr>
        <w:t xml:space="preserve">ferðaheimildarkerfis </w:t>
      </w:r>
      <w:r w:rsidRPr="006246E6">
        <w:rPr>
          <w:shd w:val="clear" w:color="auto" w:fill="FFFFFF"/>
        </w:rPr>
        <w:t>ríkis sem tekur þátt í Schengen</w:t>
      </w:r>
      <w:r w:rsidR="0085033A" w:rsidRPr="006246E6">
        <w:rPr>
          <w:shd w:val="clear" w:color="auto" w:fill="FFFFFF"/>
        </w:rPr>
        <w:t>-</w:t>
      </w:r>
      <w:r w:rsidRPr="006246E6">
        <w:rPr>
          <w:shd w:val="clear" w:color="auto" w:fill="FFFFFF"/>
        </w:rPr>
        <w:t>samstarfinu í þeim tilvikum þegar</w:t>
      </w:r>
      <w:r w:rsidR="0014070F" w:rsidRPr="006246E6">
        <w:rPr>
          <w:shd w:val="clear" w:color="auto" w:fill="FFFFFF"/>
        </w:rPr>
        <w:t xml:space="preserve"> umsókn hefur verið beint til hennar af miðlæga ferðaheimildarkerfinu</w:t>
      </w:r>
      <w:r w:rsidR="001C3F77" w:rsidRPr="006246E6">
        <w:rPr>
          <w:shd w:val="clear" w:color="auto" w:fill="FFFFFF"/>
        </w:rPr>
        <w:t xml:space="preserve"> og öll skilyrði fyrir útgáfu hennar er fullnægt.</w:t>
      </w:r>
      <w:r w:rsidRPr="006246E6">
        <w:rPr>
          <w:shd w:val="clear" w:color="auto" w:fill="FFFFFF"/>
        </w:rPr>
        <w:t xml:space="preserve"> </w:t>
      </w:r>
    </w:p>
    <w:p w14:paraId="6A6DFF43" w14:textId="16024905" w:rsidR="00EF6D33" w:rsidRPr="006246E6" w:rsidRDefault="00EF6D33" w:rsidP="00EF6D33">
      <w:r w:rsidRPr="006246E6">
        <w:rPr>
          <w:shd w:val="clear" w:color="auto" w:fill="FFFFFF"/>
        </w:rPr>
        <w:t xml:space="preserve">Íslenska landsskrifstofa ferðaheimildakerfisins skal afgreiða umsóknir um útgáfu ferðaheimildar sem berast henni frá miðlæga ferðaheimildakerfinu. </w:t>
      </w:r>
      <w:r w:rsidRPr="006246E6">
        <w:t xml:space="preserve">Synja skal um ferðaheimild ef: </w:t>
      </w:r>
    </w:p>
    <w:p w14:paraId="63E46F77" w14:textId="77777777" w:rsidR="00AA3580" w:rsidRPr="006246E6" w:rsidRDefault="00AA3580" w:rsidP="0028353B">
      <w:pPr>
        <w:ind w:left="568" w:hanging="284"/>
      </w:pPr>
      <w:bookmarkStart w:id="7" w:name="_Hlk73958967"/>
      <w:r w:rsidRPr="006246E6">
        <w:t>a)</w:t>
      </w:r>
      <w:r w:rsidRPr="006246E6">
        <w:tab/>
        <w:t xml:space="preserve">umsækjandi hefur notað ferðaskilríki sem tilkynnt hefur verið um í Schengen-upplýsingakerfinu að hafi horfið, verið stolið, ólöglega seld eða ógild, </w:t>
      </w:r>
    </w:p>
    <w:p w14:paraId="4D9513FA" w14:textId="77777777" w:rsidR="00AA3580" w:rsidRPr="006246E6" w:rsidRDefault="00AA3580" w:rsidP="00AA3580">
      <w:r w:rsidRPr="006246E6">
        <w:t>b)</w:t>
      </w:r>
      <w:r w:rsidRPr="006246E6">
        <w:tab/>
        <w:t xml:space="preserve">vera umsækjanda á Schengen-svæðinu er talin hafa í för með sér öryggisáhættu, </w:t>
      </w:r>
    </w:p>
    <w:p w14:paraId="6B2C4AC4" w14:textId="77777777" w:rsidR="00AA3580" w:rsidRPr="006246E6" w:rsidRDefault="00AA3580" w:rsidP="0028353B">
      <w:pPr>
        <w:ind w:left="568" w:hanging="284"/>
      </w:pPr>
      <w:r w:rsidRPr="006246E6">
        <w:t>c)</w:t>
      </w:r>
      <w:r w:rsidRPr="006246E6">
        <w:tab/>
        <w:t xml:space="preserve">vera umsækjanda á Schengen-svæðinu er talin hafa í för með sér hættu á ólöglegum innflutningi fólks, </w:t>
      </w:r>
    </w:p>
    <w:p w14:paraId="1D3D1F17" w14:textId="77777777" w:rsidR="00AA3580" w:rsidRPr="006246E6" w:rsidRDefault="00AA3580" w:rsidP="00AA3580">
      <w:r w:rsidRPr="006246E6">
        <w:t>d)</w:t>
      </w:r>
      <w:r w:rsidRPr="006246E6">
        <w:tab/>
        <w:t xml:space="preserve">vera umsækjanda á Schengen-svæðinu er talin hafa í för með sér aukna faraldurshættu, </w:t>
      </w:r>
    </w:p>
    <w:p w14:paraId="4CDE7FC2" w14:textId="77777777" w:rsidR="00AA3580" w:rsidRPr="006246E6" w:rsidRDefault="00AA3580" w:rsidP="0028353B">
      <w:pPr>
        <w:ind w:left="568" w:hanging="284"/>
      </w:pPr>
      <w:r w:rsidRPr="006246E6">
        <w:t>e)</w:t>
      </w:r>
      <w:r w:rsidRPr="006246E6">
        <w:tab/>
        <w:t>umsækjandi er á skrá í Schengen-upplýsingakerfinu yfir óæskilega einstaklinga sem synja á um komu og dvöl,</w:t>
      </w:r>
    </w:p>
    <w:p w14:paraId="0ED81D7B" w14:textId="77777777" w:rsidR="00AA3580" w:rsidRPr="006246E6" w:rsidRDefault="00AA3580" w:rsidP="0028353B">
      <w:pPr>
        <w:ind w:left="568" w:hanging="284"/>
      </w:pPr>
      <w:r w:rsidRPr="006246E6">
        <w:t>f)</w:t>
      </w:r>
      <w:r w:rsidRPr="006246E6">
        <w:tab/>
        <w:t xml:space="preserve">umsækjandi svarar ekki beiðni um viðbótarupplýsingar eða -gögn innan viðeigandi fresta. </w:t>
      </w:r>
    </w:p>
    <w:p w14:paraId="13EFAFA8" w14:textId="77777777" w:rsidR="00AA3580" w:rsidRPr="006246E6" w:rsidRDefault="00AA3580" w:rsidP="00AA3580">
      <w:r w:rsidRPr="006246E6">
        <w:t>g)</w:t>
      </w:r>
      <w:r w:rsidRPr="006246E6">
        <w:tab/>
        <w:t xml:space="preserve">umsækjandi mætir ekki í viðtal vegna umsóknarinnar. </w:t>
      </w:r>
    </w:p>
    <w:p w14:paraId="6D328DCE" w14:textId="77777777" w:rsidR="00AA3580" w:rsidRPr="006246E6" w:rsidRDefault="00AA3580" w:rsidP="00AA3580">
      <w:r w:rsidRPr="006246E6">
        <w:t>Einnig skal synja um ferðaheimild ef rökstudd og veruleg ástæða er til þess, þegar umsókn er lögð fram, að draga í efa að gögn séu ósvikin, áreiðanleika framburðar umsækjanda eða fylgiskjalanna sem hann leggur fram eða að innihald þeirra sé rétt.</w:t>
      </w:r>
    </w:p>
    <w:p w14:paraId="47770681" w14:textId="3BFE0F0A" w:rsidR="00AA3580" w:rsidRPr="006246E6" w:rsidRDefault="0061110A" w:rsidP="00AA3580">
      <w:r w:rsidRPr="006246E6">
        <w:t xml:space="preserve">Ef ekki er talin ástæða til að synja umsókn skv. 4. eða 5. mgr. skal samþykkja hana og gefa út ferðaheimild til handa viðkomandi. </w:t>
      </w:r>
      <w:r w:rsidR="00AA3580" w:rsidRPr="006246E6">
        <w:t xml:space="preserve">Heimilt er að gefa út ferðaheimild með takmarkað gildissvæði af mannúðarástæðum, í þágu þjóðarhagsmuna eða vegna alþjóðlegra skuldbindinga, þó skilyrðum fyrir ferðaheimild séu ekki uppfyllt. </w:t>
      </w:r>
    </w:p>
    <w:p w14:paraId="598EC57E" w14:textId="01113C2B" w:rsidR="002373C0" w:rsidRPr="006246E6" w:rsidRDefault="002373C0" w:rsidP="002373C0">
      <w:r w:rsidRPr="006246E6">
        <w:rPr>
          <w:shd w:val="clear" w:color="auto" w:fill="FFFFFF"/>
        </w:rPr>
        <w:t>Ferðaheimild skal gilda í þrjú ár eða til loka gildistíma ferðaskilríkja sem skráð eru í umsókn um ferðaheimild, ef þau gilda skemur.</w:t>
      </w:r>
      <w:r w:rsidRPr="006246E6">
        <w:rPr>
          <w:sz w:val="22"/>
          <w:shd w:val="clear" w:color="auto" w:fill="FFFFFF"/>
        </w:rPr>
        <w:t xml:space="preserve"> </w:t>
      </w:r>
      <w:r w:rsidRPr="006246E6">
        <w:rPr>
          <w:szCs w:val="21"/>
        </w:rPr>
        <w:t>Útgefin ferðaheimild veitir ekki sjálfkrafa rétt til komu eða dvalar á Schengen-svæðinu</w:t>
      </w:r>
      <w:r w:rsidR="00D737B3" w:rsidRPr="006246E6">
        <w:t>.</w:t>
      </w:r>
    </w:p>
    <w:p w14:paraId="7B1865E3" w14:textId="5BFF2B88" w:rsidR="005A014D" w:rsidRPr="006246E6" w:rsidRDefault="005A014D" w:rsidP="005D09E3">
      <w:pPr>
        <w:rPr>
          <w:shd w:val="clear" w:color="auto" w:fill="FFFFFF"/>
        </w:rPr>
      </w:pPr>
      <w:r w:rsidRPr="006246E6">
        <w:rPr>
          <w:shd w:val="clear" w:color="auto" w:fill="FFFFFF"/>
        </w:rPr>
        <w:t>Ákvörðun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útgáfu</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synjun</w:t>
      </w:r>
      <w:r w:rsidR="005D09E3" w:rsidRPr="006246E6">
        <w:rPr>
          <w:shd w:val="clear" w:color="auto" w:fill="FFFFFF"/>
        </w:rPr>
        <w:t xml:space="preserve"> </w:t>
      </w:r>
      <w:r w:rsidRPr="006246E6">
        <w:rPr>
          <w:shd w:val="clear" w:color="auto" w:fill="FFFFFF"/>
        </w:rPr>
        <w:t>ferðaheimildar</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tilkynnt</w:t>
      </w:r>
      <w:r w:rsidR="005D09E3" w:rsidRPr="006246E6">
        <w:rPr>
          <w:shd w:val="clear" w:color="auto" w:fill="FFFFFF"/>
        </w:rPr>
        <w:t xml:space="preserve"> </w:t>
      </w:r>
      <w:r w:rsidRPr="006246E6">
        <w:rPr>
          <w:shd w:val="clear" w:color="auto" w:fill="FFFFFF"/>
        </w:rPr>
        <w:t>umsækjanda</w:t>
      </w:r>
      <w:r w:rsidR="005D09E3" w:rsidRPr="006246E6">
        <w:rPr>
          <w:shd w:val="clear" w:color="auto" w:fill="FFFFFF"/>
        </w:rPr>
        <w:t xml:space="preserve"> </w:t>
      </w:r>
      <w:r w:rsidR="00AA3580" w:rsidRPr="006246E6">
        <w:rPr>
          <w:shd w:val="clear" w:color="auto" w:fill="FFFFFF"/>
        </w:rPr>
        <w:t xml:space="preserve">með rafrænum hætti </w:t>
      </w:r>
      <w:r w:rsidRPr="006246E6">
        <w:rPr>
          <w:shd w:val="clear" w:color="auto" w:fill="FFFFFF"/>
        </w:rPr>
        <w:t>innan</w:t>
      </w:r>
      <w:r w:rsidR="005D09E3" w:rsidRPr="006246E6">
        <w:rPr>
          <w:shd w:val="clear" w:color="auto" w:fill="FFFFFF"/>
        </w:rPr>
        <w:t xml:space="preserve"> </w:t>
      </w:r>
      <w:r w:rsidRPr="006246E6">
        <w:rPr>
          <w:shd w:val="clear" w:color="auto" w:fill="FFFFFF"/>
        </w:rPr>
        <w:t>96</w:t>
      </w:r>
      <w:r w:rsidR="005D09E3" w:rsidRPr="006246E6">
        <w:rPr>
          <w:shd w:val="clear" w:color="auto" w:fill="FFFFFF"/>
        </w:rPr>
        <w:t xml:space="preserve"> </w:t>
      </w:r>
      <w:r w:rsidRPr="006246E6">
        <w:rPr>
          <w:shd w:val="clear" w:color="auto" w:fill="FFFFFF"/>
        </w:rPr>
        <w:t>klst.</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umsókn</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lögð</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Innan</w:t>
      </w:r>
      <w:r w:rsidR="005D09E3" w:rsidRPr="006246E6">
        <w:rPr>
          <w:shd w:val="clear" w:color="auto" w:fill="FFFFFF"/>
        </w:rPr>
        <w:t xml:space="preserve"> </w:t>
      </w:r>
      <w:r w:rsidRPr="006246E6">
        <w:rPr>
          <w:shd w:val="clear" w:color="auto" w:fill="FFFFFF"/>
        </w:rPr>
        <w:t>sama</w:t>
      </w:r>
      <w:r w:rsidR="005D09E3" w:rsidRPr="006246E6">
        <w:rPr>
          <w:shd w:val="clear" w:color="auto" w:fill="FFFFFF"/>
        </w:rPr>
        <w:t xml:space="preserve"> </w:t>
      </w:r>
      <w:r w:rsidRPr="006246E6">
        <w:rPr>
          <w:shd w:val="clear" w:color="auto" w:fill="FFFFFF"/>
        </w:rPr>
        <w:t>frests</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tilkynna</w:t>
      </w:r>
      <w:r w:rsidR="005D09E3" w:rsidRPr="006246E6">
        <w:rPr>
          <w:shd w:val="clear" w:color="auto" w:fill="FFFFFF"/>
        </w:rPr>
        <w:t xml:space="preserve"> </w:t>
      </w:r>
      <w:r w:rsidRPr="006246E6">
        <w:rPr>
          <w:shd w:val="clear" w:color="auto" w:fill="FFFFFF"/>
        </w:rPr>
        <w:t>umsækjanda</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farið</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viðbótarupplýsingar</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-gögn</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umsækjandi</w:t>
      </w:r>
      <w:r w:rsidR="005D09E3" w:rsidRPr="006246E6">
        <w:rPr>
          <w:shd w:val="clear" w:color="auto" w:fill="FFFFFF"/>
        </w:rPr>
        <w:t xml:space="preserve"> </w:t>
      </w:r>
      <w:r w:rsidRPr="006246E6">
        <w:rPr>
          <w:shd w:val="clear" w:color="auto" w:fill="FFFFFF"/>
        </w:rPr>
        <w:t>kunni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verða</w:t>
      </w:r>
      <w:r w:rsidR="005D09E3" w:rsidRPr="006246E6">
        <w:rPr>
          <w:shd w:val="clear" w:color="auto" w:fill="FFFFFF"/>
        </w:rPr>
        <w:t xml:space="preserve"> </w:t>
      </w:r>
      <w:r w:rsidRPr="006246E6">
        <w:rPr>
          <w:shd w:val="clear" w:color="auto" w:fill="FFFFFF"/>
        </w:rPr>
        <w:t>boðaður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viðtal.</w:t>
      </w:r>
      <w:r w:rsidR="005D09E3" w:rsidRPr="006246E6">
        <w:rPr>
          <w:shd w:val="clear" w:color="auto" w:fill="FFFFFF"/>
        </w:rPr>
        <w:t xml:space="preserve"> </w:t>
      </w:r>
      <w:r w:rsidRPr="006246E6">
        <w:rPr>
          <w:shd w:val="clear" w:color="auto" w:fill="FFFFFF"/>
        </w:rPr>
        <w:t>Ákvörðun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útgáfu</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synjun</w:t>
      </w:r>
      <w:r w:rsidR="005D09E3" w:rsidRPr="006246E6">
        <w:rPr>
          <w:shd w:val="clear" w:color="auto" w:fill="FFFFFF"/>
        </w:rPr>
        <w:t xml:space="preserve"> </w:t>
      </w:r>
      <w:r w:rsidRPr="006246E6">
        <w:rPr>
          <w:shd w:val="clear" w:color="auto" w:fill="FFFFFF"/>
        </w:rPr>
        <w:t>ferðaheimildar</w:t>
      </w:r>
      <w:r w:rsidR="005D09E3" w:rsidRPr="006246E6">
        <w:rPr>
          <w:shd w:val="clear" w:color="auto" w:fill="FFFFFF"/>
        </w:rPr>
        <w:t xml:space="preserve"> </w:t>
      </w:r>
      <w:r w:rsidRPr="006246E6">
        <w:rPr>
          <w:shd w:val="clear" w:color="auto" w:fill="FFFFFF"/>
        </w:rPr>
        <w:t>vegna</w:t>
      </w:r>
      <w:r w:rsidR="005D09E3" w:rsidRPr="006246E6">
        <w:rPr>
          <w:shd w:val="clear" w:color="auto" w:fill="FFFFFF"/>
        </w:rPr>
        <w:t xml:space="preserve"> </w:t>
      </w:r>
      <w:r w:rsidRPr="006246E6">
        <w:rPr>
          <w:shd w:val="clear" w:color="auto" w:fill="FFFFFF"/>
        </w:rPr>
        <w:t>slíkra</w:t>
      </w:r>
      <w:r w:rsidR="005D09E3" w:rsidRPr="006246E6">
        <w:rPr>
          <w:shd w:val="clear" w:color="auto" w:fill="FFFFFF"/>
        </w:rPr>
        <w:t xml:space="preserve"> </w:t>
      </w:r>
      <w:r w:rsidRPr="006246E6">
        <w:rPr>
          <w:shd w:val="clear" w:color="auto" w:fill="FFFFFF"/>
        </w:rPr>
        <w:t>umsókna</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taka</w:t>
      </w:r>
      <w:r w:rsidR="005D09E3" w:rsidRPr="006246E6">
        <w:rPr>
          <w:shd w:val="clear" w:color="auto" w:fill="FFFFFF"/>
        </w:rPr>
        <w:t xml:space="preserve"> </w:t>
      </w:r>
      <w:r w:rsidRPr="006246E6">
        <w:rPr>
          <w:shd w:val="clear" w:color="auto" w:fill="FFFFFF"/>
        </w:rPr>
        <w:t>eigi</w:t>
      </w:r>
      <w:r w:rsidR="005D09E3" w:rsidRPr="006246E6">
        <w:rPr>
          <w:shd w:val="clear" w:color="auto" w:fill="FFFFFF"/>
        </w:rPr>
        <w:t xml:space="preserve"> </w:t>
      </w:r>
      <w:r w:rsidRPr="006246E6">
        <w:rPr>
          <w:shd w:val="clear" w:color="auto" w:fill="FFFFFF"/>
        </w:rPr>
        <w:t>síðar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96</w:t>
      </w:r>
      <w:r w:rsidR="005D09E3" w:rsidRPr="006246E6">
        <w:rPr>
          <w:shd w:val="clear" w:color="auto" w:fill="FFFFFF"/>
        </w:rPr>
        <w:t xml:space="preserve"> </w:t>
      </w:r>
      <w:r w:rsidRPr="006246E6">
        <w:rPr>
          <w:shd w:val="clear" w:color="auto" w:fill="FFFFFF"/>
        </w:rPr>
        <w:t>klst.</w:t>
      </w:r>
      <w:r w:rsidR="005D09E3" w:rsidRPr="006246E6">
        <w:rPr>
          <w:shd w:val="clear" w:color="auto" w:fill="FFFFFF"/>
        </w:rPr>
        <w:t xml:space="preserve"> </w:t>
      </w:r>
      <w:r w:rsidRPr="006246E6">
        <w:rPr>
          <w:shd w:val="clear" w:color="auto" w:fill="FFFFFF"/>
        </w:rPr>
        <w:t>eftir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umsækjandi</w:t>
      </w:r>
      <w:r w:rsidR="005D09E3" w:rsidRPr="006246E6">
        <w:rPr>
          <w:shd w:val="clear" w:color="auto" w:fill="FFFFFF"/>
        </w:rPr>
        <w:t xml:space="preserve"> </w:t>
      </w:r>
      <w:r w:rsidRPr="006246E6">
        <w:rPr>
          <w:shd w:val="clear" w:color="auto" w:fill="FFFFFF"/>
        </w:rPr>
        <w:t>leggur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viðbótarupplýsingar</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-gögnin</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48</w:t>
      </w:r>
      <w:r w:rsidR="005D09E3" w:rsidRPr="006246E6">
        <w:rPr>
          <w:shd w:val="clear" w:color="auto" w:fill="FFFFFF"/>
        </w:rPr>
        <w:t xml:space="preserve"> </w:t>
      </w:r>
      <w:r w:rsidRPr="006246E6">
        <w:rPr>
          <w:shd w:val="clear" w:color="auto" w:fill="FFFFFF"/>
        </w:rPr>
        <w:t>klst.</w:t>
      </w:r>
      <w:r w:rsidR="005D09E3" w:rsidRPr="006246E6">
        <w:rPr>
          <w:shd w:val="clear" w:color="auto" w:fill="FFFFFF"/>
        </w:rPr>
        <w:t xml:space="preserve"> </w:t>
      </w:r>
      <w:r w:rsidRPr="006246E6">
        <w:rPr>
          <w:shd w:val="clear" w:color="auto" w:fill="FFFFFF"/>
        </w:rPr>
        <w:t>eftir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viðtal</w:t>
      </w:r>
      <w:r w:rsidR="005D09E3" w:rsidRPr="006246E6">
        <w:rPr>
          <w:shd w:val="clear" w:color="auto" w:fill="FFFFFF"/>
        </w:rPr>
        <w:t xml:space="preserve"> </w:t>
      </w:r>
      <w:r w:rsidRPr="006246E6">
        <w:rPr>
          <w:shd w:val="clear" w:color="auto" w:fill="FFFFFF"/>
        </w:rPr>
        <w:t>fer</w:t>
      </w:r>
      <w:r w:rsidR="005D09E3" w:rsidRPr="006246E6">
        <w:rPr>
          <w:shd w:val="clear" w:color="auto" w:fill="FFFFFF"/>
        </w:rPr>
        <w:t xml:space="preserve"> </w:t>
      </w:r>
      <w:r w:rsidRPr="006246E6">
        <w:rPr>
          <w:shd w:val="clear" w:color="auto" w:fill="FFFFFF"/>
        </w:rPr>
        <w:t>fram.</w:t>
      </w:r>
    </w:p>
    <w:bookmarkEnd w:id="7"/>
    <w:p w14:paraId="21ECEA8E" w14:textId="1DE84AD2" w:rsidR="003F3CFF" w:rsidRDefault="00EB401A" w:rsidP="005D09E3">
      <w:pPr>
        <w:rPr>
          <w:szCs w:val="21"/>
          <w:shd w:val="clear" w:color="auto" w:fill="FFFFFF"/>
        </w:rPr>
      </w:pPr>
      <w:r w:rsidRPr="006246E6">
        <w:rPr>
          <w:szCs w:val="21"/>
          <w:shd w:val="clear" w:color="auto" w:fill="FFFFFF"/>
        </w:rPr>
        <w:t>Ákvæði</w:t>
      </w:r>
      <w:r w:rsidR="005D09E3" w:rsidRPr="006246E6">
        <w:rPr>
          <w:szCs w:val="21"/>
          <w:shd w:val="clear" w:color="auto" w:fill="FFFFFF"/>
        </w:rPr>
        <w:t xml:space="preserve"> </w:t>
      </w:r>
      <w:r w:rsidR="003F3CFF" w:rsidRPr="006246E6">
        <w:rPr>
          <w:szCs w:val="21"/>
          <w:shd w:val="clear" w:color="auto" w:fill="FFFFFF"/>
        </w:rPr>
        <w:t xml:space="preserve">13. gr. stjórnsýslulaga um andmælarétt gildir ekki um ákvörðun um synjun, ógildingu og afturköllun ferðaheimildar. </w:t>
      </w:r>
      <w:r w:rsidR="00EF16FF">
        <w:rPr>
          <w:szCs w:val="21"/>
          <w:shd w:val="clear" w:color="auto" w:fill="FFFFFF"/>
        </w:rPr>
        <w:t>Ekki þarf að undirrita ákvörðun um synjun, ógildingu og afturköllun ferðaheimildar með persónugreinanlegum hætti.</w:t>
      </w:r>
    </w:p>
    <w:p w14:paraId="3AEC0F3C" w14:textId="570FF647" w:rsidR="004A4ADF" w:rsidRPr="006246E6" w:rsidRDefault="004A4ADF" w:rsidP="004A4ADF">
      <w:pPr>
        <w:rPr>
          <w:szCs w:val="21"/>
          <w:shd w:val="clear" w:color="auto" w:fill="FFFFFF"/>
        </w:rPr>
      </w:pPr>
      <w:bookmarkStart w:id="8" w:name="_Hlk88736948"/>
      <w:r>
        <w:t>Starfsfólk landsskrifstofu</w:t>
      </w:r>
      <w:r w:rsidR="0037247F">
        <w:t xml:space="preserve"> ferðaheimildarkerfisins</w:t>
      </w:r>
      <w:r>
        <w:t xml:space="preserve"> </w:t>
      </w:r>
      <w:r>
        <w:rPr>
          <w:szCs w:val="21"/>
        </w:rPr>
        <w:t>skal uppfylla skilyrði</w:t>
      </w:r>
      <w:r>
        <w:t xml:space="preserve"> öryggisvottunar skv. 24. gr. varnarmálalaga</w:t>
      </w:r>
      <w:r w:rsidR="008916D0">
        <w:t>,</w:t>
      </w:r>
      <w:r>
        <w:t xml:space="preserve"> nr. 34/2008. Hið sama gildir um starfsfólk kærunefndar útlendingamála sem kemur að endurskoðun ákvarðana samkvæmt lögum þessum.</w:t>
      </w:r>
    </w:p>
    <w:bookmarkEnd w:id="8"/>
    <w:p w14:paraId="738B1D32" w14:textId="77777777" w:rsidR="004A4ADF" w:rsidRPr="006246E6" w:rsidRDefault="004A4ADF" w:rsidP="005D09E3">
      <w:pPr>
        <w:rPr>
          <w:szCs w:val="21"/>
          <w:shd w:val="clear" w:color="auto" w:fill="FFFFFF"/>
        </w:rPr>
      </w:pPr>
    </w:p>
    <w:p w14:paraId="25C2B219" w14:textId="34219834" w:rsidR="001C3C10" w:rsidRPr="006246E6" w:rsidRDefault="001C3C10" w:rsidP="001C3C10">
      <w:pPr>
        <w:rPr>
          <w:szCs w:val="21"/>
          <w:shd w:val="clear" w:color="auto" w:fill="FFFFFF"/>
        </w:rPr>
      </w:pPr>
      <w:r w:rsidRPr="006246E6">
        <w:rPr>
          <w:szCs w:val="21"/>
          <w:shd w:val="clear" w:color="auto" w:fill="FFFFFF"/>
        </w:rPr>
        <w:t>Ákvæði 3. og 4. mgr. 2</w:t>
      </w:r>
      <w:r w:rsidR="003D0AB9">
        <w:rPr>
          <w:szCs w:val="21"/>
          <w:shd w:val="clear" w:color="auto" w:fill="FFFFFF"/>
        </w:rPr>
        <w:t>2</w:t>
      </w:r>
      <w:r w:rsidRPr="006246E6">
        <w:rPr>
          <w:szCs w:val="21"/>
          <w:shd w:val="clear" w:color="auto" w:fill="FFFFFF"/>
        </w:rPr>
        <w:t>. gr. gilda um meðferð mála skv. þessari grein.</w:t>
      </w:r>
    </w:p>
    <w:p w14:paraId="37C713A5" w14:textId="77777777" w:rsidR="004916C3" w:rsidRDefault="004916C3" w:rsidP="00DB2444">
      <w:pPr>
        <w:pStyle w:val="Greinarnmer"/>
        <w:rPr>
          <w:szCs w:val="21"/>
        </w:rPr>
      </w:pPr>
    </w:p>
    <w:p w14:paraId="614FB31C" w14:textId="77775364" w:rsidR="00DB2444" w:rsidRPr="006246E6" w:rsidRDefault="00DB2444" w:rsidP="00DB2444">
      <w:pPr>
        <w:pStyle w:val="Greinarnmer"/>
        <w:rPr>
          <w:szCs w:val="21"/>
        </w:rPr>
      </w:pPr>
      <w:r w:rsidRPr="006246E6">
        <w:rPr>
          <w:szCs w:val="21"/>
        </w:rPr>
        <w:t>11. gr.</w:t>
      </w:r>
    </w:p>
    <w:p w14:paraId="4997218C" w14:textId="77777777" w:rsidR="00DB2444" w:rsidRPr="006246E6" w:rsidRDefault="00DB2444" w:rsidP="00DB2444">
      <w:pPr>
        <w:pStyle w:val="Greinarfyrirsgn"/>
        <w:rPr>
          <w:i w:val="0"/>
          <w:szCs w:val="21"/>
        </w:rPr>
      </w:pPr>
      <w:r w:rsidRPr="006246E6">
        <w:rPr>
          <w:szCs w:val="21"/>
        </w:rPr>
        <w:t>Ferðaupplýsinga- og ferðaheimildarkerfi.</w:t>
      </w:r>
    </w:p>
    <w:p w14:paraId="45EED2AC" w14:textId="49C4F17F" w:rsidR="00DB2444" w:rsidRPr="006246E6" w:rsidRDefault="00DB2444" w:rsidP="00DB2444">
      <w:pPr>
        <w:rPr>
          <w:szCs w:val="21"/>
        </w:rPr>
      </w:pPr>
      <w:r w:rsidRPr="006246E6">
        <w:rPr>
          <w:szCs w:val="21"/>
        </w:rPr>
        <w:t xml:space="preserve">Ríkislögreglustjóri skal reka og bera ábyrgð </w:t>
      </w:r>
      <w:r w:rsidR="00BD1EDB">
        <w:rPr>
          <w:szCs w:val="21"/>
        </w:rPr>
        <w:t xml:space="preserve">á </w:t>
      </w:r>
      <w:r w:rsidRPr="006246E6">
        <w:rPr>
          <w:szCs w:val="21"/>
        </w:rPr>
        <w:t xml:space="preserve">ferðaupplýsinga- og ferðaheimildarkerfi sem er ætlað að kanna hvort ríkisborgarar þriðju ríkja sem eru undanþegnir </w:t>
      </w:r>
      <w:r w:rsidR="008F3D0C" w:rsidRPr="006246E6">
        <w:rPr>
          <w:szCs w:val="21"/>
        </w:rPr>
        <w:t>vegabréfsáritunarskyldu</w:t>
      </w:r>
      <w:r w:rsidRPr="006246E6">
        <w:rPr>
          <w:szCs w:val="21"/>
        </w:rPr>
        <w:t xml:space="preserve"> uppfylli skilyrði fyrir komu áður en þeir ferðast að ytri landamærum Schengen-svæðisins og hvort dvöl þeirra á Schengen-svæðinu gæti haft í för með sér öryggisáhættu, hættu á ólöglegum innflutningi fólks eða aukna faraldurshættu.</w:t>
      </w:r>
    </w:p>
    <w:p w14:paraId="7614F004" w14:textId="73E79137" w:rsidR="00DB2444" w:rsidRPr="006246E6" w:rsidRDefault="00DB2444" w:rsidP="00DB2444">
      <w:pPr>
        <w:rPr>
          <w:szCs w:val="21"/>
        </w:rPr>
      </w:pPr>
      <w:r w:rsidRPr="006246E6">
        <w:rPr>
          <w:szCs w:val="21"/>
        </w:rPr>
        <w:t>Ríkislögreglustjóri skal tryggja að eftirfarandi aðilar hafi viðeigandi aðgang að ferða</w:t>
      </w:r>
      <w:r w:rsidR="003B39E1" w:rsidRPr="006246E6">
        <w:rPr>
          <w:szCs w:val="21"/>
        </w:rPr>
        <w:t>upplýsinga- og ferða</w:t>
      </w:r>
      <w:r w:rsidRPr="006246E6">
        <w:rPr>
          <w:szCs w:val="21"/>
        </w:rPr>
        <w:t>heimildakerfinu:</w:t>
      </w:r>
    </w:p>
    <w:p w14:paraId="1C48B9FF" w14:textId="00029063" w:rsidR="00DB2444" w:rsidRPr="006246E6" w:rsidRDefault="00BC32D9" w:rsidP="00DB2444">
      <w:pPr>
        <w:pStyle w:val="ListParagraph"/>
        <w:numPr>
          <w:ilvl w:val="0"/>
          <w:numId w:val="43"/>
        </w:numPr>
        <w:ind w:left="426" w:hanging="142"/>
        <w:rPr>
          <w:szCs w:val="21"/>
        </w:rPr>
      </w:pPr>
      <w:r w:rsidRPr="006246E6">
        <w:rPr>
          <w:szCs w:val="21"/>
        </w:rPr>
        <w:t>l</w:t>
      </w:r>
      <w:r w:rsidR="00DB2444" w:rsidRPr="006246E6">
        <w:rPr>
          <w:szCs w:val="21"/>
        </w:rPr>
        <w:t>andsskrifstofa ferðaheimildakerfisins</w:t>
      </w:r>
      <w:r w:rsidR="00422DE1" w:rsidRPr="006246E6">
        <w:rPr>
          <w:szCs w:val="21"/>
        </w:rPr>
        <w:t>,</w:t>
      </w:r>
    </w:p>
    <w:p w14:paraId="2D143EE2" w14:textId="2331162B" w:rsidR="00DB2444" w:rsidRPr="006246E6" w:rsidRDefault="0036554B" w:rsidP="00DB2444">
      <w:pPr>
        <w:pStyle w:val="ListParagraph"/>
        <w:numPr>
          <w:ilvl w:val="0"/>
          <w:numId w:val="43"/>
        </w:numPr>
        <w:ind w:left="426" w:hanging="142"/>
        <w:rPr>
          <w:szCs w:val="21"/>
        </w:rPr>
      </w:pPr>
      <w:r w:rsidRPr="006246E6">
        <w:rPr>
          <w:szCs w:val="21"/>
        </w:rPr>
        <w:t>lögregla</w:t>
      </w:r>
      <w:r w:rsidR="00422DE1" w:rsidRPr="006246E6">
        <w:rPr>
          <w:szCs w:val="21"/>
        </w:rPr>
        <w:t>,</w:t>
      </w:r>
    </w:p>
    <w:p w14:paraId="7CBD365F" w14:textId="5D71A89E" w:rsidR="00DB2444" w:rsidRPr="006246E6" w:rsidRDefault="00DB2444" w:rsidP="00DB2444">
      <w:pPr>
        <w:pStyle w:val="ListParagraph"/>
        <w:numPr>
          <w:ilvl w:val="0"/>
          <w:numId w:val="43"/>
        </w:numPr>
        <w:ind w:left="426" w:hanging="142"/>
        <w:rPr>
          <w:szCs w:val="21"/>
        </w:rPr>
      </w:pPr>
      <w:r w:rsidRPr="006246E6">
        <w:rPr>
          <w:szCs w:val="21"/>
        </w:rPr>
        <w:t>Útlendingastofnun</w:t>
      </w:r>
      <w:r w:rsidR="00D46FE3" w:rsidRPr="006246E6">
        <w:rPr>
          <w:szCs w:val="21"/>
        </w:rPr>
        <w:t>,</w:t>
      </w:r>
    </w:p>
    <w:p w14:paraId="01DBC54A" w14:textId="521D4AB8" w:rsidR="00DB2444" w:rsidRDefault="00BC32D9" w:rsidP="00DB2444">
      <w:pPr>
        <w:pStyle w:val="ListParagraph"/>
        <w:numPr>
          <w:ilvl w:val="0"/>
          <w:numId w:val="43"/>
        </w:numPr>
        <w:ind w:left="426" w:hanging="142"/>
        <w:rPr>
          <w:szCs w:val="21"/>
        </w:rPr>
      </w:pPr>
      <w:r w:rsidRPr="006246E6">
        <w:rPr>
          <w:szCs w:val="21"/>
        </w:rPr>
        <w:t>f</w:t>
      </w:r>
      <w:r w:rsidR="006A7E19" w:rsidRPr="006246E6">
        <w:rPr>
          <w:szCs w:val="21"/>
        </w:rPr>
        <w:t>l</w:t>
      </w:r>
      <w:r w:rsidR="00DB2444" w:rsidRPr="006246E6">
        <w:rPr>
          <w:szCs w:val="21"/>
        </w:rPr>
        <w:t>utningsaðilar</w:t>
      </w:r>
      <w:r w:rsidR="006A7E19" w:rsidRPr="006246E6">
        <w:rPr>
          <w:szCs w:val="21"/>
        </w:rPr>
        <w:t xml:space="preserve">, </w:t>
      </w:r>
    </w:p>
    <w:p w14:paraId="48C85B45" w14:textId="2D9A37AD" w:rsidR="00C47246" w:rsidRPr="00FB29BE" w:rsidRDefault="00C47246" w:rsidP="00DB2444">
      <w:pPr>
        <w:pStyle w:val="ListParagraph"/>
        <w:numPr>
          <w:ilvl w:val="0"/>
          <w:numId w:val="43"/>
        </w:numPr>
        <w:ind w:left="426" w:hanging="142"/>
        <w:rPr>
          <w:szCs w:val="21"/>
        </w:rPr>
      </w:pPr>
      <w:r w:rsidRPr="00FB29BE">
        <w:rPr>
          <w:szCs w:val="21"/>
        </w:rPr>
        <w:t>miðlæg aðgangsstöð.</w:t>
      </w:r>
    </w:p>
    <w:p w14:paraId="02059E29" w14:textId="6BFD1878" w:rsidR="003E2A29" w:rsidRPr="006246E6" w:rsidRDefault="003E2A29" w:rsidP="00421800">
      <w:pPr>
        <w:rPr>
          <w:szCs w:val="21"/>
        </w:rPr>
      </w:pPr>
      <w:bookmarkStart w:id="9" w:name="_Hlk88738708"/>
      <w:r w:rsidRPr="00FB29BE">
        <w:rPr>
          <w:szCs w:val="21"/>
        </w:rPr>
        <w:t xml:space="preserve">Ríkislögreglustjóri skal einnig tryggja </w:t>
      </w:r>
      <w:r w:rsidR="008A64B8" w:rsidRPr="00FB29BE">
        <w:rPr>
          <w:szCs w:val="21"/>
        </w:rPr>
        <w:t xml:space="preserve">að þar til bær yfirvöld hafi viðeigandi aðgang að nánar tilgreindum gögnum, svo sem auðkennisgögnum og gögnum um ferðaskjöl </w:t>
      </w:r>
      <w:r w:rsidR="00836191" w:rsidRPr="00FB29BE">
        <w:rPr>
          <w:szCs w:val="21"/>
        </w:rPr>
        <w:t>í ferðaheimildarkerfinu</w:t>
      </w:r>
      <w:r w:rsidR="001D7DD3">
        <w:rPr>
          <w:szCs w:val="21"/>
        </w:rPr>
        <w:t>,</w:t>
      </w:r>
      <w:r w:rsidR="00836191" w:rsidRPr="00FB29BE">
        <w:rPr>
          <w:szCs w:val="21"/>
        </w:rPr>
        <w:t xml:space="preserve"> </w:t>
      </w:r>
      <w:r w:rsidR="008A64B8" w:rsidRPr="00FB29BE">
        <w:rPr>
          <w:szCs w:val="21"/>
        </w:rPr>
        <w:t xml:space="preserve">sem geymd eru í sameiginlega auðkennasafninu, </w:t>
      </w:r>
      <w:r w:rsidR="009C0A8A" w:rsidRPr="00FB29BE">
        <w:rPr>
          <w:szCs w:val="21"/>
        </w:rPr>
        <w:t>í samræmi við reglur</w:t>
      </w:r>
      <w:r w:rsidR="008A64B8" w:rsidRPr="00FB29BE">
        <w:rPr>
          <w:szCs w:val="21"/>
        </w:rPr>
        <w:t xml:space="preserve"> sem ráðherra setur. </w:t>
      </w:r>
    </w:p>
    <w:bookmarkEnd w:id="9"/>
    <w:p w14:paraId="133FAC12" w14:textId="3E18E122" w:rsidR="00DB2444" w:rsidRPr="006246E6" w:rsidRDefault="00DB2444" w:rsidP="007C4DF0">
      <w:pPr>
        <w:rPr>
          <w:sz w:val="24"/>
          <w:szCs w:val="24"/>
        </w:rPr>
      </w:pPr>
      <w:r w:rsidRPr="006246E6">
        <w:rPr>
          <w:shd w:val="clear" w:color="auto" w:fill="FFFFFF"/>
        </w:rPr>
        <w:t xml:space="preserve">Ríkislögreglustjóri skal </w:t>
      </w:r>
      <w:r w:rsidR="00781928" w:rsidRPr="006246E6">
        <w:rPr>
          <w:shd w:val="clear" w:color="auto" w:fill="FFFFFF"/>
        </w:rPr>
        <w:t xml:space="preserve">þá </w:t>
      </w:r>
      <w:r w:rsidRPr="006246E6">
        <w:rPr>
          <w:shd w:val="clear" w:color="auto" w:fill="FFFFFF"/>
        </w:rPr>
        <w:t>jafnframt starfrækja landsskrifstofu ferða</w:t>
      </w:r>
      <w:r w:rsidR="007C4DF0" w:rsidRPr="006246E6">
        <w:rPr>
          <w:shd w:val="clear" w:color="auto" w:fill="FFFFFF"/>
        </w:rPr>
        <w:t>upplýsinga- og ferða</w:t>
      </w:r>
      <w:r w:rsidRPr="006246E6">
        <w:rPr>
          <w:shd w:val="clear" w:color="auto" w:fill="FFFFFF"/>
        </w:rPr>
        <w:t>heimildarkerfisins, sem ber m.a. ábyrgð á íslenskum hluta meðferða umsókna um ferðaheimildir og ákvarðanatöku um útgáfu ferðaheimildar, synjunar hennar eða veitingu neikvæðs álits á ferðaheimildarumsókn ef sjálfvirkt umsóknarferli hefur gefið ástæðu til handvirkar vinnslu umsóknar. Landsskrifstofa ferðaheimildakerfisins ber einnig ábyrgð á að ógilda eða afturkalla útgefna ferðaheimild þegar grundvöllur fyrir útgáfu hennar er ekki lengur til staðar.</w:t>
      </w:r>
      <w:r w:rsidRPr="006246E6">
        <w:rPr>
          <w:sz w:val="24"/>
          <w:szCs w:val="24"/>
        </w:rPr>
        <w:t xml:space="preserve"> </w:t>
      </w:r>
    </w:p>
    <w:p w14:paraId="39C785D5" w14:textId="2A69B3D9" w:rsidR="001071DB" w:rsidRPr="006246E6" w:rsidRDefault="001071DB" w:rsidP="00550060">
      <w:pPr>
        <w:ind w:firstLine="0"/>
        <w:rPr>
          <w:shd w:val="clear" w:color="auto" w:fill="FFFFFF"/>
        </w:rPr>
      </w:pPr>
    </w:p>
    <w:p w14:paraId="00E565F2" w14:textId="474C5E33" w:rsidR="00A7436C" w:rsidRPr="006246E6" w:rsidRDefault="00474D42" w:rsidP="005D09E3">
      <w:pPr>
        <w:pStyle w:val="Greinarnmer"/>
      </w:pPr>
      <w:r w:rsidRPr="006246E6">
        <w:t>12</w:t>
      </w:r>
      <w:r w:rsidR="009B0BD7" w:rsidRPr="006246E6">
        <w:t>.</w:t>
      </w:r>
      <w:r w:rsidR="005D09E3" w:rsidRPr="006246E6">
        <w:t xml:space="preserve"> </w:t>
      </w:r>
      <w:r w:rsidR="009B0BD7" w:rsidRPr="006246E6">
        <w:t>gr.</w:t>
      </w:r>
    </w:p>
    <w:p w14:paraId="75E89276" w14:textId="5E7AF4F1" w:rsidR="00A7436C" w:rsidRPr="006246E6" w:rsidRDefault="00A7436C" w:rsidP="00F62C1A">
      <w:pPr>
        <w:pStyle w:val="Greinarfyrirsgn"/>
        <w:rPr>
          <w:i w:val="0"/>
        </w:rPr>
      </w:pP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0080493F" w:rsidRPr="006246E6">
        <w:t>Schengen</w:t>
      </w:r>
      <w:r w:rsidR="00DC3FA3" w:rsidRPr="006246E6">
        <w:t>-svæðisins</w:t>
      </w:r>
      <w:r w:rsidR="003306B9" w:rsidRPr="006246E6">
        <w:t>.</w:t>
      </w:r>
    </w:p>
    <w:p w14:paraId="4DBC1E14" w14:textId="042928EA" w:rsidR="005D09E3" w:rsidRPr="006246E6" w:rsidRDefault="000C5966" w:rsidP="00B83267">
      <w:r w:rsidRPr="006246E6">
        <w:t>Einstaklingi</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D09E3" w:rsidRPr="006246E6">
        <w:t xml:space="preserve"> </w:t>
      </w:r>
      <w:r w:rsidRPr="006246E6">
        <w:t>án</w:t>
      </w:r>
      <w:r w:rsidR="005D09E3" w:rsidRPr="006246E6">
        <w:t xml:space="preserve"> </w:t>
      </w:r>
      <w:r w:rsidRPr="006246E6">
        <w:t>tillits</w:t>
      </w:r>
      <w:r w:rsidR="005D09E3" w:rsidRPr="006246E6">
        <w:t xml:space="preserve"> </w:t>
      </w:r>
      <w:r w:rsidRPr="006246E6">
        <w:t>til</w:t>
      </w:r>
      <w:r w:rsidR="005D09E3" w:rsidRPr="006246E6">
        <w:t xml:space="preserve"> </w:t>
      </w:r>
      <w:r w:rsidRPr="006246E6">
        <w:t>ríkisfangs</w:t>
      </w:r>
      <w:r w:rsidR="005D09E3" w:rsidRPr="006246E6">
        <w:t xml:space="preserve"> </w:t>
      </w:r>
      <w:r w:rsidRPr="006246E6">
        <w:t>einstaklings.</w:t>
      </w:r>
    </w:p>
    <w:p w14:paraId="69E5999F" w14:textId="3BCC68EF" w:rsidR="000C5966" w:rsidRPr="006246E6" w:rsidRDefault="000C5966" w:rsidP="00B83267">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er</w:t>
      </w:r>
      <w:r w:rsidR="005D09E3" w:rsidRPr="006246E6">
        <w:t xml:space="preserve"> </w:t>
      </w:r>
      <w:r w:rsidRPr="006246E6">
        <w:t>heimil</w:t>
      </w:r>
      <w:r w:rsidR="005D09E3" w:rsidRPr="006246E6">
        <w:t xml:space="preserve"> </w:t>
      </w:r>
      <w:r w:rsidRPr="006246E6">
        <w:t>utan</w:t>
      </w:r>
      <w:r w:rsidR="005D09E3" w:rsidRPr="006246E6">
        <w:t xml:space="preserve"> </w:t>
      </w:r>
      <w:r w:rsidRPr="006246E6">
        <w:t>viðurkenndra</w:t>
      </w:r>
      <w:r w:rsidR="005D09E3" w:rsidRPr="006246E6">
        <w:t xml:space="preserve"> </w:t>
      </w:r>
      <w:r w:rsidRPr="006246E6">
        <w:t>landamærastöðva.</w:t>
      </w:r>
      <w:r w:rsidR="005D09E3" w:rsidRPr="006246E6">
        <w:t xml:space="preserve"> </w:t>
      </w:r>
      <w:r w:rsidRPr="006246E6">
        <w:t>Þetta</w:t>
      </w:r>
      <w:r w:rsidR="005D09E3" w:rsidRPr="006246E6">
        <w:t xml:space="preserve"> </w:t>
      </w:r>
      <w:r w:rsidRPr="006246E6">
        <w:t>gildir</w:t>
      </w:r>
      <w:r w:rsidR="005D09E3" w:rsidRPr="006246E6">
        <w:t xml:space="preserve"> </w:t>
      </w:r>
      <w:r w:rsidRPr="006246E6">
        <w:t>þó</w:t>
      </w:r>
      <w:r w:rsidR="005D09E3" w:rsidRPr="006246E6">
        <w:t xml:space="preserve"> </w:t>
      </w:r>
      <w:r w:rsidRPr="006246E6">
        <w:t>ekki</w:t>
      </w:r>
      <w:r w:rsidR="005D09E3" w:rsidRPr="006246E6">
        <w:t xml:space="preserve"> </w:t>
      </w:r>
      <w:r w:rsidRPr="006246E6">
        <w:t>ef</w:t>
      </w:r>
      <w:r w:rsidR="005D09E3" w:rsidRPr="006246E6">
        <w:t xml:space="preserve"> </w:t>
      </w:r>
      <w:r w:rsidRPr="006246E6">
        <w:t>tekið</w:t>
      </w:r>
      <w:r w:rsidR="005D09E3" w:rsidRPr="006246E6">
        <w:t xml:space="preserve"> </w:t>
      </w:r>
      <w:r w:rsidRPr="006246E6">
        <w:t>er</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Ákvæði</w:t>
      </w:r>
      <w:r w:rsidR="005D09E3" w:rsidRPr="006246E6">
        <w:t xml:space="preserve"> </w:t>
      </w:r>
      <w:r w:rsidRPr="006246E6">
        <w:t>tollalaga</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p>
    <w:p w14:paraId="50480AE5" w14:textId="112D866E" w:rsidR="00A7436C" w:rsidRPr="006246E6" w:rsidRDefault="00A7436C" w:rsidP="005D09E3"/>
    <w:p w14:paraId="18BC04BF" w14:textId="2AF9628D" w:rsidR="009B0BD7" w:rsidRPr="006246E6" w:rsidRDefault="00474D42" w:rsidP="005D09E3">
      <w:pPr>
        <w:pStyle w:val="Greinarnmer"/>
      </w:pPr>
      <w:r w:rsidRPr="006246E6">
        <w:t>13</w:t>
      </w:r>
      <w:r w:rsidR="009B0BD7" w:rsidRPr="006246E6">
        <w:t>.</w:t>
      </w:r>
      <w:r w:rsidR="005D09E3" w:rsidRPr="006246E6">
        <w:t xml:space="preserve"> </w:t>
      </w:r>
      <w:r w:rsidR="009B0BD7" w:rsidRPr="006246E6">
        <w:t>gr.</w:t>
      </w:r>
    </w:p>
    <w:p w14:paraId="135FFDA3" w14:textId="53DB06AA" w:rsidR="00A276AA" w:rsidRPr="006246E6" w:rsidRDefault="00A276AA" w:rsidP="00F62C1A">
      <w:pPr>
        <w:pStyle w:val="Greinarfyrirsgn"/>
        <w:rPr>
          <w:i w:val="0"/>
        </w:rPr>
      </w:pP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p>
    <w:p w14:paraId="5499424B" w14:textId="09D14A8F" w:rsidR="00566975" w:rsidRPr="006246E6" w:rsidRDefault="00566975" w:rsidP="00B83267">
      <w:pPr>
        <w:rPr>
          <w:szCs w:val="21"/>
        </w:rPr>
      </w:pPr>
      <w:bookmarkStart w:id="10" w:name="_Hlk65765615"/>
      <w:r w:rsidRPr="006246E6">
        <w:rPr>
          <w:szCs w:val="21"/>
        </w:rPr>
        <w:t>Ráðherra</w:t>
      </w:r>
      <w:r w:rsidR="005D09E3" w:rsidRPr="006246E6">
        <w:rPr>
          <w:szCs w:val="21"/>
        </w:rPr>
        <w:t xml:space="preserve"> </w:t>
      </w:r>
      <w:r w:rsidRPr="006246E6">
        <w:rPr>
          <w:szCs w:val="21"/>
        </w:rPr>
        <w:t>er</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upp</w:t>
      </w:r>
      <w:r w:rsidR="005D09E3" w:rsidRPr="006246E6">
        <w:rPr>
          <w:szCs w:val="21"/>
        </w:rPr>
        <w:t xml:space="preserve"> </w:t>
      </w:r>
      <w:r w:rsidRPr="006246E6">
        <w:rPr>
          <w:szCs w:val="21"/>
        </w:rPr>
        <w:t>tímabundið</w:t>
      </w:r>
      <w:r w:rsidR="005D09E3" w:rsidRPr="006246E6">
        <w:rPr>
          <w:szCs w:val="21"/>
        </w:rPr>
        <w:t xml:space="preserve"> </w:t>
      </w:r>
      <w:r w:rsidRPr="006246E6">
        <w:rPr>
          <w:szCs w:val="21"/>
        </w:rPr>
        <w:t>eftirlit</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vegna</w:t>
      </w:r>
      <w:r w:rsidR="005D09E3" w:rsidRPr="006246E6">
        <w:rPr>
          <w:szCs w:val="21"/>
        </w:rPr>
        <w:t xml:space="preserve"> </w:t>
      </w:r>
      <w:r w:rsidRPr="006246E6">
        <w:rPr>
          <w:szCs w:val="21"/>
        </w:rPr>
        <w:t>alvarlegrar</w:t>
      </w:r>
      <w:r w:rsidR="005D09E3" w:rsidRPr="006246E6">
        <w:rPr>
          <w:szCs w:val="21"/>
        </w:rPr>
        <w:t xml:space="preserve"> </w:t>
      </w:r>
      <w:r w:rsidRPr="006246E6">
        <w:rPr>
          <w:szCs w:val="21"/>
        </w:rPr>
        <w:t>ógnar</w:t>
      </w:r>
      <w:r w:rsidR="005D09E3" w:rsidRPr="006246E6">
        <w:rPr>
          <w:szCs w:val="21"/>
        </w:rPr>
        <w:t xml:space="preserve"> </w:t>
      </w:r>
      <w:r w:rsidRPr="006246E6">
        <w:rPr>
          <w:szCs w:val="21"/>
        </w:rPr>
        <w:t>við</w:t>
      </w:r>
      <w:r w:rsidR="005D09E3" w:rsidRPr="006246E6">
        <w:rPr>
          <w:szCs w:val="21"/>
        </w:rPr>
        <w:t xml:space="preserve"> </w:t>
      </w:r>
      <w:r w:rsidRPr="006246E6">
        <w:rPr>
          <w:szCs w:val="21"/>
        </w:rPr>
        <w:t>allsherjarreglu</w:t>
      </w:r>
      <w:r w:rsidR="005D09E3" w:rsidRPr="006246E6">
        <w:rPr>
          <w:szCs w:val="21"/>
        </w:rPr>
        <w:t xml:space="preserve"> </w:t>
      </w:r>
      <w:r w:rsidR="008934AE" w:rsidRPr="006246E6">
        <w:rPr>
          <w:szCs w:val="21"/>
        </w:rPr>
        <w:t>og</w:t>
      </w:r>
      <w:r w:rsidR="005D09E3" w:rsidRPr="006246E6">
        <w:rPr>
          <w:szCs w:val="21"/>
        </w:rPr>
        <w:t xml:space="preserve"> </w:t>
      </w:r>
      <w:r w:rsidRPr="006246E6">
        <w:rPr>
          <w:szCs w:val="21"/>
        </w:rPr>
        <w:t>þjóðaröryggi</w:t>
      </w:r>
      <w:r w:rsidR="00B548C9" w:rsidRPr="006246E6">
        <w:rPr>
          <w:szCs w:val="21"/>
        </w:rPr>
        <w:t>.</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þess</w:t>
      </w:r>
      <w:r w:rsidR="005D09E3" w:rsidRPr="006246E6">
        <w:rPr>
          <w:szCs w:val="21"/>
        </w:rPr>
        <w:t xml:space="preserve"> </w:t>
      </w:r>
      <w:r w:rsidRPr="006246E6">
        <w:rPr>
          <w:szCs w:val="21"/>
        </w:rPr>
        <w:t>efnis</w:t>
      </w:r>
      <w:r w:rsidR="005D09E3" w:rsidRPr="006246E6">
        <w:rPr>
          <w:szCs w:val="21"/>
        </w:rPr>
        <w:t xml:space="preserve"> </w:t>
      </w:r>
      <w:r w:rsidRPr="006246E6">
        <w:rPr>
          <w:szCs w:val="21"/>
        </w:rPr>
        <w:t>skal</w:t>
      </w:r>
      <w:r w:rsidR="005D09E3" w:rsidRPr="006246E6">
        <w:rPr>
          <w:szCs w:val="21"/>
        </w:rPr>
        <w:t xml:space="preserve"> </w:t>
      </w:r>
      <w:r w:rsidRPr="006246E6">
        <w:rPr>
          <w:szCs w:val="21"/>
        </w:rPr>
        <w:t>tekin</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áhættumats</w:t>
      </w:r>
      <w:r w:rsidR="005D09E3" w:rsidRPr="006246E6">
        <w:rPr>
          <w:szCs w:val="21"/>
        </w:rPr>
        <w:t xml:space="preserve"> </w:t>
      </w:r>
      <w:r w:rsidRPr="006246E6">
        <w:rPr>
          <w:szCs w:val="21"/>
        </w:rPr>
        <w:t>frá</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Umfang</w:t>
      </w:r>
      <w:r w:rsidR="005D09E3" w:rsidRPr="006246E6">
        <w:rPr>
          <w:szCs w:val="21"/>
        </w:rPr>
        <w:t xml:space="preserve"> </w:t>
      </w:r>
      <w:r w:rsidRPr="006246E6">
        <w:rPr>
          <w:szCs w:val="21"/>
        </w:rPr>
        <w:t>og</w:t>
      </w:r>
      <w:r w:rsidR="005D09E3" w:rsidRPr="006246E6">
        <w:rPr>
          <w:szCs w:val="21"/>
        </w:rPr>
        <w:t xml:space="preserve"> </w:t>
      </w:r>
      <w:r w:rsidRPr="006246E6">
        <w:rPr>
          <w:szCs w:val="21"/>
        </w:rPr>
        <w:t>tímalengd</w:t>
      </w:r>
      <w:r w:rsidR="005D09E3" w:rsidRPr="006246E6">
        <w:rPr>
          <w:szCs w:val="21"/>
        </w:rPr>
        <w:t xml:space="preserve"> </w:t>
      </w:r>
      <w:r w:rsidRPr="006246E6">
        <w:rPr>
          <w:szCs w:val="21"/>
        </w:rPr>
        <w:t>innra</w:t>
      </w:r>
      <w:r w:rsidR="005D09E3" w:rsidRPr="006246E6">
        <w:rPr>
          <w:szCs w:val="21"/>
        </w:rPr>
        <w:t xml:space="preserve"> </w:t>
      </w:r>
      <w:r w:rsidRPr="006246E6">
        <w:rPr>
          <w:szCs w:val="21"/>
        </w:rPr>
        <w:t>eftirlits</w:t>
      </w:r>
      <w:r w:rsidR="005D09E3" w:rsidRPr="006246E6">
        <w:rPr>
          <w:szCs w:val="21"/>
        </w:rPr>
        <w:t xml:space="preserve"> </w:t>
      </w:r>
      <w:r w:rsidRPr="006246E6">
        <w:rPr>
          <w:szCs w:val="21"/>
        </w:rPr>
        <w:t>skal</w:t>
      </w:r>
      <w:r w:rsidR="005D09E3" w:rsidRPr="006246E6">
        <w:rPr>
          <w:szCs w:val="21"/>
        </w:rPr>
        <w:t xml:space="preserve"> </w:t>
      </w:r>
      <w:r w:rsidRPr="006246E6">
        <w:rPr>
          <w:szCs w:val="21"/>
        </w:rPr>
        <w:t>ekki</w:t>
      </w:r>
      <w:r w:rsidR="005D09E3" w:rsidRPr="006246E6">
        <w:rPr>
          <w:szCs w:val="21"/>
        </w:rPr>
        <w:t xml:space="preserve"> </w:t>
      </w:r>
      <w:r w:rsidRPr="006246E6">
        <w:rPr>
          <w:szCs w:val="21"/>
        </w:rPr>
        <w:t>vera</w:t>
      </w:r>
      <w:r w:rsidR="005D09E3" w:rsidRPr="006246E6">
        <w:rPr>
          <w:szCs w:val="21"/>
        </w:rPr>
        <w:t xml:space="preserve"> </w:t>
      </w:r>
      <w:r w:rsidRPr="006246E6">
        <w:rPr>
          <w:szCs w:val="21"/>
        </w:rPr>
        <w:t>meira</w:t>
      </w:r>
      <w:r w:rsidR="005D09E3" w:rsidRPr="006246E6">
        <w:rPr>
          <w:szCs w:val="21"/>
        </w:rPr>
        <w:t xml:space="preserve"> </w:t>
      </w:r>
      <w:r w:rsidRPr="006246E6">
        <w:rPr>
          <w:szCs w:val="21"/>
        </w:rPr>
        <w:t>en</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bregðast</w:t>
      </w:r>
      <w:r w:rsidR="005D09E3" w:rsidRPr="006246E6">
        <w:rPr>
          <w:szCs w:val="21"/>
        </w:rPr>
        <w:t xml:space="preserve"> </w:t>
      </w:r>
      <w:r w:rsidRPr="006246E6">
        <w:rPr>
          <w:szCs w:val="21"/>
        </w:rPr>
        <w:t>við</w:t>
      </w:r>
      <w:r w:rsidR="005D09E3" w:rsidRPr="006246E6">
        <w:rPr>
          <w:szCs w:val="21"/>
        </w:rPr>
        <w:t xml:space="preserve"> </w:t>
      </w:r>
      <w:r w:rsidRPr="006246E6">
        <w:rPr>
          <w:szCs w:val="21"/>
        </w:rPr>
        <w:t>ógninni.</w:t>
      </w:r>
    </w:p>
    <w:p w14:paraId="169A63B7" w14:textId="5D9E6406" w:rsidR="005D09E3" w:rsidRPr="006246E6" w:rsidRDefault="00AA1622" w:rsidP="005D09E3">
      <w:pPr>
        <w:rPr>
          <w:rStyle w:val="normaltextrun"/>
          <w:szCs w:val="21"/>
        </w:rPr>
      </w:pPr>
      <w:r w:rsidRPr="006246E6">
        <w:rPr>
          <w:rStyle w:val="normaltextrun"/>
          <w:szCs w:val="21"/>
        </w:rPr>
        <w:t>Þegar</w:t>
      </w:r>
      <w:r w:rsidR="005D09E3" w:rsidRPr="006246E6">
        <w:rPr>
          <w:rStyle w:val="normaltextrun"/>
          <w:szCs w:val="21"/>
        </w:rPr>
        <w:t xml:space="preserve"> </w:t>
      </w:r>
      <w:r w:rsidRPr="006246E6">
        <w:rPr>
          <w:rStyle w:val="normaltextrun"/>
          <w:szCs w:val="21"/>
        </w:rPr>
        <w:t>tímabundið</w:t>
      </w:r>
      <w:r w:rsidR="005D09E3" w:rsidRPr="006246E6">
        <w:rPr>
          <w:rStyle w:val="normaltextrun"/>
          <w:szCs w:val="21"/>
        </w:rPr>
        <w:t xml:space="preserve"> </w:t>
      </w:r>
      <w:r w:rsidRPr="006246E6">
        <w:rPr>
          <w:rStyle w:val="normaltextrun"/>
          <w:szCs w:val="21"/>
        </w:rPr>
        <w:t>eftirlit</w:t>
      </w:r>
      <w:r w:rsidR="005D09E3" w:rsidRPr="006246E6">
        <w:rPr>
          <w:rStyle w:val="normaltextrun"/>
          <w:szCs w:val="21"/>
        </w:rPr>
        <w:t xml:space="preserve"> </w:t>
      </w:r>
      <w:r w:rsidRPr="006246E6">
        <w:rPr>
          <w:rStyle w:val="normaltextrun"/>
          <w:szCs w:val="21"/>
        </w:rPr>
        <w:t>hefur</w:t>
      </w:r>
      <w:r w:rsidR="005D09E3" w:rsidRPr="006246E6">
        <w:rPr>
          <w:rStyle w:val="normaltextrun"/>
          <w:szCs w:val="21"/>
        </w:rPr>
        <w:t xml:space="preserve"> </w:t>
      </w:r>
      <w:r w:rsidRPr="006246E6">
        <w:rPr>
          <w:rStyle w:val="normaltextrun"/>
          <w:szCs w:val="21"/>
        </w:rPr>
        <w:t>verið</w:t>
      </w:r>
      <w:r w:rsidR="005D09E3" w:rsidRPr="006246E6">
        <w:rPr>
          <w:rStyle w:val="normaltextrun"/>
          <w:szCs w:val="21"/>
        </w:rPr>
        <w:t xml:space="preserve"> </w:t>
      </w:r>
      <w:r w:rsidRPr="006246E6">
        <w:rPr>
          <w:rStyle w:val="normaltextrun"/>
          <w:szCs w:val="21"/>
        </w:rPr>
        <w:t>tekið</w:t>
      </w:r>
      <w:r w:rsidR="005D09E3" w:rsidRPr="006246E6">
        <w:rPr>
          <w:rStyle w:val="normaltextrun"/>
          <w:szCs w:val="21"/>
        </w:rPr>
        <w:t xml:space="preserve"> </w:t>
      </w:r>
      <w:r w:rsidRPr="006246E6">
        <w:rPr>
          <w:rStyle w:val="normaltextrun"/>
          <w:szCs w:val="21"/>
        </w:rPr>
        <w:t>upp</w:t>
      </w:r>
      <w:r w:rsidR="005D09E3" w:rsidRPr="006246E6">
        <w:rPr>
          <w:rStyle w:val="normaltextrun"/>
          <w:szCs w:val="21"/>
        </w:rPr>
        <w:t xml:space="preserve"> </w:t>
      </w:r>
      <w:r w:rsidRPr="006246E6">
        <w:rPr>
          <w:rStyle w:val="normaltextrun"/>
          <w:szCs w:val="21"/>
        </w:rPr>
        <w:t>skv.</w:t>
      </w:r>
      <w:r w:rsidR="005D09E3" w:rsidRPr="006246E6">
        <w:rPr>
          <w:rStyle w:val="normaltextrun"/>
          <w:szCs w:val="21"/>
        </w:rPr>
        <w:t xml:space="preserve"> </w:t>
      </w:r>
      <w:r w:rsidRPr="006246E6">
        <w:rPr>
          <w:rStyle w:val="normaltextrun"/>
          <w:szCs w:val="21"/>
        </w:rPr>
        <w:t>1.</w:t>
      </w:r>
      <w:r w:rsidR="005D09E3" w:rsidRPr="006246E6">
        <w:rPr>
          <w:rStyle w:val="normaltextrun"/>
          <w:szCs w:val="21"/>
        </w:rPr>
        <w:t xml:space="preserve"> </w:t>
      </w:r>
      <w:r w:rsidRPr="006246E6">
        <w:rPr>
          <w:rStyle w:val="normaltextrun"/>
          <w:szCs w:val="21"/>
        </w:rPr>
        <w:t>mgr.</w:t>
      </w:r>
      <w:r w:rsidR="005D09E3" w:rsidRPr="006246E6">
        <w:rPr>
          <w:rStyle w:val="normaltextrun"/>
          <w:szCs w:val="21"/>
        </w:rPr>
        <w:t xml:space="preserve"> </w:t>
      </w:r>
      <w:r w:rsidRPr="006246E6">
        <w:rPr>
          <w:rStyle w:val="normaltextrun"/>
          <w:szCs w:val="21"/>
        </w:rPr>
        <w:t>skal</w:t>
      </w:r>
      <w:r w:rsidR="005D09E3" w:rsidRPr="006246E6">
        <w:rPr>
          <w:rStyle w:val="normaltextrun"/>
          <w:szCs w:val="21"/>
        </w:rPr>
        <w:t xml:space="preserve"> </w:t>
      </w:r>
      <w:r w:rsidRPr="006246E6">
        <w:rPr>
          <w:rStyle w:val="normaltextrun"/>
          <w:szCs w:val="21"/>
        </w:rPr>
        <w:t>för</w:t>
      </w:r>
      <w:r w:rsidR="005D09E3" w:rsidRPr="006246E6">
        <w:rPr>
          <w:rStyle w:val="normaltextrun"/>
          <w:szCs w:val="21"/>
        </w:rPr>
        <w:t xml:space="preserve"> </w:t>
      </w:r>
      <w:r w:rsidRPr="006246E6">
        <w:rPr>
          <w:rStyle w:val="normaltextrun"/>
          <w:szCs w:val="21"/>
        </w:rPr>
        <w:t>yfir</w:t>
      </w:r>
      <w:r w:rsidR="005D09E3" w:rsidRPr="006246E6">
        <w:rPr>
          <w:rStyle w:val="normaltextrun"/>
          <w:szCs w:val="21"/>
        </w:rPr>
        <w:t xml:space="preserve"> </w:t>
      </w:r>
      <w:r w:rsidRPr="006246E6">
        <w:rPr>
          <w:rStyle w:val="normaltextrun"/>
          <w:szCs w:val="21"/>
        </w:rPr>
        <w:t>innri</w:t>
      </w:r>
      <w:r w:rsidR="005D09E3" w:rsidRPr="006246E6">
        <w:rPr>
          <w:rStyle w:val="normaltextrun"/>
          <w:szCs w:val="21"/>
        </w:rPr>
        <w:t xml:space="preserve"> </w:t>
      </w:r>
      <w:r w:rsidRPr="006246E6">
        <w:rPr>
          <w:rStyle w:val="normaltextrun"/>
          <w:szCs w:val="21"/>
        </w:rPr>
        <w:t>landamæri</w:t>
      </w:r>
      <w:r w:rsidR="005D09E3" w:rsidRPr="006246E6">
        <w:rPr>
          <w:rStyle w:val="normaltextrun"/>
          <w:szCs w:val="21"/>
        </w:rPr>
        <w:t xml:space="preserve"> </w:t>
      </w:r>
      <w:r w:rsidRPr="006246E6">
        <w:rPr>
          <w:rStyle w:val="normaltextrun"/>
          <w:szCs w:val="21"/>
        </w:rPr>
        <w:t>fara</w:t>
      </w:r>
      <w:r w:rsidR="005D09E3" w:rsidRPr="006246E6">
        <w:rPr>
          <w:rStyle w:val="normaltextrun"/>
          <w:szCs w:val="21"/>
        </w:rPr>
        <w:t xml:space="preserve"> </w:t>
      </w:r>
      <w:r w:rsidRPr="006246E6">
        <w:t>fram</w:t>
      </w:r>
      <w:r w:rsidR="005D09E3" w:rsidRPr="006246E6">
        <w:rPr>
          <w:rStyle w:val="normaltextrun"/>
          <w:szCs w:val="21"/>
        </w:rPr>
        <w:t xml:space="preserve"> </w:t>
      </w:r>
      <w:r w:rsidRPr="006246E6">
        <w:rPr>
          <w:rStyle w:val="normaltextrun"/>
          <w:szCs w:val="21"/>
        </w:rPr>
        <w:t>á</w:t>
      </w:r>
      <w:r w:rsidR="005D09E3" w:rsidRPr="006246E6">
        <w:rPr>
          <w:rStyle w:val="normaltextrun"/>
          <w:szCs w:val="21"/>
        </w:rPr>
        <w:t xml:space="preserve"> </w:t>
      </w:r>
      <w:r w:rsidRPr="006246E6">
        <w:rPr>
          <w:rStyle w:val="normaltextrun"/>
          <w:szCs w:val="21"/>
        </w:rPr>
        <w:t>landamærastöð</w:t>
      </w:r>
      <w:r w:rsidR="002B62A5" w:rsidRPr="006246E6">
        <w:rPr>
          <w:rStyle w:val="normaltextrun"/>
          <w:szCs w:val="21"/>
        </w:rPr>
        <w:t>vum</w:t>
      </w:r>
      <w:r w:rsidR="005D09E3" w:rsidRPr="006246E6">
        <w:rPr>
          <w:rStyle w:val="normaltextrun"/>
          <w:szCs w:val="21"/>
        </w:rPr>
        <w:t xml:space="preserve"> </w:t>
      </w:r>
      <w:r w:rsidRPr="006246E6">
        <w:rPr>
          <w:rStyle w:val="normaltextrun"/>
          <w:szCs w:val="21"/>
        </w:rPr>
        <w:t>sem</w:t>
      </w:r>
      <w:r w:rsidR="005D09E3" w:rsidRPr="006246E6">
        <w:rPr>
          <w:rStyle w:val="normaltextrun"/>
          <w:szCs w:val="21"/>
        </w:rPr>
        <w:t xml:space="preserve"> </w:t>
      </w:r>
      <w:r w:rsidRPr="006246E6">
        <w:rPr>
          <w:rStyle w:val="normaltextrun"/>
          <w:szCs w:val="21"/>
        </w:rPr>
        <w:t>ráðherra</w:t>
      </w:r>
      <w:r w:rsidR="005D09E3" w:rsidRPr="006246E6">
        <w:rPr>
          <w:rStyle w:val="normaltextrun"/>
          <w:szCs w:val="21"/>
        </w:rPr>
        <w:t xml:space="preserve"> </w:t>
      </w:r>
      <w:r w:rsidRPr="006246E6">
        <w:rPr>
          <w:rStyle w:val="normaltextrun"/>
          <w:szCs w:val="21"/>
        </w:rPr>
        <w:t>ákveður.</w:t>
      </w:r>
      <w:r w:rsidR="005D09E3" w:rsidRPr="006246E6">
        <w:rPr>
          <w:rStyle w:val="normaltextrun"/>
          <w:szCs w:val="21"/>
        </w:rPr>
        <w:t xml:space="preserve"> </w:t>
      </w:r>
      <w:r w:rsidRPr="006246E6">
        <w:rPr>
          <w:rStyle w:val="normaltextrun"/>
          <w:szCs w:val="21"/>
        </w:rPr>
        <w:t>Ákvæði</w:t>
      </w:r>
      <w:r w:rsidR="005D09E3" w:rsidRPr="006246E6">
        <w:rPr>
          <w:rStyle w:val="normaltextrun"/>
          <w:szCs w:val="21"/>
        </w:rPr>
        <w:t xml:space="preserve"> </w:t>
      </w:r>
      <w:r w:rsidR="00E14E7B" w:rsidRPr="006246E6">
        <w:rPr>
          <w:rStyle w:val="normaltextrun"/>
          <w:szCs w:val="21"/>
        </w:rPr>
        <w:t>9</w:t>
      </w:r>
      <w:r w:rsidRPr="006246E6">
        <w:rPr>
          <w:rStyle w:val="normaltextrun"/>
          <w:szCs w:val="21"/>
        </w:rPr>
        <w:t>.</w:t>
      </w:r>
      <w:r w:rsidR="006100B8" w:rsidRPr="006246E6">
        <w:rPr>
          <w:rStyle w:val="normaltextrun"/>
          <w:szCs w:val="21"/>
        </w:rPr>
        <w:t xml:space="preserve">, </w:t>
      </w:r>
      <w:r w:rsidR="00EA27F4" w:rsidRPr="006246E6">
        <w:rPr>
          <w:rStyle w:val="normaltextrun"/>
          <w:szCs w:val="21"/>
        </w:rPr>
        <w:t>1</w:t>
      </w:r>
      <w:r w:rsidR="00E14E7B" w:rsidRPr="006246E6">
        <w:rPr>
          <w:rStyle w:val="normaltextrun"/>
          <w:szCs w:val="21"/>
        </w:rPr>
        <w:t>4</w:t>
      </w:r>
      <w:r w:rsidR="00EA27F4" w:rsidRPr="006246E6">
        <w:rPr>
          <w:rStyle w:val="normaltextrun"/>
          <w:szCs w:val="21"/>
        </w:rPr>
        <w:t>.</w:t>
      </w:r>
      <w:r w:rsidR="006100B8" w:rsidRPr="006246E6">
        <w:rPr>
          <w:rStyle w:val="normaltextrun"/>
          <w:szCs w:val="21"/>
        </w:rPr>
        <w:t xml:space="preserve"> og </w:t>
      </w:r>
      <w:r w:rsidR="00423F03">
        <w:rPr>
          <w:rStyle w:val="normaltextrun"/>
          <w:szCs w:val="21"/>
        </w:rPr>
        <w:t xml:space="preserve">2. </w:t>
      </w:r>
      <w:proofErr w:type="spellStart"/>
      <w:r w:rsidR="00423F03">
        <w:rPr>
          <w:rStyle w:val="normaltextrun"/>
          <w:szCs w:val="21"/>
        </w:rPr>
        <w:t>málsl</w:t>
      </w:r>
      <w:proofErr w:type="spellEnd"/>
      <w:r w:rsidR="00423F03">
        <w:rPr>
          <w:rStyle w:val="normaltextrun"/>
          <w:szCs w:val="21"/>
        </w:rPr>
        <w:t xml:space="preserve">. </w:t>
      </w:r>
      <w:r w:rsidR="006100B8" w:rsidRPr="006246E6">
        <w:rPr>
          <w:rStyle w:val="normaltextrun"/>
          <w:szCs w:val="21"/>
        </w:rPr>
        <w:t>1. mgr. 1</w:t>
      </w:r>
      <w:r w:rsidR="00FA41BD" w:rsidRPr="006246E6">
        <w:rPr>
          <w:rStyle w:val="normaltextrun"/>
          <w:szCs w:val="21"/>
        </w:rPr>
        <w:t>7</w:t>
      </w:r>
      <w:r w:rsidR="006100B8" w:rsidRPr="006246E6">
        <w:rPr>
          <w:rStyle w:val="normaltextrun"/>
          <w:szCs w:val="21"/>
        </w:rPr>
        <w:t>. gr.</w:t>
      </w:r>
      <w:r w:rsidR="005D09E3" w:rsidRPr="006246E6">
        <w:rPr>
          <w:rStyle w:val="normaltextrun"/>
          <w:szCs w:val="21"/>
        </w:rPr>
        <w:t xml:space="preserve"> </w:t>
      </w:r>
      <w:r w:rsidR="00EA27F4" w:rsidRPr="006246E6">
        <w:rPr>
          <w:rStyle w:val="normaltextrun"/>
          <w:szCs w:val="21"/>
        </w:rPr>
        <w:t>eiga</w:t>
      </w:r>
      <w:r w:rsidR="005D09E3" w:rsidRPr="006246E6">
        <w:rPr>
          <w:rStyle w:val="normaltextrun"/>
          <w:szCs w:val="21"/>
        </w:rPr>
        <w:t xml:space="preserve"> </w:t>
      </w:r>
      <w:r w:rsidR="00EA27F4" w:rsidRPr="006246E6">
        <w:rPr>
          <w:rStyle w:val="normaltextrun"/>
          <w:szCs w:val="21"/>
        </w:rPr>
        <w:t>við</w:t>
      </w:r>
      <w:r w:rsidR="005D09E3" w:rsidRPr="006246E6">
        <w:rPr>
          <w:rStyle w:val="normaltextrun"/>
          <w:szCs w:val="21"/>
        </w:rPr>
        <w:t xml:space="preserve"> </w:t>
      </w:r>
      <w:r w:rsidR="00EA27F4" w:rsidRPr="006246E6">
        <w:rPr>
          <w:rStyle w:val="normaltextrun"/>
          <w:szCs w:val="21"/>
        </w:rPr>
        <w:t>eftir</w:t>
      </w:r>
      <w:r w:rsidR="005D09E3" w:rsidRPr="006246E6">
        <w:rPr>
          <w:rStyle w:val="normaltextrun"/>
          <w:szCs w:val="21"/>
        </w:rPr>
        <w:t xml:space="preserve"> </w:t>
      </w:r>
      <w:r w:rsidR="00EA27F4" w:rsidRPr="006246E6">
        <w:rPr>
          <w:rStyle w:val="normaltextrun"/>
          <w:szCs w:val="21"/>
        </w:rPr>
        <w:t>því</w:t>
      </w:r>
      <w:r w:rsidR="005D09E3" w:rsidRPr="006246E6">
        <w:rPr>
          <w:rStyle w:val="normaltextrun"/>
          <w:szCs w:val="21"/>
        </w:rPr>
        <w:t xml:space="preserve"> </w:t>
      </w:r>
      <w:r w:rsidR="00EA27F4" w:rsidRPr="006246E6">
        <w:rPr>
          <w:rStyle w:val="normaltextrun"/>
          <w:szCs w:val="21"/>
        </w:rPr>
        <w:t>sem</w:t>
      </w:r>
      <w:r w:rsidR="005D09E3" w:rsidRPr="006246E6">
        <w:rPr>
          <w:rStyle w:val="normaltextrun"/>
          <w:szCs w:val="21"/>
        </w:rPr>
        <w:t xml:space="preserve"> </w:t>
      </w:r>
      <w:r w:rsidR="00EA27F4" w:rsidRPr="006246E6">
        <w:rPr>
          <w:rStyle w:val="normaltextrun"/>
          <w:szCs w:val="21"/>
        </w:rPr>
        <w:t>við</w:t>
      </w:r>
      <w:r w:rsidR="005D09E3" w:rsidRPr="006246E6">
        <w:rPr>
          <w:rStyle w:val="normaltextrun"/>
          <w:szCs w:val="21"/>
        </w:rPr>
        <w:t xml:space="preserve"> </w:t>
      </w:r>
      <w:r w:rsidR="00EA27F4" w:rsidRPr="006246E6">
        <w:rPr>
          <w:rStyle w:val="normaltextrun"/>
          <w:szCs w:val="21"/>
        </w:rPr>
        <w:t>á.</w:t>
      </w:r>
    </w:p>
    <w:p w14:paraId="5446D129" w14:textId="77777777" w:rsidR="00947FBB" w:rsidRDefault="00947FBB" w:rsidP="005D09E3">
      <w:pPr>
        <w:pStyle w:val="Greinarnmer"/>
      </w:pPr>
      <w:bookmarkStart w:id="11" w:name="_Hlk82422986"/>
      <w:bookmarkEnd w:id="10"/>
    </w:p>
    <w:p w14:paraId="088D3A10" w14:textId="05DB9744" w:rsidR="005D09E3" w:rsidRPr="006246E6" w:rsidRDefault="00474D42" w:rsidP="005D09E3">
      <w:pPr>
        <w:pStyle w:val="Greinarnmer"/>
      </w:pPr>
      <w:r w:rsidRPr="006246E6">
        <w:lastRenderedPageBreak/>
        <w:t>14</w:t>
      </w:r>
      <w:r w:rsidR="00A7436C" w:rsidRPr="006246E6">
        <w:t>.</w:t>
      </w:r>
      <w:r w:rsidR="005D09E3" w:rsidRPr="006246E6">
        <w:t xml:space="preserve"> </w:t>
      </w:r>
      <w:r w:rsidR="00A7436C" w:rsidRPr="006246E6">
        <w:t>gr.</w:t>
      </w:r>
    </w:p>
    <w:p w14:paraId="6D942C56" w14:textId="66BF52B7" w:rsidR="005D09E3" w:rsidRPr="006246E6" w:rsidRDefault="00A7436C" w:rsidP="005D09E3">
      <w:pPr>
        <w:pStyle w:val="Greinarfyrirsgn"/>
      </w:pPr>
      <w:r w:rsidRPr="006246E6">
        <w:t>Komu-</w:t>
      </w:r>
      <w:r w:rsidR="005D09E3" w:rsidRPr="006246E6">
        <w:t xml:space="preserve"> </w:t>
      </w:r>
      <w:r w:rsidRPr="006246E6">
        <w:t>og</w:t>
      </w:r>
      <w:r w:rsidR="005D09E3" w:rsidRPr="006246E6">
        <w:t xml:space="preserve"> </w:t>
      </w:r>
      <w:r w:rsidRPr="006246E6">
        <w:t>brottfarareftirlit</w:t>
      </w:r>
      <w:r w:rsidR="00D503BC" w:rsidRPr="006246E6">
        <w:t>.</w:t>
      </w:r>
    </w:p>
    <w:p w14:paraId="6D43C85A" w14:textId="61A16AC7" w:rsidR="00A97B2D" w:rsidRPr="006246E6" w:rsidRDefault="00A97B2D" w:rsidP="00A97B2D">
      <w:pPr>
        <w:rPr>
          <w:sz w:val="22"/>
        </w:rPr>
      </w:pPr>
      <w:r w:rsidRPr="006246E6">
        <w:t>Við komu- og brottfarareftirlit skal tryggja að einstaklingur uppfylli, auk skilyrða fyrir komu og brottför samkvæmt lögum þessum, lögum um útlendinga og reglugerða sem settar eru á grundvelli þeirra, eftirfarandi skilyrði:</w:t>
      </w:r>
    </w:p>
    <w:p w14:paraId="5C6A12D7" w14:textId="77777777" w:rsidR="00A97B2D" w:rsidRPr="006246E6" w:rsidRDefault="00A97B2D" w:rsidP="00A97B2D">
      <w:pPr>
        <w:pStyle w:val="ListParagraph"/>
        <w:numPr>
          <w:ilvl w:val="0"/>
          <w:numId w:val="47"/>
        </w:numPr>
        <w:contextualSpacing w:val="0"/>
        <w:jc w:val="left"/>
        <w:rPr>
          <w:rFonts w:eastAsia="Times New Roman"/>
        </w:rPr>
      </w:pPr>
      <w:r w:rsidRPr="006246E6">
        <w:rPr>
          <w:rFonts w:eastAsia="Times New Roman"/>
        </w:rPr>
        <w:t xml:space="preserve">sé með gilt vegabréf eða annað kennivottorð sem viðurkennt er sem ferðaskilríki, </w:t>
      </w:r>
    </w:p>
    <w:p w14:paraId="6C619C8B" w14:textId="77777777" w:rsidR="00A97B2D" w:rsidRPr="006246E6" w:rsidRDefault="00A97B2D" w:rsidP="00A97B2D">
      <w:pPr>
        <w:pStyle w:val="ListParagraph"/>
        <w:numPr>
          <w:ilvl w:val="0"/>
          <w:numId w:val="47"/>
        </w:numPr>
        <w:contextualSpacing w:val="0"/>
        <w:jc w:val="left"/>
        <w:rPr>
          <w:rFonts w:eastAsia="Times New Roman"/>
        </w:rPr>
      </w:pPr>
      <w:r w:rsidRPr="006246E6">
        <w:rPr>
          <w:rFonts w:eastAsia="Times New Roman"/>
        </w:rPr>
        <w:t xml:space="preserve">að handhafi vegabréfsáritunar hafi gilda vegabréfsáritun, </w:t>
      </w:r>
    </w:p>
    <w:p w14:paraId="0CD34C8C" w14:textId="6C23E21D" w:rsidR="005D09E3" w:rsidRPr="006246E6" w:rsidRDefault="00A97B2D" w:rsidP="00B83267">
      <w:pPr>
        <w:pStyle w:val="ListParagraph"/>
        <w:numPr>
          <w:ilvl w:val="0"/>
          <w:numId w:val="47"/>
        </w:numPr>
        <w:contextualSpacing w:val="0"/>
        <w:jc w:val="left"/>
        <w:rPr>
          <w:rFonts w:eastAsia="Times New Roman"/>
        </w:rPr>
      </w:pPr>
      <w:r w:rsidRPr="006246E6">
        <w:rPr>
          <w:rFonts w:eastAsia="Times New Roman"/>
        </w:rPr>
        <w:t>að handhafi ferðaheimildar hafi gilda ferðaheimild.</w:t>
      </w:r>
    </w:p>
    <w:p w14:paraId="01A11BA5" w14:textId="20070416" w:rsidR="0072271A" w:rsidRPr="006246E6" w:rsidRDefault="00F269D5" w:rsidP="00B83267">
      <w:r w:rsidRPr="006246E6">
        <w:t>Lögregla</w:t>
      </w:r>
      <w:r w:rsidR="005D09E3" w:rsidRPr="006246E6">
        <w:t xml:space="preserve"> </w:t>
      </w:r>
      <w:r w:rsidRPr="006246E6">
        <w:t>getur,</w:t>
      </w:r>
      <w:r w:rsidR="005D09E3" w:rsidRPr="006246E6">
        <w:t xml:space="preserve"> </w:t>
      </w:r>
      <w:r w:rsidRPr="006246E6">
        <w:t>ef</w:t>
      </w:r>
      <w:r w:rsidR="005D09E3" w:rsidRPr="006246E6">
        <w:t xml:space="preserve"> </w:t>
      </w:r>
      <w:r w:rsidRPr="006246E6">
        <w:t>sérstaklega</w:t>
      </w:r>
      <w:r w:rsidR="005D09E3" w:rsidRPr="006246E6">
        <w:t xml:space="preserve"> </w:t>
      </w:r>
      <w:r w:rsidRPr="006246E6">
        <w:t>stendur</w:t>
      </w:r>
      <w:r w:rsidR="005D09E3" w:rsidRPr="006246E6">
        <w:t xml:space="preserve"> </w:t>
      </w:r>
      <w:r w:rsidRPr="006246E6">
        <w:t>á,</w:t>
      </w:r>
      <w:r w:rsidR="005D09E3" w:rsidRPr="006246E6">
        <w:t xml:space="preserve"> </w:t>
      </w:r>
      <w:r w:rsidRPr="006246E6">
        <w:t>undanþegið</w:t>
      </w:r>
      <w:r w:rsidR="005D09E3" w:rsidRPr="006246E6">
        <w:t xml:space="preserve"> </w:t>
      </w:r>
      <w:r w:rsidRPr="006246E6">
        <w:t>útlending</w:t>
      </w:r>
      <w:r w:rsidR="005D09E3" w:rsidRPr="006246E6">
        <w:t xml:space="preserve"> </w:t>
      </w:r>
      <w:r w:rsidRPr="006246E6">
        <w:t>þeirri</w:t>
      </w:r>
      <w:r w:rsidR="005D09E3" w:rsidRPr="006246E6">
        <w:t xml:space="preserve"> </w:t>
      </w:r>
      <w:r w:rsidRPr="006246E6">
        <w:t>skyldu</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viðurkennt</w:t>
      </w:r>
      <w:r w:rsidR="005D09E3" w:rsidRPr="006246E6">
        <w:t xml:space="preserve"> </w:t>
      </w:r>
      <w:r w:rsidRPr="006246E6">
        <w:t>önnur</w:t>
      </w:r>
      <w:r w:rsidR="005D09E3" w:rsidRPr="006246E6">
        <w:t xml:space="preserve"> </w:t>
      </w:r>
      <w:r w:rsidRPr="006246E6">
        <w:t>skilríki</w:t>
      </w:r>
      <w:r w:rsidR="005D09E3" w:rsidRPr="006246E6">
        <w:t xml:space="preserve"> </w:t>
      </w:r>
      <w:r w:rsidRPr="006246E6">
        <w:t>en</w:t>
      </w:r>
      <w:r w:rsidR="005D09E3" w:rsidRPr="006246E6">
        <w:t xml:space="preserve"> </w:t>
      </w:r>
      <w:r w:rsidRPr="006246E6">
        <w:t>leiðir</w:t>
      </w:r>
      <w:r w:rsidR="005D09E3" w:rsidRPr="006246E6">
        <w:t xml:space="preserve"> </w:t>
      </w:r>
      <w:r w:rsidRPr="006246E6">
        <w:t>af</w:t>
      </w:r>
      <w:r w:rsidR="005D09E3" w:rsidRPr="006246E6">
        <w:t xml:space="preserve"> </w:t>
      </w:r>
      <w:r w:rsidRPr="006246E6">
        <w:t>almennum</w:t>
      </w:r>
      <w:r w:rsidR="005D09E3" w:rsidRPr="006246E6">
        <w:t xml:space="preserve"> </w:t>
      </w:r>
      <w:r w:rsidRPr="006246E6">
        <w:t>reglum</w:t>
      </w:r>
      <w:r w:rsidR="00FD37CB" w:rsidRPr="006246E6">
        <w:t>.</w:t>
      </w:r>
    </w:p>
    <w:p w14:paraId="3B57B4FA" w14:textId="1D113761" w:rsidR="005D09E3" w:rsidRPr="006246E6" w:rsidRDefault="00C44BFA" w:rsidP="005D09E3">
      <w:r w:rsidRPr="006246E6">
        <w:t>Við</w:t>
      </w:r>
      <w:r w:rsidR="005D09E3" w:rsidRPr="006246E6">
        <w:t xml:space="preserve"> </w:t>
      </w:r>
      <w:r w:rsidRPr="006246E6">
        <w:t>komu</w:t>
      </w:r>
      <w:r w:rsidR="00274AA2" w:rsidRPr="006246E6">
        <w:t>-</w:t>
      </w:r>
      <w:r w:rsidR="005D09E3" w:rsidRPr="006246E6">
        <w:t xml:space="preserve"> </w:t>
      </w:r>
      <w:r w:rsidRPr="006246E6">
        <w:t>og</w:t>
      </w:r>
      <w:r w:rsidR="005D09E3" w:rsidRPr="006246E6">
        <w:t xml:space="preserve"> </w:t>
      </w:r>
      <w:r w:rsidRPr="006246E6">
        <w:t>brottfarareftirlit</w:t>
      </w:r>
      <w:r w:rsidR="005D09E3" w:rsidRPr="006246E6">
        <w:t xml:space="preserve"> </w:t>
      </w:r>
      <w:r w:rsidRPr="006246E6">
        <w:t>er</w:t>
      </w:r>
      <w:r w:rsidR="005D09E3" w:rsidRPr="006246E6">
        <w:t xml:space="preserve"> </w:t>
      </w:r>
      <w:r w:rsidR="00335937" w:rsidRPr="006246E6">
        <w:t>einnig</w:t>
      </w:r>
      <w:r w:rsidR="005D09E3" w:rsidRPr="006246E6">
        <w:t xml:space="preserve"> </w:t>
      </w:r>
      <w:r w:rsidRPr="006246E6">
        <w:t>heimilt</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annars</w:t>
      </w:r>
      <w:r w:rsidR="005D09E3" w:rsidRPr="006246E6">
        <w:t xml:space="preserve"> </w:t>
      </w:r>
      <w:r w:rsidRPr="006246E6">
        <w:t>konar</w:t>
      </w:r>
      <w:r w:rsidR="005D09E3" w:rsidRPr="006246E6">
        <w:t xml:space="preserve"> </w:t>
      </w:r>
      <w:r w:rsidRPr="006246E6">
        <w:t>staðfestingu</w:t>
      </w:r>
      <w:r w:rsidR="005D09E3" w:rsidRPr="006246E6">
        <w:t xml:space="preserve"> </w:t>
      </w:r>
      <w:r w:rsidRPr="006246E6">
        <w:t>á</w:t>
      </w:r>
      <w:r w:rsidR="005D09E3" w:rsidRPr="006246E6">
        <w:t xml:space="preserve"> </w:t>
      </w:r>
      <w:r w:rsidRPr="006246E6">
        <w:t>auðkenni</w:t>
      </w:r>
      <w:r w:rsidR="005D09E3" w:rsidRPr="006246E6">
        <w:t xml:space="preserve"> </w:t>
      </w:r>
      <w:r w:rsidRPr="006246E6">
        <w:t>einstaklings</w:t>
      </w:r>
      <w:r w:rsidR="005D09E3" w:rsidRPr="006246E6">
        <w:t xml:space="preserve"> </w:t>
      </w:r>
      <w:r w:rsidRPr="006246E6">
        <w:t>eins</w:t>
      </w:r>
      <w:r w:rsidR="005D09E3" w:rsidRPr="006246E6">
        <w:t xml:space="preserve"> </w:t>
      </w:r>
      <w:r w:rsidRPr="006246E6">
        <w:t>og</w:t>
      </w:r>
      <w:r w:rsidR="005D09E3" w:rsidRPr="006246E6">
        <w:t xml:space="preserve"> </w:t>
      </w:r>
      <w:r w:rsidRPr="006246E6">
        <w:t>lithimnuathuganir,</w:t>
      </w:r>
      <w:r w:rsidR="005D09E3" w:rsidRPr="006246E6">
        <w:t xml:space="preserve"> </w:t>
      </w:r>
      <w:r w:rsidRPr="006246E6">
        <w:t>fingrafaraskoðun</w:t>
      </w:r>
      <w:r w:rsidR="005D09E3" w:rsidRPr="006246E6">
        <w:t xml:space="preserve"> </w:t>
      </w:r>
      <w:r w:rsidRPr="006246E6">
        <w:t>og</w:t>
      </w:r>
      <w:r w:rsidR="005D09E3" w:rsidRPr="006246E6">
        <w:t xml:space="preserve"> </w:t>
      </w:r>
      <w:r w:rsidRPr="006246E6">
        <w:t>andlitsgreiningu.</w:t>
      </w:r>
    </w:p>
    <w:p w14:paraId="1B7DC9FB" w14:textId="2DF06FC9" w:rsidR="007163EC" w:rsidRPr="006246E6" w:rsidRDefault="00A444ED" w:rsidP="005D09E3">
      <w:bookmarkStart w:id="12" w:name="_Hlk1498085"/>
      <w:r w:rsidRPr="006246E6">
        <w:t>Við</w:t>
      </w:r>
      <w:r w:rsidR="005D09E3" w:rsidRPr="006246E6">
        <w:t xml:space="preserve"> </w:t>
      </w:r>
      <w:r w:rsidRPr="006246E6">
        <w:t>eftirlit</w:t>
      </w:r>
      <w:r w:rsidR="005D09E3" w:rsidRPr="006246E6">
        <w:t xml:space="preserve"> </w:t>
      </w:r>
      <w:r w:rsidRPr="006246E6">
        <w:t>með</w:t>
      </w:r>
      <w:r w:rsidR="005D09E3" w:rsidRPr="006246E6">
        <w:t xml:space="preserve"> </w:t>
      </w:r>
      <w:r w:rsidRPr="006246E6">
        <w:t>för</w:t>
      </w:r>
      <w:r w:rsidR="005D09E3" w:rsidRPr="006246E6">
        <w:t xml:space="preserve"> </w:t>
      </w:r>
      <w:r w:rsidRPr="006246E6">
        <w:t>fólks</w:t>
      </w:r>
      <w:r w:rsidR="005D09E3" w:rsidRPr="006246E6">
        <w:t xml:space="preserve"> </w:t>
      </w:r>
      <w:r w:rsidRPr="006246E6">
        <w:t>úr</w:t>
      </w:r>
      <w:r w:rsidR="005D09E3" w:rsidRPr="006246E6">
        <w:t xml:space="preserve"> </w:t>
      </w:r>
      <w:r w:rsidRPr="006246E6">
        <w:t>landi</w:t>
      </w:r>
      <w:r w:rsidR="005D09E3" w:rsidRPr="006246E6">
        <w:t xml:space="preserve"> </w:t>
      </w:r>
      <w:r w:rsidRPr="006246E6">
        <w:t>er</w:t>
      </w:r>
      <w:r w:rsidR="005D09E3" w:rsidRPr="006246E6">
        <w:t xml:space="preserve"> </w:t>
      </w:r>
      <w:r w:rsidRPr="006246E6">
        <w:t>lögreglu</w:t>
      </w:r>
      <w:r w:rsidR="005D09E3" w:rsidRPr="006246E6">
        <w:t xml:space="preserve"> </w:t>
      </w:r>
      <w:r w:rsidRPr="006246E6">
        <w:t>heimilt</w:t>
      </w:r>
      <w:r w:rsidR="005D09E3" w:rsidRPr="006246E6">
        <w:t xml:space="preserve"> </w:t>
      </w:r>
      <w:r w:rsidR="00295CF4" w:rsidRPr="006246E6">
        <w:t>að</w:t>
      </w:r>
      <w:r w:rsidR="005D09E3" w:rsidRPr="006246E6">
        <w:t xml:space="preserve"> </w:t>
      </w:r>
      <w:proofErr w:type="spellStart"/>
      <w:r w:rsidR="002C6C7A">
        <w:t>brott</w:t>
      </w:r>
      <w:r w:rsidR="00BE59E5" w:rsidRPr="006246E6">
        <w:t>vísa</w:t>
      </w:r>
      <w:proofErr w:type="spellEnd"/>
      <w:r w:rsidR="005D09E3" w:rsidRPr="006246E6">
        <w:t xml:space="preserve"> </w:t>
      </w:r>
      <w:r w:rsidR="00DC17C5" w:rsidRPr="006246E6">
        <w:t>ríkisborgara</w:t>
      </w:r>
      <w:r w:rsidR="005D09E3" w:rsidRPr="006246E6">
        <w:t xml:space="preserve"> </w:t>
      </w:r>
      <w:r w:rsidR="00DC17C5" w:rsidRPr="006246E6">
        <w:t>þriðja</w:t>
      </w:r>
      <w:r w:rsidR="005D09E3" w:rsidRPr="006246E6">
        <w:t xml:space="preserve"> </w:t>
      </w:r>
      <w:r w:rsidR="00DC17C5" w:rsidRPr="006246E6">
        <w:t>ríkis</w:t>
      </w:r>
      <w:r w:rsidR="005D09E3" w:rsidRPr="006246E6">
        <w:t xml:space="preserve"> </w:t>
      </w:r>
      <w:r w:rsidR="00BE59E5" w:rsidRPr="006246E6">
        <w:t>úr</w:t>
      </w:r>
      <w:r w:rsidR="005D09E3" w:rsidRPr="006246E6">
        <w:t xml:space="preserve"> </w:t>
      </w:r>
      <w:r w:rsidR="00BE59E5" w:rsidRPr="006246E6">
        <w:t>landi</w:t>
      </w:r>
      <w:r w:rsidR="005D09E3" w:rsidRPr="006246E6">
        <w:t xml:space="preserve"> </w:t>
      </w:r>
      <w:r w:rsidR="00E90B06" w:rsidRPr="006246E6">
        <w:t>og</w:t>
      </w:r>
      <w:r w:rsidR="005D09E3" w:rsidRPr="006246E6">
        <w:t xml:space="preserve"> </w:t>
      </w:r>
      <w:r w:rsidR="00E90B06" w:rsidRPr="006246E6">
        <w:t>ákvarða</w:t>
      </w:r>
      <w:r w:rsidR="005D09E3" w:rsidRPr="006246E6">
        <w:t xml:space="preserve"> </w:t>
      </w:r>
      <w:r w:rsidR="00E90B06" w:rsidRPr="006246E6">
        <w:t>honum</w:t>
      </w:r>
      <w:r w:rsidR="005D09E3" w:rsidRPr="006246E6">
        <w:t xml:space="preserve"> </w:t>
      </w:r>
      <w:r w:rsidR="00E90B06" w:rsidRPr="006246E6">
        <w:t>endurkomubann</w:t>
      </w:r>
      <w:r w:rsidR="005D09E3" w:rsidRPr="006246E6">
        <w:t xml:space="preserve"> </w:t>
      </w:r>
      <w:r w:rsidR="00537B7A" w:rsidRPr="006246E6">
        <w:t>skv.</w:t>
      </w:r>
      <w:r w:rsidR="005D09E3" w:rsidRPr="006246E6">
        <w:t xml:space="preserve"> </w:t>
      </w:r>
      <w:r w:rsidR="00537B7A" w:rsidRPr="006246E6">
        <w:t>skilyrðum</w:t>
      </w:r>
      <w:r w:rsidR="005D09E3" w:rsidRPr="006246E6">
        <w:t xml:space="preserve"> </w:t>
      </w:r>
      <w:r w:rsidR="00537B7A" w:rsidRPr="006246E6">
        <w:t>laga</w:t>
      </w:r>
      <w:r w:rsidR="005D09E3" w:rsidRPr="006246E6">
        <w:t xml:space="preserve"> </w:t>
      </w:r>
      <w:r w:rsidR="00537B7A" w:rsidRPr="006246E6">
        <w:t>um</w:t>
      </w:r>
      <w:r w:rsidR="005D09E3" w:rsidRPr="006246E6">
        <w:t xml:space="preserve"> </w:t>
      </w:r>
      <w:r w:rsidR="00537B7A" w:rsidRPr="006246E6">
        <w:t>útlendinga,</w:t>
      </w:r>
      <w:r w:rsidR="005D09E3" w:rsidRPr="006246E6">
        <w:t xml:space="preserve"> </w:t>
      </w:r>
      <w:r w:rsidR="00E90B06" w:rsidRPr="006246E6">
        <w:t>dvelji</w:t>
      </w:r>
      <w:r w:rsidR="005D09E3" w:rsidRPr="006246E6">
        <w:t xml:space="preserve"> </w:t>
      </w:r>
      <w:r w:rsidR="00E90B06" w:rsidRPr="006246E6">
        <w:t>hann</w:t>
      </w:r>
      <w:r w:rsidR="005D09E3" w:rsidRPr="006246E6">
        <w:t xml:space="preserve"> </w:t>
      </w:r>
      <w:r w:rsidR="00E90B06" w:rsidRPr="006246E6">
        <w:t>ólöglega</w:t>
      </w:r>
      <w:r w:rsidR="005D09E3" w:rsidRPr="006246E6">
        <w:t xml:space="preserve"> </w:t>
      </w:r>
      <w:r w:rsidR="00E90B06" w:rsidRPr="006246E6">
        <w:t>á</w:t>
      </w:r>
      <w:r w:rsidR="005D09E3" w:rsidRPr="006246E6">
        <w:t xml:space="preserve"> </w:t>
      </w:r>
      <w:r w:rsidR="00E90B06" w:rsidRPr="006246E6">
        <w:t>Schengen-svæðinu.</w:t>
      </w:r>
      <w:bookmarkEnd w:id="12"/>
      <w:r w:rsidR="005D09E3" w:rsidRPr="006246E6">
        <w:t xml:space="preserve"> </w:t>
      </w:r>
      <w:bookmarkEnd w:id="11"/>
    </w:p>
    <w:p w14:paraId="71D25F36" w14:textId="2E9B90A1" w:rsidR="0092061A" w:rsidRPr="006246E6" w:rsidRDefault="0092061A" w:rsidP="005D09E3"/>
    <w:p w14:paraId="06BAE11E" w14:textId="77777777" w:rsidR="00BB636F" w:rsidRPr="00BB636F" w:rsidRDefault="00BB636F" w:rsidP="00BB636F">
      <w:pPr>
        <w:ind w:left="3408"/>
        <w:rPr>
          <w:szCs w:val="21"/>
          <w:shd w:val="clear" w:color="auto" w:fill="FFFFFF"/>
        </w:rPr>
      </w:pPr>
      <w:r w:rsidRPr="00BB636F">
        <w:rPr>
          <w:szCs w:val="21"/>
          <w:shd w:val="clear" w:color="auto" w:fill="FFFFFF"/>
        </w:rPr>
        <w:t xml:space="preserve">15. gr. </w:t>
      </w:r>
    </w:p>
    <w:p w14:paraId="4A5AE46F" w14:textId="77777777" w:rsidR="00BB636F" w:rsidRPr="00BB636F" w:rsidRDefault="00BB636F" w:rsidP="00BB636F">
      <w:pPr>
        <w:jc w:val="center"/>
        <w:rPr>
          <w:i/>
          <w:iCs/>
          <w:szCs w:val="21"/>
          <w:shd w:val="clear" w:color="auto" w:fill="FFFFFF"/>
        </w:rPr>
      </w:pPr>
      <w:r w:rsidRPr="00BB636F">
        <w:rPr>
          <w:i/>
          <w:iCs/>
          <w:szCs w:val="21"/>
          <w:shd w:val="clear" w:color="auto" w:fill="FFFFFF"/>
        </w:rPr>
        <w:t xml:space="preserve">Úrræði sem heimilt er að beita til að tryggja að útlendingur fái ekki inngöngu í landið. </w:t>
      </w:r>
    </w:p>
    <w:p w14:paraId="1BFA5A6E" w14:textId="77777777" w:rsidR="00BB636F" w:rsidRPr="00BB636F" w:rsidRDefault="00BB636F" w:rsidP="00BB636F">
      <w:pPr>
        <w:rPr>
          <w:szCs w:val="21"/>
          <w:shd w:val="clear" w:color="auto" w:fill="FFFFFF"/>
        </w:rPr>
      </w:pPr>
      <w:bookmarkStart w:id="13" w:name="_Hlk90541808"/>
      <w:r w:rsidRPr="00BB636F">
        <w:rPr>
          <w:szCs w:val="21"/>
          <w:shd w:val="clear" w:color="auto" w:fill="FFFFFF"/>
        </w:rPr>
        <w:t xml:space="preserve">Lögregla skal tryggja að útlendingur sem ekki uppfyllir skilyrði fyrir komu til landsins fái ekki inngöngu í landið. Hið sama á við þegar ekki liggur fyrir hvort útlendingur uppfylli skilyrði fyrir komu til landsins. </w:t>
      </w:r>
    </w:p>
    <w:p w14:paraId="6E6BFB36" w14:textId="45EC96A5" w:rsidR="00BB636F" w:rsidRPr="006246E6" w:rsidRDefault="00BB636F" w:rsidP="00BB636F">
      <w:pPr>
        <w:rPr>
          <w:szCs w:val="21"/>
          <w:shd w:val="clear" w:color="auto" w:fill="FFFFFF"/>
        </w:rPr>
      </w:pPr>
      <w:r w:rsidRPr="00BB636F">
        <w:rPr>
          <w:szCs w:val="21"/>
          <w:shd w:val="clear" w:color="auto" w:fill="FFFFFF"/>
        </w:rPr>
        <w:t xml:space="preserve">Í þeim tilgangi að tryggja að útlendingur fái ekki inngöngu í landið er lögreglu heimilt að skylda viðkomandi til þess að dvelja á ákveðnum stað samkvæmt ákvæðum útlendingalaga eða </w:t>
      </w:r>
      <w:r w:rsidR="00316810">
        <w:rPr>
          <w:szCs w:val="21"/>
          <w:shd w:val="clear" w:color="auto" w:fill="FFFFFF"/>
        </w:rPr>
        <w:t xml:space="preserve">beita </w:t>
      </w:r>
      <w:r w:rsidRPr="00BB636F">
        <w:rPr>
          <w:szCs w:val="21"/>
          <w:shd w:val="clear" w:color="auto" w:fill="FFFFFF"/>
        </w:rPr>
        <w:t xml:space="preserve">öðrum úrræðum samkvæmt ákvæðum sömu laga. </w:t>
      </w:r>
    </w:p>
    <w:bookmarkEnd w:id="13"/>
    <w:p w14:paraId="40899A2D" w14:textId="77777777" w:rsidR="00692C43" w:rsidRPr="006246E6" w:rsidRDefault="00692C43" w:rsidP="0092061A"/>
    <w:p w14:paraId="3465DA38" w14:textId="01377FA3" w:rsidR="005D09E3" w:rsidRPr="006246E6" w:rsidRDefault="00FF6C56" w:rsidP="005D09E3">
      <w:pPr>
        <w:pStyle w:val="Greinarnmer"/>
      </w:pPr>
      <w:r w:rsidRPr="006246E6">
        <w:t>1</w:t>
      </w:r>
      <w:r w:rsidR="00087DD1" w:rsidRPr="006246E6">
        <w:t>6</w:t>
      </w:r>
      <w:r w:rsidRPr="006246E6">
        <w:t>.</w:t>
      </w:r>
      <w:r w:rsidR="005D09E3" w:rsidRPr="006246E6">
        <w:t xml:space="preserve"> </w:t>
      </w:r>
      <w:r w:rsidRPr="006246E6">
        <w:t>gr.</w:t>
      </w:r>
    </w:p>
    <w:p w14:paraId="0A69D979" w14:textId="5FF4AE5A" w:rsidR="00FF6C56" w:rsidRPr="006246E6" w:rsidRDefault="00FF6C56" w:rsidP="00F62C1A">
      <w:pPr>
        <w:pStyle w:val="Greinarfyrirsgn"/>
        <w:rPr>
          <w:i w:val="0"/>
        </w:rPr>
      </w:pPr>
      <w:r w:rsidRPr="006246E6">
        <w:t>Komu-</w:t>
      </w:r>
      <w:r w:rsidR="005D09E3" w:rsidRPr="006246E6">
        <w:t xml:space="preserve"> </w:t>
      </w:r>
      <w:r w:rsidRPr="006246E6">
        <w:t>og</w:t>
      </w:r>
      <w:r w:rsidR="005D09E3" w:rsidRPr="006246E6">
        <w:t xml:space="preserve"> </w:t>
      </w:r>
      <w:r w:rsidRPr="006246E6">
        <w:t>brottfararkerfi</w:t>
      </w:r>
      <w:r w:rsidR="007258F1" w:rsidRPr="006246E6">
        <w:t>.</w:t>
      </w:r>
    </w:p>
    <w:p w14:paraId="1470D22E" w14:textId="1B67E408" w:rsidR="005D09E3" w:rsidRPr="006246E6" w:rsidRDefault="00FF6C56" w:rsidP="009F5D73">
      <w:pPr>
        <w:rPr>
          <w:szCs w:val="21"/>
        </w:rPr>
      </w:pP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skal</w:t>
      </w:r>
      <w:r w:rsidR="005D09E3" w:rsidRPr="006246E6">
        <w:rPr>
          <w:szCs w:val="21"/>
        </w:rPr>
        <w:t xml:space="preserve"> </w:t>
      </w:r>
      <w:r w:rsidRPr="006246E6">
        <w:rPr>
          <w:szCs w:val="21"/>
        </w:rPr>
        <w:t>starfrækt</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sem</w:t>
      </w:r>
      <w:r w:rsidR="005D09E3" w:rsidRPr="006246E6">
        <w:rPr>
          <w:szCs w:val="21"/>
        </w:rPr>
        <w:t xml:space="preserve"> </w:t>
      </w:r>
      <w:r w:rsidRPr="006246E6">
        <w:rPr>
          <w:szCs w:val="21"/>
        </w:rPr>
        <w:t>skráir</w:t>
      </w:r>
      <w:r w:rsidR="005D09E3" w:rsidRPr="006246E6">
        <w:rPr>
          <w:szCs w:val="21"/>
        </w:rPr>
        <w:t xml:space="preserve"> </w:t>
      </w:r>
      <w:r w:rsidRPr="006246E6">
        <w:rPr>
          <w:szCs w:val="21"/>
        </w:rPr>
        <w:t>og</w:t>
      </w:r>
      <w:r w:rsidR="005D09E3" w:rsidRPr="006246E6">
        <w:rPr>
          <w:szCs w:val="21"/>
        </w:rPr>
        <w:t xml:space="preserve"> </w:t>
      </w:r>
      <w:r w:rsidRPr="006246E6">
        <w:rPr>
          <w:szCs w:val="21"/>
        </w:rPr>
        <w:t>geymir</w:t>
      </w:r>
      <w:r w:rsidR="005D09E3" w:rsidRPr="006246E6">
        <w:rPr>
          <w:szCs w:val="21"/>
        </w:rPr>
        <w:t xml:space="preserve"> </w:t>
      </w:r>
      <w:r w:rsidRPr="006246E6">
        <w:rPr>
          <w:szCs w:val="21"/>
        </w:rPr>
        <w:t>rafrænt</w:t>
      </w:r>
      <w:r w:rsidR="005D09E3" w:rsidRPr="006246E6">
        <w:rPr>
          <w:szCs w:val="21"/>
        </w:rPr>
        <w:t xml:space="preserve"> </w:t>
      </w:r>
      <w:r w:rsidRPr="006246E6">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dagsetningu,</w:t>
      </w:r>
      <w:r w:rsidR="005D09E3" w:rsidRPr="006246E6">
        <w:rPr>
          <w:szCs w:val="21"/>
        </w:rPr>
        <w:t xml:space="preserve"> </w:t>
      </w:r>
      <w:r w:rsidRPr="006246E6">
        <w:rPr>
          <w:szCs w:val="21"/>
        </w:rPr>
        <w:t>tíma</w:t>
      </w:r>
      <w:r w:rsidR="005D09E3" w:rsidRPr="006246E6">
        <w:rPr>
          <w:szCs w:val="21"/>
        </w:rPr>
        <w:t xml:space="preserve"> </w:t>
      </w:r>
      <w:r w:rsidRPr="006246E6">
        <w:rPr>
          <w:szCs w:val="21"/>
        </w:rPr>
        <w:t>og</w:t>
      </w:r>
      <w:r w:rsidR="005D09E3" w:rsidRPr="006246E6">
        <w:rPr>
          <w:szCs w:val="21"/>
        </w:rPr>
        <w:t xml:space="preserve"> </w:t>
      </w:r>
      <w:r w:rsidRPr="006246E6">
        <w:rPr>
          <w:szCs w:val="21"/>
        </w:rPr>
        <w:t>stað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brottfarir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heimiluð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stutt</w:t>
      </w:r>
      <w:r w:rsidR="005D09E3" w:rsidRPr="006246E6">
        <w:rPr>
          <w:szCs w:val="21"/>
        </w:rPr>
        <w:t xml:space="preserve"> </w:t>
      </w:r>
      <w:r w:rsidRPr="006246E6">
        <w:rPr>
          <w:szCs w:val="21"/>
        </w:rPr>
        <w:t>dvöl</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og</w:t>
      </w:r>
      <w:r w:rsidR="005D09E3" w:rsidRPr="006246E6">
        <w:rPr>
          <w:szCs w:val="21"/>
        </w:rPr>
        <w:t xml:space="preserve"> </w:t>
      </w:r>
      <w:r w:rsidRPr="006246E6">
        <w:rPr>
          <w:szCs w:val="21"/>
        </w:rPr>
        <w:t>reiknar</w:t>
      </w:r>
      <w:r w:rsidR="005D09E3" w:rsidRPr="006246E6">
        <w:rPr>
          <w:szCs w:val="21"/>
        </w:rPr>
        <w:t xml:space="preserve"> </w:t>
      </w:r>
      <w:r w:rsidRPr="006246E6">
        <w:rPr>
          <w:szCs w:val="21"/>
        </w:rPr>
        <w:t>út</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6460D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skráir</w:t>
      </w:r>
      <w:r w:rsidR="005D09E3" w:rsidRPr="006246E6">
        <w:rPr>
          <w:szCs w:val="21"/>
        </w:rPr>
        <w:t xml:space="preserve"> </w:t>
      </w:r>
      <w:r w:rsidRPr="006246E6">
        <w:rPr>
          <w:szCs w:val="21"/>
        </w:rPr>
        <w:t>einnig</w:t>
      </w:r>
      <w:r w:rsidR="005D09E3" w:rsidRPr="006246E6">
        <w:rPr>
          <w:szCs w:val="21"/>
        </w:rPr>
        <w:t xml:space="preserve"> </w:t>
      </w:r>
      <w:r w:rsidRPr="006246E6">
        <w:rPr>
          <w:szCs w:val="21"/>
        </w:rPr>
        <w:t>og</w:t>
      </w:r>
      <w:r w:rsidR="005D09E3" w:rsidRPr="006246E6">
        <w:rPr>
          <w:szCs w:val="21"/>
        </w:rPr>
        <w:t xml:space="preserve"> </w:t>
      </w:r>
      <w:r w:rsidRPr="006246E6">
        <w:rPr>
          <w:szCs w:val="21"/>
        </w:rPr>
        <w:t>geymir</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þá</w:t>
      </w:r>
      <w:r w:rsidR="005D09E3" w:rsidRPr="006246E6">
        <w:rPr>
          <w:szCs w:val="21"/>
        </w:rPr>
        <w:t xml:space="preserve"> </w:t>
      </w:r>
      <w:r w:rsidRPr="006246E6">
        <w:rPr>
          <w:szCs w:val="21"/>
        </w:rPr>
        <w:t>sem</w:t>
      </w:r>
      <w:r w:rsidR="005D09E3" w:rsidRPr="006246E6">
        <w:rPr>
          <w:szCs w:val="21"/>
        </w:rPr>
        <w:t xml:space="preserve"> </w:t>
      </w:r>
      <w:r w:rsidRPr="006246E6">
        <w:rPr>
          <w:szCs w:val="21"/>
        </w:rPr>
        <w:t>synjað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5D09E3" w:rsidRPr="006246E6">
        <w:rPr>
          <w:szCs w:val="21"/>
        </w:rPr>
        <w:t xml:space="preserve"> </w:t>
      </w:r>
      <w:commentRangeStart w:id="14"/>
      <w:r w:rsidRPr="006246E6">
        <w:rPr>
          <w:szCs w:val="21"/>
        </w:rPr>
        <w:t>og</w:t>
      </w:r>
      <w:r w:rsidR="005D09E3" w:rsidRPr="006246E6">
        <w:rPr>
          <w:szCs w:val="21"/>
        </w:rPr>
        <w:t xml:space="preserve"> </w:t>
      </w:r>
      <w:r w:rsidRPr="006246E6">
        <w:rPr>
          <w:szCs w:val="21"/>
        </w:rPr>
        <w:t>ef</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tekin</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afturkalla</w:t>
      </w:r>
      <w:r w:rsidR="005D09E3" w:rsidRPr="006246E6">
        <w:rPr>
          <w:szCs w:val="21"/>
        </w:rPr>
        <w:t xml:space="preserve"> </w:t>
      </w:r>
      <w:r w:rsidRPr="006246E6">
        <w:rPr>
          <w:szCs w:val="21"/>
        </w:rPr>
        <w:t>eða</w:t>
      </w:r>
      <w:r w:rsidR="005D09E3" w:rsidRPr="006246E6">
        <w:rPr>
          <w:szCs w:val="21"/>
        </w:rPr>
        <w:t xml:space="preserve"> </w:t>
      </w:r>
      <w:r w:rsidRPr="006246E6">
        <w:rPr>
          <w:szCs w:val="21"/>
        </w:rPr>
        <w:t>ógilda</w:t>
      </w:r>
      <w:r w:rsidR="005D09E3" w:rsidRPr="006246E6">
        <w:rPr>
          <w:szCs w:val="21"/>
        </w:rPr>
        <w:t xml:space="preserve"> </w:t>
      </w:r>
      <w:r w:rsidRPr="006246E6">
        <w:rPr>
          <w:szCs w:val="21"/>
        </w:rPr>
        <w:t>heimild</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commentRangeEnd w:id="14"/>
      <w:r w:rsidR="002A3BA9">
        <w:rPr>
          <w:rStyle w:val="CommentReference"/>
        </w:rPr>
        <w:commentReference w:id="14"/>
      </w:r>
      <w:r w:rsidRPr="006246E6">
        <w:rPr>
          <w:szCs w:val="21"/>
        </w:rPr>
        <w:t>.</w:t>
      </w:r>
      <w:r w:rsidR="00BA6067" w:rsidRPr="006246E6">
        <w:rPr>
          <w:szCs w:val="21"/>
        </w:rPr>
        <w:t xml:space="preserve"> Kerfinu er ætlað að koma í veg fyrir óreglulegan innflutning fólks og auðvelda stjórnun á straumi innflytjenda, til alls Schengen-svæðisins.</w:t>
      </w:r>
    </w:p>
    <w:p w14:paraId="40174ED4" w14:textId="26D6E8DC" w:rsidR="00FF6C56" w:rsidRPr="006246E6" w:rsidRDefault="00FF6C56" w:rsidP="00787E12">
      <w:pPr>
        <w:rPr>
          <w:szCs w:val="21"/>
        </w:rPr>
      </w:pPr>
      <w:bookmarkStart w:id="15" w:name="_Hlk71009982"/>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skal</w:t>
      </w:r>
      <w:r w:rsidR="005D09E3" w:rsidRPr="006246E6">
        <w:rPr>
          <w:szCs w:val="21"/>
        </w:rPr>
        <w:t xml:space="preserve"> </w:t>
      </w:r>
      <w:r w:rsidRPr="006246E6">
        <w:rPr>
          <w:szCs w:val="21"/>
        </w:rPr>
        <w:t>skrá</w:t>
      </w:r>
      <w:r w:rsidR="005D09E3" w:rsidRPr="006246E6">
        <w:rPr>
          <w:szCs w:val="21"/>
        </w:rPr>
        <w:t xml:space="preserve"> </w:t>
      </w:r>
      <w:r w:rsidRPr="006246E6">
        <w:rPr>
          <w:szCs w:val="21"/>
        </w:rPr>
        <w:t>persónuupplýsingar</w:t>
      </w:r>
      <w:r w:rsidR="0052753E" w:rsidRPr="006246E6">
        <w:rPr>
          <w:szCs w:val="21"/>
        </w:rPr>
        <w:t xml:space="preserve">, sem nánar verður kveðið á um í reglugerð </w:t>
      </w:r>
      <w:r w:rsidRPr="006246E6">
        <w:rPr>
          <w:szCs w:val="21"/>
        </w:rPr>
        <w:t>og</w:t>
      </w:r>
      <w:r w:rsidR="005D09E3" w:rsidRPr="006246E6">
        <w:rPr>
          <w:szCs w:val="21"/>
        </w:rPr>
        <w:t xml:space="preserve"> </w:t>
      </w:r>
      <w:r w:rsidRPr="006246E6">
        <w:rPr>
          <w:szCs w:val="21"/>
        </w:rPr>
        <w:t>stafræna</w:t>
      </w:r>
      <w:r w:rsidR="005D09E3" w:rsidRPr="006246E6">
        <w:rPr>
          <w:szCs w:val="21"/>
        </w:rPr>
        <w:t xml:space="preserve"> </w:t>
      </w:r>
      <w:r w:rsidRPr="006246E6">
        <w:rPr>
          <w:szCs w:val="21"/>
        </w:rPr>
        <w:t>andlitsmynd</w:t>
      </w:r>
      <w:r w:rsidR="005D09E3" w:rsidRPr="006246E6">
        <w:rPr>
          <w:szCs w:val="21"/>
        </w:rPr>
        <w:t xml:space="preserve"> </w:t>
      </w:r>
      <w:r w:rsidRPr="006246E6">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kemur</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w:t>
      </w:r>
      <w:r w:rsidR="007A66D9" w:rsidRPr="006246E6">
        <w:rPr>
          <w:szCs w:val="21"/>
        </w:rPr>
        <w:t>-</w:t>
      </w:r>
      <w:r w:rsidRPr="006246E6">
        <w:rPr>
          <w:szCs w:val="21"/>
        </w:rPr>
        <w:t>svæðinu.</w:t>
      </w:r>
      <w:r w:rsidR="005D09E3" w:rsidRPr="006246E6">
        <w:rPr>
          <w:szCs w:val="21"/>
        </w:rPr>
        <w:t xml:space="preserve"> </w:t>
      </w:r>
      <w:r w:rsidRPr="006246E6">
        <w:rPr>
          <w:szCs w:val="21"/>
        </w:rPr>
        <w:t>Þar</w:t>
      </w:r>
      <w:r w:rsidR="005D09E3" w:rsidRPr="006246E6">
        <w:rPr>
          <w:szCs w:val="21"/>
        </w:rPr>
        <w:t xml:space="preserve"> </w:t>
      </w:r>
      <w:r w:rsidRPr="006246E6">
        <w:rPr>
          <w:szCs w:val="21"/>
        </w:rPr>
        <w:t>að</w:t>
      </w:r>
      <w:r w:rsidR="005D09E3" w:rsidRPr="006246E6">
        <w:rPr>
          <w:szCs w:val="21"/>
        </w:rPr>
        <w:t xml:space="preserve"> </w:t>
      </w:r>
      <w:r w:rsidRPr="006246E6">
        <w:rPr>
          <w:szCs w:val="21"/>
        </w:rPr>
        <w:t>auki</w:t>
      </w:r>
      <w:r w:rsidR="005D09E3" w:rsidRPr="006246E6">
        <w:rPr>
          <w:szCs w:val="21"/>
        </w:rPr>
        <w:t xml:space="preserve"> </w:t>
      </w:r>
      <w:r w:rsidRPr="006246E6">
        <w:rPr>
          <w:szCs w:val="21"/>
        </w:rPr>
        <w:t>skal</w:t>
      </w:r>
      <w:r w:rsidR="005D09E3" w:rsidRPr="006246E6">
        <w:rPr>
          <w:szCs w:val="21"/>
        </w:rPr>
        <w:t xml:space="preserve"> </w:t>
      </w:r>
      <w:r w:rsidRPr="006246E6">
        <w:rPr>
          <w:szCs w:val="21"/>
        </w:rPr>
        <w:t>skrá</w:t>
      </w:r>
      <w:r w:rsidR="005D09E3" w:rsidRPr="006246E6">
        <w:rPr>
          <w:szCs w:val="21"/>
        </w:rPr>
        <w:t xml:space="preserve"> </w:t>
      </w:r>
      <w:r w:rsidRPr="006246E6">
        <w:rPr>
          <w:szCs w:val="21"/>
        </w:rPr>
        <w:t>fjögur</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00B301EC" w:rsidRPr="006246E6">
        <w:rPr>
          <w:szCs w:val="21"/>
        </w:rPr>
        <w:t>er undanþeginn vegabréfsáritunarskyldu</w:t>
      </w:r>
      <w:r w:rsidRPr="006246E6">
        <w:rPr>
          <w:szCs w:val="21"/>
        </w:rPr>
        <w:t>.</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og</w:t>
      </w:r>
      <w:r w:rsidR="005D09E3" w:rsidRPr="006246E6">
        <w:rPr>
          <w:szCs w:val="21"/>
        </w:rPr>
        <w:t xml:space="preserve"> </w:t>
      </w:r>
      <w:r w:rsidRPr="006246E6">
        <w:rPr>
          <w:szCs w:val="21"/>
        </w:rPr>
        <w:t>andlitsmyndir</w:t>
      </w:r>
      <w:r w:rsidR="005D09E3" w:rsidRPr="006246E6">
        <w:rPr>
          <w:szCs w:val="21"/>
        </w:rPr>
        <w:t xml:space="preserve"> </w:t>
      </w:r>
      <w:r w:rsidRPr="006246E6">
        <w:rPr>
          <w:szCs w:val="21"/>
        </w:rPr>
        <w:t>skal</w:t>
      </w:r>
      <w:r w:rsidR="005D09E3" w:rsidRPr="006246E6">
        <w:rPr>
          <w:szCs w:val="21"/>
        </w:rPr>
        <w:t xml:space="preserve"> </w:t>
      </w:r>
      <w:r w:rsidRPr="006246E6">
        <w:rPr>
          <w:szCs w:val="21"/>
        </w:rPr>
        <w:t>síðar</w:t>
      </w:r>
      <w:r w:rsidR="005D09E3" w:rsidRPr="006246E6">
        <w:rPr>
          <w:szCs w:val="21"/>
        </w:rPr>
        <w:t xml:space="preserve"> </w:t>
      </w:r>
      <w:r w:rsidRPr="006246E6">
        <w:rPr>
          <w:szCs w:val="21"/>
        </w:rPr>
        <w:t>nota</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staðfesta</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ríkisborgurum</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áður</w:t>
      </w:r>
      <w:r w:rsidR="005D09E3" w:rsidRPr="006246E6">
        <w:rPr>
          <w:szCs w:val="21"/>
        </w:rPr>
        <w:t xml:space="preserve"> </w:t>
      </w:r>
      <w:r w:rsidRPr="006246E6">
        <w:rPr>
          <w:szCs w:val="21"/>
        </w:rPr>
        <w:t>hafa</w:t>
      </w:r>
      <w:r w:rsidR="005D09E3" w:rsidRPr="006246E6">
        <w:rPr>
          <w:szCs w:val="21"/>
        </w:rPr>
        <w:t xml:space="preserve"> </w:t>
      </w:r>
      <w:r w:rsidRPr="006246E6">
        <w:rPr>
          <w:szCs w:val="21"/>
        </w:rPr>
        <w:t>verið</w:t>
      </w:r>
      <w:r w:rsidR="005D09E3" w:rsidRPr="006246E6">
        <w:rPr>
          <w:szCs w:val="21"/>
        </w:rPr>
        <w:t xml:space="preserve"> </w:t>
      </w:r>
      <w:r w:rsidRPr="006246E6">
        <w:rPr>
          <w:szCs w:val="21"/>
        </w:rPr>
        <w:t>skráðir</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nema</w:t>
      </w:r>
      <w:r w:rsidR="005D09E3" w:rsidRPr="006246E6">
        <w:rPr>
          <w:szCs w:val="21"/>
        </w:rPr>
        <w:t xml:space="preserve"> </w:t>
      </w:r>
      <w:r w:rsidRPr="006246E6">
        <w:rPr>
          <w:szCs w:val="21"/>
        </w:rPr>
        <w:t>gagnaskrá</w:t>
      </w:r>
      <w:r w:rsidR="005D09E3" w:rsidRPr="006246E6">
        <w:rPr>
          <w:szCs w:val="21"/>
        </w:rPr>
        <w:t xml:space="preserve"> </w:t>
      </w:r>
      <w:r w:rsidRPr="006246E6">
        <w:rPr>
          <w:szCs w:val="21"/>
        </w:rPr>
        <w:t>yfir</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einstakling</w:t>
      </w:r>
      <w:r w:rsidR="005D09E3" w:rsidRPr="006246E6">
        <w:rPr>
          <w:szCs w:val="21"/>
        </w:rPr>
        <w:t xml:space="preserve"> </w:t>
      </w:r>
      <w:r w:rsidRPr="006246E6">
        <w:rPr>
          <w:szCs w:val="21"/>
        </w:rPr>
        <w:t>hafi</w:t>
      </w:r>
      <w:r w:rsidR="005D09E3" w:rsidRPr="006246E6">
        <w:rPr>
          <w:szCs w:val="21"/>
        </w:rPr>
        <w:t xml:space="preserve"> </w:t>
      </w:r>
      <w:r w:rsidRPr="006246E6">
        <w:rPr>
          <w:szCs w:val="21"/>
        </w:rPr>
        <w:t>verið</w:t>
      </w:r>
      <w:r w:rsidR="005D09E3" w:rsidRPr="006246E6">
        <w:rPr>
          <w:szCs w:val="21"/>
        </w:rPr>
        <w:t xml:space="preserve"> </w:t>
      </w:r>
      <w:r w:rsidRPr="006246E6">
        <w:rPr>
          <w:szCs w:val="21"/>
        </w:rPr>
        <w:t>eytt.</w:t>
      </w:r>
    </w:p>
    <w:bookmarkEnd w:id="15"/>
    <w:p w14:paraId="6490AC02" w14:textId="2DE81076" w:rsidR="00550060" w:rsidRPr="006246E6" w:rsidRDefault="00550060" w:rsidP="00550060">
      <w:pPr>
        <w:rPr>
          <w:szCs w:val="21"/>
        </w:rPr>
      </w:pPr>
      <w:r w:rsidRPr="006246E6">
        <w:rPr>
          <w:szCs w:val="21"/>
        </w:rPr>
        <w:t>Ríkislögreglustjóri rekur og ber ábyrgð á komu- og brottfararkerfi</w:t>
      </w:r>
      <w:r w:rsidR="005D6595">
        <w:rPr>
          <w:szCs w:val="21"/>
        </w:rPr>
        <w:t>nu hér á landi</w:t>
      </w:r>
      <w:r w:rsidRPr="006246E6">
        <w:rPr>
          <w:szCs w:val="21"/>
        </w:rPr>
        <w:t xml:space="preserve"> og skal tryggja að eftirfarandi </w:t>
      </w:r>
      <w:r w:rsidR="005F2B8C">
        <w:rPr>
          <w:szCs w:val="21"/>
        </w:rPr>
        <w:t>aðilar</w:t>
      </w:r>
      <w:r w:rsidRPr="006246E6">
        <w:rPr>
          <w:szCs w:val="21"/>
        </w:rPr>
        <w:t xml:space="preserve"> hafi viðeigandi aðgang að kerfinu:</w:t>
      </w:r>
    </w:p>
    <w:p w14:paraId="7727881E" w14:textId="7BA3D235" w:rsidR="003340E7" w:rsidRPr="006246E6" w:rsidRDefault="009602B7" w:rsidP="009602B7">
      <w:pPr>
        <w:pStyle w:val="ListParagraph"/>
        <w:numPr>
          <w:ilvl w:val="0"/>
          <w:numId w:val="44"/>
        </w:numPr>
        <w:rPr>
          <w:szCs w:val="21"/>
        </w:rPr>
      </w:pPr>
      <w:r w:rsidRPr="006246E6">
        <w:rPr>
          <w:szCs w:val="21"/>
        </w:rPr>
        <w:t>landsskrifstofa ferðaheimildakerfisins,</w:t>
      </w:r>
    </w:p>
    <w:p w14:paraId="1D23C2A3" w14:textId="25422F91" w:rsidR="00550060" w:rsidRPr="006246E6" w:rsidRDefault="00365AFE" w:rsidP="00550060">
      <w:pPr>
        <w:pStyle w:val="ListParagraph"/>
        <w:numPr>
          <w:ilvl w:val="0"/>
          <w:numId w:val="44"/>
        </w:numPr>
      </w:pPr>
      <w:r w:rsidRPr="006246E6">
        <w:t>lögregla</w:t>
      </w:r>
      <w:r w:rsidR="00550060" w:rsidRPr="006246E6">
        <w:t>,</w:t>
      </w:r>
    </w:p>
    <w:p w14:paraId="7FEEAEFE" w14:textId="77777777" w:rsidR="00550060" w:rsidRPr="006246E6" w:rsidRDefault="00550060" w:rsidP="00550060">
      <w:pPr>
        <w:pStyle w:val="ListParagraph"/>
        <w:numPr>
          <w:ilvl w:val="0"/>
          <w:numId w:val="44"/>
        </w:numPr>
      </w:pPr>
      <w:r w:rsidRPr="006246E6">
        <w:t>starfstöðvar utanríkisráðuneytisins sem fara með útgáfu vegabréfsáritana,</w:t>
      </w:r>
    </w:p>
    <w:p w14:paraId="02BC46EE" w14:textId="32BE8614" w:rsidR="00550060" w:rsidRDefault="00550060" w:rsidP="00550060">
      <w:pPr>
        <w:pStyle w:val="ListParagraph"/>
        <w:numPr>
          <w:ilvl w:val="0"/>
          <w:numId w:val="44"/>
        </w:numPr>
      </w:pPr>
      <w:r w:rsidRPr="006246E6">
        <w:t>Útlendingastofnun,</w:t>
      </w:r>
    </w:p>
    <w:p w14:paraId="522A8980" w14:textId="1950F6EB" w:rsidR="00C47246" w:rsidRPr="006246E6" w:rsidRDefault="00C47246" w:rsidP="00550060">
      <w:pPr>
        <w:pStyle w:val="ListParagraph"/>
        <w:numPr>
          <w:ilvl w:val="0"/>
          <w:numId w:val="44"/>
        </w:numPr>
      </w:pPr>
      <w:r>
        <w:t>miðlæg aðgangsstöð.</w:t>
      </w:r>
    </w:p>
    <w:p w14:paraId="1880B18B" w14:textId="3ACC57BC" w:rsidR="00EA4B03" w:rsidRPr="006246E6" w:rsidRDefault="007223BA" w:rsidP="00EA4B03">
      <w:pPr>
        <w:rPr>
          <w:szCs w:val="21"/>
        </w:rPr>
      </w:pPr>
      <w:r w:rsidRPr="006246E6">
        <w:rPr>
          <w:szCs w:val="21"/>
        </w:rPr>
        <w:lastRenderedPageBreak/>
        <w:t>R</w:t>
      </w:r>
      <w:r w:rsidRPr="00FB29BE">
        <w:rPr>
          <w:szCs w:val="21"/>
        </w:rPr>
        <w:t xml:space="preserve">íkislögreglustjóri </w:t>
      </w:r>
      <w:r w:rsidR="00EA4B03" w:rsidRPr="00FB29BE">
        <w:rPr>
          <w:szCs w:val="21"/>
        </w:rPr>
        <w:t xml:space="preserve">skal einnig tryggja að þar til bær yfirvöld hafi viðeigandi aðgang að nánar tilgreindum gögnum, svo sem </w:t>
      </w:r>
      <w:r w:rsidR="00F609A8" w:rsidRPr="00FB29BE">
        <w:rPr>
          <w:szCs w:val="21"/>
        </w:rPr>
        <w:t>gögnum í komu- og brottfararkerfinu</w:t>
      </w:r>
      <w:r w:rsidR="005F2B8C">
        <w:rPr>
          <w:szCs w:val="21"/>
        </w:rPr>
        <w:t>,</w:t>
      </w:r>
      <w:r w:rsidR="00EA4B03" w:rsidRPr="00FB29BE">
        <w:rPr>
          <w:szCs w:val="21"/>
        </w:rPr>
        <w:t xml:space="preserve"> sem geymd eru í sameiginlega auðkennasafninu, </w:t>
      </w:r>
      <w:r w:rsidR="009C0A8A" w:rsidRPr="00FB29BE">
        <w:rPr>
          <w:szCs w:val="21"/>
        </w:rPr>
        <w:t>í samræmi við reglur</w:t>
      </w:r>
      <w:r w:rsidR="00EA4B03" w:rsidRPr="00FB29BE">
        <w:rPr>
          <w:szCs w:val="21"/>
        </w:rPr>
        <w:t xml:space="preserve"> sem ráðherra setur. </w:t>
      </w:r>
    </w:p>
    <w:p w14:paraId="7C3CA057" w14:textId="77777777" w:rsidR="0079199B" w:rsidRPr="006246E6" w:rsidRDefault="0079199B" w:rsidP="007223BA">
      <w:pPr>
        <w:ind w:firstLine="0"/>
        <w:rPr>
          <w:szCs w:val="21"/>
        </w:rPr>
      </w:pPr>
    </w:p>
    <w:p w14:paraId="708DE784" w14:textId="2607CE04" w:rsidR="009B0BD7" w:rsidRPr="006246E6" w:rsidRDefault="009B0BD7" w:rsidP="005D09E3">
      <w:pPr>
        <w:pStyle w:val="Greinarnmer"/>
      </w:pPr>
      <w:r w:rsidRPr="006246E6">
        <w:t>1</w:t>
      </w:r>
      <w:r w:rsidR="00087DD1" w:rsidRPr="006246E6">
        <w:t>7</w:t>
      </w:r>
      <w:r w:rsidRPr="006246E6">
        <w:t>.</w:t>
      </w:r>
      <w:r w:rsidR="005D09E3" w:rsidRPr="006246E6">
        <w:t xml:space="preserve"> </w:t>
      </w:r>
      <w:r w:rsidRPr="006246E6">
        <w:t>gr.</w:t>
      </w:r>
    </w:p>
    <w:p w14:paraId="09AEF9A3" w14:textId="55A718AE" w:rsidR="007D0183" w:rsidRPr="006246E6" w:rsidRDefault="004A0F90" w:rsidP="00F62C1A">
      <w:pPr>
        <w:pStyle w:val="Greinarfyrirsgn"/>
        <w:rPr>
          <w:i w:val="0"/>
        </w:rPr>
      </w:pPr>
      <w:r w:rsidRPr="006246E6">
        <w:t>Skyldur</w:t>
      </w:r>
      <w:r w:rsidR="005D09E3" w:rsidRPr="006246E6">
        <w:t xml:space="preserve"> </w:t>
      </w:r>
      <w:r w:rsidRPr="006246E6">
        <w:t>flutningsaðila</w:t>
      </w:r>
      <w:r w:rsidR="005D09E3" w:rsidRPr="006246E6">
        <w:t xml:space="preserve"> </w:t>
      </w:r>
      <w:r w:rsidRPr="006246E6">
        <w:t>og</w:t>
      </w:r>
      <w:r w:rsidR="005D09E3" w:rsidRPr="006246E6">
        <w:t xml:space="preserve"> </w:t>
      </w:r>
      <w:r w:rsidRPr="006246E6">
        <w:t>heimild</w:t>
      </w:r>
      <w:r w:rsidR="005D09E3" w:rsidRPr="006246E6">
        <w:t xml:space="preserve"> </w:t>
      </w:r>
      <w:r w:rsidRPr="006246E6">
        <w:t>lögreglu</w:t>
      </w:r>
      <w:r w:rsidR="005D09E3" w:rsidRPr="006246E6">
        <w:t xml:space="preserve"> </w:t>
      </w:r>
      <w:r w:rsidRPr="006246E6">
        <w:t>til</w:t>
      </w:r>
      <w:r w:rsidR="005D09E3" w:rsidRPr="006246E6">
        <w:t xml:space="preserve"> </w:t>
      </w:r>
      <w:r w:rsidRPr="006246E6">
        <w:t>að</w:t>
      </w:r>
      <w:r w:rsidR="005D09E3" w:rsidRPr="006246E6">
        <w:t xml:space="preserve"> </w:t>
      </w:r>
      <w:r w:rsidRPr="006246E6">
        <w:t>safna</w:t>
      </w:r>
      <w:r w:rsidR="005D09E3" w:rsidRPr="006246E6">
        <w:t xml:space="preserve"> </w:t>
      </w:r>
      <w:r w:rsidR="005D09E3" w:rsidRPr="006246E6">
        <w:br/>
      </w:r>
      <w:r w:rsidRPr="006246E6">
        <w:t>og</w:t>
      </w:r>
      <w:r w:rsidR="005D09E3" w:rsidRPr="006246E6">
        <w:t xml:space="preserve"> </w:t>
      </w:r>
      <w:r w:rsidRPr="006246E6">
        <w:t>skiptast</w:t>
      </w:r>
      <w:r w:rsidR="005D09E3" w:rsidRPr="006246E6">
        <w:t xml:space="preserve"> </w:t>
      </w:r>
      <w:r w:rsidRPr="006246E6">
        <w:t>á</w:t>
      </w:r>
      <w:r w:rsidR="005D09E3" w:rsidRPr="006246E6">
        <w:t xml:space="preserve"> </w:t>
      </w:r>
      <w:r w:rsidRPr="006246E6">
        <w:t>upplýsingum</w:t>
      </w:r>
      <w:r w:rsidR="005D09E3" w:rsidRPr="006246E6">
        <w:t xml:space="preserve"> </w:t>
      </w:r>
      <w:r w:rsidRPr="006246E6">
        <w:t>um</w:t>
      </w:r>
      <w:r w:rsidR="005D09E3" w:rsidRPr="006246E6">
        <w:t xml:space="preserve"> </w:t>
      </w:r>
      <w:r w:rsidRPr="006246E6">
        <w:t>farþega</w:t>
      </w:r>
      <w:r w:rsidR="005D09E3" w:rsidRPr="006246E6">
        <w:t xml:space="preserve"> </w:t>
      </w:r>
      <w:r w:rsidRPr="006246E6">
        <w:t>og</w:t>
      </w:r>
      <w:r w:rsidR="005D09E3" w:rsidRPr="006246E6">
        <w:t xml:space="preserve"> </w:t>
      </w:r>
      <w:r w:rsidRPr="006246E6">
        <w:t>áhöfn.</w:t>
      </w:r>
    </w:p>
    <w:p w14:paraId="2E7B38C1" w14:textId="6E766E74" w:rsidR="00D21396" w:rsidRPr="006246E6" w:rsidRDefault="00DD2B01" w:rsidP="00DD2B01">
      <w:bookmarkStart w:id="16" w:name="_Hlk74041208"/>
      <w:r w:rsidRPr="006246E6">
        <w:t>Stjórnendum skipa og loftfara er skylt að ganga úr skugga um að skráður farþegi sé sá sem hann segist vera. Sé ferðast um ytri landamæri skal kanna áður en farþegi stígur um borð hvort hann hafi</w:t>
      </w:r>
      <w:r w:rsidR="00EA6BDD" w:rsidRPr="006246E6">
        <w:t>:</w:t>
      </w:r>
    </w:p>
    <w:p w14:paraId="57191928" w14:textId="63D4E860" w:rsidR="00EA6BDD" w:rsidRPr="006246E6" w:rsidRDefault="00EA6BDD" w:rsidP="00DD2B01">
      <w:r w:rsidRPr="006246E6">
        <w:t xml:space="preserve">a. </w:t>
      </w:r>
      <w:commentRangeStart w:id="17"/>
      <w:r w:rsidR="00DD2B01" w:rsidRPr="006246E6">
        <w:t>vegabréf eða annað kennivottorð sem viðurkennt er sem ferðaskilríki</w:t>
      </w:r>
      <w:r w:rsidR="00D21396" w:rsidRPr="006246E6">
        <w:t xml:space="preserve"> og</w:t>
      </w:r>
      <w:r w:rsidR="00DD2B01" w:rsidRPr="006246E6">
        <w:t xml:space="preserve"> </w:t>
      </w:r>
    </w:p>
    <w:p w14:paraId="572AA06B" w14:textId="4E07D5D5" w:rsidR="00EA6BDD" w:rsidRPr="006246E6" w:rsidRDefault="00EA6BDD" w:rsidP="00DD2B01">
      <w:r w:rsidRPr="006246E6">
        <w:t>b.</w:t>
      </w:r>
      <w:r w:rsidR="00D21396" w:rsidRPr="006246E6">
        <w:t xml:space="preserve"> gilda vegabréfsáritun til landsins sé viðkomandi áritunarskyldur eða </w:t>
      </w:r>
    </w:p>
    <w:p w14:paraId="2F329EB0" w14:textId="782C4941" w:rsidR="00DD2B01" w:rsidRPr="006246E6" w:rsidRDefault="00EA6BDD" w:rsidP="00DD2B01">
      <w:r w:rsidRPr="006246E6">
        <w:t xml:space="preserve">c. </w:t>
      </w:r>
      <w:r w:rsidR="00D21396" w:rsidRPr="006246E6">
        <w:t>gilda ferðaheimild falli viðkomandi undir kröfu þar um.</w:t>
      </w:r>
      <w:commentRangeEnd w:id="17"/>
      <w:r w:rsidR="003C6D5E">
        <w:rPr>
          <w:rStyle w:val="CommentReference"/>
        </w:rPr>
        <w:commentReference w:id="17"/>
      </w:r>
      <w:r w:rsidR="00D21396" w:rsidRPr="006246E6">
        <w:t xml:space="preserve"> </w:t>
      </w:r>
    </w:p>
    <w:p w14:paraId="1C5FDA45" w14:textId="30808AA4" w:rsidR="00464F3F" w:rsidRPr="006246E6" w:rsidRDefault="00464F3F" w:rsidP="0084092B">
      <w:pPr>
        <w:rPr>
          <w:szCs w:val="21"/>
        </w:rPr>
      </w:pPr>
      <w:r w:rsidRPr="006246E6">
        <w:rPr>
          <w:szCs w:val="21"/>
        </w:rPr>
        <w:t>Fyrirtækjum</w:t>
      </w:r>
      <w:r w:rsidR="005D09E3" w:rsidRPr="006246E6">
        <w:rPr>
          <w:szCs w:val="21"/>
        </w:rPr>
        <w:t xml:space="preserve"> </w:t>
      </w:r>
      <w:r w:rsidRPr="006246E6">
        <w:rPr>
          <w:szCs w:val="21"/>
        </w:rPr>
        <w:t>sem</w:t>
      </w:r>
      <w:r w:rsidR="005D09E3" w:rsidRPr="006246E6">
        <w:rPr>
          <w:szCs w:val="21"/>
        </w:rPr>
        <w:t xml:space="preserve"> </w:t>
      </w:r>
      <w:r w:rsidRPr="006246E6">
        <w:rPr>
          <w:szCs w:val="21"/>
        </w:rPr>
        <w:t>annast</w:t>
      </w:r>
      <w:r w:rsidR="005D09E3" w:rsidRPr="006246E6">
        <w:rPr>
          <w:szCs w:val="21"/>
        </w:rPr>
        <w:t xml:space="preserve"> </w:t>
      </w:r>
      <w:r w:rsidRPr="006246E6">
        <w:rPr>
          <w:szCs w:val="21"/>
        </w:rPr>
        <w:t>flutning</w:t>
      </w:r>
      <w:r w:rsidR="005D09E3" w:rsidRPr="006246E6">
        <w:rPr>
          <w:szCs w:val="21"/>
        </w:rPr>
        <w:t xml:space="preserve"> </w:t>
      </w:r>
      <w:r w:rsidRPr="006246E6">
        <w:rPr>
          <w:szCs w:val="21"/>
        </w:rPr>
        <w:t>farþega</w:t>
      </w:r>
      <w:r w:rsidR="005D09E3" w:rsidRPr="006246E6">
        <w:rPr>
          <w:szCs w:val="21"/>
        </w:rPr>
        <w:t xml:space="preserve"> </w:t>
      </w:r>
      <w:r w:rsidRPr="006246E6">
        <w:rPr>
          <w:szCs w:val="21"/>
        </w:rPr>
        <w:t>til</w:t>
      </w:r>
      <w:r w:rsidR="005D09E3" w:rsidRPr="006246E6">
        <w:rPr>
          <w:szCs w:val="21"/>
        </w:rPr>
        <w:t xml:space="preserve"> </w:t>
      </w:r>
      <w:r w:rsidRPr="006246E6">
        <w:rPr>
          <w:szCs w:val="21"/>
        </w:rPr>
        <w:t>og</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5D09E3" w:rsidRPr="006246E6">
        <w:rPr>
          <w:szCs w:val="21"/>
        </w:rPr>
        <w:t xml:space="preserve"> </w:t>
      </w:r>
      <w:r w:rsidRPr="006246E6">
        <w:rPr>
          <w:szCs w:val="21"/>
        </w:rPr>
        <w:t>er</w:t>
      </w:r>
      <w:r w:rsidR="005D09E3" w:rsidRPr="006246E6">
        <w:rPr>
          <w:szCs w:val="21"/>
        </w:rPr>
        <w:t xml:space="preserve"> </w:t>
      </w:r>
      <w:r w:rsidRPr="006246E6">
        <w:rPr>
          <w:szCs w:val="21"/>
        </w:rPr>
        <w:t>skylt</w:t>
      </w:r>
      <w:r w:rsidR="005D09E3" w:rsidRPr="006246E6">
        <w:rPr>
          <w:szCs w:val="21"/>
        </w:rPr>
        <w:t xml:space="preserve"> </w:t>
      </w:r>
      <w:r w:rsidRPr="006246E6">
        <w:rPr>
          <w:szCs w:val="21"/>
        </w:rPr>
        <w:t>að</w:t>
      </w:r>
      <w:r w:rsidR="005D09E3" w:rsidRPr="006246E6">
        <w:rPr>
          <w:szCs w:val="21"/>
        </w:rPr>
        <w:t xml:space="preserve"> </w:t>
      </w:r>
      <w:r w:rsidRPr="006246E6">
        <w:rPr>
          <w:szCs w:val="21"/>
        </w:rPr>
        <w:t>afhenda</w:t>
      </w:r>
      <w:r w:rsidR="005D09E3" w:rsidRPr="006246E6">
        <w:rPr>
          <w:szCs w:val="21"/>
        </w:rPr>
        <w:t xml:space="preserve"> </w:t>
      </w:r>
      <w:r w:rsidRPr="006246E6">
        <w:rPr>
          <w:szCs w:val="21"/>
        </w:rPr>
        <w:t>lögreglu</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AF6545">
        <w:rPr>
          <w:szCs w:val="21"/>
        </w:rPr>
        <w:t>.</w:t>
      </w:r>
      <w:r w:rsidR="005D09E3" w:rsidRPr="006246E6">
        <w:rPr>
          <w:szCs w:val="21"/>
        </w:rPr>
        <w:t xml:space="preserve"> </w:t>
      </w:r>
      <w:r w:rsidRPr="006246E6">
        <w:rPr>
          <w:shd w:val="clear" w:color="auto" w:fill="FFFFFF"/>
        </w:rPr>
        <w:t>Sama</w:t>
      </w:r>
      <w:r w:rsidR="005D09E3" w:rsidRPr="006246E6">
        <w:rPr>
          <w:shd w:val="clear" w:color="auto" w:fill="FFFFFF"/>
        </w:rPr>
        <w:t xml:space="preserve"> </w:t>
      </w:r>
      <w:r w:rsidRPr="006246E6">
        <w:rPr>
          <w:shd w:val="clear" w:color="auto" w:fill="FFFFFF"/>
        </w:rPr>
        <w:t>skylda</w:t>
      </w:r>
      <w:r w:rsidR="005D09E3" w:rsidRPr="006246E6">
        <w:rPr>
          <w:shd w:val="clear" w:color="auto" w:fill="FFFFFF"/>
        </w:rPr>
        <w:t xml:space="preserve"> </w:t>
      </w:r>
      <w:r w:rsidRPr="006246E6">
        <w:rPr>
          <w:shd w:val="clear" w:color="auto" w:fill="FFFFFF"/>
        </w:rPr>
        <w:t>hvílir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stjórnendum,</w:t>
      </w:r>
      <w:r w:rsidR="005D09E3" w:rsidRPr="006246E6">
        <w:rPr>
          <w:shd w:val="clear" w:color="auto" w:fill="FFFFFF"/>
        </w:rPr>
        <w:t xml:space="preserve"> </w:t>
      </w:r>
      <w:r w:rsidRPr="006246E6">
        <w:rPr>
          <w:shd w:val="clear" w:color="auto" w:fill="FFFFFF"/>
        </w:rPr>
        <w:t>eigendum</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umráðamönnum</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landinu,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meðal</w:t>
      </w:r>
      <w:r w:rsidR="005D09E3" w:rsidRPr="006246E6">
        <w:rPr>
          <w:shd w:val="clear" w:color="auto" w:fill="FFFFFF"/>
        </w:rPr>
        <w:t xml:space="preserve"> </w:t>
      </w:r>
      <w:r w:rsidRPr="006246E6">
        <w:rPr>
          <w:shd w:val="clear" w:color="auto" w:fill="FFFFFF"/>
        </w:rPr>
        <w:t>einkaflugvéla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00084537" w:rsidRPr="006246E6">
        <w:rPr>
          <w:shd w:val="clear" w:color="auto" w:fill="FFFFFF"/>
        </w:rPr>
        <w:t>seglbáta.</w:t>
      </w:r>
      <w:r w:rsidR="005D09E3" w:rsidRPr="006246E6">
        <w:rPr>
          <w:shd w:val="clear" w:color="auto" w:fill="FFFFFF"/>
        </w:rPr>
        <w:t xml:space="preserve"> </w:t>
      </w:r>
      <w:r w:rsidRPr="006246E6">
        <w:rPr>
          <w:shd w:val="clear" w:color="auto" w:fill="FFFFFF"/>
        </w:rPr>
        <w:t>Skyldan</w:t>
      </w:r>
      <w:r w:rsidR="005D09E3" w:rsidRPr="006246E6">
        <w:rPr>
          <w:shd w:val="clear" w:color="auto" w:fill="FFFFFF"/>
        </w:rPr>
        <w:t xml:space="preserve"> </w:t>
      </w:r>
      <w:r w:rsidRPr="006246E6">
        <w:rPr>
          <w:shd w:val="clear" w:color="auto" w:fill="FFFFFF"/>
        </w:rPr>
        <w:t>nær</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upplýsinga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áætlaðan</w:t>
      </w:r>
      <w:r w:rsidR="005D09E3" w:rsidRPr="006246E6">
        <w:rPr>
          <w:shd w:val="clear" w:color="auto" w:fill="FFFFFF"/>
        </w:rPr>
        <w:t xml:space="preserve"> </w:t>
      </w:r>
      <w:r w:rsidRPr="006246E6">
        <w:rPr>
          <w:shd w:val="clear" w:color="auto" w:fill="FFFFFF"/>
        </w:rPr>
        <w:t>tíma</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brottfarar.</w:t>
      </w:r>
    </w:p>
    <w:p w14:paraId="1CCA8392" w14:textId="0DA79523" w:rsidR="005D09E3" w:rsidRPr="006246E6" w:rsidRDefault="00464F3F" w:rsidP="0084092B">
      <w:r w:rsidRPr="006246E6">
        <w:t>Lögreglu</w:t>
      </w:r>
      <w:r w:rsidR="005D09E3" w:rsidRPr="006246E6">
        <w:t xml:space="preserve"> </w:t>
      </w:r>
      <w:r w:rsidRPr="006246E6">
        <w:t>er</w:t>
      </w:r>
      <w:r w:rsidR="005D09E3" w:rsidRPr="006246E6">
        <w:t xml:space="preserve"> </w:t>
      </w:r>
      <w:r w:rsidRPr="006246E6">
        <w:t>heimilt</w:t>
      </w:r>
      <w:r w:rsidR="005D09E3" w:rsidRPr="006246E6">
        <w:t xml:space="preserve"> </w:t>
      </w:r>
      <w:bookmarkStart w:id="18" w:name="_Hlk73002515"/>
      <w:r w:rsidRPr="006246E6">
        <w:t>að</w:t>
      </w:r>
      <w:r w:rsidR="005D09E3" w:rsidRPr="006246E6">
        <w:t xml:space="preserve"> </w:t>
      </w:r>
      <w:r w:rsidRPr="006246E6">
        <w:t>safna</w:t>
      </w:r>
      <w:r w:rsidR="005D09E3" w:rsidRPr="006246E6">
        <w:t xml:space="preserve"> </w:t>
      </w:r>
      <w:r w:rsidRPr="006246E6">
        <w:t>og</w:t>
      </w:r>
      <w:r w:rsidR="005D09E3" w:rsidRPr="006246E6">
        <w:t xml:space="preserve"> </w:t>
      </w:r>
      <w:r w:rsidRPr="006246E6">
        <w:t>skiptast</w:t>
      </w:r>
      <w:r w:rsidR="005D09E3" w:rsidRPr="006246E6">
        <w:t xml:space="preserve"> </w:t>
      </w:r>
      <w:r w:rsidRPr="006246E6">
        <w:t>á</w:t>
      </w:r>
      <w:r w:rsidR="005D09E3" w:rsidRPr="006246E6">
        <w:t xml:space="preserve"> </w:t>
      </w:r>
      <w:r w:rsidRPr="006246E6">
        <w:t>upplýsingum</w:t>
      </w:r>
      <w:r w:rsidR="005D09E3" w:rsidRPr="006246E6">
        <w:t xml:space="preserve"> </w:t>
      </w:r>
      <w:r w:rsidRPr="006246E6">
        <w:t>um</w:t>
      </w:r>
      <w:r w:rsidR="005D09E3" w:rsidRPr="006246E6">
        <w:t xml:space="preserve"> </w:t>
      </w:r>
      <w:r w:rsidRPr="006246E6">
        <w:t>farþega</w:t>
      </w:r>
      <w:r w:rsidR="005D09E3" w:rsidRPr="006246E6">
        <w:t xml:space="preserve"> </w:t>
      </w:r>
      <w:r w:rsidRPr="006246E6">
        <w:t>og</w:t>
      </w:r>
      <w:r w:rsidR="005D09E3" w:rsidRPr="006246E6">
        <w:t xml:space="preserve"> </w:t>
      </w:r>
      <w:r w:rsidRPr="006246E6">
        <w:t>áhöfn</w:t>
      </w:r>
      <w:r w:rsidR="005D09E3" w:rsidRPr="006246E6">
        <w:t xml:space="preserve"> </w:t>
      </w:r>
      <w:bookmarkEnd w:id="18"/>
      <w:r w:rsidRPr="006246E6">
        <w:t>við</w:t>
      </w:r>
      <w:r w:rsidR="005D09E3" w:rsidRPr="006246E6">
        <w:t xml:space="preserve"> </w:t>
      </w:r>
      <w:r w:rsidRPr="006246E6">
        <w:t>tollyfirvöld</w:t>
      </w:r>
      <w:r w:rsidR="006B66ED" w:rsidRPr="006246E6">
        <w:t>,</w:t>
      </w:r>
      <w:r w:rsidR="005D09E3" w:rsidRPr="006246E6">
        <w:t xml:space="preserve"> </w:t>
      </w:r>
      <w:r w:rsidR="006B66ED" w:rsidRPr="006246E6">
        <w:t>í</w:t>
      </w:r>
      <w:r w:rsidR="005D09E3" w:rsidRPr="006246E6">
        <w:t xml:space="preserve"> </w:t>
      </w:r>
      <w:r w:rsidR="006B66ED" w:rsidRPr="006246E6">
        <w:t>þágu</w:t>
      </w:r>
      <w:r w:rsidR="005D09E3" w:rsidRPr="006246E6">
        <w:t xml:space="preserve"> </w:t>
      </w:r>
      <w:r w:rsidR="006B66ED" w:rsidRPr="006246E6">
        <w:t>eftirlits</w:t>
      </w:r>
      <w:r w:rsidR="005D09E3" w:rsidRPr="006246E6">
        <w:t xml:space="preserve"> </w:t>
      </w:r>
      <w:r w:rsidR="006B66ED" w:rsidRPr="006246E6">
        <w:t>og</w:t>
      </w:r>
      <w:r w:rsidR="005D09E3" w:rsidRPr="006246E6">
        <w:t xml:space="preserve"> </w:t>
      </w:r>
      <w:r w:rsidR="006B66ED" w:rsidRPr="006246E6">
        <w:t>greiningarstarfs</w:t>
      </w:r>
      <w:r w:rsidR="005D09E3" w:rsidRPr="006246E6">
        <w:t xml:space="preserve"> </w:t>
      </w:r>
      <w:r w:rsidR="006B66ED" w:rsidRPr="006246E6">
        <w:t>eða</w:t>
      </w:r>
      <w:r w:rsidR="005D09E3" w:rsidRPr="006246E6">
        <w:t xml:space="preserve"> </w:t>
      </w:r>
      <w:r w:rsidR="006B66ED" w:rsidRPr="006246E6">
        <w:t>vegna</w:t>
      </w:r>
      <w:r w:rsidR="005D09E3" w:rsidRPr="006246E6">
        <w:t xml:space="preserve"> </w:t>
      </w:r>
      <w:r w:rsidR="006B66ED" w:rsidRPr="006246E6">
        <w:t>rannsókna</w:t>
      </w:r>
      <w:r w:rsidR="005D09E3" w:rsidRPr="006246E6">
        <w:t xml:space="preserve"> </w:t>
      </w:r>
      <w:r w:rsidR="006B66ED" w:rsidRPr="006246E6">
        <w:t>á</w:t>
      </w:r>
      <w:r w:rsidR="005D09E3" w:rsidRPr="006246E6">
        <w:t xml:space="preserve"> </w:t>
      </w:r>
      <w:r w:rsidR="006B66ED" w:rsidRPr="006246E6">
        <w:t>ætluðum</w:t>
      </w:r>
      <w:r w:rsidR="005D09E3" w:rsidRPr="006246E6">
        <w:t xml:space="preserve"> </w:t>
      </w:r>
      <w:r w:rsidR="006B66ED" w:rsidRPr="006246E6">
        <w:t>brotum,</w:t>
      </w:r>
      <w:r w:rsidR="005D09E3" w:rsidRPr="006246E6">
        <w:t xml:space="preserve"> </w:t>
      </w:r>
      <w:r w:rsidR="00E00CEB" w:rsidRPr="006246E6">
        <w:t>og</w:t>
      </w:r>
      <w:r w:rsidR="005D09E3" w:rsidRPr="006246E6">
        <w:t xml:space="preserve"> </w:t>
      </w:r>
      <w:r w:rsidR="006B66ED" w:rsidRPr="006246E6">
        <w:t>við</w:t>
      </w:r>
      <w:r w:rsidR="005D09E3" w:rsidRPr="006246E6">
        <w:t xml:space="preserve"> </w:t>
      </w:r>
      <w:r w:rsidR="00E00CEB" w:rsidRPr="006246E6">
        <w:t>önnur</w:t>
      </w:r>
      <w:r w:rsidR="005D09E3" w:rsidRPr="006246E6">
        <w:t xml:space="preserve"> </w:t>
      </w:r>
      <w:r w:rsidR="00E00CEB" w:rsidRPr="006246E6">
        <w:rPr>
          <w:szCs w:val="21"/>
        </w:rPr>
        <w:t>stjórnvöld</w:t>
      </w:r>
      <w:r w:rsidR="005D09E3" w:rsidRPr="006246E6">
        <w:t xml:space="preserve"> </w:t>
      </w:r>
      <w:r w:rsidR="00E00CEB" w:rsidRPr="006246E6">
        <w:t>að</w:t>
      </w:r>
      <w:r w:rsidR="005D09E3" w:rsidRPr="006246E6">
        <w:t xml:space="preserve"> </w:t>
      </w:r>
      <w:r w:rsidR="00E00CEB" w:rsidRPr="006246E6">
        <w:t>því</w:t>
      </w:r>
      <w:r w:rsidR="005D09E3" w:rsidRPr="006246E6">
        <w:t xml:space="preserve"> </w:t>
      </w:r>
      <w:r w:rsidR="00E00CEB" w:rsidRPr="006246E6">
        <w:t>marki</w:t>
      </w:r>
      <w:r w:rsidR="005D09E3" w:rsidRPr="006246E6">
        <w:t xml:space="preserve"> </w:t>
      </w:r>
      <w:r w:rsidR="00E00CEB" w:rsidRPr="006246E6">
        <w:t>sem</w:t>
      </w:r>
      <w:r w:rsidR="005D09E3" w:rsidRPr="006246E6">
        <w:t xml:space="preserve"> </w:t>
      </w:r>
      <w:r w:rsidR="00E00CEB" w:rsidRPr="006246E6">
        <w:t>nauðsynlegt</w:t>
      </w:r>
      <w:r w:rsidR="005D09E3" w:rsidRPr="006246E6">
        <w:t xml:space="preserve"> </w:t>
      </w:r>
      <w:r w:rsidR="00E00CEB" w:rsidRPr="006246E6">
        <w:t>er</w:t>
      </w:r>
      <w:r w:rsidR="005D09E3" w:rsidRPr="006246E6">
        <w:t xml:space="preserve"> </w:t>
      </w:r>
      <w:r w:rsidR="00E00CEB" w:rsidRPr="006246E6">
        <w:t>til</w:t>
      </w:r>
      <w:r w:rsidR="005D09E3" w:rsidRPr="006246E6">
        <w:t xml:space="preserve"> </w:t>
      </w:r>
      <w:r w:rsidR="00E00CEB" w:rsidRPr="006246E6">
        <w:t>að</w:t>
      </w:r>
      <w:r w:rsidR="005D09E3" w:rsidRPr="006246E6">
        <w:t xml:space="preserve"> </w:t>
      </w:r>
      <w:r w:rsidR="00E00CEB" w:rsidRPr="006246E6">
        <w:t>þau</w:t>
      </w:r>
      <w:r w:rsidR="005D09E3" w:rsidRPr="006246E6">
        <w:t xml:space="preserve"> </w:t>
      </w:r>
      <w:r w:rsidR="00E00CEB" w:rsidRPr="006246E6">
        <w:t>geti</w:t>
      </w:r>
      <w:r w:rsidR="005D09E3" w:rsidRPr="006246E6">
        <w:t xml:space="preserve"> </w:t>
      </w:r>
      <w:r w:rsidR="00E00CEB" w:rsidRPr="006246E6">
        <w:t>sinn</w:t>
      </w:r>
      <w:r w:rsidR="00934604" w:rsidRPr="006246E6">
        <w:t>t</w:t>
      </w:r>
      <w:r w:rsidR="005D09E3" w:rsidRPr="006246E6">
        <w:t xml:space="preserve"> </w:t>
      </w:r>
      <w:r w:rsidR="00E00CEB" w:rsidRPr="006246E6">
        <w:t>lögbundnu</w:t>
      </w:r>
      <w:r w:rsidR="005D09E3" w:rsidRPr="006246E6">
        <w:t xml:space="preserve"> </w:t>
      </w:r>
      <w:r w:rsidR="00E00CEB" w:rsidRPr="006246E6">
        <w:t>hlutverki</w:t>
      </w:r>
      <w:r w:rsidR="005D09E3" w:rsidRPr="006246E6">
        <w:t xml:space="preserve"> </w:t>
      </w:r>
      <w:r w:rsidR="00E00CEB" w:rsidRPr="006246E6">
        <w:t>sínu</w:t>
      </w:r>
      <w:r w:rsidR="006B66ED" w:rsidRPr="006246E6">
        <w:t>.</w:t>
      </w:r>
      <w:r w:rsidR="005D09E3" w:rsidRPr="006246E6">
        <w:t xml:space="preserve"> </w:t>
      </w:r>
      <w:r w:rsidRPr="006246E6">
        <w:t>Lögreglu</w:t>
      </w:r>
      <w:r w:rsidR="005D09E3" w:rsidRPr="006246E6">
        <w:t xml:space="preserve"> </w:t>
      </w:r>
      <w:r w:rsidRPr="006246E6">
        <w:t>er</w:t>
      </w:r>
      <w:r w:rsidR="005D09E3" w:rsidRPr="006246E6">
        <w:t xml:space="preserve"> </w:t>
      </w:r>
      <w:r w:rsidRPr="006246E6">
        <w:t>einnig</w:t>
      </w:r>
      <w:r w:rsidR="005D09E3" w:rsidRPr="006246E6">
        <w:t xml:space="preserve"> </w:t>
      </w:r>
      <w:r w:rsidRPr="006246E6">
        <w:t>heimilt</w:t>
      </w:r>
      <w:r w:rsidR="005D09E3" w:rsidRPr="006246E6">
        <w:t xml:space="preserve"> </w:t>
      </w:r>
      <w:r w:rsidRPr="006246E6">
        <w:t>að</w:t>
      </w:r>
      <w:r w:rsidR="005D09E3" w:rsidRPr="006246E6">
        <w:t xml:space="preserve"> </w:t>
      </w:r>
      <w:r w:rsidRPr="006246E6">
        <w:t>miðla</w:t>
      </w:r>
      <w:r w:rsidR="005D09E3" w:rsidRPr="006246E6">
        <w:t xml:space="preserve"> </w:t>
      </w:r>
      <w:r w:rsidRPr="006246E6">
        <w:t>upplýsingum</w:t>
      </w:r>
      <w:r w:rsidR="005D09E3" w:rsidRPr="006246E6">
        <w:t xml:space="preserve"> </w:t>
      </w:r>
      <w:r w:rsidRPr="006246E6">
        <w:t>um</w:t>
      </w:r>
      <w:r w:rsidR="005D09E3" w:rsidRPr="006246E6">
        <w:t xml:space="preserve"> </w:t>
      </w:r>
      <w:r w:rsidRPr="006246E6">
        <w:t>farþega</w:t>
      </w:r>
      <w:r w:rsidR="005D09E3" w:rsidRPr="006246E6">
        <w:t xml:space="preserve"> </w:t>
      </w:r>
      <w:r w:rsidRPr="006246E6">
        <w:t>og</w:t>
      </w:r>
      <w:r w:rsidR="005D09E3" w:rsidRPr="006246E6">
        <w:t xml:space="preserve"> </w:t>
      </w:r>
      <w:r w:rsidRPr="006246E6">
        <w:t>áhöfn</w:t>
      </w:r>
      <w:r w:rsidR="005D09E3" w:rsidRPr="006246E6">
        <w:t xml:space="preserve"> </w:t>
      </w:r>
      <w:r w:rsidRPr="006246E6">
        <w:t>til</w:t>
      </w:r>
      <w:r w:rsidR="005D09E3" w:rsidRPr="006246E6">
        <w:t xml:space="preserve"> </w:t>
      </w:r>
      <w:r w:rsidRPr="006246E6">
        <w:t>erlendra</w:t>
      </w:r>
      <w:r w:rsidR="005D09E3" w:rsidRPr="006246E6">
        <w:t xml:space="preserve"> </w:t>
      </w:r>
      <w:r w:rsidRPr="006246E6">
        <w:t>yfirvalda</w:t>
      </w:r>
      <w:r w:rsidR="005D09E3" w:rsidRPr="006246E6">
        <w:t xml:space="preserve"> </w:t>
      </w:r>
      <w:r w:rsidRPr="006246E6">
        <w:t>að</w:t>
      </w:r>
      <w:r w:rsidR="005D09E3" w:rsidRPr="006246E6">
        <w:t xml:space="preserve"> </w:t>
      </w:r>
      <w:r w:rsidRPr="006246E6">
        <w:t>því</w:t>
      </w:r>
      <w:r w:rsidR="005D09E3" w:rsidRPr="006246E6">
        <w:t xml:space="preserve"> </w:t>
      </w:r>
      <w:r w:rsidRPr="006246E6">
        <w:t>marki</w:t>
      </w:r>
      <w:r w:rsidR="005D09E3" w:rsidRPr="006246E6">
        <w:t xml:space="preserve"> </w:t>
      </w:r>
      <w:r w:rsidRPr="006246E6">
        <w:t>sem</w:t>
      </w:r>
      <w:r w:rsidR="005D09E3" w:rsidRPr="006246E6">
        <w:t xml:space="preserve"> </w:t>
      </w:r>
      <w:r w:rsidRPr="006246E6">
        <w:t>nauðsynlegt</w:t>
      </w:r>
      <w:r w:rsidR="005D09E3" w:rsidRPr="006246E6">
        <w:t xml:space="preserve"> </w:t>
      </w:r>
      <w:r w:rsidRPr="006246E6">
        <w:t>er</w:t>
      </w:r>
      <w:r w:rsidR="005D09E3" w:rsidRPr="006246E6">
        <w:t xml:space="preserve"> </w:t>
      </w:r>
      <w:r w:rsidRPr="006246E6">
        <w:t>til</w:t>
      </w:r>
      <w:r w:rsidR="005D09E3" w:rsidRPr="006246E6">
        <w:t xml:space="preserve"> </w:t>
      </w:r>
      <w:r w:rsidRPr="006246E6">
        <w:t>að</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koma</w:t>
      </w:r>
      <w:r w:rsidR="005D09E3" w:rsidRPr="006246E6">
        <w:t xml:space="preserve"> </w:t>
      </w:r>
      <w:r w:rsidRPr="006246E6">
        <w:t>upp</w:t>
      </w:r>
      <w:r w:rsidR="005D09E3" w:rsidRPr="006246E6">
        <w:t xml:space="preserve"> </w:t>
      </w:r>
      <w:r w:rsidRPr="006246E6">
        <w:t>um,</w:t>
      </w:r>
      <w:r w:rsidR="005D09E3" w:rsidRPr="006246E6">
        <w:t xml:space="preserve"> </w:t>
      </w:r>
      <w:r w:rsidRPr="006246E6">
        <w:t>rannsaka</w:t>
      </w:r>
      <w:r w:rsidR="005D09E3" w:rsidRPr="006246E6">
        <w:t xml:space="preserve"> </w:t>
      </w:r>
      <w:r w:rsidRPr="006246E6">
        <w:t>eða</w:t>
      </w:r>
      <w:r w:rsidR="005D09E3" w:rsidRPr="006246E6">
        <w:t xml:space="preserve"> </w:t>
      </w:r>
      <w:r w:rsidRPr="006246E6">
        <w:t>saksækja</w:t>
      </w:r>
      <w:r w:rsidR="005D09E3" w:rsidRPr="006246E6">
        <w:t xml:space="preserve"> </w:t>
      </w:r>
      <w:r w:rsidRPr="006246E6">
        <w:t>fyrir</w:t>
      </w:r>
      <w:r w:rsidR="005D09E3" w:rsidRPr="006246E6">
        <w:t xml:space="preserve"> </w:t>
      </w:r>
      <w:r w:rsidRPr="006246E6">
        <w:t>hryðjuverk</w:t>
      </w:r>
      <w:r w:rsidR="005D09E3" w:rsidRPr="006246E6">
        <w:t xml:space="preserve"> </w:t>
      </w:r>
      <w:r w:rsidRPr="006246E6">
        <w:t>eða</w:t>
      </w:r>
      <w:r w:rsidR="005D09E3" w:rsidRPr="006246E6">
        <w:t xml:space="preserve"> </w:t>
      </w:r>
      <w:r w:rsidRPr="006246E6">
        <w:t>önnur</w:t>
      </w:r>
      <w:r w:rsidR="005D09E3" w:rsidRPr="006246E6">
        <w:t xml:space="preserve"> </w:t>
      </w:r>
      <w:r w:rsidRPr="006246E6">
        <w:t>alvarleg</w:t>
      </w:r>
      <w:r w:rsidR="005D09E3" w:rsidRPr="006246E6">
        <w:t xml:space="preserve"> </w:t>
      </w:r>
      <w:r w:rsidRPr="006246E6">
        <w:t>afbrot</w:t>
      </w:r>
      <w:r w:rsidR="000B2E32">
        <w:t xml:space="preserve">, sbr. </w:t>
      </w:r>
      <w:r w:rsidR="000B2E32" w:rsidRPr="006246E6">
        <w:rPr>
          <w:szCs w:val="21"/>
        </w:rPr>
        <w:t>42. gr. lögreglulaga</w:t>
      </w:r>
      <w:r w:rsidR="000B2E32">
        <w:rPr>
          <w:szCs w:val="21"/>
        </w:rPr>
        <w:t>, nr</w:t>
      </w:r>
      <w:r w:rsidR="000B2E32" w:rsidRPr="006246E6">
        <w:rPr>
          <w:szCs w:val="21"/>
        </w:rPr>
        <w:t>.</w:t>
      </w:r>
      <w:r w:rsidR="000B2E32">
        <w:rPr>
          <w:szCs w:val="21"/>
        </w:rPr>
        <w:t xml:space="preserve"> 90/1996</w:t>
      </w:r>
      <w:r w:rsidR="000B2E32" w:rsidRPr="006246E6">
        <w:t>.</w:t>
      </w:r>
      <w:r w:rsidR="005D09E3" w:rsidRPr="006246E6">
        <w:t xml:space="preserve"> </w:t>
      </w:r>
      <w:r w:rsidRPr="006246E6">
        <w:t>Um</w:t>
      </w:r>
      <w:r w:rsidR="005D09E3" w:rsidRPr="006246E6">
        <w:t xml:space="preserve"> </w:t>
      </w:r>
      <w:r w:rsidRPr="006246E6">
        <w:t>slíkar</w:t>
      </w:r>
      <w:r w:rsidR="005D09E3" w:rsidRPr="006246E6">
        <w:t xml:space="preserve"> </w:t>
      </w:r>
      <w:r w:rsidRPr="006246E6">
        <w:t>miðlanir</w:t>
      </w:r>
      <w:r w:rsidR="005D09E3" w:rsidRPr="006246E6">
        <w:t xml:space="preserve"> </w:t>
      </w:r>
      <w:r w:rsidRPr="006246E6">
        <w:t>fer</w:t>
      </w:r>
      <w:r w:rsidR="005D09E3" w:rsidRPr="006246E6">
        <w:t xml:space="preserve"> </w:t>
      </w:r>
      <w:r w:rsidRPr="006246E6">
        <w:t>að</w:t>
      </w:r>
      <w:r w:rsidR="005D09E3" w:rsidRPr="006246E6">
        <w:t xml:space="preserve"> </w:t>
      </w:r>
      <w:r w:rsidRPr="006246E6">
        <w:t>öðru</w:t>
      </w:r>
      <w:r w:rsidR="005D09E3" w:rsidRPr="006246E6">
        <w:t xml:space="preserve"> </w:t>
      </w:r>
      <w:r w:rsidRPr="006246E6">
        <w:t>leyti</w:t>
      </w:r>
      <w:r w:rsidR="005D09E3" w:rsidRPr="006246E6">
        <w:t xml:space="preserve"> </w:t>
      </w:r>
      <w:r w:rsidRPr="006246E6">
        <w:t>eftir</w:t>
      </w:r>
      <w:r w:rsidR="005D09E3" w:rsidRPr="006246E6">
        <w:t xml:space="preserve"> </w:t>
      </w:r>
      <w:r w:rsidRPr="006246E6">
        <w:t>ákvæðum</w:t>
      </w:r>
      <w:r w:rsidR="005D09E3" w:rsidRPr="006246E6">
        <w:t xml:space="preserve"> </w:t>
      </w:r>
      <w:r w:rsidRPr="006246E6">
        <w:t>III.</w:t>
      </w:r>
      <w:r w:rsidR="005D09E3" w:rsidRPr="006246E6">
        <w:t xml:space="preserve"> </w:t>
      </w:r>
      <w:r w:rsidRPr="006246E6">
        <w:t>kafla</w:t>
      </w:r>
      <w:r w:rsidR="005D09E3" w:rsidRPr="006246E6">
        <w:t xml:space="preserve"> </w:t>
      </w:r>
      <w:r w:rsidRPr="006246E6">
        <w:t>laga</w:t>
      </w:r>
      <w:r w:rsidR="005D09E3" w:rsidRPr="006246E6">
        <w:t xml:space="preserve"> </w:t>
      </w:r>
      <w:r w:rsidRPr="006246E6">
        <w:t>um</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í</w:t>
      </w:r>
      <w:r w:rsidR="005D09E3" w:rsidRPr="006246E6">
        <w:t xml:space="preserve"> </w:t>
      </w:r>
      <w:r w:rsidRPr="006246E6">
        <w:t>löggæslutilgangi</w:t>
      </w:r>
      <w:r w:rsidR="000B2E32">
        <w:t>.</w:t>
      </w:r>
    </w:p>
    <w:p w14:paraId="39F00A2E" w14:textId="5F10A659" w:rsidR="00464F3F" w:rsidRPr="006246E6" w:rsidRDefault="00464F3F" w:rsidP="005D09E3">
      <w:pPr>
        <w:rPr>
          <w:szCs w:val="21"/>
        </w:rPr>
      </w:pPr>
      <w:bookmarkStart w:id="19" w:name="_Hlk70672039"/>
      <w:bookmarkEnd w:id="16"/>
    </w:p>
    <w:p w14:paraId="4406D0C0" w14:textId="39E8719B" w:rsidR="00D63FDA" w:rsidRPr="006246E6" w:rsidRDefault="00D63FDA" w:rsidP="005D09E3">
      <w:pPr>
        <w:pStyle w:val="Greinarnmer"/>
      </w:pPr>
      <w:r w:rsidRPr="006246E6">
        <w:t>1</w:t>
      </w:r>
      <w:r w:rsidR="00087DD1" w:rsidRPr="006246E6">
        <w:t>8</w:t>
      </w:r>
      <w:r w:rsidRPr="006246E6">
        <w:t>.</w:t>
      </w:r>
      <w:r w:rsidR="005D09E3" w:rsidRPr="006246E6">
        <w:t xml:space="preserve"> </w:t>
      </w:r>
      <w:r w:rsidRPr="006246E6">
        <w:t>gr.</w:t>
      </w:r>
    </w:p>
    <w:p w14:paraId="54833DE6" w14:textId="344646CC" w:rsidR="00D63FDA" w:rsidRPr="006246E6" w:rsidRDefault="00D63FDA" w:rsidP="00F62C1A">
      <w:pPr>
        <w:pStyle w:val="Greinarfyrirsgn"/>
        <w:rPr>
          <w:i w:val="0"/>
        </w:rPr>
      </w:pPr>
      <w:r w:rsidRPr="006246E6">
        <w:t>Áhafnir</w:t>
      </w:r>
      <w:r w:rsidR="005D09E3" w:rsidRPr="006246E6">
        <w:t xml:space="preserve"> </w:t>
      </w:r>
      <w:r w:rsidRPr="006246E6">
        <w:t>skipa</w:t>
      </w:r>
      <w:r w:rsidR="005D09E3" w:rsidRPr="006246E6">
        <w:t xml:space="preserve"> </w:t>
      </w:r>
      <w:r w:rsidRPr="006246E6">
        <w:t>og</w:t>
      </w:r>
      <w:r w:rsidR="005D09E3" w:rsidRPr="006246E6">
        <w:t xml:space="preserve"> </w:t>
      </w:r>
      <w:r w:rsidRPr="006246E6">
        <w:t>loftfara</w:t>
      </w:r>
      <w:r w:rsidR="004D39A8" w:rsidRPr="006246E6">
        <w:t>.</w:t>
      </w:r>
    </w:p>
    <w:p w14:paraId="7299E18C" w14:textId="55AB112B" w:rsidR="005D09E3" w:rsidRPr="006246E6" w:rsidRDefault="003E4FC2" w:rsidP="00493127">
      <w:pPr>
        <w:rPr>
          <w:szCs w:val="21"/>
        </w:rPr>
      </w:pPr>
      <w:bookmarkStart w:id="20" w:name="G7M1"/>
      <w:r w:rsidRPr="006246E6">
        <w:rPr>
          <w:szCs w:val="21"/>
        </w:rPr>
        <w:t>Ríkisborgari</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F86410" w:rsidRPr="006246E6">
        <w:rPr>
          <w:szCs w:val="21"/>
        </w:rPr>
        <w:t>,</w:t>
      </w:r>
      <w:r w:rsidR="005D09E3" w:rsidRPr="006246E6">
        <w:rPr>
          <w:szCs w:val="21"/>
        </w:rPr>
        <w:t xml:space="preserve"> </w:t>
      </w:r>
      <w:r w:rsidR="00F86410" w:rsidRPr="006246E6">
        <w:rPr>
          <w:szCs w:val="21"/>
        </w:rPr>
        <w:t>sem</w:t>
      </w:r>
      <w:r w:rsidR="005D09E3" w:rsidRPr="006246E6">
        <w:rPr>
          <w:szCs w:val="21"/>
        </w:rPr>
        <w:t xml:space="preserve"> </w:t>
      </w:r>
      <w:r w:rsidR="00F86410" w:rsidRPr="006246E6">
        <w:rPr>
          <w:szCs w:val="21"/>
        </w:rPr>
        <w:t>lætur</w:t>
      </w:r>
      <w:r w:rsidR="005D09E3" w:rsidRPr="006246E6">
        <w:rPr>
          <w:szCs w:val="21"/>
        </w:rPr>
        <w:t xml:space="preserve"> </w:t>
      </w:r>
      <w:r w:rsidR="00F86410" w:rsidRPr="006246E6">
        <w:rPr>
          <w:szCs w:val="21"/>
        </w:rPr>
        <w:t>af</w:t>
      </w:r>
      <w:r w:rsidR="005D09E3" w:rsidRPr="006246E6">
        <w:rPr>
          <w:szCs w:val="21"/>
        </w:rPr>
        <w:t xml:space="preserve"> </w:t>
      </w:r>
      <w:r w:rsidR="00F86410" w:rsidRPr="006246E6">
        <w:rPr>
          <w:szCs w:val="21"/>
        </w:rPr>
        <w:t>starfi</w:t>
      </w:r>
      <w:r w:rsidR="005D09E3" w:rsidRPr="006246E6">
        <w:rPr>
          <w:szCs w:val="21"/>
        </w:rPr>
        <w:t xml:space="preserve"> </w:t>
      </w:r>
      <w:r w:rsidR="00F86410" w:rsidRPr="006246E6">
        <w:rPr>
          <w:szCs w:val="21"/>
        </w:rPr>
        <w:t>um</w:t>
      </w:r>
      <w:r w:rsidR="005D09E3" w:rsidRPr="006246E6">
        <w:rPr>
          <w:szCs w:val="21"/>
        </w:rPr>
        <w:t xml:space="preserve"> </w:t>
      </w:r>
      <w:r w:rsidR="00F86410" w:rsidRPr="006246E6">
        <w:rPr>
          <w:szCs w:val="21"/>
        </w:rPr>
        <w:t>borð</w:t>
      </w:r>
      <w:r w:rsidR="005D09E3" w:rsidRPr="006246E6">
        <w:rPr>
          <w:szCs w:val="21"/>
        </w:rPr>
        <w:t xml:space="preserve"> </w:t>
      </w:r>
      <w:r w:rsidR="00F86410" w:rsidRPr="006246E6">
        <w:rPr>
          <w:szCs w:val="21"/>
        </w:rPr>
        <w:t>í</w:t>
      </w:r>
      <w:r w:rsidR="005D09E3" w:rsidRPr="006246E6">
        <w:rPr>
          <w:szCs w:val="21"/>
        </w:rPr>
        <w:t xml:space="preserve"> </w:t>
      </w:r>
      <w:r w:rsidR="00F86410" w:rsidRPr="006246E6">
        <w:rPr>
          <w:szCs w:val="21"/>
        </w:rPr>
        <w:t>skipi</w:t>
      </w:r>
      <w:r w:rsidR="005D09E3" w:rsidRPr="006246E6">
        <w:rPr>
          <w:szCs w:val="21"/>
        </w:rPr>
        <w:t xml:space="preserve"> </w:t>
      </w:r>
      <w:r w:rsidR="00D628C1" w:rsidRPr="006246E6">
        <w:rPr>
          <w:szCs w:val="21"/>
        </w:rPr>
        <w:t>eða</w:t>
      </w:r>
      <w:r w:rsidR="005D09E3" w:rsidRPr="006246E6">
        <w:rPr>
          <w:szCs w:val="21"/>
        </w:rPr>
        <w:t xml:space="preserve"> </w:t>
      </w:r>
      <w:r w:rsidR="00D628C1" w:rsidRPr="006246E6">
        <w:rPr>
          <w:szCs w:val="21"/>
        </w:rPr>
        <w:t>loftfari</w:t>
      </w:r>
      <w:r w:rsidR="005D09E3" w:rsidRPr="006246E6">
        <w:rPr>
          <w:szCs w:val="21"/>
        </w:rPr>
        <w:t xml:space="preserve"> </w:t>
      </w:r>
      <w:r w:rsidR="00F86410" w:rsidRPr="006246E6">
        <w:rPr>
          <w:szCs w:val="21"/>
        </w:rPr>
        <w:t>má</w:t>
      </w:r>
      <w:r w:rsidR="005D09E3" w:rsidRPr="006246E6">
        <w:rPr>
          <w:szCs w:val="21"/>
        </w:rPr>
        <w:t xml:space="preserve"> </w:t>
      </w:r>
      <w:r w:rsidR="00F86410" w:rsidRPr="006246E6">
        <w:rPr>
          <w:szCs w:val="21"/>
        </w:rPr>
        <w:t>ekki</w:t>
      </w:r>
      <w:r w:rsidR="005D09E3" w:rsidRPr="006246E6">
        <w:rPr>
          <w:szCs w:val="21"/>
        </w:rPr>
        <w:t xml:space="preserve"> </w:t>
      </w:r>
      <w:r w:rsidR="00F86410" w:rsidRPr="006246E6">
        <w:rPr>
          <w:szCs w:val="21"/>
        </w:rPr>
        <w:t>ganga</w:t>
      </w:r>
      <w:r w:rsidR="005D09E3" w:rsidRPr="006246E6">
        <w:rPr>
          <w:szCs w:val="21"/>
        </w:rPr>
        <w:t xml:space="preserve"> </w:t>
      </w:r>
      <w:r w:rsidR="00F86410" w:rsidRPr="006246E6">
        <w:rPr>
          <w:szCs w:val="21"/>
        </w:rPr>
        <w:t>hér</w:t>
      </w:r>
      <w:r w:rsidR="005D09E3" w:rsidRPr="006246E6">
        <w:rPr>
          <w:szCs w:val="21"/>
        </w:rPr>
        <w:t xml:space="preserve"> </w:t>
      </w:r>
      <w:r w:rsidR="00F86410" w:rsidRPr="006246E6">
        <w:rPr>
          <w:szCs w:val="21"/>
        </w:rPr>
        <w:t>á</w:t>
      </w:r>
      <w:r w:rsidR="005D09E3" w:rsidRPr="006246E6">
        <w:rPr>
          <w:szCs w:val="21"/>
        </w:rPr>
        <w:t xml:space="preserve"> </w:t>
      </w:r>
      <w:r w:rsidR="00F86410" w:rsidRPr="006246E6">
        <w:rPr>
          <w:szCs w:val="21"/>
        </w:rPr>
        <w:t>land</w:t>
      </w:r>
      <w:r w:rsidR="005D09E3" w:rsidRPr="006246E6">
        <w:rPr>
          <w:szCs w:val="21"/>
        </w:rPr>
        <w:t xml:space="preserve"> </w:t>
      </w:r>
      <w:r w:rsidR="008D6DB0" w:rsidRPr="006246E6">
        <w:rPr>
          <w:szCs w:val="21"/>
        </w:rPr>
        <w:t>fyrr</w:t>
      </w:r>
      <w:r w:rsidR="005D09E3" w:rsidRPr="006246E6">
        <w:rPr>
          <w:szCs w:val="21"/>
        </w:rPr>
        <w:t xml:space="preserve"> </w:t>
      </w:r>
      <w:r w:rsidR="008D6DB0" w:rsidRPr="006246E6">
        <w:rPr>
          <w:szCs w:val="21"/>
        </w:rPr>
        <w:t>en</w:t>
      </w:r>
      <w:r w:rsidR="005D09E3" w:rsidRPr="006246E6">
        <w:rPr>
          <w:szCs w:val="21"/>
        </w:rPr>
        <w:t xml:space="preserve"> </w:t>
      </w:r>
      <w:r w:rsidR="008D6DB0" w:rsidRPr="006246E6">
        <w:rPr>
          <w:szCs w:val="21"/>
        </w:rPr>
        <w:t>lögregla</w:t>
      </w:r>
      <w:r w:rsidR="005D09E3" w:rsidRPr="006246E6">
        <w:rPr>
          <w:szCs w:val="21"/>
        </w:rPr>
        <w:t xml:space="preserve"> </w:t>
      </w:r>
      <w:r w:rsidR="008D6DB0" w:rsidRPr="006246E6">
        <w:rPr>
          <w:szCs w:val="21"/>
        </w:rPr>
        <w:t>hefur</w:t>
      </w:r>
      <w:r w:rsidR="005D09E3" w:rsidRPr="006246E6">
        <w:rPr>
          <w:szCs w:val="21"/>
        </w:rPr>
        <w:t xml:space="preserve"> </w:t>
      </w:r>
      <w:r w:rsidR="008D6DB0" w:rsidRPr="006246E6">
        <w:rPr>
          <w:szCs w:val="21"/>
        </w:rPr>
        <w:t>ákveðið</w:t>
      </w:r>
      <w:r w:rsidR="005D09E3" w:rsidRPr="006246E6">
        <w:rPr>
          <w:szCs w:val="21"/>
        </w:rPr>
        <w:t xml:space="preserve"> </w:t>
      </w:r>
      <w:r w:rsidR="008D6DB0" w:rsidRPr="006246E6">
        <w:rPr>
          <w:szCs w:val="21"/>
        </w:rPr>
        <w:t>hvar</w:t>
      </w:r>
      <w:r w:rsidR="005D09E3" w:rsidRPr="006246E6">
        <w:rPr>
          <w:szCs w:val="21"/>
        </w:rPr>
        <w:t xml:space="preserve"> </w:t>
      </w:r>
      <w:r w:rsidR="008D6DB0" w:rsidRPr="006246E6">
        <w:rPr>
          <w:szCs w:val="21"/>
        </w:rPr>
        <w:t>komueftirlit</w:t>
      </w:r>
      <w:r w:rsidR="005D09E3" w:rsidRPr="006246E6">
        <w:rPr>
          <w:szCs w:val="21"/>
        </w:rPr>
        <w:t xml:space="preserve"> </w:t>
      </w:r>
      <w:r w:rsidR="008D6DB0" w:rsidRPr="006246E6">
        <w:rPr>
          <w:szCs w:val="21"/>
        </w:rPr>
        <w:t>skuli</w:t>
      </w:r>
      <w:r w:rsidR="005D09E3" w:rsidRPr="006246E6">
        <w:rPr>
          <w:szCs w:val="21"/>
        </w:rPr>
        <w:t xml:space="preserve"> </w:t>
      </w:r>
      <w:r w:rsidR="008D6DB0" w:rsidRPr="006246E6">
        <w:rPr>
          <w:szCs w:val="21"/>
        </w:rPr>
        <w:t>fara</w:t>
      </w:r>
      <w:r w:rsidR="005D09E3" w:rsidRPr="006246E6">
        <w:rPr>
          <w:szCs w:val="21"/>
        </w:rPr>
        <w:t xml:space="preserve"> </w:t>
      </w:r>
      <w:r w:rsidR="008D6DB0" w:rsidRPr="006246E6">
        <w:rPr>
          <w:szCs w:val="21"/>
        </w:rPr>
        <w:t>fram</w:t>
      </w:r>
      <w:r w:rsidR="0071261F" w:rsidRPr="006246E6">
        <w:rPr>
          <w:szCs w:val="21"/>
        </w:rPr>
        <w:t>.</w:t>
      </w:r>
      <w:r w:rsidR="005D09E3" w:rsidRPr="006246E6">
        <w:rPr>
          <w:szCs w:val="21"/>
        </w:rPr>
        <w:t xml:space="preserve"> </w:t>
      </w:r>
      <w:r w:rsidR="00F86410" w:rsidRPr="006246E6">
        <w:rPr>
          <w:szCs w:val="21"/>
        </w:rPr>
        <w:t>Ákvæði</w:t>
      </w:r>
      <w:r w:rsidR="005D09E3" w:rsidRPr="006246E6">
        <w:rPr>
          <w:szCs w:val="21"/>
        </w:rPr>
        <w:t xml:space="preserve"> </w:t>
      </w:r>
      <w:r w:rsidR="00AE35B5" w:rsidRPr="006246E6">
        <w:rPr>
          <w:szCs w:val="21"/>
        </w:rPr>
        <w:t>í</w:t>
      </w:r>
      <w:r w:rsidR="005D09E3" w:rsidRPr="006246E6">
        <w:rPr>
          <w:szCs w:val="21"/>
        </w:rPr>
        <w:t xml:space="preserve"> </w:t>
      </w:r>
      <w:r w:rsidR="00AE35B5" w:rsidRPr="006246E6">
        <w:rPr>
          <w:szCs w:val="21"/>
        </w:rPr>
        <w:t>lögum</w:t>
      </w:r>
      <w:r w:rsidR="005D09E3" w:rsidRPr="006246E6">
        <w:rPr>
          <w:szCs w:val="21"/>
        </w:rPr>
        <w:t xml:space="preserve"> </w:t>
      </w:r>
      <w:r w:rsidR="00AE35B5" w:rsidRPr="006246E6">
        <w:rPr>
          <w:szCs w:val="21"/>
        </w:rPr>
        <w:t>um</w:t>
      </w:r>
      <w:r w:rsidR="005D09E3" w:rsidRPr="006246E6">
        <w:rPr>
          <w:szCs w:val="21"/>
        </w:rPr>
        <w:t xml:space="preserve"> </w:t>
      </w:r>
      <w:r w:rsidR="00AE35B5" w:rsidRPr="006246E6">
        <w:rPr>
          <w:szCs w:val="21"/>
        </w:rPr>
        <w:t>útlendinga</w:t>
      </w:r>
      <w:r w:rsidR="005D09E3" w:rsidRPr="006246E6">
        <w:rPr>
          <w:szCs w:val="21"/>
        </w:rPr>
        <w:t xml:space="preserve"> </w:t>
      </w:r>
      <w:r w:rsidR="00F86410" w:rsidRPr="006246E6">
        <w:rPr>
          <w:szCs w:val="21"/>
        </w:rPr>
        <w:t>um</w:t>
      </w:r>
      <w:r w:rsidR="005D09E3" w:rsidRPr="006246E6">
        <w:rPr>
          <w:szCs w:val="21"/>
        </w:rPr>
        <w:t xml:space="preserve"> </w:t>
      </w:r>
      <w:r w:rsidR="00F86410" w:rsidRPr="006246E6">
        <w:rPr>
          <w:szCs w:val="21"/>
        </w:rPr>
        <w:t>stjórnvald</w:t>
      </w:r>
      <w:r w:rsidR="005D09E3" w:rsidRPr="006246E6">
        <w:rPr>
          <w:szCs w:val="21"/>
        </w:rPr>
        <w:t xml:space="preserve"> </w:t>
      </w:r>
      <w:r w:rsidR="00F86410" w:rsidRPr="006246E6">
        <w:rPr>
          <w:szCs w:val="21"/>
        </w:rPr>
        <w:t>í</w:t>
      </w:r>
      <w:r w:rsidR="005D09E3" w:rsidRPr="006246E6">
        <w:rPr>
          <w:szCs w:val="21"/>
        </w:rPr>
        <w:t xml:space="preserve"> </w:t>
      </w:r>
      <w:r w:rsidR="00F86410" w:rsidRPr="006246E6">
        <w:rPr>
          <w:szCs w:val="21"/>
        </w:rPr>
        <w:t>málum</w:t>
      </w:r>
      <w:r w:rsidR="005D09E3" w:rsidRPr="006246E6">
        <w:rPr>
          <w:szCs w:val="21"/>
        </w:rPr>
        <w:t xml:space="preserve"> </w:t>
      </w:r>
      <w:r w:rsidR="00F86410" w:rsidRPr="006246E6">
        <w:rPr>
          <w:szCs w:val="21"/>
        </w:rPr>
        <w:t>vegna</w:t>
      </w:r>
      <w:r w:rsidR="005D09E3" w:rsidRPr="006246E6">
        <w:rPr>
          <w:szCs w:val="21"/>
        </w:rPr>
        <w:t xml:space="preserve"> </w:t>
      </w:r>
      <w:r w:rsidR="00F86410" w:rsidRPr="006246E6">
        <w:rPr>
          <w:szCs w:val="21"/>
        </w:rPr>
        <w:t>frávísunar</w:t>
      </w:r>
      <w:r w:rsidR="005D09E3" w:rsidRPr="006246E6">
        <w:rPr>
          <w:szCs w:val="21"/>
        </w:rPr>
        <w:t xml:space="preserve"> </w:t>
      </w:r>
      <w:r w:rsidR="00F86410" w:rsidRPr="006246E6">
        <w:rPr>
          <w:szCs w:val="21"/>
        </w:rPr>
        <w:t>og</w:t>
      </w:r>
      <w:r w:rsidR="005D09E3" w:rsidRPr="006246E6">
        <w:rPr>
          <w:szCs w:val="21"/>
        </w:rPr>
        <w:t xml:space="preserve"> </w:t>
      </w:r>
      <w:r w:rsidR="00F86410" w:rsidRPr="006246E6">
        <w:rPr>
          <w:szCs w:val="21"/>
        </w:rPr>
        <w:t>um</w:t>
      </w:r>
      <w:r w:rsidR="005D09E3" w:rsidRPr="006246E6">
        <w:rPr>
          <w:szCs w:val="21"/>
        </w:rPr>
        <w:t xml:space="preserve"> </w:t>
      </w:r>
      <w:r w:rsidR="00F86410" w:rsidRPr="006246E6">
        <w:rPr>
          <w:szCs w:val="21"/>
        </w:rPr>
        <w:t>málskot</w:t>
      </w:r>
      <w:r w:rsidR="005D09E3" w:rsidRPr="006246E6">
        <w:rPr>
          <w:szCs w:val="21"/>
        </w:rPr>
        <w:t xml:space="preserve"> </w:t>
      </w:r>
      <w:r w:rsidR="00AE35B5" w:rsidRPr="006246E6">
        <w:rPr>
          <w:szCs w:val="21"/>
        </w:rPr>
        <w:t>gilda</w:t>
      </w:r>
      <w:r w:rsidR="005D09E3" w:rsidRPr="006246E6">
        <w:rPr>
          <w:szCs w:val="21"/>
        </w:rPr>
        <w:t xml:space="preserve"> </w:t>
      </w:r>
      <w:r w:rsidR="00AE35B5" w:rsidRPr="006246E6">
        <w:rPr>
          <w:szCs w:val="21"/>
        </w:rPr>
        <w:t>eftir</w:t>
      </w:r>
      <w:r w:rsidR="005D09E3" w:rsidRPr="006246E6">
        <w:rPr>
          <w:szCs w:val="21"/>
        </w:rPr>
        <w:t xml:space="preserve"> </w:t>
      </w:r>
      <w:r w:rsidR="00AE35B5" w:rsidRPr="006246E6">
        <w:rPr>
          <w:szCs w:val="21"/>
        </w:rPr>
        <w:t>því</w:t>
      </w:r>
      <w:r w:rsidR="005D09E3" w:rsidRPr="006246E6">
        <w:rPr>
          <w:szCs w:val="21"/>
        </w:rPr>
        <w:t xml:space="preserve"> </w:t>
      </w:r>
      <w:r w:rsidR="00AE35B5" w:rsidRPr="006246E6">
        <w:rPr>
          <w:szCs w:val="21"/>
        </w:rPr>
        <w:t>sem</w:t>
      </w:r>
      <w:r w:rsidR="005D09E3" w:rsidRPr="006246E6">
        <w:rPr>
          <w:szCs w:val="21"/>
        </w:rPr>
        <w:t xml:space="preserve"> </w:t>
      </w:r>
      <w:r w:rsidR="00AE35B5" w:rsidRPr="006246E6">
        <w:rPr>
          <w:szCs w:val="21"/>
        </w:rPr>
        <w:t>við</w:t>
      </w:r>
      <w:r w:rsidR="005D09E3" w:rsidRPr="006246E6">
        <w:rPr>
          <w:szCs w:val="21"/>
        </w:rPr>
        <w:t xml:space="preserve"> </w:t>
      </w:r>
      <w:r w:rsidR="00AE35B5" w:rsidRPr="006246E6">
        <w:rPr>
          <w:szCs w:val="21"/>
        </w:rPr>
        <w:t>á.</w:t>
      </w:r>
    </w:p>
    <w:bookmarkEnd w:id="20"/>
    <w:p w14:paraId="24B7131D" w14:textId="20262659" w:rsidR="00F86410" w:rsidRPr="006246E6" w:rsidRDefault="00F86410" w:rsidP="00493127">
      <w:pPr>
        <w:rPr>
          <w:szCs w:val="21"/>
        </w:rPr>
      </w:pPr>
    </w:p>
    <w:p w14:paraId="7355A2A1" w14:textId="3563D159" w:rsidR="002653A9" w:rsidRPr="006246E6" w:rsidRDefault="002653A9" w:rsidP="005D09E3">
      <w:pPr>
        <w:pStyle w:val="Greinarnmer"/>
      </w:pPr>
      <w:r w:rsidRPr="006246E6">
        <w:t>1</w:t>
      </w:r>
      <w:r w:rsidR="00087DD1" w:rsidRPr="006246E6">
        <w:t>9</w:t>
      </w:r>
      <w:r w:rsidRPr="006246E6">
        <w:t>.</w:t>
      </w:r>
      <w:r w:rsidR="005D09E3" w:rsidRPr="006246E6">
        <w:t xml:space="preserve"> </w:t>
      </w:r>
      <w:r w:rsidRPr="006246E6">
        <w:t>gr.</w:t>
      </w:r>
    </w:p>
    <w:p w14:paraId="1C6121CF" w14:textId="53474B50" w:rsidR="00A1742A" w:rsidRPr="006246E6" w:rsidRDefault="00A1742A" w:rsidP="00F62C1A">
      <w:pPr>
        <w:pStyle w:val="Greinarfyrirsgn"/>
        <w:rPr>
          <w:i w:val="0"/>
        </w:rPr>
      </w:pPr>
      <w:r w:rsidRPr="006246E6">
        <w:t>Laumufarþegar.</w:t>
      </w:r>
    </w:p>
    <w:p w14:paraId="7325972F" w14:textId="08B7F1F0" w:rsidR="005D09E3" w:rsidRPr="006246E6" w:rsidRDefault="00F86410" w:rsidP="00A12247">
      <w:pPr>
        <w:rPr>
          <w:szCs w:val="21"/>
        </w:rPr>
      </w:pPr>
      <w:r w:rsidRPr="006246E6">
        <w:rPr>
          <w:szCs w:val="21"/>
        </w:rPr>
        <w:t>Laumufarþegi</w:t>
      </w:r>
      <w:r w:rsidR="005D09E3" w:rsidRPr="006246E6">
        <w:rPr>
          <w:szCs w:val="21"/>
        </w:rPr>
        <w:t xml:space="preserve"> </w:t>
      </w:r>
      <w:r w:rsidRPr="006246E6">
        <w:rPr>
          <w:szCs w:val="21"/>
        </w:rPr>
        <w:t>má</w:t>
      </w:r>
      <w:r w:rsidR="005D09E3" w:rsidRPr="006246E6">
        <w:rPr>
          <w:szCs w:val="21"/>
        </w:rPr>
        <w:t xml:space="preserve"> </w:t>
      </w:r>
      <w:r w:rsidRPr="006246E6">
        <w:rPr>
          <w:szCs w:val="21"/>
        </w:rPr>
        <w:t>ekki</w:t>
      </w:r>
      <w:r w:rsidR="005D09E3" w:rsidRPr="006246E6">
        <w:rPr>
          <w:szCs w:val="21"/>
        </w:rPr>
        <w:t xml:space="preserve"> </w:t>
      </w:r>
      <w:r w:rsidRPr="006246E6">
        <w:rPr>
          <w:szCs w:val="21"/>
        </w:rPr>
        <w:t>ganga</w:t>
      </w:r>
      <w:r w:rsidR="005D09E3" w:rsidRPr="006246E6">
        <w:rPr>
          <w:szCs w:val="21"/>
        </w:rPr>
        <w:t xml:space="preserve"> </w:t>
      </w:r>
      <w:r w:rsidRPr="006246E6">
        <w:rPr>
          <w:szCs w:val="21"/>
        </w:rPr>
        <w:t>hér</w:t>
      </w:r>
      <w:r w:rsidR="005D09E3" w:rsidRPr="006246E6">
        <w:rPr>
          <w:szCs w:val="21"/>
        </w:rPr>
        <w:t xml:space="preserve"> </w:t>
      </w:r>
      <w:r w:rsidRPr="006246E6">
        <w:rPr>
          <w:szCs w:val="21"/>
        </w:rPr>
        <w:t>á</w:t>
      </w:r>
      <w:r w:rsidR="005D09E3" w:rsidRPr="006246E6">
        <w:rPr>
          <w:szCs w:val="21"/>
        </w:rPr>
        <w:t xml:space="preserve"> </w:t>
      </w:r>
      <w:r w:rsidRPr="006246E6">
        <w:rPr>
          <w:szCs w:val="21"/>
        </w:rPr>
        <w:t>land</w:t>
      </w:r>
      <w:r w:rsidR="005D09E3" w:rsidRPr="006246E6">
        <w:rPr>
          <w:szCs w:val="21"/>
        </w:rPr>
        <w:t xml:space="preserve"> </w:t>
      </w:r>
      <w:r w:rsidR="00C87542" w:rsidRPr="006246E6">
        <w:rPr>
          <w:szCs w:val="21"/>
        </w:rPr>
        <w:t>fyrr</w:t>
      </w:r>
      <w:r w:rsidR="005D09E3" w:rsidRPr="006246E6">
        <w:rPr>
          <w:szCs w:val="21"/>
        </w:rPr>
        <w:t xml:space="preserve"> </w:t>
      </w:r>
      <w:r w:rsidR="00C87542" w:rsidRPr="006246E6">
        <w:rPr>
          <w:szCs w:val="21"/>
        </w:rPr>
        <w:t>en</w:t>
      </w:r>
      <w:r w:rsidR="005D09E3" w:rsidRPr="006246E6">
        <w:rPr>
          <w:szCs w:val="21"/>
        </w:rPr>
        <w:t xml:space="preserve"> </w:t>
      </w:r>
      <w:r w:rsidR="00C87542" w:rsidRPr="006246E6">
        <w:rPr>
          <w:szCs w:val="21"/>
        </w:rPr>
        <w:t>lögregla</w:t>
      </w:r>
      <w:r w:rsidR="005D09E3" w:rsidRPr="006246E6">
        <w:rPr>
          <w:szCs w:val="21"/>
        </w:rPr>
        <w:t xml:space="preserve"> </w:t>
      </w:r>
      <w:r w:rsidR="00C87542" w:rsidRPr="006246E6">
        <w:rPr>
          <w:szCs w:val="21"/>
        </w:rPr>
        <w:t>hefur</w:t>
      </w:r>
      <w:r w:rsidR="005D09E3" w:rsidRPr="006246E6">
        <w:rPr>
          <w:szCs w:val="21"/>
        </w:rPr>
        <w:t xml:space="preserve"> </w:t>
      </w:r>
      <w:r w:rsidR="00C87542" w:rsidRPr="006246E6">
        <w:rPr>
          <w:szCs w:val="21"/>
        </w:rPr>
        <w:t>ákveðið</w:t>
      </w:r>
      <w:r w:rsidR="005D09E3" w:rsidRPr="006246E6">
        <w:rPr>
          <w:szCs w:val="21"/>
        </w:rPr>
        <w:t xml:space="preserve"> </w:t>
      </w:r>
      <w:r w:rsidR="00C87542" w:rsidRPr="006246E6">
        <w:rPr>
          <w:szCs w:val="21"/>
        </w:rPr>
        <w:t>hvar</w:t>
      </w:r>
      <w:r w:rsidR="005D09E3" w:rsidRPr="006246E6">
        <w:rPr>
          <w:szCs w:val="21"/>
        </w:rPr>
        <w:t xml:space="preserve"> </w:t>
      </w:r>
      <w:r w:rsidR="00C87542" w:rsidRPr="006246E6">
        <w:rPr>
          <w:szCs w:val="21"/>
        </w:rPr>
        <w:t>komueftirlit</w:t>
      </w:r>
      <w:r w:rsidR="005D09E3" w:rsidRPr="006246E6">
        <w:rPr>
          <w:szCs w:val="21"/>
        </w:rPr>
        <w:t xml:space="preserve"> </w:t>
      </w:r>
      <w:r w:rsidR="00C87542" w:rsidRPr="006246E6">
        <w:rPr>
          <w:szCs w:val="21"/>
        </w:rPr>
        <w:t>skuli</w:t>
      </w:r>
      <w:r w:rsidR="005D09E3" w:rsidRPr="006246E6">
        <w:rPr>
          <w:szCs w:val="21"/>
        </w:rPr>
        <w:t xml:space="preserve"> </w:t>
      </w:r>
      <w:r w:rsidR="00C87542" w:rsidRPr="006246E6">
        <w:rPr>
          <w:szCs w:val="21"/>
        </w:rPr>
        <w:t>fara</w:t>
      </w:r>
      <w:r w:rsidR="005D09E3" w:rsidRPr="006246E6">
        <w:rPr>
          <w:szCs w:val="21"/>
        </w:rPr>
        <w:t xml:space="preserve"> </w:t>
      </w:r>
      <w:r w:rsidR="00C87542" w:rsidRPr="006246E6">
        <w:rPr>
          <w:szCs w:val="21"/>
        </w:rPr>
        <w:t>fram</w:t>
      </w:r>
      <w:r w:rsidR="0071261F" w:rsidRPr="006246E6">
        <w:rPr>
          <w:szCs w:val="21"/>
        </w:rPr>
        <w:t>.</w:t>
      </w:r>
      <w:r w:rsidR="005D09E3" w:rsidRPr="006246E6">
        <w:rPr>
          <w:szCs w:val="21"/>
        </w:rPr>
        <w:t xml:space="preserve"> </w:t>
      </w:r>
      <w:r w:rsidRPr="006246E6">
        <w:rPr>
          <w:szCs w:val="21"/>
        </w:rPr>
        <w:t>Ákvæði</w:t>
      </w:r>
      <w:r w:rsidR="005D09E3" w:rsidRPr="006246E6">
        <w:rPr>
          <w:szCs w:val="21"/>
        </w:rPr>
        <w:t xml:space="preserve"> </w:t>
      </w:r>
      <w:r w:rsidR="00AE35B5" w:rsidRPr="006246E6">
        <w:rPr>
          <w:szCs w:val="21"/>
        </w:rPr>
        <w:t>í</w:t>
      </w:r>
      <w:r w:rsidR="005D09E3" w:rsidRPr="006246E6">
        <w:rPr>
          <w:szCs w:val="21"/>
        </w:rPr>
        <w:t xml:space="preserve"> </w:t>
      </w:r>
      <w:r w:rsidR="00AE35B5" w:rsidRPr="006246E6">
        <w:rPr>
          <w:szCs w:val="21"/>
        </w:rPr>
        <w:t>lögum</w:t>
      </w:r>
      <w:r w:rsidR="005D09E3" w:rsidRPr="006246E6">
        <w:rPr>
          <w:szCs w:val="21"/>
        </w:rPr>
        <w:t xml:space="preserve"> </w:t>
      </w:r>
      <w:r w:rsidR="00AE35B5" w:rsidRPr="006246E6">
        <w:rPr>
          <w:szCs w:val="21"/>
        </w:rPr>
        <w:t>um</w:t>
      </w:r>
      <w:r w:rsidR="005D09E3" w:rsidRPr="006246E6">
        <w:rPr>
          <w:szCs w:val="21"/>
        </w:rPr>
        <w:t xml:space="preserve"> </w:t>
      </w:r>
      <w:r w:rsidR="00AE35B5" w:rsidRPr="006246E6">
        <w:rPr>
          <w:szCs w:val="21"/>
        </w:rPr>
        <w:t>útlendinga</w:t>
      </w:r>
      <w:r w:rsidR="005D09E3" w:rsidRPr="006246E6">
        <w:rPr>
          <w:szCs w:val="21"/>
        </w:rPr>
        <w:t xml:space="preserve"> </w:t>
      </w:r>
      <w:r w:rsidRPr="006246E6">
        <w:rPr>
          <w:szCs w:val="21"/>
        </w:rPr>
        <w:t>um</w:t>
      </w:r>
      <w:r w:rsidR="005D09E3" w:rsidRPr="006246E6">
        <w:rPr>
          <w:szCs w:val="21"/>
        </w:rPr>
        <w:t xml:space="preserve"> </w:t>
      </w:r>
      <w:r w:rsidRPr="006246E6">
        <w:rPr>
          <w:szCs w:val="21"/>
        </w:rPr>
        <w:t>stjórnvald</w:t>
      </w:r>
      <w:r w:rsidR="005D09E3" w:rsidRPr="006246E6">
        <w:rPr>
          <w:szCs w:val="21"/>
        </w:rPr>
        <w:t xml:space="preserve"> </w:t>
      </w:r>
      <w:r w:rsidRPr="006246E6">
        <w:rPr>
          <w:szCs w:val="21"/>
        </w:rPr>
        <w:t>í</w:t>
      </w:r>
      <w:r w:rsidR="005D09E3" w:rsidRPr="006246E6">
        <w:rPr>
          <w:szCs w:val="21"/>
        </w:rPr>
        <w:t xml:space="preserve"> </w:t>
      </w:r>
      <w:r w:rsidRPr="006246E6">
        <w:rPr>
          <w:szCs w:val="21"/>
        </w:rPr>
        <w:t>málum</w:t>
      </w:r>
      <w:r w:rsidR="005D09E3" w:rsidRPr="006246E6">
        <w:rPr>
          <w:szCs w:val="21"/>
        </w:rPr>
        <w:t xml:space="preserve"> </w:t>
      </w:r>
      <w:r w:rsidRPr="006246E6">
        <w:rPr>
          <w:szCs w:val="21"/>
        </w:rPr>
        <w:t>vegna</w:t>
      </w:r>
      <w:r w:rsidR="005D09E3" w:rsidRPr="006246E6">
        <w:rPr>
          <w:szCs w:val="21"/>
        </w:rPr>
        <w:t xml:space="preserve"> </w:t>
      </w:r>
      <w:r w:rsidRPr="006246E6">
        <w:rPr>
          <w:szCs w:val="21"/>
        </w:rPr>
        <w:t>frávísunar</w:t>
      </w:r>
      <w:r w:rsidR="005D09E3" w:rsidRPr="006246E6">
        <w:rPr>
          <w:szCs w:val="21"/>
        </w:rPr>
        <w:t xml:space="preserve"> </w:t>
      </w:r>
      <w:r w:rsidRPr="006246E6">
        <w:rPr>
          <w:szCs w:val="21"/>
        </w:rPr>
        <w:t>og</w:t>
      </w:r>
      <w:r w:rsidR="005D09E3" w:rsidRPr="006246E6">
        <w:rPr>
          <w:szCs w:val="21"/>
        </w:rPr>
        <w:t xml:space="preserve"> </w:t>
      </w:r>
      <w:r w:rsidRPr="006246E6">
        <w:rPr>
          <w:szCs w:val="21"/>
        </w:rPr>
        <w:t>um</w:t>
      </w:r>
      <w:r w:rsidR="005D09E3" w:rsidRPr="006246E6">
        <w:rPr>
          <w:szCs w:val="21"/>
        </w:rPr>
        <w:t xml:space="preserve"> </w:t>
      </w:r>
      <w:r w:rsidRPr="006246E6">
        <w:rPr>
          <w:szCs w:val="21"/>
        </w:rPr>
        <w:t>málskot</w:t>
      </w:r>
      <w:r w:rsidR="005D09E3" w:rsidRPr="006246E6">
        <w:rPr>
          <w:szCs w:val="21"/>
        </w:rPr>
        <w:t xml:space="preserve"> </w:t>
      </w:r>
      <w:r w:rsidR="00AE35B5" w:rsidRPr="006246E6">
        <w:rPr>
          <w:szCs w:val="21"/>
        </w:rPr>
        <w:t>gilda</w:t>
      </w:r>
      <w:r w:rsidR="005D09E3" w:rsidRPr="006246E6">
        <w:rPr>
          <w:szCs w:val="21"/>
        </w:rPr>
        <w:t xml:space="preserve"> </w:t>
      </w:r>
      <w:r w:rsidR="00AE35B5" w:rsidRPr="006246E6">
        <w:rPr>
          <w:szCs w:val="21"/>
        </w:rPr>
        <w:t>eftir</w:t>
      </w:r>
      <w:r w:rsidR="005D09E3" w:rsidRPr="006246E6">
        <w:rPr>
          <w:szCs w:val="21"/>
        </w:rPr>
        <w:t xml:space="preserve"> </w:t>
      </w:r>
      <w:r w:rsidR="00AE35B5" w:rsidRPr="006246E6">
        <w:rPr>
          <w:szCs w:val="21"/>
        </w:rPr>
        <w:t>því</w:t>
      </w:r>
      <w:r w:rsidR="005D09E3" w:rsidRPr="006246E6">
        <w:rPr>
          <w:szCs w:val="21"/>
        </w:rPr>
        <w:t xml:space="preserve"> </w:t>
      </w:r>
      <w:r w:rsidR="00AE35B5" w:rsidRPr="006246E6">
        <w:rPr>
          <w:szCs w:val="21"/>
        </w:rPr>
        <w:t>sem</w:t>
      </w:r>
      <w:r w:rsidR="005D09E3" w:rsidRPr="006246E6">
        <w:rPr>
          <w:szCs w:val="21"/>
        </w:rPr>
        <w:t xml:space="preserve"> </w:t>
      </w:r>
      <w:r w:rsidR="00AE35B5" w:rsidRPr="006246E6">
        <w:rPr>
          <w:szCs w:val="21"/>
        </w:rPr>
        <w:t>við</w:t>
      </w:r>
      <w:r w:rsidR="005D09E3" w:rsidRPr="006246E6">
        <w:rPr>
          <w:szCs w:val="21"/>
        </w:rPr>
        <w:t xml:space="preserve"> </w:t>
      </w:r>
      <w:r w:rsidR="00AE35B5" w:rsidRPr="006246E6">
        <w:rPr>
          <w:szCs w:val="21"/>
        </w:rPr>
        <w:t>á.</w:t>
      </w:r>
    </w:p>
    <w:p w14:paraId="039C2C11" w14:textId="195C33BA" w:rsidR="008A6FDE" w:rsidRPr="006246E6" w:rsidRDefault="005D1371" w:rsidP="004B2F0E">
      <w:pPr>
        <w:rPr>
          <w:szCs w:val="21"/>
        </w:rPr>
      </w:pPr>
      <w:r w:rsidRPr="006246E6">
        <w:rPr>
          <w:szCs w:val="21"/>
        </w:rPr>
        <w:t>Tafarlaust</w:t>
      </w:r>
      <w:r w:rsidR="005D09E3" w:rsidRPr="006246E6">
        <w:rPr>
          <w:szCs w:val="21"/>
        </w:rPr>
        <w:t xml:space="preserve"> </w:t>
      </w:r>
      <w:r w:rsidRPr="006246E6">
        <w:rPr>
          <w:szCs w:val="21"/>
        </w:rPr>
        <w:t>skal</w:t>
      </w:r>
      <w:r w:rsidR="005D09E3" w:rsidRPr="006246E6">
        <w:rPr>
          <w:szCs w:val="21"/>
        </w:rPr>
        <w:t xml:space="preserve"> </w:t>
      </w:r>
      <w:r w:rsidRPr="006246E6">
        <w:rPr>
          <w:szCs w:val="21"/>
        </w:rPr>
        <w:t>tilkynna</w:t>
      </w:r>
      <w:r w:rsidR="005D09E3" w:rsidRPr="006246E6">
        <w:rPr>
          <w:szCs w:val="21"/>
        </w:rPr>
        <w:t xml:space="preserve"> </w:t>
      </w:r>
      <w:r w:rsidRPr="006246E6">
        <w:rPr>
          <w:szCs w:val="21"/>
        </w:rPr>
        <w:t>lögreglu</w:t>
      </w:r>
      <w:r w:rsidR="005D09E3" w:rsidRPr="006246E6">
        <w:rPr>
          <w:szCs w:val="21"/>
        </w:rPr>
        <w:t xml:space="preserve"> </w:t>
      </w:r>
      <w:r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og</w:t>
      </w:r>
      <w:r w:rsidR="005D09E3" w:rsidRPr="006246E6">
        <w:rPr>
          <w:szCs w:val="21"/>
        </w:rPr>
        <w:t xml:space="preserve"> </w:t>
      </w:r>
      <w:r w:rsidRPr="006246E6">
        <w:rPr>
          <w:szCs w:val="21"/>
        </w:rPr>
        <w:t>loftfari</w:t>
      </w:r>
      <w:r w:rsidR="005D09E3" w:rsidRPr="006246E6">
        <w:rPr>
          <w:szCs w:val="21"/>
        </w:rPr>
        <w:t xml:space="preserve"> </w:t>
      </w:r>
      <w:r w:rsidRPr="006246E6">
        <w:rPr>
          <w:szCs w:val="21"/>
        </w:rPr>
        <w:t>og</w:t>
      </w:r>
      <w:r w:rsidR="005D09E3" w:rsidRPr="006246E6">
        <w:rPr>
          <w:szCs w:val="21"/>
        </w:rPr>
        <w:t xml:space="preserve"> </w:t>
      </w:r>
      <w:r w:rsidRPr="006246E6">
        <w:rPr>
          <w:szCs w:val="21"/>
        </w:rPr>
        <w:t>skal</w:t>
      </w:r>
      <w:r w:rsidR="005D09E3" w:rsidRPr="006246E6">
        <w:rPr>
          <w:szCs w:val="21"/>
        </w:rPr>
        <w:t xml:space="preserve"> </w:t>
      </w:r>
      <w:r w:rsidRPr="006246E6">
        <w:rPr>
          <w:szCs w:val="21"/>
        </w:rPr>
        <w:t>það</w:t>
      </w:r>
      <w:r w:rsidR="005D09E3" w:rsidRPr="006246E6">
        <w:rPr>
          <w:szCs w:val="21"/>
        </w:rPr>
        <w:t xml:space="preserve"> </w:t>
      </w:r>
      <w:r w:rsidRPr="006246E6">
        <w:rPr>
          <w:szCs w:val="21"/>
        </w:rPr>
        <w:t>gert</w:t>
      </w:r>
      <w:r w:rsidR="005D09E3" w:rsidRPr="006246E6">
        <w:rPr>
          <w:szCs w:val="21"/>
        </w:rPr>
        <w:t xml:space="preserve"> </w:t>
      </w:r>
      <w:r w:rsidRPr="006246E6">
        <w:rPr>
          <w:szCs w:val="21"/>
        </w:rPr>
        <w:t>áður</w:t>
      </w:r>
      <w:r w:rsidR="005D09E3" w:rsidRPr="006246E6">
        <w:rPr>
          <w:szCs w:val="21"/>
        </w:rPr>
        <w:t xml:space="preserve"> </w:t>
      </w:r>
      <w:r w:rsidRPr="006246E6">
        <w:rPr>
          <w:szCs w:val="21"/>
        </w:rPr>
        <w:t>en</w:t>
      </w:r>
      <w:r w:rsidR="005D09E3" w:rsidRPr="006246E6">
        <w:rPr>
          <w:szCs w:val="21"/>
        </w:rPr>
        <w:t xml:space="preserve"> </w:t>
      </w:r>
      <w:r w:rsidRPr="006246E6">
        <w:rPr>
          <w:szCs w:val="21"/>
        </w:rPr>
        <w:t>komið</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flugvöll</w:t>
      </w:r>
      <w:r w:rsidR="005D09E3" w:rsidRPr="006246E6">
        <w:rPr>
          <w:szCs w:val="21"/>
        </w:rPr>
        <w:t xml:space="preserve"> </w:t>
      </w:r>
      <w:r w:rsidRPr="006246E6">
        <w:rPr>
          <w:szCs w:val="21"/>
        </w:rPr>
        <w:t>eða</w:t>
      </w:r>
      <w:r w:rsidR="005D09E3" w:rsidRPr="006246E6">
        <w:rPr>
          <w:szCs w:val="21"/>
        </w:rPr>
        <w:t xml:space="preserve"> </w:t>
      </w:r>
      <w:r w:rsidRPr="006246E6">
        <w:rPr>
          <w:szCs w:val="21"/>
        </w:rPr>
        <w:t>til</w:t>
      </w:r>
      <w:r w:rsidR="005D09E3" w:rsidRPr="006246E6">
        <w:rPr>
          <w:szCs w:val="21"/>
        </w:rPr>
        <w:t xml:space="preserve"> </w:t>
      </w:r>
      <w:r w:rsidRPr="006246E6">
        <w:rPr>
          <w:szCs w:val="21"/>
        </w:rPr>
        <w:t>hafnar</w:t>
      </w:r>
      <w:r w:rsidR="005D09E3" w:rsidRPr="006246E6">
        <w:rPr>
          <w:szCs w:val="21"/>
        </w:rPr>
        <w:t xml:space="preserve"> </w:t>
      </w:r>
      <w:r w:rsidRPr="006246E6">
        <w:rPr>
          <w:szCs w:val="21"/>
        </w:rPr>
        <w:t>ef</w:t>
      </w:r>
      <w:r w:rsidR="005D09E3" w:rsidRPr="006246E6">
        <w:rPr>
          <w:szCs w:val="21"/>
        </w:rPr>
        <w:t xml:space="preserve"> </w:t>
      </w:r>
      <w:r w:rsidRPr="006246E6">
        <w:rPr>
          <w:szCs w:val="21"/>
        </w:rPr>
        <w:t>unnt</w:t>
      </w:r>
      <w:r w:rsidR="005D09E3" w:rsidRPr="006246E6">
        <w:rPr>
          <w:szCs w:val="21"/>
        </w:rPr>
        <w:t xml:space="preserve"> </w:t>
      </w:r>
      <w:r w:rsidRPr="006246E6">
        <w:rPr>
          <w:szCs w:val="21"/>
        </w:rPr>
        <w:t>er.</w:t>
      </w:r>
      <w:r w:rsidR="005D09E3" w:rsidRPr="006246E6">
        <w:rPr>
          <w:szCs w:val="21"/>
        </w:rPr>
        <w:t xml:space="preserve"> </w:t>
      </w:r>
      <w:r w:rsidRPr="006246E6">
        <w:rPr>
          <w:szCs w:val="21"/>
        </w:rPr>
        <w:t>Sama</w:t>
      </w:r>
      <w:r w:rsidR="005D09E3" w:rsidRPr="006246E6">
        <w:rPr>
          <w:szCs w:val="21"/>
        </w:rPr>
        <w:t xml:space="preserve"> </w:t>
      </w:r>
      <w:r w:rsidRPr="006246E6">
        <w:rPr>
          <w:szCs w:val="21"/>
        </w:rPr>
        <w:t>á</w:t>
      </w:r>
      <w:r w:rsidR="005D09E3" w:rsidRPr="006246E6">
        <w:rPr>
          <w:szCs w:val="21"/>
        </w:rPr>
        <w:t xml:space="preserve"> </w:t>
      </w:r>
      <w:r w:rsidRPr="006246E6">
        <w:rPr>
          <w:szCs w:val="21"/>
        </w:rPr>
        <w:t>við</w:t>
      </w:r>
      <w:r w:rsidR="005D09E3" w:rsidRPr="006246E6">
        <w:rPr>
          <w:szCs w:val="21"/>
        </w:rPr>
        <w:t xml:space="preserve"> </w:t>
      </w:r>
      <w:r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sem</w:t>
      </w:r>
      <w:r w:rsidR="005D09E3" w:rsidRPr="006246E6">
        <w:rPr>
          <w:szCs w:val="21"/>
        </w:rPr>
        <w:t xml:space="preserve"> </w:t>
      </w:r>
      <w:r w:rsidRPr="006246E6">
        <w:rPr>
          <w:szCs w:val="21"/>
        </w:rPr>
        <w:t>finnast</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eða</w:t>
      </w:r>
      <w:r w:rsidR="005D09E3" w:rsidRPr="006246E6">
        <w:rPr>
          <w:szCs w:val="21"/>
        </w:rPr>
        <w:t xml:space="preserve"> </w:t>
      </w:r>
      <w:r w:rsidRPr="006246E6">
        <w:rPr>
          <w:szCs w:val="21"/>
        </w:rPr>
        <w:t>loftfari</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leið</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5D09E3" w:rsidRPr="006246E6">
        <w:rPr>
          <w:szCs w:val="21"/>
        </w:rPr>
        <w:t xml:space="preserve"> </w:t>
      </w:r>
    </w:p>
    <w:bookmarkEnd w:id="19"/>
    <w:p w14:paraId="6FFA86E5" w14:textId="55E20677" w:rsidR="00166970" w:rsidRPr="006246E6" w:rsidRDefault="00166970" w:rsidP="00493127">
      <w:pPr>
        <w:rPr>
          <w:iCs/>
          <w:szCs w:val="21"/>
        </w:rPr>
      </w:pPr>
    </w:p>
    <w:p w14:paraId="6588FE1E" w14:textId="77777777" w:rsidR="00923178" w:rsidRDefault="00923178" w:rsidP="005D09E3">
      <w:pPr>
        <w:pStyle w:val="Kaflanmer"/>
      </w:pPr>
    </w:p>
    <w:p w14:paraId="2742D57E" w14:textId="1630B47E" w:rsidR="00FF6C56" w:rsidRPr="006246E6" w:rsidRDefault="00FF6C56" w:rsidP="005D09E3">
      <w:pPr>
        <w:pStyle w:val="Kaflanmer"/>
      </w:pPr>
      <w:r w:rsidRPr="006246E6">
        <w:t>III.</w:t>
      </w:r>
      <w:r w:rsidR="005D09E3" w:rsidRPr="006246E6">
        <w:t xml:space="preserve"> </w:t>
      </w:r>
      <w:r w:rsidRPr="006246E6">
        <w:t>KAFLI</w:t>
      </w:r>
    </w:p>
    <w:p w14:paraId="4A051485" w14:textId="6EE5F33C" w:rsidR="00FF6C56" w:rsidRPr="006246E6" w:rsidRDefault="00FF6C56" w:rsidP="005D09E3">
      <w:pPr>
        <w:pStyle w:val="Kaflafyrirsgn"/>
      </w:pPr>
      <w:r w:rsidRPr="006246E6">
        <w:t>Vinnsla</w:t>
      </w:r>
      <w:r w:rsidR="005D09E3" w:rsidRPr="006246E6">
        <w:t xml:space="preserve"> </w:t>
      </w:r>
      <w:r w:rsidRPr="006246E6">
        <w:t>persónuupplýsinga</w:t>
      </w:r>
      <w:r w:rsidR="005D09E3" w:rsidRPr="006246E6">
        <w:t>.</w:t>
      </w:r>
    </w:p>
    <w:p w14:paraId="3FF112AD" w14:textId="6CA5F367" w:rsidR="00FF6C56" w:rsidRPr="006246E6" w:rsidRDefault="003E78A8" w:rsidP="00FF6C56">
      <w:pPr>
        <w:pStyle w:val="Greinarnmer"/>
      </w:pPr>
      <w:r w:rsidRPr="006246E6">
        <w:t>20</w:t>
      </w:r>
      <w:r w:rsidR="00FF6C56" w:rsidRPr="006246E6">
        <w:t>.</w:t>
      </w:r>
      <w:r w:rsidR="005D09E3" w:rsidRPr="006246E6">
        <w:t xml:space="preserve"> </w:t>
      </w:r>
      <w:r w:rsidR="00FF6C56" w:rsidRPr="006246E6">
        <w:t>gr.</w:t>
      </w:r>
    </w:p>
    <w:p w14:paraId="1E6640F4" w14:textId="3640FA2D" w:rsidR="00FF6C56" w:rsidRPr="006246E6" w:rsidRDefault="00FF6C56" w:rsidP="00FF6C56">
      <w:pPr>
        <w:pStyle w:val="Greinarfyrirsgn"/>
      </w:pPr>
      <w:bookmarkStart w:id="21" w:name="_Hlk26882378"/>
      <w:r w:rsidRPr="006246E6">
        <w:t>Skráning</w:t>
      </w:r>
      <w:r w:rsidR="005D09E3" w:rsidRPr="006246E6">
        <w:t xml:space="preserve"> </w:t>
      </w:r>
      <w:r w:rsidRPr="006246E6">
        <w:t>og</w:t>
      </w:r>
      <w:r w:rsidR="005D09E3" w:rsidRPr="006246E6">
        <w:t xml:space="preserve"> </w:t>
      </w:r>
      <w:r w:rsidRPr="006246E6">
        <w:t>vinnsla</w:t>
      </w:r>
      <w:r w:rsidR="005D09E3" w:rsidRPr="006246E6">
        <w:t xml:space="preserve"> </w:t>
      </w:r>
      <w:r w:rsidRPr="006246E6">
        <w:t>persónuupplýsinga.</w:t>
      </w:r>
      <w:bookmarkStart w:id="22" w:name="_Hlk23256307"/>
    </w:p>
    <w:p w14:paraId="3CCF25D0" w14:textId="4298AA72" w:rsidR="005D09E3" w:rsidRPr="006246E6" w:rsidRDefault="006B235C" w:rsidP="00FF6C56">
      <w:pPr>
        <w:rPr>
          <w:szCs w:val="21"/>
        </w:rPr>
      </w:pPr>
      <w:bookmarkStart w:id="23" w:name="_Hlk73967132"/>
      <w:r w:rsidRPr="006246E6">
        <w:rPr>
          <w:szCs w:val="21"/>
        </w:rPr>
        <w:lastRenderedPageBreak/>
        <w:t>Landahelgisgæslu</w:t>
      </w:r>
      <w:r>
        <w:rPr>
          <w:szCs w:val="21"/>
        </w:rPr>
        <w:t xml:space="preserve"> Íslands,</w:t>
      </w:r>
      <w:r w:rsidRPr="006246E6">
        <w:rPr>
          <w:szCs w:val="21"/>
        </w:rPr>
        <w:t xml:space="preserve"> </w:t>
      </w:r>
      <w:r>
        <w:rPr>
          <w:szCs w:val="21"/>
        </w:rPr>
        <w:t>l</w:t>
      </w:r>
      <w:r w:rsidR="00FF6C56" w:rsidRPr="006246E6">
        <w:rPr>
          <w:szCs w:val="21"/>
        </w:rPr>
        <w:t>ögreglu,</w:t>
      </w:r>
      <w:r w:rsidR="005D09E3" w:rsidRPr="006246E6">
        <w:rPr>
          <w:szCs w:val="21"/>
        </w:rPr>
        <w:t xml:space="preserve"> </w:t>
      </w:r>
      <w:r w:rsidR="00FF6C56" w:rsidRPr="006246E6">
        <w:rPr>
          <w:szCs w:val="21"/>
        </w:rPr>
        <w:t>tollyfirvöldum,</w:t>
      </w:r>
      <w:r w:rsidR="005D09E3" w:rsidRPr="006246E6">
        <w:rPr>
          <w:szCs w:val="21"/>
        </w:rPr>
        <w:t xml:space="preserve"> </w:t>
      </w:r>
      <w:del w:id="24" w:author="Gunnar Haukur Stefánsson" w:date="2022-01-04T15:47:00Z">
        <w:r w:rsidR="00FF6C56" w:rsidRPr="006246E6" w:rsidDel="00937802">
          <w:rPr>
            <w:szCs w:val="21"/>
          </w:rPr>
          <w:delText>ríkislögreglustjóra</w:delText>
        </w:r>
      </w:del>
      <w:ins w:id="25" w:author="Gunnar Haukur Stefánsson" w:date="2022-01-04T15:47:00Z">
        <w:r w:rsidR="00937802">
          <w:rPr>
            <w:szCs w:val="21"/>
          </w:rPr>
          <w:t>R</w:t>
        </w:r>
        <w:r w:rsidR="00937802" w:rsidRPr="006246E6">
          <w:rPr>
            <w:szCs w:val="21"/>
          </w:rPr>
          <w:t>íkislögreglustjóra</w:t>
        </w:r>
      </w:ins>
      <w:r w:rsidR="00FF6C56" w:rsidRPr="006246E6">
        <w:rPr>
          <w:szCs w:val="21"/>
        </w:rPr>
        <w:t>,</w:t>
      </w:r>
      <w:r w:rsidR="005D09E3" w:rsidRPr="006246E6">
        <w:rPr>
          <w:szCs w:val="21"/>
        </w:rPr>
        <w:t xml:space="preserve"> </w:t>
      </w:r>
      <w:r w:rsidR="00FF6C56" w:rsidRPr="006246E6">
        <w:rPr>
          <w:szCs w:val="21"/>
        </w:rPr>
        <w:t>Útlendingastofnun</w:t>
      </w:r>
      <w:r w:rsidR="00A100D3" w:rsidRPr="006246E6">
        <w:rPr>
          <w:szCs w:val="21"/>
        </w:rPr>
        <w:t>, kærunefnd útlendingamála</w:t>
      </w:r>
      <w:r w:rsidR="0006575A" w:rsidRPr="006246E6">
        <w:rPr>
          <w:szCs w:val="21"/>
        </w:rPr>
        <w:t xml:space="preserve"> og</w:t>
      </w:r>
      <w:r w:rsidR="005D09E3" w:rsidRPr="006246E6">
        <w:rPr>
          <w:szCs w:val="21"/>
        </w:rPr>
        <w:t xml:space="preserve"> </w:t>
      </w:r>
      <w:r w:rsidR="00FF6C56" w:rsidRPr="006246E6">
        <w:t>starfstöðvum</w:t>
      </w:r>
      <w:r w:rsidR="005D09E3" w:rsidRPr="006246E6">
        <w:t xml:space="preserve"> </w:t>
      </w:r>
      <w:r w:rsidR="00FF6C56" w:rsidRPr="006246E6">
        <w:t>utanríkisráðuneytisins</w:t>
      </w:r>
      <w:r w:rsidR="005D09E3" w:rsidRPr="006246E6">
        <w:t xml:space="preserve"> </w:t>
      </w:r>
      <w:r w:rsidR="00FF6C56" w:rsidRPr="006246E6">
        <w:t>sem</w:t>
      </w:r>
      <w:r w:rsidR="005D09E3" w:rsidRPr="006246E6">
        <w:t xml:space="preserve"> </w:t>
      </w:r>
      <w:r w:rsidR="00FF6C56" w:rsidRPr="006246E6">
        <w:t>fara</w:t>
      </w:r>
      <w:r w:rsidR="005D09E3" w:rsidRPr="006246E6">
        <w:t xml:space="preserve"> </w:t>
      </w:r>
      <w:r w:rsidR="00FF6C56" w:rsidRPr="006246E6">
        <w:t>með</w:t>
      </w:r>
      <w:r w:rsidR="005D09E3" w:rsidRPr="006246E6">
        <w:t xml:space="preserve"> </w:t>
      </w:r>
      <w:r w:rsidR="00FF6C56" w:rsidRPr="006246E6">
        <w:t>útgáfu</w:t>
      </w:r>
      <w:r w:rsidR="005D09E3" w:rsidRPr="006246E6">
        <w:t xml:space="preserve"> </w:t>
      </w:r>
      <w:r w:rsidR="00FF6C56" w:rsidRPr="006246E6">
        <w:t>vegabréfsáritana</w:t>
      </w:r>
      <w:r w:rsidR="005D09E3" w:rsidRPr="006246E6">
        <w:t xml:space="preserve"> </w:t>
      </w:r>
      <w:r w:rsidR="00FF6C56" w:rsidRPr="006246E6">
        <w:rPr>
          <w:szCs w:val="21"/>
        </w:rPr>
        <w:t>er</w:t>
      </w:r>
      <w:r w:rsidR="005D09E3" w:rsidRPr="006246E6">
        <w:rPr>
          <w:szCs w:val="21"/>
        </w:rPr>
        <w:t xml:space="preserve"> </w:t>
      </w:r>
      <w:r w:rsidR="00FF6C56" w:rsidRPr="006246E6">
        <w:rPr>
          <w:szCs w:val="21"/>
        </w:rPr>
        <w:t>heimil</w:t>
      </w:r>
      <w:r w:rsidR="005D09E3" w:rsidRPr="006246E6">
        <w:rPr>
          <w:szCs w:val="21"/>
        </w:rPr>
        <w:t xml:space="preserve"> </w:t>
      </w:r>
      <w:r w:rsidR="00FF6C56" w:rsidRPr="006246E6">
        <w:rPr>
          <w:szCs w:val="21"/>
        </w:rPr>
        <w:t>vinnsla</w:t>
      </w:r>
      <w:r w:rsidR="005D09E3" w:rsidRPr="006246E6">
        <w:rPr>
          <w:szCs w:val="21"/>
        </w:rPr>
        <w:t xml:space="preserve"> </w:t>
      </w:r>
      <w:r w:rsidR="00FF6C56" w:rsidRPr="006246E6">
        <w:rPr>
          <w:szCs w:val="21"/>
        </w:rPr>
        <w:t>persónuupplýsinga,</w:t>
      </w:r>
      <w:r w:rsidR="005D09E3" w:rsidRPr="006246E6">
        <w:rPr>
          <w:szCs w:val="21"/>
        </w:rPr>
        <w:t xml:space="preserve"> </w:t>
      </w:r>
      <w:r w:rsidR="00FF6C56" w:rsidRPr="006246E6">
        <w:rPr>
          <w:szCs w:val="21"/>
        </w:rPr>
        <w:t>þar</w:t>
      </w:r>
      <w:r w:rsidR="005D09E3" w:rsidRPr="006246E6">
        <w:rPr>
          <w:szCs w:val="21"/>
        </w:rPr>
        <w:t xml:space="preserve"> </w:t>
      </w:r>
      <w:r w:rsidR="00FF6C56" w:rsidRPr="006246E6">
        <w:rPr>
          <w:szCs w:val="21"/>
        </w:rPr>
        <w:t>á</w:t>
      </w:r>
      <w:r w:rsidR="005D09E3" w:rsidRPr="006246E6">
        <w:rPr>
          <w:szCs w:val="21"/>
        </w:rPr>
        <w:t xml:space="preserve"> </w:t>
      </w:r>
      <w:r w:rsidR="00FF6C56" w:rsidRPr="006246E6">
        <w:rPr>
          <w:szCs w:val="21"/>
        </w:rPr>
        <w:t>meðal</w:t>
      </w:r>
      <w:r w:rsidR="005D09E3" w:rsidRPr="006246E6">
        <w:rPr>
          <w:szCs w:val="21"/>
        </w:rPr>
        <w:t xml:space="preserve"> </w:t>
      </w:r>
      <w:r w:rsidR="00FF6C56" w:rsidRPr="006246E6">
        <w:rPr>
          <w:szCs w:val="21"/>
        </w:rPr>
        <w:t>þeirra</w:t>
      </w:r>
      <w:r w:rsidR="005D09E3" w:rsidRPr="006246E6">
        <w:rPr>
          <w:szCs w:val="21"/>
        </w:rPr>
        <w:t xml:space="preserve"> </w:t>
      </w:r>
      <w:r w:rsidR="00FF6C56" w:rsidRPr="006246E6">
        <w:rPr>
          <w:szCs w:val="21"/>
        </w:rPr>
        <w:t>sem</w:t>
      </w:r>
      <w:r w:rsidR="005D09E3" w:rsidRPr="006246E6">
        <w:rPr>
          <w:szCs w:val="21"/>
        </w:rPr>
        <w:t xml:space="preserve"> </w:t>
      </w:r>
      <w:r w:rsidR="00FF6C56" w:rsidRPr="006246E6">
        <w:rPr>
          <w:szCs w:val="21"/>
        </w:rPr>
        <w:t>viðkvæmar</w:t>
      </w:r>
      <w:r w:rsidR="005D09E3" w:rsidRPr="006246E6">
        <w:rPr>
          <w:szCs w:val="21"/>
        </w:rPr>
        <w:t xml:space="preserve"> </w:t>
      </w:r>
      <w:r w:rsidR="00FF6C56" w:rsidRPr="006246E6">
        <w:rPr>
          <w:szCs w:val="21"/>
        </w:rPr>
        <w:t>geta</w:t>
      </w:r>
      <w:r w:rsidR="005D09E3" w:rsidRPr="006246E6">
        <w:rPr>
          <w:szCs w:val="21"/>
        </w:rPr>
        <w:t xml:space="preserve"> </w:t>
      </w:r>
      <w:r w:rsidR="00FF6C56" w:rsidRPr="006246E6">
        <w:rPr>
          <w:szCs w:val="21"/>
        </w:rPr>
        <w:t>talist,</w:t>
      </w:r>
      <w:r w:rsidR="005D09E3" w:rsidRPr="006246E6">
        <w:rPr>
          <w:szCs w:val="21"/>
        </w:rPr>
        <w:t xml:space="preserve"> </w:t>
      </w:r>
      <w:r w:rsidR="00FF6C56" w:rsidRPr="006246E6">
        <w:rPr>
          <w:szCs w:val="21"/>
        </w:rPr>
        <w:t>að</w:t>
      </w:r>
      <w:r w:rsidR="005D09E3" w:rsidRPr="006246E6">
        <w:rPr>
          <w:szCs w:val="21"/>
        </w:rPr>
        <w:t xml:space="preserve"> </w:t>
      </w:r>
      <w:r w:rsidR="00FF6C56" w:rsidRPr="006246E6">
        <w:rPr>
          <w:szCs w:val="21"/>
        </w:rPr>
        <w:t>því</w:t>
      </w:r>
      <w:r w:rsidR="005D09E3" w:rsidRPr="006246E6">
        <w:rPr>
          <w:szCs w:val="21"/>
        </w:rPr>
        <w:t xml:space="preserve"> </w:t>
      </w:r>
      <w:r w:rsidR="00FF6C56" w:rsidRPr="006246E6">
        <w:rPr>
          <w:szCs w:val="21"/>
        </w:rPr>
        <w:t>marki</w:t>
      </w:r>
      <w:r w:rsidR="005D09E3" w:rsidRPr="006246E6">
        <w:rPr>
          <w:szCs w:val="21"/>
        </w:rPr>
        <w:t xml:space="preserve"> </w:t>
      </w:r>
      <w:r w:rsidR="00FF6C56" w:rsidRPr="006246E6">
        <w:rPr>
          <w:szCs w:val="21"/>
        </w:rPr>
        <w:t>sem</w:t>
      </w:r>
      <w:r w:rsidR="005D09E3" w:rsidRPr="006246E6">
        <w:rPr>
          <w:szCs w:val="21"/>
        </w:rPr>
        <w:t xml:space="preserve"> </w:t>
      </w:r>
      <w:r w:rsidR="00FF6C56" w:rsidRPr="006246E6">
        <w:rPr>
          <w:szCs w:val="21"/>
        </w:rPr>
        <w:t>slík</w:t>
      </w:r>
      <w:r w:rsidR="005D09E3" w:rsidRPr="006246E6">
        <w:rPr>
          <w:szCs w:val="21"/>
        </w:rPr>
        <w:t xml:space="preserve"> </w:t>
      </w:r>
      <w:r w:rsidR="00FF6C56" w:rsidRPr="006246E6">
        <w:rPr>
          <w:szCs w:val="21"/>
        </w:rPr>
        <w:t>vinnsla</w:t>
      </w:r>
      <w:r w:rsidR="005D09E3" w:rsidRPr="006246E6">
        <w:rPr>
          <w:szCs w:val="21"/>
        </w:rPr>
        <w:t xml:space="preserve"> </w:t>
      </w:r>
      <w:r w:rsidR="00FF6C56" w:rsidRPr="006246E6">
        <w:rPr>
          <w:szCs w:val="21"/>
        </w:rPr>
        <w:t>telst</w:t>
      </w:r>
      <w:r w:rsidR="005D09E3" w:rsidRPr="006246E6">
        <w:rPr>
          <w:szCs w:val="21"/>
        </w:rPr>
        <w:t xml:space="preserve"> </w:t>
      </w:r>
      <w:r w:rsidR="00FF6C56" w:rsidRPr="006246E6">
        <w:rPr>
          <w:szCs w:val="21"/>
        </w:rPr>
        <w:t>nauðsynleg</w:t>
      </w:r>
      <w:r w:rsidR="005D09E3" w:rsidRPr="006246E6">
        <w:rPr>
          <w:szCs w:val="21"/>
        </w:rPr>
        <w:t xml:space="preserve"> </w:t>
      </w:r>
      <w:r w:rsidR="00FF6C56" w:rsidRPr="006246E6">
        <w:rPr>
          <w:szCs w:val="21"/>
        </w:rPr>
        <w:t>við</w:t>
      </w:r>
      <w:r w:rsidR="005D09E3" w:rsidRPr="006246E6">
        <w:rPr>
          <w:szCs w:val="21"/>
        </w:rPr>
        <w:t xml:space="preserve"> </w:t>
      </w:r>
      <w:r w:rsidR="00FF6C56" w:rsidRPr="006246E6">
        <w:rPr>
          <w:szCs w:val="21"/>
        </w:rPr>
        <w:t>framkvæmd</w:t>
      </w:r>
      <w:r w:rsidR="005D09E3" w:rsidRPr="006246E6">
        <w:rPr>
          <w:szCs w:val="21"/>
        </w:rPr>
        <w:t xml:space="preserve"> </w:t>
      </w:r>
      <w:r w:rsidR="00FF6C56" w:rsidRPr="006246E6">
        <w:rPr>
          <w:szCs w:val="21"/>
        </w:rPr>
        <w:t>laganna.</w:t>
      </w:r>
    </w:p>
    <w:p w14:paraId="4BD2B352" w14:textId="49FB0759" w:rsidR="005D09E3" w:rsidRPr="006246E6" w:rsidRDefault="00FF6C56" w:rsidP="00FF6C56">
      <w:r w:rsidRPr="006246E6">
        <w:t>Yfirvöldum</w:t>
      </w:r>
      <w:r w:rsidR="005D09E3" w:rsidRPr="006246E6">
        <w:t xml:space="preserve"> </w:t>
      </w:r>
      <w:r w:rsidRPr="006246E6">
        <w:t>skv.</w:t>
      </w:r>
      <w:r w:rsidR="005D09E3" w:rsidRPr="006246E6">
        <w:t xml:space="preserve"> </w:t>
      </w:r>
      <w:r w:rsidRPr="006246E6">
        <w:t>1.</w:t>
      </w:r>
      <w:r w:rsidR="005D09E3" w:rsidRPr="006246E6">
        <w:t xml:space="preserve"> </w:t>
      </w:r>
      <w:r w:rsidRPr="006246E6">
        <w:t>mgr.</w:t>
      </w:r>
      <w:r w:rsidR="005D09E3" w:rsidRPr="006246E6">
        <w:t xml:space="preserve"> </w:t>
      </w:r>
      <w:r w:rsidRPr="006246E6">
        <w:t>og</w:t>
      </w:r>
      <w:r w:rsidR="005D09E3" w:rsidRPr="006246E6">
        <w:t xml:space="preserve"> </w:t>
      </w:r>
      <w:r w:rsidRPr="006246E6">
        <w:t>öðrum</w:t>
      </w:r>
      <w:r w:rsidR="005D09E3" w:rsidRPr="006246E6">
        <w:t xml:space="preserve"> </w:t>
      </w:r>
      <w:r w:rsidRPr="006246E6">
        <w:t>þar</w:t>
      </w:r>
      <w:r w:rsidR="005D09E3" w:rsidRPr="006246E6">
        <w:t xml:space="preserve"> </w:t>
      </w:r>
      <w:r w:rsidRPr="006246E6">
        <w:t>til</w:t>
      </w:r>
      <w:r w:rsidR="005D09E3" w:rsidRPr="006246E6">
        <w:t xml:space="preserve"> </w:t>
      </w:r>
      <w:r w:rsidRPr="006246E6">
        <w:t>bærum</w:t>
      </w:r>
      <w:r w:rsidR="005D09E3" w:rsidRPr="006246E6">
        <w:t xml:space="preserve"> </w:t>
      </w:r>
      <w:r w:rsidRPr="006246E6">
        <w:t>stjórnvöldum</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skiptast</w:t>
      </w:r>
      <w:r w:rsidR="005D09E3" w:rsidRPr="006246E6">
        <w:t xml:space="preserve"> </w:t>
      </w:r>
      <w:r w:rsidRPr="006246E6">
        <w:t>á</w:t>
      </w:r>
      <w:r w:rsidR="005D09E3" w:rsidRPr="006246E6">
        <w:t xml:space="preserve"> </w:t>
      </w:r>
      <w:r w:rsidRPr="006246E6">
        <w:t>persónuupplýsingum</w:t>
      </w:r>
      <w:r w:rsidR="009556F4" w:rsidRPr="006246E6">
        <w:t>,</w:t>
      </w:r>
      <w:r w:rsidR="005D09E3" w:rsidRPr="006246E6">
        <w:t xml:space="preserve"> </w:t>
      </w:r>
      <w:r w:rsidR="000A62D5" w:rsidRPr="006246E6">
        <w:t xml:space="preserve">þar á meðal þeim sem viðkvæmar geta talist, </w:t>
      </w:r>
      <w:r w:rsidRPr="006246E6">
        <w:t>að</w:t>
      </w:r>
      <w:r w:rsidR="005D09E3" w:rsidRPr="006246E6">
        <w:t xml:space="preserve"> </w:t>
      </w:r>
      <w:r w:rsidRPr="006246E6">
        <w:t>því</w:t>
      </w:r>
      <w:r w:rsidR="005D09E3" w:rsidRPr="006246E6">
        <w:t xml:space="preserve"> </w:t>
      </w:r>
      <w:r w:rsidRPr="006246E6">
        <w:t>marki</w:t>
      </w:r>
      <w:r w:rsidR="005D09E3" w:rsidRPr="006246E6">
        <w:t xml:space="preserve"> </w:t>
      </w:r>
      <w:r w:rsidRPr="006246E6">
        <w:t>sem</w:t>
      </w:r>
      <w:r w:rsidR="005D09E3" w:rsidRPr="006246E6">
        <w:t xml:space="preserve"> </w:t>
      </w:r>
      <w:r w:rsidRPr="006246E6">
        <w:t>nauðsynlegt</w:t>
      </w:r>
      <w:r w:rsidR="005D09E3" w:rsidRPr="006246E6">
        <w:t xml:space="preserve"> </w:t>
      </w:r>
      <w:r w:rsidRPr="006246E6">
        <w:t>er,</w:t>
      </w:r>
      <w:r w:rsidR="005D09E3" w:rsidRPr="006246E6">
        <w:t xml:space="preserve"> </w:t>
      </w:r>
      <w:r w:rsidRPr="006246E6">
        <w:t>til</w:t>
      </w:r>
      <w:r w:rsidR="005D09E3" w:rsidRPr="006246E6">
        <w:t xml:space="preserve"> </w:t>
      </w:r>
      <w:r w:rsidRPr="006246E6">
        <w:t>að</w:t>
      </w:r>
      <w:r w:rsidR="005D09E3" w:rsidRPr="006246E6">
        <w:t xml:space="preserve"> </w:t>
      </w:r>
      <w:r w:rsidRPr="006246E6">
        <w:t>þau</w:t>
      </w:r>
      <w:r w:rsidR="005D09E3" w:rsidRPr="006246E6">
        <w:t xml:space="preserve"> </w:t>
      </w:r>
      <w:r w:rsidRPr="006246E6">
        <w:t>geti</w:t>
      </w:r>
      <w:r w:rsidR="005D09E3" w:rsidRPr="006246E6">
        <w:t xml:space="preserve"> </w:t>
      </w:r>
      <w:r w:rsidRPr="006246E6">
        <w:t>sinnt</w:t>
      </w:r>
      <w:r w:rsidR="005D09E3" w:rsidRPr="006246E6">
        <w:t xml:space="preserve"> </w:t>
      </w:r>
      <w:r w:rsidRPr="006246E6">
        <w:t>lögbundnu</w:t>
      </w:r>
      <w:r w:rsidR="005D09E3" w:rsidRPr="006246E6">
        <w:t xml:space="preserve"> </w:t>
      </w:r>
      <w:r w:rsidRPr="006246E6">
        <w:t>hlutverki</w:t>
      </w:r>
      <w:r w:rsidR="005D09E3" w:rsidRPr="006246E6">
        <w:t xml:space="preserve"> </w:t>
      </w:r>
      <w:r w:rsidRPr="006246E6">
        <w:t>sínu.</w:t>
      </w:r>
    </w:p>
    <w:p w14:paraId="5005232A" w14:textId="09F7F7F0" w:rsidR="00D85483" w:rsidRPr="006246E6" w:rsidRDefault="00FF6C56" w:rsidP="00FF6C56">
      <w:r w:rsidRPr="006246E6">
        <w:t>Um</w:t>
      </w:r>
      <w:r w:rsidR="005D09E3" w:rsidRPr="006246E6">
        <w:t xml:space="preserve"> </w:t>
      </w:r>
      <w:r w:rsidRPr="006246E6">
        <w:t>vinnslu</w:t>
      </w:r>
      <w:r w:rsidR="005D09E3" w:rsidRPr="006246E6">
        <w:t xml:space="preserve"> </w:t>
      </w:r>
      <w:r w:rsidRPr="006246E6">
        <w:t>og</w:t>
      </w:r>
      <w:r w:rsidR="005D09E3" w:rsidRPr="006246E6">
        <w:t xml:space="preserve"> </w:t>
      </w:r>
      <w:r w:rsidRPr="006246E6">
        <w:t>skráningu</w:t>
      </w:r>
      <w:r w:rsidR="005D09E3" w:rsidRPr="006246E6">
        <w:t xml:space="preserve"> </w:t>
      </w:r>
      <w:r w:rsidRPr="006246E6">
        <w:t>persónuupplýsinga</w:t>
      </w:r>
      <w:r w:rsidR="005D09E3" w:rsidRPr="006246E6">
        <w:t xml:space="preserve"> </w:t>
      </w:r>
      <w:r w:rsidRPr="006246E6">
        <w:t>í</w:t>
      </w:r>
      <w:r w:rsidR="005D09E3" w:rsidRPr="006246E6">
        <w:t xml:space="preserve"> </w:t>
      </w:r>
      <w:r w:rsidRPr="006246E6">
        <w:t>löggæslutilgangi</w:t>
      </w:r>
      <w:r w:rsidR="005D09E3" w:rsidRPr="006246E6">
        <w:t xml:space="preserve"> </w:t>
      </w:r>
      <w:r w:rsidRPr="006246E6">
        <w:t>á</w:t>
      </w:r>
      <w:r w:rsidR="005D09E3" w:rsidRPr="006246E6">
        <w:t xml:space="preserve"> </w:t>
      </w:r>
      <w:r w:rsidRPr="006246E6">
        <w:t>grundvelli</w:t>
      </w:r>
      <w:r w:rsidR="005D09E3" w:rsidRPr="006246E6">
        <w:t xml:space="preserve"> </w:t>
      </w:r>
      <w:r w:rsidRPr="006246E6">
        <w:t>laga</w:t>
      </w:r>
      <w:r w:rsidR="005D09E3" w:rsidRPr="006246E6">
        <w:t xml:space="preserve"> </w:t>
      </w:r>
      <w:r w:rsidRPr="006246E6">
        <w:t>þessara</w:t>
      </w:r>
      <w:r w:rsidR="005D09E3" w:rsidRPr="006246E6">
        <w:t xml:space="preserve"> </w:t>
      </w:r>
      <w:r w:rsidRPr="006246E6">
        <w:t>fer</w:t>
      </w:r>
      <w:r w:rsidR="005D09E3" w:rsidRPr="006246E6">
        <w:t xml:space="preserve"> </w:t>
      </w:r>
      <w:r w:rsidRPr="006246E6">
        <w:t>samkvæmt</w:t>
      </w:r>
      <w:r w:rsidR="005D09E3" w:rsidRPr="006246E6">
        <w:t xml:space="preserve"> </w:t>
      </w:r>
      <w:r w:rsidRPr="006246E6">
        <w:t>lögum</w:t>
      </w:r>
      <w:r w:rsidR="005D09E3" w:rsidRPr="006246E6">
        <w:t xml:space="preserve"> </w:t>
      </w:r>
      <w:r w:rsidRPr="006246E6">
        <w:t>um</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í</w:t>
      </w:r>
      <w:r w:rsidR="005D09E3" w:rsidRPr="006246E6">
        <w:t xml:space="preserve"> </w:t>
      </w:r>
      <w:r w:rsidRPr="006246E6">
        <w:t>löggæslutilgangi.</w:t>
      </w:r>
      <w:r w:rsidR="005D09E3" w:rsidRPr="006246E6">
        <w:t xml:space="preserve"> </w:t>
      </w:r>
      <w:r w:rsidRPr="006246E6">
        <w:t>Um</w:t>
      </w:r>
      <w:r w:rsidR="005D09E3" w:rsidRPr="006246E6">
        <w:t xml:space="preserve"> </w:t>
      </w:r>
      <w:r w:rsidRPr="006246E6">
        <w:t>aðra</w:t>
      </w:r>
      <w:r w:rsidR="005D09E3" w:rsidRPr="006246E6">
        <w:t xml:space="preserve"> </w:t>
      </w:r>
      <w:r w:rsidRPr="006246E6">
        <w:t>skráningu</w:t>
      </w:r>
      <w:r w:rsidR="005D09E3" w:rsidRPr="006246E6">
        <w:t xml:space="preserve"> </w:t>
      </w:r>
      <w:r w:rsidRPr="006246E6">
        <w:t>og</w:t>
      </w:r>
      <w:r w:rsidR="005D09E3" w:rsidRPr="006246E6">
        <w:t xml:space="preserve"> </w:t>
      </w:r>
      <w:r w:rsidRPr="006246E6">
        <w:t>vinnslu</w:t>
      </w:r>
      <w:r w:rsidR="005D09E3" w:rsidRPr="006246E6">
        <w:t xml:space="preserve"> </w:t>
      </w:r>
      <w:r w:rsidRPr="006246E6">
        <w:rPr>
          <w:szCs w:val="21"/>
        </w:rPr>
        <w:t>persónu</w:t>
      </w:r>
      <w:r w:rsidRPr="006246E6">
        <w:rPr>
          <w:szCs w:val="21"/>
        </w:rPr>
        <w:softHyphen/>
        <w:t>upp</w:t>
      </w:r>
      <w:r w:rsidRPr="006246E6">
        <w:rPr>
          <w:szCs w:val="21"/>
        </w:rPr>
        <w:softHyphen/>
        <w:t>lýsinga</w:t>
      </w:r>
      <w:r w:rsidR="005D09E3" w:rsidRPr="006246E6">
        <w:t xml:space="preserve"> </w:t>
      </w:r>
      <w:r w:rsidRPr="006246E6">
        <w:t>á</w:t>
      </w:r>
      <w:r w:rsidR="005D09E3" w:rsidRPr="006246E6">
        <w:t xml:space="preserve"> </w:t>
      </w:r>
      <w:r w:rsidRPr="006246E6">
        <w:t>grundvelli</w:t>
      </w:r>
      <w:r w:rsidR="005D09E3" w:rsidRPr="006246E6">
        <w:t xml:space="preserve"> </w:t>
      </w:r>
      <w:r w:rsidRPr="006246E6">
        <w:t>laga</w:t>
      </w:r>
      <w:r w:rsidR="005D09E3" w:rsidRPr="006246E6">
        <w:t xml:space="preserve"> </w:t>
      </w:r>
      <w:r w:rsidRPr="006246E6">
        <w:t>þessara</w:t>
      </w:r>
      <w:r w:rsidR="005D09E3" w:rsidRPr="006246E6">
        <w:t xml:space="preserve"> </w:t>
      </w:r>
      <w:r w:rsidRPr="006246E6">
        <w:t>fer</w:t>
      </w:r>
      <w:r w:rsidR="005D09E3" w:rsidRPr="006246E6">
        <w:t xml:space="preserve"> </w:t>
      </w:r>
      <w:r w:rsidRPr="006246E6">
        <w:t>samkvæmt</w:t>
      </w:r>
      <w:r w:rsidR="005D09E3" w:rsidRPr="006246E6">
        <w:t xml:space="preserve"> </w:t>
      </w:r>
      <w:r w:rsidRPr="006246E6">
        <w:t>lögum</w:t>
      </w:r>
      <w:r w:rsidR="005D09E3" w:rsidRPr="006246E6">
        <w:t xml:space="preserve"> </w:t>
      </w:r>
      <w:r w:rsidRPr="006246E6">
        <w:t>um</w:t>
      </w:r>
      <w:r w:rsidR="005D09E3" w:rsidRPr="006246E6">
        <w:t xml:space="preserve"> </w:t>
      </w:r>
      <w:r w:rsidRPr="006246E6">
        <w:t>persónuvernd</w:t>
      </w:r>
      <w:r w:rsidR="005D09E3" w:rsidRPr="006246E6">
        <w:t xml:space="preserve"> </w:t>
      </w:r>
      <w:r w:rsidRPr="006246E6">
        <w:t>og</w:t>
      </w:r>
      <w:r w:rsidR="005D09E3" w:rsidRPr="006246E6">
        <w:t xml:space="preserve"> </w:t>
      </w:r>
      <w:r w:rsidRPr="006246E6">
        <w:t>vinnslu</w:t>
      </w:r>
      <w:r w:rsidR="005D09E3" w:rsidRPr="006246E6">
        <w:t xml:space="preserve"> </w:t>
      </w:r>
      <w:r w:rsidRPr="006246E6">
        <w:t>persónu</w:t>
      </w:r>
      <w:r w:rsidRPr="006246E6">
        <w:softHyphen/>
        <w:t>upp</w:t>
      </w:r>
      <w:r w:rsidRPr="006246E6">
        <w:softHyphen/>
        <w:t>lýsinga.</w:t>
      </w:r>
      <w:bookmarkEnd w:id="21"/>
      <w:bookmarkEnd w:id="22"/>
      <w:bookmarkEnd w:id="23"/>
    </w:p>
    <w:p w14:paraId="08EF618C" w14:textId="77777777" w:rsidR="00493127" w:rsidRPr="006246E6" w:rsidRDefault="00493127" w:rsidP="00FF6C56">
      <w:pPr>
        <w:rPr>
          <w:szCs w:val="21"/>
        </w:rPr>
      </w:pPr>
    </w:p>
    <w:p w14:paraId="672F420D" w14:textId="5C919494" w:rsidR="00166970" w:rsidRPr="006246E6" w:rsidRDefault="00332A0A" w:rsidP="005D09E3">
      <w:pPr>
        <w:pStyle w:val="Kaflanmer"/>
      </w:pPr>
      <w:r w:rsidRPr="006246E6">
        <w:t>I</w:t>
      </w:r>
      <w:r w:rsidR="00166970" w:rsidRPr="006246E6">
        <w:t>V.</w:t>
      </w:r>
      <w:r w:rsidR="005D09E3" w:rsidRPr="006246E6">
        <w:t xml:space="preserve"> </w:t>
      </w:r>
      <w:r w:rsidR="00166970" w:rsidRPr="006246E6">
        <w:t>kafli</w:t>
      </w:r>
    </w:p>
    <w:p w14:paraId="534A65EF" w14:textId="3B3A06B9" w:rsidR="005D09E3" w:rsidRPr="006246E6" w:rsidRDefault="00166970" w:rsidP="005D09E3">
      <w:pPr>
        <w:pStyle w:val="Kaflafyrirsgn"/>
      </w:pPr>
      <w:r w:rsidRPr="006246E6">
        <w:t>Refsiá</w:t>
      </w:r>
      <w:r w:rsidR="00B7301B" w:rsidRPr="006246E6">
        <w:t>byrgð</w:t>
      </w:r>
      <w:r w:rsidR="00837193" w:rsidRPr="006246E6">
        <w:t xml:space="preserve"> og kæruheimild</w:t>
      </w:r>
      <w:r w:rsidR="005D09E3" w:rsidRPr="006246E6">
        <w:t>.</w:t>
      </w:r>
    </w:p>
    <w:p w14:paraId="3F82568E" w14:textId="55BB81CC" w:rsidR="00A750B7" w:rsidRPr="006246E6" w:rsidRDefault="001F4B9B" w:rsidP="005D09E3">
      <w:pPr>
        <w:pStyle w:val="Greinarnmer"/>
      </w:pPr>
      <w:bookmarkStart w:id="26" w:name="_Hlk82697763"/>
      <w:bookmarkStart w:id="27" w:name="_Hlk70666275"/>
      <w:r w:rsidRPr="006246E6">
        <w:t>2</w:t>
      </w:r>
      <w:r w:rsidR="003E78A8" w:rsidRPr="006246E6">
        <w:t>1</w:t>
      </w:r>
      <w:r w:rsidR="00AF65FA" w:rsidRPr="006246E6">
        <w:t>.</w:t>
      </w:r>
      <w:r w:rsidR="005D09E3" w:rsidRPr="006246E6">
        <w:t xml:space="preserve"> </w:t>
      </w:r>
      <w:r w:rsidR="00AF65FA" w:rsidRPr="006246E6">
        <w:t>gr.</w:t>
      </w:r>
    </w:p>
    <w:p w14:paraId="3BAD6F37" w14:textId="4F00E7E7" w:rsidR="00AF65FA" w:rsidRPr="006246E6" w:rsidRDefault="001E723D" w:rsidP="00F62C1A">
      <w:pPr>
        <w:pStyle w:val="Greinarfyrirsgn"/>
        <w:rPr>
          <w:i w:val="0"/>
        </w:rPr>
      </w:pPr>
      <w:r w:rsidRPr="006246E6">
        <w:t>Refsiábyrgð.</w:t>
      </w:r>
    </w:p>
    <w:p w14:paraId="643A70F6" w14:textId="44086C1E" w:rsidR="001137D7" w:rsidRPr="006246E6" w:rsidRDefault="007C0846" w:rsidP="00493127">
      <w:bookmarkStart w:id="28" w:name="_Hlk67649053"/>
      <w:r w:rsidRPr="006246E6">
        <w:t>Eftirfarandi</w:t>
      </w:r>
      <w:r w:rsidR="005D09E3" w:rsidRPr="006246E6">
        <w:t xml:space="preserve"> </w:t>
      </w:r>
      <w:r w:rsidRPr="006246E6">
        <w:t>brot</w:t>
      </w:r>
      <w:r w:rsidR="005D09E3" w:rsidRPr="006246E6">
        <w:t xml:space="preserve"> </w:t>
      </w:r>
      <w:r w:rsidRPr="006246E6">
        <w:t>varða</w:t>
      </w:r>
      <w:r w:rsidR="005D09E3" w:rsidRPr="006246E6">
        <w:t xml:space="preserve"> </w:t>
      </w:r>
      <w:r w:rsidR="00C830D3" w:rsidRPr="006246E6">
        <w:t>sektum</w:t>
      </w:r>
      <w:r w:rsidR="005D09E3" w:rsidRPr="006246E6">
        <w:t xml:space="preserve"> </w:t>
      </w:r>
      <w:r w:rsidR="00C830D3" w:rsidRPr="006246E6">
        <w:t>eða</w:t>
      </w:r>
      <w:r w:rsidR="005D09E3" w:rsidRPr="006246E6">
        <w:t xml:space="preserve"> </w:t>
      </w:r>
      <w:r w:rsidR="00C830D3" w:rsidRPr="006246E6">
        <w:t>fangelsi</w:t>
      </w:r>
      <w:r w:rsidR="005D09E3" w:rsidRPr="006246E6">
        <w:t xml:space="preserve"> </w:t>
      </w:r>
      <w:r w:rsidR="00C830D3" w:rsidRPr="006246E6">
        <w:t>allt</w:t>
      </w:r>
      <w:r w:rsidR="005D09E3" w:rsidRPr="006246E6">
        <w:t xml:space="preserve"> </w:t>
      </w:r>
      <w:r w:rsidR="00C830D3" w:rsidRPr="006246E6">
        <w:t>að</w:t>
      </w:r>
      <w:r w:rsidR="005D09E3" w:rsidRPr="006246E6">
        <w:t xml:space="preserve"> </w:t>
      </w:r>
      <w:r w:rsidR="00C830D3" w:rsidRPr="006246E6">
        <w:t>6</w:t>
      </w:r>
      <w:r w:rsidR="005D09E3" w:rsidRPr="006246E6">
        <w:t xml:space="preserve"> </w:t>
      </w:r>
      <w:r w:rsidR="00C830D3" w:rsidRPr="006246E6">
        <w:t>mánuðum</w:t>
      </w:r>
      <w:r w:rsidR="00A45670" w:rsidRPr="006246E6">
        <w:t>:</w:t>
      </w:r>
    </w:p>
    <w:p w14:paraId="724015C2" w14:textId="44086C1E" w:rsidR="001137D7" w:rsidRPr="006246E6" w:rsidRDefault="001137D7" w:rsidP="001137D7">
      <w:pPr>
        <w:pStyle w:val="ListParagraph"/>
        <w:numPr>
          <w:ilvl w:val="0"/>
          <w:numId w:val="21"/>
        </w:numPr>
        <w:rPr>
          <w:szCs w:val="21"/>
        </w:rPr>
      </w:pPr>
      <w:r w:rsidRPr="006246E6">
        <w:rPr>
          <w:szCs w:val="21"/>
        </w:rPr>
        <w:t>ef farið er um landamæri á öðrum stöðum og afgreiðslutímum en ráðherra ákveður, sbr. 1. mgr. 9. gr.</w:t>
      </w:r>
    </w:p>
    <w:p w14:paraId="1F8FAE96" w14:textId="77777777" w:rsidR="001137D7" w:rsidRPr="006246E6" w:rsidRDefault="001137D7" w:rsidP="001137D7">
      <w:pPr>
        <w:pStyle w:val="ListParagraph"/>
        <w:numPr>
          <w:ilvl w:val="0"/>
          <w:numId w:val="21"/>
        </w:numPr>
        <w:rPr>
          <w:szCs w:val="21"/>
        </w:rPr>
      </w:pPr>
      <w:r w:rsidRPr="006246E6">
        <w:rPr>
          <w:szCs w:val="21"/>
        </w:rPr>
        <w:t>ef farið er um landamæri á öðrum stöðum en ráðherra ákveður þegar tímabundið eftirlit hefur verið tekið upp á innri landamærum, sbr. 2. mgr. 13. gr.</w:t>
      </w:r>
    </w:p>
    <w:p w14:paraId="789B7AA4" w14:textId="4637B754" w:rsidR="00111C77" w:rsidRPr="006246E6" w:rsidRDefault="001137D7" w:rsidP="00111C77">
      <w:pPr>
        <w:pStyle w:val="ListParagraph"/>
        <w:numPr>
          <w:ilvl w:val="0"/>
          <w:numId w:val="21"/>
        </w:numPr>
        <w:rPr>
          <w:szCs w:val="21"/>
        </w:rPr>
      </w:pPr>
      <w:r w:rsidRPr="006246E6">
        <w:rPr>
          <w:szCs w:val="21"/>
        </w:rPr>
        <w:t>ef gengið er á land áður en ákveðið hefur verið hvar komueftirlit skuli fara fram, sbr. 1. mgr. 1</w:t>
      </w:r>
      <w:r w:rsidR="00AC7B49">
        <w:rPr>
          <w:szCs w:val="21"/>
        </w:rPr>
        <w:t>8</w:t>
      </w:r>
      <w:r w:rsidRPr="006246E6">
        <w:rPr>
          <w:szCs w:val="21"/>
        </w:rPr>
        <w:t>. gr. og 1. mgr. 1</w:t>
      </w:r>
      <w:r w:rsidR="00AC7B49">
        <w:rPr>
          <w:szCs w:val="21"/>
        </w:rPr>
        <w:t>9</w:t>
      </w:r>
      <w:r w:rsidRPr="006246E6">
        <w:rPr>
          <w:szCs w:val="21"/>
        </w:rPr>
        <w:t>. gr.</w:t>
      </w:r>
    </w:p>
    <w:p w14:paraId="52B47464" w14:textId="54ACFF0A" w:rsidR="001137D7" w:rsidRPr="006246E6" w:rsidRDefault="001137D7" w:rsidP="00111C77">
      <w:r w:rsidRPr="006246E6">
        <w:rPr>
          <w:szCs w:val="21"/>
        </w:rPr>
        <w:t xml:space="preserve">Nú er útlendingur fluttur til landsins með skipi eða loftfari án þess að hafa fullnægjandi </w:t>
      </w:r>
      <w:r w:rsidRPr="006246E6">
        <w:t>ferðaskilríki</w:t>
      </w:r>
      <w:r w:rsidRPr="006246E6">
        <w:rPr>
          <w:szCs w:val="21"/>
        </w:rPr>
        <w:t>, ferðaheimild og/eða vegabréfsáritun falli hann undir kröfu þar um og stjórnandi skips eða loftfars hefur ekki gengið úr skugga um að hann beri gild ferðaskilríki, ferðaheimild og/eða vegabréfsáritun, sbr. 1. mgr. 1</w:t>
      </w:r>
      <w:r w:rsidR="0060146C" w:rsidRPr="006246E6">
        <w:rPr>
          <w:szCs w:val="21"/>
        </w:rPr>
        <w:t>7</w:t>
      </w:r>
      <w:r w:rsidRPr="006246E6">
        <w:rPr>
          <w:szCs w:val="21"/>
        </w:rPr>
        <w:t>. gr., og skal þá að gera stjórnanda farartækisins sekt.</w:t>
      </w:r>
    </w:p>
    <w:p w14:paraId="39FD9996" w14:textId="723EA0A3" w:rsidR="005D09E3" w:rsidRPr="006246E6" w:rsidRDefault="00685256" w:rsidP="009B60D7">
      <w:pPr>
        <w:rPr>
          <w:szCs w:val="21"/>
        </w:rPr>
      </w:pPr>
      <w:r w:rsidRPr="006246E6">
        <w:rPr>
          <w:szCs w:val="21"/>
        </w:rPr>
        <w:t>Brot</w:t>
      </w:r>
      <w:r w:rsidR="005D09E3" w:rsidRPr="006246E6">
        <w:rPr>
          <w:szCs w:val="21"/>
        </w:rPr>
        <w:t xml:space="preserve"> </w:t>
      </w:r>
      <w:r w:rsidRPr="006246E6">
        <w:rPr>
          <w:szCs w:val="21"/>
        </w:rPr>
        <w:t>gegn</w:t>
      </w:r>
      <w:r w:rsidR="005D09E3" w:rsidRPr="006246E6">
        <w:rPr>
          <w:szCs w:val="21"/>
        </w:rPr>
        <w:t xml:space="preserve"> </w:t>
      </w:r>
      <w:r w:rsidRPr="006246E6">
        <w:rPr>
          <w:szCs w:val="21"/>
        </w:rPr>
        <w:t>skyldu</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veita</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skv.</w:t>
      </w:r>
      <w:r w:rsidR="005D09E3" w:rsidRPr="006246E6">
        <w:rPr>
          <w:szCs w:val="21"/>
        </w:rPr>
        <w:t xml:space="preserve"> </w:t>
      </w:r>
      <w:r w:rsidRPr="006246E6">
        <w:rPr>
          <w:szCs w:val="21"/>
        </w:rPr>
        <w:t>2.</w:t>
      </w:r>
      <w:r w:rsidR="005D09E3" w:rsidRPr="006246E6">
        <w:rPr>
          <w:szCs w:val="21"/>
        </w:rPr>
        <w:t xml:space="preserve"> </w:t>
      </w:r>
      <w:r w:rsidR="00391619" w:rsidRPr="006246E6">
        <w:rPr>
          <w:szCs w:val="21"/>
        </w:rPr>
        <w:t>mgr.</w:t>
      </w:r>
      <w:r w:rsidR="005D09E3" w:rsidRPr="006246E6">
        <w:rPr>
          <w:szCs w:val="21"/>
        </w:rPr>
        <w:t xml:space="preserve"> </w:t>
      </w:r>
      <w:r w:rsidRPr="006246E6">
        <w:rPr>
          <w:szCs w:val="21"/>
        </w:rPr>
        <w:t>1</w:t>
      </w:r>
      <w:r w:rsidR="0060146C" w:rsidRPr="006246E6">
        <w:rPr>
          <w:szCs w:val="21"/>
        </w:rPr>
        <w:t>7</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varðar</w:t>
      </w:r>
      <w:r w:rsidR="005D09E3" w:rsidRPr="006246E6">
        <w:rPr>
          <w:szCs w:val="21"/>
        </w:rPr>
        <w:t xml:space="preserve"> </w:t>
      </w:r>
      <w:r w:rsidRPr="006246E6">
        <w:rPr>
          <w:szCs w:val="21"/>
        </w:rPr>
        <w:t>refsingu</w:t>
      </w:r>
      <w:r w:rsidR="005D09E3" w:rsidRPr="006246E6">
        <w:rPr>
          <w:szCs w:val="21"/>
        </w:rPr>
        <w:t xml:space="preserve"> </w:t>
      </w:r>
      <w:r w:rsidRPr="006246E6">
        <w:rPr>
          <w:szCs w:val="21"/>
        </w:rPr>
        <w:t>skv.</w:t>
      </w:r>
      <w:r w:rsidR="005D09E3" w:rsidRPr="006246E6">
        <w:rPr>
          <w:szCs w:val="21"/>
        </w:rPr>
        <w:t xml:space="preserve"> </w:t>
      </w:r>
      <w:r w:rsidRPr="006246E6">
        <w:rPr>
          <w:szCs w:val="21"/>
        </w:rPr>
        <w:t>180.</w:t>
      </w:r>
      <w:r w:rsidR="005D09E3" w:rsidRPr="006246E6">
        <w:rPr>
          <w:szCs w:val="21"/>
        </w:rPr>
        <w:t xml:space="preserve"> </w:t>
      </w:r>
      <w:r w:rsidRPr="006246E6">
        <w:rPr>
          <w:szCs w:val="21"/>
        </w:rPr>
        <w:t>gr.</w:t>
      </w:r>
      <w:r w:rsidR="005D09E3" w:rsidRPr="006246E6">
        <w:rPr>
          <w:szCs w:val="21"/>
        </w:rPr>
        <w:t xml:space="preserve"> </w:t>
      </w:r>
      <w:r w:rsidRPr="006246E6">
        <w:rPr>
          <w:szCs w:val="21"/>
        </w:rPr>
        <w:t>a.</w:t>
      </w:r>
      <w:r w:rsidR="005D09E3" w:rsidRPr="006246E6">
        <w:rPr>
          <w:szCs w:val="21"/>
        </w:rPr>
        <w:t xml:space="preserve"> </w:t>
      </w:r>
      <w:r w:rsidRPr="006246E6">
        <w:rPr>
          <w:szCs w:val="21"/>
        </w:rPr>
        <w:t>tollalaga</w:t>
      </w:r>
      <w:r w:rsidR="004E1F95">
        <w:rPr>
          <w:szCs w:val="21"/>
        </w:rPr>
        <w:t xml:space="preserve">, nr. 88/2005. </w:t>
      </w:r>
    </w:p>
    <w:p w14:paraId="3E5D8FF3" w14:textId="69F37AB0" w:rsidR="00C45435" w:rsidRPr="006246E6" w:rsidRDefault="00C45435" w:rsidP="009B60D7">
      <w:pPr>
        <w:rPr>
          <w:szCs w:val="21"/>
        </w:rPr>
      </w:pPr>
      <w:r w:rsidRPr="006246E6">
        <w:rPr>
          <w:szCs w:val="21"/>
          <w:shd w:val="clear" w:color="auto" w:fill="FFFFFF"/>
        </w:rPr>
        <w:t>Þegar</w:t>
      </w:r>
      <w:r w:rsidR="005D09E3" w:rsidRPr="006246E6">
        <w:rPr>
          <w:szCs w:val="21"/>
          <w:shd w:val="clear" w:color="auto" w:fill="FFFFFF"/>
        </w:rPr>
        <w:t xml:space="preserve"> </w:t>
      </w:r>
      <w:r w:rsidRPr="006246E6">
        <w:rPr>
          <w:szCs w:val="21"/>
          <w:shd w:val="clear" w:color="auto" w:fill="FFFFFF"/>
        </w:rPr>
        <w:t>brot</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framið</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starfsemi</w:t>
      </w:r>
      <w:r w:rsidR="005D09E3" w:rsidRPr="006246E6">
        <w:rPr>
          <w:szCs w:val="21"/>
          <w:shd w:val="clear" w:color="auto" w:fill="FFFFFF"/>
        </w:rPr>
        <w:t xml:space="preserve"> </w:t>
      </w:r>
      <w:r w:rsidRPr="006246E6">
        <w:rPr>
          <w:szCs w:val="21"/>
          <w:shd w:val="clear" w:color="auto" w:fill="FFFFFF"/>
        </w:rPr>
        <w:t>lögaðila</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heimilt</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gera</w:t>
      </w:r>
      <w:r w:rsidR="005D09E3" w:rsidRPr="006246E6">
        <w:rPr>
          <w:szCs w:val="21"/>
          <w:shd w:val="clear" w:color="auto" w:fill="FFFFFF"/>
        </w:rPr>
        <w:t xml:space="preserve"> </w:t>
      </w:r>
      <w:r w:rsidRPr="006246E6">
        <w:rPr>
          <w:szCs w:val="21"/>
          <w:shd w:val="clear" w:color="auto" w:fill="FFFFFF"/>
        </w:rPr>
        <w:t>lögaðilanum</w:t>
      </w:r>
      <w:r w:rsidR="005D09E3" w:rsidRPr="006246E6">
        <w:rPr>
          <w:szCs w:val="21"/>
          <w:shd w:val="clear" w:color="auto" w:fill="FFFFFF"/>
        </w:rPr>
        <w:t xml:space="preserve"> </w:t>
      </w:r>
      <w:r w:rsidRPr="006246E6">
        <w:rPr>
          <w:szCs w:val="21"/>
          <w:shd w:val="clear" w:color="auto" w:fill="FFFFFF"/>
        </w:rPr>
        <w:t>sekt</w:t>
      </w:r>
      <w:r w:rsidR="005D09E3" w:rsidRPr="006246E6">
        <w:rPr>
          <w:szCs w:val="21"/>
          <w:shd w:val="clear" w:color="auto" w:fill="FFFFFF"/>
        </w:rPr>
        <w:t xml:space="preserve"> </w:t>
      </w:r>
      <w:r w:rsidRPr="006246E6">
        <w:rPr>
          <w:szCs w:val="21"/>
          <w:shd w:val="clear" w:color="auto" w:fill="FFFFFF"/>
        </w:rPr>
        <w:t>skv.</w:t>
      </w:r>
      <w:r w:rsidR="005D09E3" w:rsidRPr="006246E6">
        <w:rPr>
          <w:szCs w:val="21"/>
          <w:shd w:val="clear" w:color="auto" w:fill="FFFFFF"/>
        </w:rPr>
        <w:t xml:space="preserve"> </w:t>
      </w:r>
      <w:r w:rsidRPr="006246E6">
        <w:rPr>
          <w:szCs w:val="21"/>
          <w:shd w:val="clear" w:color="auto" w:fill="FFFFFF"/>
        </w:rPr>
        <w:t>II.</w:t>
      </w:r>
      <w:r w:rsidR="005D09E3" w:rsidRPr="006246E6">
        <w:rPr>
          <w:szCs w:val="21"/>
          <w:shd w:val="clear" w:color="auto" w:fill="FFFFFF"/>
        </w:rPr>
        <w:t xml:space="preserve"> </w:t>
      </w:r>
      <w:r w:rsidRPr="006246E6">
        <w:rPr>
          <w:szCs w:val="21"/>
          <w:shd w:val="clear" w:color="auto" w:fill="FFFFFF"/>
        </w:rPr>
        <w:t>kafla</w:t>
      </w:r>
      <w:r w:rsidR="005D09E3" w:rsidRPr="006246E6">
        <w:rPr>
          <w:szCs w:val="21"/>
          <w:shd w:val="clear" w:color="auto" w:fill="FFFFFF"/>
        </w:rPr>
        <w:t xml:space="preserve"> </w:t>
      </w:r>
      <w:r w:rsidRPr="006246E6">
        <w:rPr>
          <w:szCs w:val="21"/>
          <w:shd w:val="clear" w:color="auto" w:fill="FFFFFF"/>
        </w:rPr>
        <w:t>A</w:t>
      </w:r>
      <w:r w:rsidR="005D09E3" w:rsidRPr="006246E6">
        <w:rPr>
          <w:szCs w:val="21"/>
          <w:shd w:val="clear" w:color="auto" w:fill="FFFFFF"/>
        </w:rPr>
        <w:t xml:space="preserve"> </w:t>
      </w:r>
      <w:r w:rsidRPr="006246E6">
        <w:t>almennra</w:t>
      </w:r>
      <w:r w:rsidR="005D09E3" w:rsidRPr="006246E6">
        <w:rPr>
          <w:szCs w:val="21"/>
          <w:shd w:val="clear" w:color="auto" w:fill="FFFFFF"/>
        </w:rPr>
        <w:t xml:space="preserve"> </w:t>
      </w:r>
      <w:r w:rsidRPr="006246E6">
        <w:rPr>
          <w:szCs w:val="21"/>
          <w:shd w:val="clear" w:color="auto" w:fill="FFFFFF"/>
        </w:rPr>
        <w:t>hegningarlaga.</w:t>
      </w:r>
    </w:p>
    <w:p w14:paraId="03306A7D" w14:textId="3C20BA61" w:rsidR="005E190A" w:rsidRPr="006246E6" w:rsidRDefault="005E190A" w:rsidP="00493127">
      <w:pPr>
        <w:rPr>
          <w:szCs w:val="21"/>
          <w:shd w:val="clear" w:color="auto" w:fill="FFFFFF"/>
        </w:rPr>
      </w:pPr>
      <w:r w:rsidRPr="006246E6">
        <w:rPr>
          <w:szCs w:val="21"/>
          <w:shd w:val="clear" w:color="auto" w:fill="FFFFFF"/>
        </w:rPr>
        <w:t>Tilraun</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hlutdeild</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brotum</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lögum</w:t>
      </w:r>
      <w:r w:rsidR="005D09E3" w:rsidRPr="006246E6">
        <w:rPr>
          <w:szCs w:val="21"/>
          <w:shd w:val="clear" w:color="auto" w:fill="FFFFFF"/>
        </w:rPr>
        <w:t xml:space="preserve"> </w:t>
      </w:r>
      <w:r w:rsidRPr="006246E6">
        <w:rPr>
          <w:szCs w:val="21"/>
          <w:shd w:val="clear" w:color="auto" w:fill="FFFFFF"/>
        </w:rPr>
        <w:t>þessum</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refsiverð</w:t>
      </w:r>
      <w:r w:rsidR="005D09E3" w:rsidRPr="006246E6">
        <w:rPr>
          <w:szCs w:val="21"/>
          <w:shd w:val="clear" w:color="auto" w:fill="FFFFFF"/>
        </w:rPr>
        <w:t xml:space="preserve"> </w:t>
      </w:r>
      <w:r w:rsidRPr="006246E6">
        <w:rPr>
          <w:szCs w:val="21"/>
          <w:shd w:val="clear" w:color="auto" w:fill="FFFFFF"/>
        </w:rPr>
        <w:t>eftir</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segir</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III.</w:t>
      </w:r>
      <w:r w:rsidR="005D09E3" w:rsidRPr="006246E6">
        <w:rPr>
          <w:szCs w:val="21"/>
          <w:shd w:val="clear" w:color="auto" w:fill="FFFFFF"/>
        </w:rPr>
        <w:t xml:space="preserve"> </w:t>
      </w:r>
      <w:r w:rsidRPr="006246E6">
        <w:rPr>
          <w:szCs w:val="21"/>
          <w:shd w:val="clear" w:color="auto" w:fill="FFFFFF"/>
        </w:rPr>
        <w:t>kafla</w:t>
      </w:r>
      <w:r w:rsidR="005D09E3" w:rsidRPr="006246E6">
        <w:rPr>
          <w:szCs w:val="21"/>
          <w:shd w:val="clear" w:color="auto" w:fill="FFFFFF"/>
        </w:rPr>
        <w:t xml:space="preserve"> </w:t>
      </w:r>
      <w:r w:rsidRPr="006246E6">
        <w:rPr>
          <w:szCs w:val="21"/>
          <w:shd w:val="clear" w:color="auto" w:fill="FFFFFF"/>
        </w:rPr>
        <w:t>almennra</w:t>
      </w:r>
      <w:r w:rsidR="005D09E3" w:rsidRPr="006246E6">
        <w:rPr>
          <w:szCs w:val="21"/>
          <w:shd w:val="clear" w:color="auto" w:fill="FFFFFF"/>
        </w:rPr>
        <w:t xml:space="preserve"> </w:t>
      </w:r>
      <w:r w:rsidRPr="006246E6">
        <w:t>hegningarlaga</w:t>
      </w:r>
      <w:r w:rsidRPr="006246E6">
        <w:rPr>
          <w:szCs w:val="21"/>
          <w:shd w:val="clear" w:color="auto" w:fill="FFFFFF"/>
        </w:rPr>
        <w:t>.</w:t>
      </w:r>
    </w:p>
    <w:p w14:paraId="4E9AE68A" w14:textId="2C0E3A71" w:rsidR="00837193" w:rsidRPr="006246E6" w:rsidRDefault="00837193" w:rsidP="00493127">
      <w:pPr>
        <w:rPr>
          <w:szCs w:val="21"/>
          <w:shd w:val="clear" w:color="auto" w:fill="FFFFFF"/>
        </w:rPr>
      </w:pPr>
    </w:p>
    <w:p w14:paraId="4EAF28EA" w14:textId="6ABFEB8C" w:rsidR="00837193" w:rsidRPr="006246E6" w:rsidRDefault="00837193" w:rsidP="00837193">
      <w:pPr>
        <w:pStyle w:val="Greinarnmer"/>
      </w:pPr>
      <w:r w:rsidRPr="006246E6">
        <w:t>2</w:t>
      </w:r>
      <w:r w:rsidR="003E78A8" w:rsidRPr="006246E6">
        <w:t>2</w:t>
      </w:r>
      <w:r w:rsidRPr="006246E6">
        <w:t>. gr.</w:t>
      </w:r>
    </w:p>
    <w:p w14:paraId="30C17B04" w14:textId="37146145" w:rsidR="00837193" w:rsidRPr="006246E6" w:rsidRDefault="00837193" w:rsidP="00837193">
      <w:pPr>
        <w:pStyle w:val="Greinarfyrirsgn"/>
      </w:pPr>
      <w:r w:rsidRPr="006246E6">
        <w:t>Kæruheimild og aðgangur að gögnum.</w:t>
      </w:r>
    </w:p>
    <w:p w14:paraId="441C846D" w14:textId="33828099" w:rsidR="008A6A66" w:rsidRPr="006246E6" w:rsidRDefault="008A6A66" w:rsidP="008A6A66">
      <w:pPr>
        <w:rPr>
          <w:shd w:val="clear" w:color="auto" w:fill="FFFFFF"/>
        </w:rPr>
      </w:pPr>
      <w:r w:rsidRPr="006246E6">
        <w:rPr>
          <w:shd w:val="clear" w:color="auto" w:fill="FFFFFF"/>
        </w:rPr>
        <w:t>Ríkisborgara þriðja ríkis</w:t>
      </w:r>
      <w:r w:rsidR="00837193" w:rsidRPr="006246E6">
        <w:rPr>
          <w:shd w:val="clear" w:color="auto" w:fill="FFFFFF"/>
        </w:rPr>
        <w:t xml:space="preserve"> er heimilt að kæra ákvörðun um synjun, ógildingu eða afturköllun ferðaheimildar til kærunefndar útlendingamála</w:t>
      </w:r>
      <w:r w:rsidRPr="006246E6">
        <w:rPr>
          <w:shd w:val="clear" w:color="auto" w:fill="FFFFFF"/>
        </w:rPr>
        <w:t xml:space="preserve"> innan 15 daga frá því að honum var tilkynnt um ákvörðunina. </w:t>
      </w:r>
    </w:p>
    <w:p w14:paraId="789FDABB" w14:textId="748A32EA" w:rsidR="00837193" w:rsidRPr="006246E6" w:rsidRDefault="00837193" w:rsidP="00837193">
      <w:pPr>
        <w:rPr>
          <w:shd w:val="clear" w:color="auto" w:fill="FFFFFF"/>
        </w:rPr>
      </w:pPr>
      <w:r w:rsidRPr="006246E6">
        <w:rPr>
          <w:shd w:val="clear" w:color="auto" w:fill="FFFFFF"/>
        </w:rPr>
        <w:t xml:space="preserve">Formanni kærunefndar útlendingamála er heimilt að úrskurða einn í málum er varða ferðaheimildir. Varaformaður hefur sömu heimildir og formaður, sbr. 1. </w:t>
      </w:r>
      <w:proofErr w:type="spellStart"/>
      <w:r w:rsidRPr="006246E6">
        <w:rPr>
          <w:shd w:val="clear" w:color="auto" w:fill="FFFFFF"/>
        </w:rPr>
        <w:t>málsl</w:t>
      </w:r>
      <w:proofErr w:type="spellEnd"/>
      <w:r w:rsidRPr="006246E6">
        <w:rPr>
          <w:shd w:val="clear" w:color="auto" w:fill="FFFFFF"/>
        </w:rPr>
        <w:t xml:space="preserve">. </w:t>
      </w:r>
    </w:p>
    <w:p w14:paraId="27972C13" w14:textId="7C517E45" w:rsidR="00837193" w:rsidRPr="006246E6" w:rsidRDefault="007832EE" w:rsidP="00837193">
      <w:pPr>
        <w:rPr>
          <w:shd w:val="clear" w:color="auto" w:fill="FFFFFF"/>
        </w:rPr>
      </w:pPr>
      <w:r w:rsidRPr="006246E6">
        <w:rPr>
          <w:shd w:val="clear" w:color="auto" w:fill="FFFFFF"/>
        </w:rPr>
        <w:t xml:space="preserve">Við meðferð mála </w:t>
      </w:r>
      <w:r w:rsidR="008C2F86" w:rsidRPr="006246E6">
        <w:rPr>
          <w:shd w:val="clear" w:color="auto" w:fill="FFFFFF"/>
        </w:rPr>
        <w:t>er varða ferðaheimild</w:t>
      </w:r>
      <w:r w:rsidR="00361216" w:rsidRPr="006246E6">
        <w:rPr>
          <w:shd w:val="clear" w:color="auto" w:fill="FFFFFF"/>
        </w:rPr>
        <w:t xml:space="preserve"> </w:t>
      </w:r>
      <w:r w:rsidRPr="006246E6">
        <w:rPr>
          <w:shd w:val="clear" w:color="auto" w:fill="FFFFFF"/>
        </w:rPr>
        <w:t xml:space="preserve">er heimilt </w:t>
      </w:r>
      <w:r w:rsidR="00837193" w:rsidRPr="006246E6">
        <w:rPr>
          <w:shd w:val="clear" w:color="auto" w:fill="FFFFFF"/>
        </w:rPr>
        <w:t>að halda gögnum og upplýsingum frá aðila máls ef slíkt telst nauðsynlegt með tilliti til almanna</w:t>
      </w:r>
      <w:r w:rsidR="009F3B90" w:rsidRPr="006246E6">
        <w:rPr>
          <w:shd w:val="clear" w:color="auto" w:fill="FFFFFF"/>
        </w:rPr>
        <w:t>hagsmuna</w:t>
      </w:r>
      <w:r w:rsidR="002F31EC" w:rsidRPr="006246E6">
        <w:rPr>
          <w:shd w:val="clear" w:color="auto" w:fill="FFFFFF"/>
        </w:rPr>
        <w:t>, þjóðaröryggis</w:t>
      </w:r>
      <w:r w:rsidR="001C3285" w:rsidRPr="006246E6">
        <w:rPr>
          <w:shd w:val="clear" w:color="auto" w:fill="FFFFFF"/>
        </w:rPr>
        <w:t>,</w:t>
      </w:r>
      <w:r w:rsidR="00393002" w:rsidRPr="006246E6">
        <w:rPr>
          <w:shd w:val="clear" w:color="auto" w:fill="FFFFFF"/>
        </w:rPr>
        <w:t xml:space="preserve"> alþjóðasamskipta ríkisins eða annars ríkis sem tekur þátt í Schengen-samstarfinu</w:t>
      </w:r>
      <w:r w:rsidR="00837193" w:rsidRPr="006246E6">
        <w:rPr>
          <w:shd w:val="clear" w:color="auto" w:fill="FFFFFF"/>
        </w:rPr>
        <w:t xml:space="preserve"> eða annarra sérstakra ástæðna.</w:t>
      </w:r>
    </w:p>
    <w:p w14:paraId="38E4D4AC" w14:textId="4AF21906" w:rsidR="00837193" w:rsidRPr="00BD1AD6" w:rsidRDefault="00361216" w:rsidP="00BD1AD6">
      <w:pPr>
        <w:rPr>
          <w:shd w:val="clear" w:color="auto" w:fill="FFFFFF"/>
        </w:rPr>
      </w:pPr>
      <w:r w:rsidRPr="006246E6">
        <w:rPr>
          <w:shd w:val="clear" w:color="auto" w:fill="FFFFFF"/>
        </w:rPr>
        <w:lastRenderedPageBreak/>
        <w:t xml:space="preserve">Takmarka má efni rökstuðnings að því leyti sem vísa þarf til gagna og upplýsinga sem haldið hefur verið frá aðila máls á grundvelli 3. mgr. </w:t>
      </w:r>
    </w:p>
    <w:bookmarkEnd w:id="26"/>
    <w:p w14:paraId="68A7D2C2" w14:textId="75F7994A" w:rsidR="002211FC" w:rsidRPr="006246E6" w:rsidRDefault="002211FC" w:rsidP="00493127">
      <w:pPr>
        <w:rPr>
          <w:szCs w:val="21"/>
        </w:rPr>
      </w:pPr>
    </w:p>
    <w:bookmarkEnd w:id="27"/>
    <w:bookmarkEnd w:id="28"/>
    <w:p w14:paraId="09B5D8DC" w14:textId="3C03A09C" w:rsidR="00FE0DC4" w:rsidRPr="006246E6" w:rsidRDefault="000B1628" w:rsidP="005D09E3">
      <w:pPr>
        <w:pStyle w:val="Kaflanmer"/>
      </w:pPr>
      <w:r w:rsidRPr="006246E6">
        <w:t>V.</w:t>
      </w:r>
      <w:r w:rsidR="005D09E3" w:rsidRPr="006246E6">
        <w:t xml:space="preserve"> </w:t>
      </w:r>
      <w:r w:rsidRPr="006246E6">
        <w:t>kafli</w:t>
      </w:r>
    </w:p>
    <w:p w14:paraId="1BF55086" w14:textId="64098EA3" w:rsidR="005D09E3" w:rsidRPr="006246E6" w:rsidRDefault="000B1628" w:rsidP="005D09E3">
      <w:pPr>
        <w:pStyle w:val="Kaflafyrirsgn"/>
      </w:pPr>
      <w:r w:rsidRPr="006246E6">
        <w:t>Reglugerð</w:t>
      </w:r>
      <w:r w:rsidR="00F76E11" w:rsidRPr="006246E6">
        <w:t>ir</w:t>
      </w:r>
      <w:r w:rsidR="00043BDF" w:rsidRPr="006246E6">
        <w:t>,</w:t>
      </w:r>
      <w:r w:rsidR="005D09E3" w:rsidRPr="006246E6">
        <w:t xml:space="preserve"> </w:t>
      </w:r>
      <w:r w:rsidRPr="006246E6">
        <w:t>gildistaka</w:t>
      </w:r>
      <w:r w:rsidR="00043BDF" w:rsidRPr="006246E6">
        <w:t xml:space="preserve"> og breyting á </w:t>
      </w:r>
      <w:r w:rsidR="00240D25">
        <w:t>lögum um útlendinga, nr. 80/2016</w:t>
      </w:r>
      <w:r w:rsidR="005D09E3" w:rsidRPr="006246E6">
        <w:t>.</w:t>
      </w:r>
    </w:p>
    <w:p w14:paraId="23DB4A15" w14:textId="572D4F4A" w:rsidR="003D64D3" w:rsidRPr="006246E6" w:rsidRDefault="001F4B9B" w:rsidP="003D64D3">
      <w:pPr>
        <w:pStyle w:val="Greinarnmer"/>
      </w:pPr>
      <w:bookmarkStart w:id="29" w:name="_Hlk70666302"/>
      <w:bookmarkStart w:id="30" w:name="_Hlk74658987"/>
      <w:r w:rsidRPr="006246E6">
        <w:t>2</w:t>
      </w:r>
      <w:r w:rsidR="003E78A8" w:rsidRPr="006246E6">
        <w:t>3</w:t>
      </w:r>
      <w:r w:rsidR="003D64D3" w:rsidRPr="006246E6">
        <w:t>.</w:t>
      </w:r>
      <w:r w:rsidR="005D09E3" w:rsidRPr="006246E6">
        <w:t xml:space="preserve"> </w:t>
      </w:r>
      <w:r w:rsidR="003D64D3" w:rsidRPr="006246E6">
        <w:t>gr.</w:t>
      </w:r>
    </w:p>
    <w:p w14:paraId="2EB5D5EE" w14:textId="0439DA24" w:rsidR="003D64D3" w:rsidRPr="006246E6" w:rsidRDefault="00F76E11" w:rsidP="003D64D3">
      <w:pPr>
        <w:pStyle w:val="Greinarfyrirsgn"/>
      </w:pPr>
      <w:r w:rsidRPr="006246E6">
        <w:t>Reglugerðir.</w:t>
      </w:r>
    </w:p>
    <w:p w14:paraId="53274BC9" w14:textId="62D6EC2B" w:rsidR="00BB1DE5" w:rsidRPr="006246E6" w:rsidRDefault="00BB1DE5" w:rsidP="00BB1DE5">
      <w:r w:rsidRPr="006246E6">
        <w:t>Ráðherra</w:t>
      </w:r>
      <w:r w:rsidR="005D09E3" w:rsidRPr="006246E6">
        <w:t xml:space="preserve"> </w:t>
      </w:r>
      <w:r w:rsidR="002D16EC" w:rsidRPr="006246E6">
        <w:rPr>
          <w:shd w:val="clear" w:color="auto" w:fill="FFFFFF"/>
        </w:rPr>
        <w:t>setur</w:t>
      </w:r>
      <w:r w:rsidR="005D09E3" w:rsidRPr="006246E6">
        <w:rPr>
          <w:shd w:val="clear" w:color="auto" w:fill="FFFFFF"/>
        </w:rPr>
        <w:t xml:space="preserve"> </w:t>
      </w:r>
      <w:r w:rsidR="002D16EC" w:rsidRPr="006246E6">
        <w:rPr>
          <w:shd w:val="clear" w:color="auto" w:fill="FFFFFF"/>
        </w:rPr>
        <w:t>reglugerð</w:t>
      </w:r>
      <w:r w:rsidR="005D09E3" w:rsidRPr="006246E6">
        <w:rPr>
          <w:shd w:val="clear" w:color="auto" w:fill="FFFFFF"/>
        </w:rPr>
        <w:t xml:space="preserve"> </w:t>
      </w:r>
      <w:r w:rsidR="002D16EC" w:rsidRPr="006246E6">
        <w:rPr>
          <w:shd w:val="clear" w:color="auto" w:fill="FFFFFF"/>
        </w:rPr>
        <w:t>um</w:t>
      </w:r>
      <w:r w:rsidR="005D09E3" w:rsidRPr="006246E6">
        <w:rPr>
          <w:shd w:val="clear" w:color="auto" w:fill="FFFFFF"/>
        </w:rPr>
        <w:t xml:space="preserve"> </w:t>
      </w:r>
      <w:r w:rsidR="002D16EC" w:rsidRPr="006246E6">
        <w:rPr>
          <w:shd w:val="clear" w:color="auto" w:fill="FFFFFF"/>
        </w:rPr>
        <w:t>nánari</w:t>
      </w:r>
      <w:r w:rsidR="005D09E3" w:rsidRPr="006246E6">
        <w:rPr>
          <w:shd w:val="clear" w:color="auto" w:fill="FFFFFF"/>
        </w:rPr>
        <w:t xml:space="preserve"> </w:t>
      </w:r>
      <w:r w:rsidR="002D16EC" w:rsidRPr="006246E6">
        <w:rPr>
          <w:shd w:val="clear" w:color="auto" w:fill="FFFFFF"/>
        </w:rPr>
        <w:t>framkvæmd</w:t>
      </w:r>
      <w:r w:rsidR="005D09E3" w:rsidRPr="006246E6">
        <w:rPr>
          <w:shd w:val="clear" w:color="auto" w:fill="FFFFFF"/>
        </w:rPr>
        <w:t xml:space="preserve"> </w:t>
      </w:r>
      <w:r w:rsidR="002D16EC" w:rsidRPr="006246E6">
        <w:rPr>
          <w:shd w:val="clear" w:color="auto" w:fill="FFFFFF"/>
        </w:rPr>
        <w:t>laga</w:t>
      </w:r>
      <w:r w:rsidR="005D09E3" w:rsidRPr="006246E6">
        <w:rPr>
          <w:shd w:val="clear" w:color="auto" w:fill="FFFFFF"/>
        </w:rPr>
        <w:t xml:space="preserve"> </w:t>
      </w:r>
      <w:r w:rsidR="002D16EC" w:rsidRPr="006246E6">
        <w:rPr>
          <w:shd w:val="clear" w:color="auto" w:fill="FFFFFF"/>
        </w:rPr>
        <w:t>þessara,</w:t>
      </w:r>
      <w:r w:rsidR="005D09E3" w:rsidRPr="006246E6">
        <w:rPr>
          <w:shd w:val="clear" w:color="auto" w:fill="FFFFFF"/>
        </w:rPr>
        <w:t xml:space="preserve"> </w:t>
      </w:r>
      <w:r w:rsidR="002D16EC" w:rsidRPr="006246E6">
        <w:rPr>
          <w:shd w:val="clear" w:color="auto" w:fill="FFFFFF"/>
        </w:rPr>
        <w:t>þar</w:t>
      </w:r>
      <w:r w:rsidR="005D09E3" w:rsidRPr="006246E6">
        <w:rPr>
          <w:shd w:val="clear" w:color="auto" w:fill="FFFFFF"/>
        </w:rPr>
        <w:t xml:space="preserve"> </w:t>
      </w:r>
      <w:r w:rsidR="002D16EC" w:rsidRPr="006246E6">
        <w:rPr>
          <w:shd w:val="clear" w:color="auto" w:fill="FFFFFF"/>
        </w:rPr>
        <w:t>á</w:t>
      </w:r>
      <w:r w:rsidR="005D09E3" w:rsidRPr="006246E6">
        <w:rPr>
          <w:shd w:val="clear" w:color="auto" w:fill="FFFFFF"/>
        </w:rPr>
        <w:t xml:space="preserve"> </w:t>
      </w:r>
      <w:r w:rsidR="002D16EC" w:rsidRPr="006246E6">
        <w:rPr>
          <w:shd w:val="clear" w:color="auto" w:fill="FFFFFF"/>
        </w:rPr>
        <w:t>meðal</w:t>
      </w:r>
      <w:r w:rsidR="005D09E3" w:rsidRPr="006246E6">
        <w:rPr>
          <w:shd w:val="clear" w:color="auto" w:fill="FFFFFF"/>
        </w:rPr>
        <w:t xml:space="preserve"> </w:t>
      </w:r>
      <w:r w:rsidR="002D16EC" w:rsidRPr="006246E6">
        <w:rPr>
          <w:shd w:val="clear" w:color="auto" w:fill="FFFFFF"/>
        </w:rPr>
        <w:t>um:</w:t>
      </w:r>
    </w:p>
    <w:p w14:paraId="2593493E" w14:textId="3999EA42" w:rsidR="00BB1DE5" w:rsidRPr="006246E6" w:rsidRDefault="00BB1DE5" w:rsidP="00E674AE">
      <w:pPr>
        <w:pStyle w:val="ListParagraph"/>
        <w:numPr>
          <w:ilvl w:val="0"/>
          <w:numId w:val="35"/>
        </w:numPr>
      </w:pPr>
      <w:bookmarkStart w:id="31" w:name="_Hlk83379847"/>
      <w:r w:rsidRPr="006246E6">
        <w:t>framkvæmd</w:t>
      </w:r>
      <w:r w:rsidR="005D09E3" w:rsidRPr="006246E6">
        <w:t xml:space="preserve"> </w:t>
      </w:r>
      <w:r w:rsidRPr="006246E6">
        <w:t>landamæraeftirlits</w:t>
      </w:r>
      <w:r w:rsidR="005D09E3" w:rsidRPr="006246E6">
        <w:t xml:space="preserve"> </w:t>
      </w:r>
      <w:r w:rsidRPr="006246E6">
        <w:t>og</w:t>
      </w:r>
      <w:r w:rsidR="005D09E3" w:rsidRPr="006246E6">
        <w:t xml:space="preserve"> </w:t>
      </w:r>
      <w:r w:rsidRPr="006246E6">
        <w:t>landamærastöðvar</w:t>
      </w:r>
      <w:r w:rsidR="005D09E3" w:rsidRPr="006246E6">
        <w:t xml:space="preserve"> </w:t>
      </w:r>
      <w:r w:rsidRPr="006246E6">
        <w:t>á</w:t>
      </w:r>
      <w:r w:rsidR="005D09E3" w:rsidRPr="006246E6">
        <w:t xml:space="preserve"> </w:t>
      </w:r>
      <w:r w:rsidRPr="006246E6">
        <w:t>Íslandi</w:t>
      </w:r>
      <w:bookmarkEnd w:id="29"/>
      <w:r w:rsidRPr="006246E6">
        <w:t>,</w:t>
      </w:r>
      <w:r w:rsidR="005D09E3" w:rsidRPr="006246E6">
        <w:t xml:space="preserve"> </w:t>
      </w:r>
      <w:r w:rsidRPr="006246E6">
        <w:t>sbr.</w:t>
      </w:r>
      <w:r w:rsidR="005D09E3" w:rsidRPr="006246E6">
        <w:t xml:space="preserve"> </w:t>
      </w:r>
      <w:r w:rsidRPr="006246E6">
        <w:t>4.</w:t>
      </w:r>
      <w:r w:rsidR="005D09E3" w:rsidRPr="006246E6">
        <w:t xml:space="preserve"> </w:t>
      </w:r>
      <w:r w:rsidRPr="006246E6">
        <w:t>gr.,</w:t>
      </w:r>
    </w:p>
    <w:p w14:paraId="13A204D8" w14:textId="3D181E17" w:rsidR="005D09E3" w:rsidRPr="006246E6" w:rsidRDefault="00BB1DE5" w:rsidP="00E674AE">
      <w:pPr>
        <w:pStyle w:val="ListParagraph"/>
        <w:numPr>
          <w:ilvl w:val="0"/>
          <w:numId w:val="35"/>
        </w:numPr>
      </w:pPr>
      <w:r w:rsidRPr="006246E6">
        <w:t>framkvæmd</w:t>
      </w:r>
      <w:r w:rsidR="005D09E3" w:rsidRPr="006246E6">
        <w:t xml:space="preserve"> </w:t>
      </w:r>
      <w:r w:rsidRPr="006246E6">
        <w:t>landamæragæslu,</w:t>
      </w:r>
      <w:r w:rsidR="005D09E3" w:rsidRPr="006246E6">
        <w:t xml:space="preserve"> </w:t>
      </w:r>
      <w:r w:rsidRPr="006246E6">
        <w:t>sbr.</w:t>
      </w:r>
      <w:r w:rsidR="005D09E3" w:rsidRPr="006246E6">
        <w:t xml:space="preserve"> </w:t>
      </w:r>
      <w:r w:rsidRPr="006246E6">
        <w:t>5.</w:t>
      </w:r>
      <w:r w:rsidR="005D09E3" w:rsidRPr="006246E6">
        <w:t xml:space="preserve"> </w:t>
      </w:r>
      <w:r w:rsidRPr="006246E6">
        <w:t>gr.,</w:t>
      </w:r>
    </w:p>
    <w:p w14:paraId="2F5ED9A8" w14:textId="49C1710B" w:rsidR="005D09E3" w:rsidRDefault="00A450D4" w:rsidP="00A450D4">
      <w:pPr>
        <w:pStyle w:val="ListParagraph"/>
        <w:numPr>
          <w:ilvl w:val="0"/>
          <w:numId w:val="35"/>
        </w:numPr>
      </w:pPr>
      <w:r w:rsidRPr="006246E6">
        <w:t>hvaða</w:t>
      </w:r>
      <w:r w:rsidR="005D09E3" w:rsidRPr="006246E6">
        <w:t xml:space="preserve"> </w:t>
      </w:r>
      <w:r w:rsidRPr="006246E6">
        <w:t>skilyrðum</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annað</w:t>
      </w:r>
      <w:r w:rsidR="005D09E3" w:rsidRPr="006246E6">
        <w:t xml:space="preserve"> </w:t>
      </w:r>
      <w:r w:rsidRPr="006246E6">
        <w:t>kennivottorð</w:t>
      </w:r>
      <w:r w:rsidR="005D09E3" w:rsidRPr="006246E6">
        <w:t xml:space="preserve"> </w:t>
      </w:r>
      <w:r w:rsidRPr="006246E6">
        <w:t>þarf</w:t>
      </w:r>
      <w:r w:rsidR="005D09E3" w:rsidRPr="006246E6">
        <w:t xml:space="preserve"> </w:t>
      </w:r>
      <w:r w:rsidRPr="006246E6">
        <w:t>að</w:t>
      </w:r>
      <w:r w:rsidR="005D09E3" w:rsidRPr="006246E6">
        <w:t xml:space="preserve"> </w:t>
      </w:r>
      <w:r w:rsidRPr="006246E6">
        <w:t>fullnægja</w:t>
      </w:r>
      <w:r w:rsidR="005D09E3" w:rsidRPr="006246E6">
        <w:t xml:space="preserve"> </w:t>
      </w:r>
      <w:r w:rsidRPr="006246E6">
        <w:t>til</w:t>
      </w:r>
      <w:r w:rsidR="005D09E3" w:rsidRPr="006246E6">
        <w:t xml:space="preserve"> </w:t>
      </w:r>
      <w:r w:rsidRPr="006246E6">
        <w:t>að</w:t>
      </w:r>
      <w:r w:rsidR="005D09E3" w:rsidRPr="006246E6">
        <w:t xml:space="preserve"> </w:t>
      </w:r>
      <w:r w:rsidRPr="006246E6">
        <w:t>teljast</w:t>
      </w:r>
      <w:r w:rsidR="005D09E3" w:rsidRPr="006246E6">
        <w:t xml:space="preserve"> </w:t>
      </w:r>
      <w:r w:rsidRPr="006246E6">
        <w:t>gilt</w:t>
      </w:r>
      <w:r w:rsidR="005D09E3" w:rsidRPr="006246E6">
        <w:t xml:space="preserve"> </w:t>
      </w:r>
      <w:r w:rsidRPr="006246E6">
        <w:t>til</w:t>
      </w:r>
      <w:r w:rsidR="005D09E3" w:rsidRPr="006246E6">
        <w:t xml:space="preserve"> </w:t>
      </w:r>
      <w:r w:rsidRPr="006246E6">
        <w:t>komu</w:t>
      </w:r>
      <w:r w:rsidR="005D09E3" w:rsidRPr="006246E6">
        <w:t xml:space="preserve"> </w:t>
      </w:r>
      <w:r w:rsidRPr="006246E6">
        <w:t>til</w:t>
      </w:r>
      <w:r w:rsidR="005D09E3" w:rsidRPr="006246E6">
        <w:t xml:space="preserve"> </w:t>
      </w:r>
      <w:r w:rsidRPr="006246E6">
        <w:t>landsins</w:t>
      </w:r>
      <w:r w:rsidR="005D09E3" w:rsidRPr="006246E6">
        <w:t xml:space="preserve"> </w:t>
      </w:r>
      <w:r w:rsidRPr="006246E6">
        <w:t>og</w:t>
      </w:r>
      <w:r w:rsidR="005D09E3" w:rsidRPr="006246E6">
        <w:t xml:space="preserve"> </w:t>
      </w:r>
      <w:r w:rsidRPr="006246E6">
        <w:t>dvalar,</w:t>
      </w:r>
      <w:r w:rsidR="005D09E3" w:rsidRPr="006246E6">
        <w:t xml:space="preserve"> </w:t>
      </w:r>
      <w:r w:rsidRPr="006246E6">
        <w:t>sbr.</w:t>
      </w:r>
      <w:r w:rsidR="005D09E3" w:rsidRPr="006246E6">
        <w:t xml:space="preserve"> </w:t>
      </w:r>
      <w:r w:rsidRPr="006246E6">
        <w:t>8.</w:t>
      </w:r>
      <w:r w:rsidR="005D09E3" w:rsidRPr="006246E6">
        <w:t xml:space="preserve"> </w:t>
      </w:r>
      <w:r w:rsidRPr="006246E6">
        <w:t>gr.,</w:t>
      </w:r>
    </w:p>
    <w:p w14:paraId="1D1AA052" w14:textId="031DCB50" w:rsidR="00FA2621" w:rsidRDefault="00FA2621" w:rsidP="00FA2621">
      <w:pPr>
        <w:pStyle w:val="ListParagraph"/>
        <w:numPr>
          <w:ilvl w:val="0"/>
          <w:numId w:val="35"/>
        </w:numPr>
        <w:rPr>
          <w:shd w:val="clear" w:color="auto" w:fill="FFFFFF"/>
        </w:rPr>
      </w:pPr>
      <w:r w:rsidRPr="006246E6">
        <w:rPr>
          <w:shd w:val="clear" w:color="auto" w:fill="FFFFFF"/>
        </w:rPr>
        <w:t>upplýsingakerfi um ferðaheimild, þar á meðal um skilyrði fyrir veitingu ferðaheimildar og ástæður synjunar, ógildingar, afturköllunar eða veitingu neikvæðs álits á umsókn um ferðaheimild, persónuvernd við skráningu, aðgang að kerfinu og meðferð upplýsinga og um unda</w:t>
      </w:r>
      <w:r w:rsidR="0057651F">
        <w:rPr>
          <w:shd w:val="clear" w:color="auto" w:fill="FFFFFF"/>
        </w:rPr>
        <w:t>n</w:t>
      </w:r>
      <w:r w:rsidRPr="006246E6">
        <w:rPr>
          <w:shd w:val="clear" w:color="auto" w:fill="FFFFFF"/>
        </w:rPr>
        <w:t xml:space="preserve">þágur frá skilyrðum 10. gr. Með </w:t>
      </w:r>
      <w:r w:rsidR="00922847">
        <w:rPr>
          <w:shd w:val="clear" w:color="auto" w:fill="FFFFFF"/>
        </w:rPr>
        <w:t>upplýsingakerfi</w:t>
      </w:r>
      <w:r w:rsidRPr="006246E6">
        <w:rPr>
          <w:shd w:val="clear" w:color="auto" w:fill="FFFFFF"/>
        </w:rPr>
        <w:t xml:space="preserve"> um ferðaheimild er átt við rafrænt gagnasafn sem starfrækt er hér á landi og tengt sameiginlegu upplýsingakerfi á Schengen-svæðinu,</w:t>
      </w:r>
    </w:p>
    <w:p w14:paraId="797922EA" w14:textId="09AC951E" w:rsidR="00771224" w:rsidRDefault="009053D0" w:rsidP="00FA2621">
      <w:pPr>
        <w:pStyle w:val="ListParagraph"/>
        <w:numPr>
          <w:ilvl w:val="0"/>
          <w:numId w:val="35"/>
        </w:numPr>
        <w:rPr>
          <w:shd w:val="clear" w:color="auto" w:fill="FFFFFF"/>
        </w:rPr>
      </w:pPr>
      <w:r>
        <w:rPr>
          <w:shd w:val="clear" w:color="auto" w:fill="FFFFFF"/>
        </w:rPr>
        <w:t xml:space="preserve">skilgreiningu á </w:t>
      </w:r>
      <w:proofErr w:type="spellStart"/>
      <w:r>
        <w:rPr>
          <w:shd w:val="clear" w:color="auto" w:fill="FFFFFF"/>
        </w:rPr>
        <w:t>lögbærum</w:t>
      </w:r>
      <w:proofErr w:type="spellEnd"/>
      <w:r>
        <w:rPr>
          <w:shd w:val="clear" w:color="auto" w:fill="FFFFFF"/>
        </w:rPr>
        <w:t xml:space="preserve"> yfirvöldum </w:t>
      </w:r>
      <w:r w:rsidR="00F73CDE">
        <w:rPr>
          <w:shd w:val="clear" w:color="auto" w:fill="FFFFFF"/>
        </w:rPr>
        <w:t xml:space="preserve">skv. </w:t>
      </w:r>
      <w:r w:rsidR="00771224">
        <w:rPr>
          <w:shd w:val="clear" w:color="auto" w:fill="FFFFFF"/>
        </w:rPr>
        <w:t>3. mgr. 11. gr. og 4. mgr. 16. gr.</w:t>
      </w:r>
      <w:r>
        <w:rPr>
          <w:shd w:val="clear" w:color="auto" w:fill="FFFFFF"/>
        </w:rPr>
        <w:t xml:space="preserve"> Um aðgangsheimild þeirra, þ.</w:t>
      </w:r>
      <w:r w:rsidR="00127BE5">
        <w:rPr>
          <w:shd w:val="clear" w:color="auto" w:fill="FFFFFF"/>
        </w:rPr>
        <w:t xml:space="preserve"> </w:t>
      </w:r>
      <w:r>
        <w:rPr>
          <w:shd w:val="clear" w:color="auto" w:fill="FFFFFF"/>
        </w:rPr>
        <w:t>á.</w:t>
      </w:r>
      <w:r w:rsidR="00127BE5">
        <w:rPr>
          <w:shd w:val="clear" w:color="auto" w:fill="FFFFFF"/>
        </w:rPr>
        <w:t xml:space="preserve"> </w:t>
      </w:r>
      <w:r>
        <w:rPr>
          <w:shd w:val="clear" w:color="auto" w:fill="FFFFFF"/>
        </w:rPr>
        <w:t xml:space="preserve">m. </w:t>
      </w:r>
      <w:r w:rsidR="006B7348">
        <w:rPr>
          <w:shd w:val="clear" w:color="auto" w:fill="FFFFFF"/>
        </w:rPr>
        <w:t xml:space="preserve">í hvaða tilgangi þar til bærum yfirvöldum </w:t>
      </w:r>
      <w:r w:rsidR="00D17949">
        <w:rPr>
          <w:shd w:val="clear" w:color="auto" w:fill="FFFFFF"/>
        </w:rPr>
        <w:t>er</w:t>
      </w:r>
      <w:r w:rsidR="006B7348">
        <w:rPr>
          <w:shd w:val="clear" w:color="auto" w:fill="FFFFFF"/>
        </w:rPr>
        <w:t xml:space="preserve"> heimilt að fá aðgang að kerfinu, </w:t>
      </w:r>
      <w:r w:rsidR="00BC4617">
        <w:rPr>
          <w:shd w:val="clear" w:color="auto" w:fill="FFFFFF"/>
        </w:rPr>
        <w:t xml:space="preserve">að hvaða gögnum og á grundvelli hvaða upplýsinga </w:t>
      </w:r>
      <w:r w:rsidR="00127BE5">
        <w:rPr>
          <w:shd w:val="clear" w:color="auto" w:fill="FFFFFF"/>
        </w:rPr>
        <w:t>þau</w:t>
      </w:r>
      <w:r w:rsidR="00BC4617">
        <w:rPr>
          <w:shd w:val="clear" w:color="auto" w:fill="FFFFFF"/>
        </w:rPr>
        <w:t xml:space="preserve"> geti leitað í kerfinu. </w:t>
      </w:r>
    </w:p>
    <w:p w14:paraId="18B20AE0" w14:textId="51561E97" w:rsidR="002C1006" w:rsidRPr="002C1006" w:rsidRDefault="002C1006" w:rsidP="002C1006">
      <w:pPr>
        <w:pStyle w:val="ListParagraph"/>
        <w:numPr>
          <w:ilvl w:val="0"/>
          <w:numId w:val="35"/>
        </w:numPr>
        <w:rPr>
          <w:shd w:val="clear" w:color="auto" w:fill="FFFFFF"/>
        </w:rPr>
      </w:pPr>
      <w:r w:rsidRPr="006246E6">
        <w:rPr>
          <w:shd w:val="clear" w:color="auto" w:fill="FFFFFF"/>
        </w:rPr>
        <w:t>upplýsingakerfi um komur og brottfarir, þar á meðal persónuvernd við skráningu og meðferð upplýsinga í því kerfi, um unda</w:t>
      </w:r>
      <w:r w:rsidR="0057651F">
        <w:rPr>
          <w:shd w:val="clear" w:color="auto" w:fill="FFFFFF"/>
        </w:rPr>
        <w:t>n</w:t>
      </w:r>
      <w:r w:rsidRPr="006246E6">
        <w:rPr>
          <w:shd w:val="clear" w:color="auto" w:fill="FFFFFF"/>
        </w:rPr>
        <w:t xml:space="preserve">þágur frá skilyrðum 2. mgr. 16. gr. og um aðgang að kerfinu. Með </w:t>
      </w:r>
      <w:r w:rsidR="00C36B64">
        <w:rPr>
          <w:shd w:val="clear" w:color="auto" w:fill="FFFFFF"/>
        </w:rPr>
        <w:t>upplýsingakerfi</w:t>
      </w:r>
      <w:r w:rsidRPr="006246E6">
        <w:rPr>
          <w:shd w:val="clear" w:color="auto" w:fill="FFFFFF"/>
        </w:rPr>
        <w:t xml:space="preserve"> um komur og brottfarir </w:t>
      </w:r>
      <w:commentRangeStart w:id="32"/>
      <w:r w:rsidRPr="006246E6">
        <w:rPr>
          <w:shd w:val="clear" w:color="auto" w:fill="FFFFFF"/>
        </w:rPr>
        <w:t>er átt við rafrænt gagnasafn sem starfrækt er hér á landi</w:t>
      </w:r>
      <w:commentRangeEnd w:id="32"/>
      <w:r w:rsidR="00D44098">
        <w:rPr>
          <w:rStyle w:val="CommentReference"/>
        </w:rPr>
        <w:commentReference w:id="32"/>
      </w:r>
      <w:r w:rsidRPr="006246E6">
        <w:rPr>
          <w:shd w:val="clear" w:color="auto" w:fill="FFFFFF"/>
        </w:rPr>
        <w:t xml:space="preserve"> og tengt sameiginlegu upplýsingakerfi á Schengen-svæðinu,</w:t>
      </w:r>
    </w:p>
    <w:p w14:paraId="1580D9FC" w14:textId="7F704418" w:rsidR="00DB1DCD" w:rsidRPr="006246E6" w:rsidRDefault="00BB1DE5" w:rsidP="00FA2621">
      <w:pPr>
        <w:pStyle w:val="ListParagraph"/>
        <w:numPr>
          <w:ilvl w:val="0"/>
          <w:numId w:val="35"/>
        </w:numPr>
      </w:pPr>
      <w:r w:rsidRPr="006246E6">
        <w:t>eftirlit</w:t>
      </w:r>
      <w:r w:rsidR="005D09E3" w:rsidRPr="006246E6">
        <w:t xml:space="preserve"> </w:t>
      </w:r>
      <w:r w:rsidRPr="006246E6">
        <w:t>með</w:t>
      </w:r>
      <w:r w:rsidR="005D09E3" w:rsidRPr="006246E6">
        <w:t xml:space="preserve"> </w:t>
      </w:r>
      <w:r w:rsidRPr="006246E6">
        <w:t>erlendum</w:t>
      </w:r>
      <w:r w:rsidR="005D09E3" w:rsidRPr="006246E6">
        <w:t xml:space="preserve"> </w:t>
      </w:r>
      <w:r w:rsidRPr="006246E6">
        <w:t>skipverjum,</w:t>
      </w:r>
      <w:r w:rsidR="005D09E3" w:rsidRPr="006246E6">
        <w:t xml:space="preserve"> </w:t>
      </w:r>
      <w:r w:rsidRPr="006246E6">
        <w:t>landgönguleyfi</w:t>
      </w:r>
      <w:r w:rsidR="005D09E3" w:rsidRPr="006246E6">
        <w:t xml:space="preserve"> </w:t>
      </w:r>
      <w:r w:rsidRPr="006246E6">
        <w:t>þeirra</w:t>
      </w:r>
      <w:r w:rsidR="005D09E3" w:rsidRPr="006246E6">
        <w:t xml:space="preserve"> </w:t>
      </w:r>
      <w:r w:rsidRPr="006246E6">
        <w:t>við</w:t>
      </w:r>
      <w:r w:rsidR="005D09E3" w:rsidRPr="006246E6">
        <w:t xml:space="preserve"> </w:t>
      </w:r>
      <w:r w:rsidRPr="006246E6">
        <w:t>dvöl</w:t>
      </w:r>
      <w:r w:rsidR="005D09E3" w:rsidRPr="006246E6">
        <w:t xml:space="preserve"> </w:t>
      </w:r>
      <w:r w:rsidRPr="006246E6">
        <w:t>skips</w:t>
      </w:r>
      <w:r w:rsidR="005D09E3" w:rsidRPr="006246E6">
        <w:t xml:space="preserve"> </w:t>
      </w:r>
      <w:r w:rsidRPr="006246E6">
        <w:t>í</w:t>
      </w:r>
      <w:r w:rsidR="005D09E3" w:rsidRPr="006246E6">
        <w:t xml:space="preserve"> </w:t>
      </w:r>
      <w:r w:rsidRPr="006246E6">
        <w:t>höfn</w:t>
      </w:r>
      <w:r w:rsidR="005D09E3" w:rsidRPr="006246E6">
        <w:t xml:space="preserve"> </w:t>
      </w:r>
      <w:r w:rsidRPr="006246E6">
        <w:t>og</w:t>
      </w:r>
      <w:r w:rsidR="005D09E3" w:rsidRPr="006246E6">
        <w:t xml:space="preserve"> </w:t>
      </w:r>
      <w:r w:rsidRPr="006246E6">
        <w:t>um</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meina</w:t>
      </w:r>
      <w:r w:rsidR="005D09E3" w:rsidRPr="006246E6">
        <w:t xml:space="preserve"> </w:t>
      </w:r>
      <w:r w:rsidRPr="006246E6">
        <w:t>þeim</w:t>
      </w:r>
      <w:r w:rsidR="005D09E3" w:rsidRPr="006246E6">
        <w:t xml:space="preserve"> </w:t>
      </w:r>
      <w:r w:rsidRPr="006246E6">
        <w:t>landgöngu,</w:t>
      </w:r>
      <w:r w:rsidR="005D09E3" w:rsidRPr="006246E6">
        <w:t xml:space="preserve"> </w:t>
      </w:r>
      <w:r w:rsidRPr="006246E6">
        <w:t>sbr.</w:t>
      </w:r>
      <w:r w:rsidR="005D09E3" w:rsidRPr="006246E6">
        <w:t xml:space="preserve"> </w:t>
      </w:r>
      <w:r w:rsidRPr="006246E6">
        <w:t>1</w:t>
      </w:r>
      <w:r w:rsidR="005A6003" w:rsidRPr="006246E6">
        <w:t>8</w:t>
      </w:r>
      <w:r w:rsidRPr="006246E6">
        <w:t>.</w:t>
      </w:r>
      <w:r w:rsidR="005D09E3" w:rsidRPr="006246E6">
        <w:t xml:space="preserve"> </w:t>
      </w:r>
      <w:r w:rsidRPr="006246E6">
        <w:t>gr.</w:t>
      </w:r>
      <w:r w:rsidR="001F786E" w:rsidRPr="006246E6">
        <w:t>,</w:t>
      </w:r>
    </w:p>
    <w:p w14:paraId="373A3D9B" w14:textId="5EE12DFD" w:rsidR="005D09E3" w:rsidRDefault="00176E28" w:rsidP="00E674AE">
      <w:pPr>
        <w:pStyle w:val="ListParagraph"/>
        <w:numPr>
          <w:ilvl w:val="0"/>
          <w:numId w:val="35"/>
        </w:numPr>
      </w:pPr>
      <w:r w:rsidRPr="006246E6">
        <w:t xml:space="preserve">fyrirkomulag og </w:t>
      </w:r>
      <w:r w:rsidR="008029C7" w:rsidRPr="006246E6">
        <w:t>fjárhæð</w:t>
      </w:r>
      <w:r w:rsidR="005D09E3" w:rsidRPr="006246E6">
        <w:t xml:space="preserve"> </w:t>
      </w:r>
      <w:r w:rsidR="008029C7" w:rsidRPr="006246E6">
        <w:t>sekta</w:t>
      </w:r>
      <w:r w:rsidR="005D09E3" w:rsidRPr="006246E6">
        <w:t xml:space="preserve"> </w:t>
      </w:r>
      <w:r w:rsidR="008029C7" w:rsidRPr="006246E6">
        <w:t>skv.</w:t>
      </w:r>
      <w:r w:rsidR="005D09E3" w:rsidRPr="006246E6">
        <w:t xml:space="preserve"> </w:t>
      </w:r>
      <w:r w:rsidR="008029C7" w:rsidRPr="006246E6">
        <w:t>2.</w:t>
      </w:r>
      <w:r w:rsidR="005D09E3" w:rsidRPr="006246E6">
        <w:t xml:space="preserve"> </w:t>
      </w:r>
      <w:r w:rsidR="008029C7" w:rsidRPr="006246E6">
        <w:t>mgr.</w:t>
      </w:r>
      <w:r w:rsidR="005D09E3" w:rsidRPr="006246E6">
        <w:t xml:space="preserve"> </w:t>
      </w:r>
      <w:r w:rsidR="00C65243" w:rsidRPr="006246E6">
        <w:t>2</w:t>
      </w:r>
      <w:r w:rsidR="005A6003" w:rsidRPr="006246E6">
        <w:t>1</w:t>
      </w:r>
      <w:r w:rsidR="008029C7" w:rsidRPr="006246E6">
        <w:t>.</w:t>
      </w:r>
      <w:r w:rsidR="005D09E3" w:rsidRPr="006246E6">
        <w:t xml:space="preserve"> </w:t>
      </w:r>
      <w:r w:rsidR="008029C7" w:rsidRPr="006246E6">
        <w:t>gr.</w:t>
      </w:r>
    </w:p>
    <w:p w14:paraId="7FAE31CD" w14:textId="7E1EAE9D" w:rsidR="009F06A4" w:rsidRPr="009F06A4" w:rsidRDefault="009F06A4" w:rsidP="009F06A4">
      <w:pPr>
        <w:pStyle w:val="ListParagraph"/>
        <w:numPr>
          <w:ilvl w:val="0"/>
          <w:numId w:val="35"/>
        </w:numPr>
        <w:rPr>
          <w:szCs w:val="21"/>
        </w:rPr>
      </w:pPr>
      <w:r w:rsidRPr="006246E6">
        <w:rPr>
          <w:szCs w:val="21"/>
        </w:rPr>
        <w:t>um samvirkni upplýsingakerfa Evrópusambandsins eins og komu og brottfararkerfisins (EES), ferðaupplýsinga- og ferðaheimildarkerfisins (ETIAS), Schengen-upplýsingakerfisins (SIS), upplýsingakerfis um vegabréfsáritanir (VIS) og fingrafaragrunns fyrir umsækjendur um alþjóðlega vernd (</w:t>
      </w:r>
      <w:proofErr w:type="spellStart"/>
      <w:r w:rsidRPr="006246E6">
        <w:rPr>
          <w:szCs w:val="21"/>
        </w:rPr>
        <w:t>Eurodac</w:t>
      </w:r>
      <w:proofErr w:type="spellEnd"/>
      <w:r w:rsidRPr="006246E6">
        <w:rPr>
          <w:szCs w:val="21"/>
        </w:rPr>
        <w:t xml:space="preserve">), ásamt samkeyrslu upplýsinga í þeim kerfum. </w:t>
      </w:r>
    </w:p>
    <w:bookmarkEnd w:id="31"/>
    <w:p w14:paraId="1861A47A" w14:textId="67D9600A" w:rsidR="00BB1DE5" w:rsidRPr="006246E6" w:rsidRDefault="00BB1DE5" w:rsidP="00BB1DE5">
      <w:r w:rsidRPr="006246E6">
        <w:t>Ráðherra</w:t>
      </w:r>
      <w:r w:rsidR="005D09E3" w:rsidRPr="006246E6">
        <w:t xml:space="preserve"> </w:t>
      </w:r>
      <w:r w:rsidR="002D16EC" w:rsidRPr="006246E6">
        <w:t>er</w:t>
      </w:r>
      <w:r w:rsidR="005D09E3" w:rsidRPr="006246E6">
        <w:t xml:space="preserve"> </w:t>
      </w:r>
      <w:r w:rsidR="002D16EC" w:rsidRPr="006246E6">
        <w:t>heimilt</w:t>
      </w:r>
      <w:r w:rsidR="005D09E3" w:rsidRPr="006246E6">
        <w:t xml:space="preserve"> </w:t>
      </w:r>
      <w:r w:rsidR="002D16EC" w:rsidRPr="006246E6">
        <w:t>að</w:t>
      </w:r>
      <w:r w:rsidR="005D09E3" w:rsidRPr="006246E6">
        <w:t xml:space="preserve"> </w:t>
      </w:r>
      <w:r w:rsidR="002D16EC" w:rsidRPr="006246E6">
        <w:t>setja</w:t>
      </w:r>
      <w:r w:rsidR="005D09E3" w:rsidRPr="006246E6">
        <w:t xml:space="preserve"> </w:t>
      </w:r>
      <w:r w:rsidR="002D16EC" w:rsidRPr="006246E6">
        <w:t>reglugerð</w:t>
      </w:r>
      <w:r w:rsidR="005D09E3" w:rsidRPr="006246E6">
        <w:t xml:space="preserve"> </w:t>
      </w:r>
      <w:r w:rsidR="002D16EC" w:rsidRPr="006246E6">
        <w:t>um</w:t>
      </w:r>
      <w:r w:rsidR="005D09E3" w:rsidRPr="006246E6">
        <w:t xml:space="preserve"> </w:t>
      </w:r>
      <w:r w:rsidR="002D16EC" w:rsidRPr="006246E6">
        <w:t>nánari</w:t>
      </w:r>
      <w:r w:rsidR="005D09E3" w:rsidRPr="006246E6">
        <w:t xml:space="preserve"> </w:t>
      </w:r>
      <w:r w:rsidR="002D16EC" w:rsidRPr="006246E6">
        <w:t>framkvæmd</w:t>
      </w:r>
      <w:r w:rsidR="005D09E3" w:rsidRPr="006246E6">
        <w:t xml:space="preserve"> </w:t>
      </w:r>
      <w:r w:rsidR="002D16EC" w:rsidRPr="006246E6">
        <w:t>laga</w:t>
      </w:r>
      <w:r w:rsidR="005D09E3" w:rsidRPr="006246E6">
        <w:t xml:space="preserve"> </w:t>
      </w:r>
      <w:r w:rsidR="002D16EC" w:rsidRPr="006246E6">
        <w:t>þessara,</w:t>
      </w:r>
      <w:r w:rsidR="005D09E3" w:rsidRPr="006246E6">
        <w:t xml:space="preserve"> </w:t>
      </w:r>
      <w:r w:rsidR="002D16EC" w:rsidRPr="006246E6">
        <w:t>þar</w:t>
      </w:r>
      <w:r w:rsidR="005D09E3" w:rsidRPr="006246E6">
        <w:t xml:space="preserve"> </w:t>
      </w:r>
      <w:r w:rsidR="002D16EC" w:rsidRPr="006246E6">
        <w:t>á</w:t>
      </w:r>
      <w:r w:rsidR="005D09E3" w:rsidRPr="006246E6">
        <w:t xml:space="preserve"> </w:t>
      </w:r>
      <w:r w:rsidR="002D16EC" w:rsidRPr="006246E6">
        <w:t>meðal</w:t>
      </w:r>
      <w:r w:rsidR="005D09E3" w:rsidRPr="006246E6">
        <w:t xml:space="preserve"> </w:t>
      </w:r>
      <w:r w:rsidR="002D16EC" w:rsidRPr="006246E6">
        <w:t>um:</w:t>
      </w:r>
    </w:p>
    <w:p w14:paraId="2DC3D0B0" w14:textId="05526019" w:rsidR="005D09E3" w:rsidRPr="006246E6" w:rsidRDefault="00F16E8D" w:rsidP="00F16E8D">
      <w:pPr>
        <w:pStyle w:val="ListParagraph"/>
        <w:numPr>
          <w:ilvl w:val="0"/>
          <w:numId w:val="26"/>
        </w:numPr>
      </w:pPr>
      <w:r w:rsidRPr="006246E6">
        <w:t>þjálfun</w:t>
      </w:r>
      <w:r w:rsidR="005D09E3" w:rsidRPr="006246E6">
        <w:t xml:space="preserve"> </w:t>
      </w:r>
      <w:r w:rsidRPr="006246E6">
        <w:t>landamæravarða,</w:t>
      </w:r>
      <w:r w:rsidR="005D09E3" w:rsidRPr="006246E6">
        <w:t xml:space="preserve"> </w:t>
      </w:r>
      <w:r w:rsidRPr="006246E6">
        <w:t>sbr.</w:t>
      </w:r>
      <w:r w:rsidR="005D09E3" w:rsidRPr="006246E6">
        <w:t xml:space="preserve"> </w:t>
      </w:r>
      <w:r w:rsidRPr="006246E6">
        <w:t>3.</w:t>
      </w:r>
      <w:r w:rsidR="005D09E3" w:rsidRPr="006246E6">
        <w:t xml:space="preserve"> </w:t>
      </w:r>
      <w:r w:rsidRPr="006246E6">
        <w:t>mgr.</w:t>
      </w:r>
      <w:r w:rsidR="005D09E3" w:rsidRPr="006246E6">
        <w:t xml:space="preserve"> </w:t>
      </w:r>
      <w:r w:rsidRPr="006246E6">
        <w:t>4.</w:t>
      </w:r>
      <w:r w:rsidR="005D09E3" w:rsidRPr="006246E6">
        <w:t xml:space="preserve"> </w:t>
      </w:r>
      <w:r w:rsidRPr="006246E6">
        <w:t>gr.</w:t>
      </w:r>
      <w:r w:rsidR="00DF1334" w:rsidRPr="006246E6">
        <w:t>,</w:t>
      </w:r>
    </w:p>
    <w:p w14:paraId="74EF9A22" w14:textId="47280B11" w:rsidR="00BB1DE5" w:rsidRPr="006246E6" w:rsidRDefault="00BB1DE5" w:rsidP="00BB1DE5">
      <w:pPr>
        <w:pStyle w:val="ListParagraph"/>
        <w:numPr>
          <w:ilvl w:val="0"/>
          <w:numId w:val="26"/>
        </w:numPr>
      </w:pPr>
      <w:r w:rsidRPr="006246E6">
        <w:t>för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landmæri</w:t>
      </w:r>
      <w:r w:rsidR="005D09E3" w:rsidRPr="006246E6">
        <w:t xml:space="preserve"> </w:t>
      </w:r>
      <w:r w:rsidR="0070397A" w:rsidRPr="006246E6">
        <w:t>þar</w:t>
      </w:r>
      <w:r w:rsidR="005D09E3" w:rsidRPr="006246E6">
        <w:t xml:space="preserve"> </w:t>
      </w:r>
      <w:r w:rsidR="0070397A" w:rsidRPr="006246E6">
        <w:t>á</w:t>
      </w:r>
      <w:r w:rsidR="005D09E3" w:rsidRPr="006246E6">
        <w:t xml:space="preserve"> </w:t>
      </w:r>
      <w:r w:rsidR="0070397A" w:rsidRPr="006246E6">
        <w:t>meðal</w:t>
      </w:r>
      <w:r w:rsidR="005D09E3" w:rsidRPr="006246E6">
        <w:t xml:space="preserve"> </w:t>
      </w:r>
      <w:r w:rsidR="0070397A" w:rsidRPr="006246E6">
        <w:t>um</w:t>
      </w:r>
      <w:r w:rsidR="005D09E3" w:rsidRPr="006246E6">
        <w:t xml:space="preserve"> </w:t>
      </w:r>
      <w:r w:rsidR="0070397A" w:rsidRPr="006246E6">
        <w:t>skilyrði</w:t>
      </w:r>
      <w:r w:rsidR="005D09E3" w:rsidRPr="006246E6">
        <w:t xml:space="preserve"> </w:t>
      </w:r>
      <w:r w:rsidR="0070397A" w:rsidRPr="006246E6">
        <w:t>fyrir</w:t>
      </w:r>
      <w:r w:rsidR="005D09E3" w:rsidRPr="006246E6">
        <w:t xml:space="preserve"> </w:t>
      </w:r>
      <w:r w:rsidR="0070397A" w:rsidRPr="006246E6">
        <w:t>komu</w:t>
      </w:r>
      <w:r w:rsidR="005D09E3" w:rsidRPr="006246E6">
        <w:t xml:space="preserve"> </w:t>
      </w:r>
      <w:r w:rsidR="00DD6033" w:rsidRPr="006246E6">
        <w:t>og</w:t>
      </w:r>
      <w:r w:rsidR="005D09E3" w:rsidRPr="006246E6">
        <w:t xml:space="preserve"> </w:t>
      </w:r>
      <w:r w:rsidR="00DD6033" w:rsidRPr="006246E6">
        <w:t>synjun</w:t>
      </w:r>
      <w:r w:rsidR="005D09E3" w:rsidRPr="006246E6">
        <w:t xml:space="preserve"> </w:t>
      </w:r>
      <w:r w:rsidR="00DD6033" w:rsidRPr="006246E6">
        <w:t>um</w:t>
      </w:r>
      <w:r w:rsidR="005D09E3" w:rsidRPr="006246E6">
        <w:t xml:space="preserve"> </w:t>
      </w:r>
      <w:r w:rsidR="00DD6033" w:rsidRPr="006246E6">
        <w:t>komu</w:t>
      </w:r>
      <w:r w:rsidR="005D09E3" w:rsidRPr="006246E6">
        <w:t xml:space="preserve"> </w:t>
      </w:r>
      <w:r w:rsidR="0070397A" w:rsidRPr="006246E6">
        <w:t>ríkisborgara</w:t>
      </w:r>
      <w:r w:rsidR="005D09E3" w:rsidRPr="006246E6">
        <w:t xml:space="preserve"> </w:t>
      </w:r>
      <w:r w:rsidR="0070397A" w:rsidRPr="006246E6">
        <w:t>þriðju</w:t>
      </w:r>
      <w:r w:rsidR="005D09E3" w:rsidRPr="006246E6">
        <w:t xml:space="preserve"> </w:t>
      </w:r>
      <w:r w:rsidR="0070397A" w:rsidRPr="006246E6">
        <w:t>ríkja</w:t>
      </w:r>
      <w:r w:rsidR="003053A6" w:rsidRPr="006246E6">
        <w:t>,</w:t>
      </w:r>
      <w:r w:rsidR="005D09E3" w:rsidRPr="006246E6">
        <w:t xml:space="preserve"> </w:t>
      </w:r>
      <w:r w:rsidR="001239B1" w:rsidRPr="006246E6">
        <w:t>um</w:t>
      </w:r>
      <w:r w:rsidR="005D09E3" w:rsidRPr="006246E6">
        <w:t xml:space="preserve"> </w:t>
      </w:r>
      <w:r w:rsidR="001239B1" w:rsidRPr="006246E6">
        <w:t>skilyrði</w:t>
      </w:r>
      <w:r w:rsidR="005D09E3" w:rsidRPr="006246E6">
        <w:t xml:space="preserve"> </w:t>
      </w:r>
      <w:r w:rsidR="001239B1" w:rsidRPr="006246E6">
        <w:t>fyrir</w:t>
      </w:r>
      <w:r w:rsidR="005D09E3" w:rsidRPr="006246E6">
        <w:t xml:space="preserve"> </w:t>
      </w:r>
      <w:r w:rsidR="001239B1" w:rsidRPr="006246E6">
        <w:t>komu-</w:t>
      </w:r>
      <w:r w:rsidR="005D09E3" w:rsidRPr="006246E6">
        <w:t xml:space="preserve"> </w:t>
      </w:r>
      <w:r w:rsidRPr="006246E6">
        <w:t>og</w:t>
      </w:r>
      <w:r w:rsidR="005D09E3" w:rsidRPr="006246E6">
        <w:t xml:space="preserve"> </w:t>
      </w:r>
      <w:r w:rsidRPr="006246E6">
        <w:t>brottfarareftirlit</w:t>
      </w:r>
      <w:r w:rsidR="00C25BBC" w:rsidRPr="006246E6">
        <w:t>i</w:t>
      </w:r>
      <w:r w:rsidR="00B00851" w:rsidRPr="006246E6">
        <w:t>,</w:t>
      </w:r>
      <w:r w:rsidR="005D09E3" w:rsidRPr="006246E6">
        <w:t xml:space="preserve"> </w:t>
      </w:r>
      <w:r w:rsidRPr="006246E6">
        <w:t>um</w:t>
      </w:r>
      <w:r w:rsidR="005D09E3" w:rsidRPr="006246E6">
        <w:t xml:space="preserve"> </w:t>
      </w:r>
      <w:r w:rsidRPr="006246E6">
        <w:t>undanþágu</w:t>
      </w:r>
      <w:r w:rsidR="005D09E3" w:rsidRPr="006246E6">
        <w:t xml:space="preserve"> </w:t>
      </w:r>
      <w:r w:rsidRPr="006246E6">
        <w:t>frá</w:t>
      </w:r>
      <w:r w:rsidR="005D09E3" w:rsidRPr="006246E6">
        <w:t xml:space="preserve"> </w:t>
      </w:r>
      <w:r w:rsidRPr="006246E6">
        <w:t>þeim</w:t>
      </w:r>
      <w:r w:rsidR="005D09E3" w:rsidRPr="006246E6">
        <w:t xml:space="preserve"> </w:t>
      </w:r>
      <w:r w:rsidRPr="006246E6">
        <w:t>skilyrðum</w:t>
      </w:r>
      <w:r w:rsidR="005D09E3" w:rsidRPr="006246E6">
        <w:t xml:space="preserve"> </w:t>
      </w:r>
      <w:r w:rsidR="001239B1" w:rsidRPr="006246E6">
        <w:t>þar</w:t>
      </w:r>
      <w:r w:rsidR="005D09E3" w:rsidRPr="006246E6">
        <w:t xml:space="preserve"> </w:t>
      </w:r>
      <w:r w:rsidR="001239B1" w:rsidRPr="006246E6">
        <w:t>á</w:t>
      </w:r>
      <w:r w:rsidR="005D09E3" w:rsidRPr="006246E6">
        <w:t xml:space="preserve"> </w:t>
      </w:r>
      <w:r w:rsidR="001239B1" w:rsidRPr="006246E6">
        <w:t>meðal</w:t>
      </w:r>
      <w:r w:rsidR="005D09E3" w:rsidRPr="006246E6">
        <w:t xml:space="preserve"> </w:t>
      </w:r>
      <w:r w:rsidR="001239B1" w:rsidRPr="006246E6">
        <w:t>fyrir</w:t>
      </w:r>
      <w:r w:rsidR="005D09E3" w:rsidRPr="006246E6">
        <w:t xml:space="preserve"> </w:t>
      </w:r>
      <w:r w:rsidR="001239B1" w:rsidRPr="006246E6">
        <w:t>ákveðna</w:t>
      </w:r>
      <w:r w:rsidR="005D09E3" w:rsidRPr="006246E6">
        <w:t xml:space="preserve"> </w:t>
      </w:r>
      <w:r w:rsidR="001239B1" w:rsidRPr="006246E6">
        <w:t>hópa</w:t>
      </w:r>
      <w:r w:rsidR="005D09E3" w:rsidRPr="006246E6">
        <w:t xml:space="preserve"> </w:t>
      </w:r>
      <w:r w:rsidR="001239B1" w:rsidRPr="006246E6">
        <w:t>fólk</w:t>
      </w:r>
      <w:r w:rsidR="0070397A" w:rsidRPr="006246E6">
        <w:t>s</w:t>
      </w:r>
      <w:r w:rsidR="005D09E3" w:rsidRPr="006246E6">
        <w:t xml:space="preserve"> </w:t>
      </w:r>
      <w:r w:rsidR="00B00851" w:rsidRPr="006246E6">
        <w:t>og</w:t>
      </w:r>
      <w:r w:rsidR="005D09E3" w:rsidRPr="006246E6">
        <w:t xml:space="preserve"> </w:t>
      </w:r>
      <w:r w:rsidR="00B00851" w:rsidRPr="006246E6">
        <w:t>um</w:t>
      </w:r>
      <w:r w:rsidR="005D09E3" w:rsidRPr="006246E6">
        <w:t xml:space="preserve"> </w:t>
      </w:r>
      <w:proofErr w:type="spellStart"/>
      <w:r w:rsidR="00B00851" w:rsidRPr="006246E6">
        <w:t>tilslökun</w:t>
      </w:r>
      <w:proofErr w:type="spellEnd"/>
      <w:r w:rsidR="005D09E3" w:rsidRPr="006246E6">
        <w:t xml:space="preserve"> </w:t>
      </w:r>
      <w:r w:rsidR="00B00851" w:rsidRPr="006246E6">
        <w:t>á</w:t>
      </w:r>
      <w:r w:rsidR="005D09E3" w:rsidRPr="006246E6">
        <w:t xml:space="preserve"> </w:t>
      </w:r>
      <w:r w:rsidR="00B00851" w:rsidRPr="006246E6">
        <w:t>landamæraeftirliti</w:t>
      </w:r>
      <w:r w:rsidR="005D09E3" w:rsidRPr="006246E6">
        <w:t xml:space="preserve"> </w:t>
      </w:r>
      <w:r w:rsidR="00B00851" w:rsidRPr="006246E6">
        <w:t>vegna</w:t>
      </w:r>
      <w:r w:rsidR="005D09E3" w:rsidRPr="006246E6">
        <w:t xml:space="preserve"> </w:t>
      </w:r>
      <w:r w:rsidR="00B00851" w:rsidRPr="006246E6">
        <w:t>óvenjulegra</w:t>
      </w:r>
      <w:r w:rsidR="005D09E3" w:rsidRPr="006246E6">
        <w:t xml:space="preserve"> </w:t>
      </w:r>
      <w:r w:rsidR="00B00851" w:rsidRPr="006246E6">
        <w:t>og</w:t>
      </w:r>
      <w:r w:rsidR="005D09E3" w:rsidRPr="006246E6">
        <w:t xml:space="preserve"> </w:t>
      </w:r>
      <w:r w:rsidR="00B00851" w:rsidRPr="006246E6">
        <w:t>ófyrirséðra</w:t>
      </w:r>
      <w:r w:rsidR="005D09E3" w:rsidRPr="006246E6">
        <w:t xml:space="preserve"> </w:t>
      </w:r>
      <w:r w:rsidR="00B00851" w:rsidRPr="006246E6">
        <w:t>aðstæðna,</w:t>
      </w:r>
      <w:r w:rsidR="005D09E3" w:rsidRPr="006246E6">
        <w:t xml:space="preserve"> </w:t>
      </w:r>
      <w:r w:rsidR="00B00851" w:rsidRPr="006246E6">
        <w:t>sbr.</w:t>
      </w:r>
      <w:r w:rsidR="005D09E3" w:rsidRPr="006246E6">
        <w:t xml:space="preserve"> </w:t>
      </w:r>
      <w:r w:rsidR="00872746" w:rsidRPr="006246E6">
        <w:t>9</w:t>
      </w:r>
      <w:r w:rsidR="00B00851" w:rsidRPr="006246E6">
        <w:t>.</w:t>
      </w:r>
      <w:r w:rsidR="005D09E3" w:rsidRPr="006246E6">
        <w:t xml:space="preserve"> </w:t>
      </w:r>
      <w:r w:rsidR="00B00851" w:rsidRPr="006246E6">
        <w:t>gr.</w:t>
      </w:r>
      <w:r w:rsidRPr="006246E6">
        <w:t>,</w:t>
      </w:r>
    </w:p>
    <w:bookmarkEnd w:id="30"/>
    <w:p w14:paraId="1FCD892C" w14:textId="60A6EE73" w:rsidR="008377BD" w:rsidRPr="006246E6" w:rsidRDefault="008377BD" w:rsidP="008377BD">
      <w:pPr>
        <w:pStyle w:val="ListParagraph"/>
        <w:numPr>
          <w:ilvl w:val="0"/>
          <w:numId w:val="26"/>
        </w:numPr>
        <w:rPr>
          <w:rStyle w:val="normaltextrun"/>
        </w:rPr>
      </w:pPr>
      <w:r w:rsidRPr="006246E6">
        <w:rPr>
          <w:shd w:val="clear" w:color="auto" w:fill="FFFFFF"/>
        </w:rPr>
        <w:t xml:space="preserve">starfshætti og málsmeðferð landsskrifstofu ferðaheimildarkerfisins, sbr. </w:t>
      </w:r>
      <w:r w:rsidR="009D4973">
        <w:rPr>
          <w:shd w:val="clear" w:color="auto" w:fill="FFFFFF"/>
        </w:rPr>
        <w:t xml:space="preserve">10. mgr. 10. gr. og </w:t>
      </w:r>
      <w:r w:rsidRPr="006246E6">
        <w:rPr>
          <w:shd w:val="clear" w:color="auto" w:fill="FFFFFF"/>
        </w:rPr>
        <w:t>3. mgr. 11. gr.,</w:t>
      </w:r>
    </w:p>
    <w:p w14:paraId="3A3F24F5" w14:textId="0F282E2B" w:rsidR="00BB1DE5" w:rsidRPr="006246E6" w:rsidRDefault="00BB1DE5" w:rsidP="00BB1DE5">
      <w:pPr>
        <w:pStyle w:val="ListParagraph"/>
        <w:numPr>
          <w:ilvl w:val="0"/>
          <w:numId w:val="26"/>
        </w:numPr>
      </w:pP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og</w:t>
      </w:r>
      <w:r w:rsidR="005D09E3" w:rsidRPr="006246E6">
        <w:t xml:space="preserve"> </w:t>
      </w:r>
      <w:r w:rsidR="00DC11C3" w:rsidRPr="006246E6">
        <w:t>þá</w:t>
      </w:r>
      <w:r w:rsidR="005D09E3" w:rsidRPr="006246E6">
        <w:t xml:space="preserve"> </w:t>
      </w:r>
      <w:r w:rsidR="00DC11C3" w:rsidRPr="006246E6">
        <w:t>þætti</w:t>
      </w:r>
      <w:r w:rsidR="005D09E3" w:rsidRPr="006246E6">
        <w:t xml:space="preserve"> </w:t>
      </w:r>
      <w:r w:rsidR="00DC11C3" w:rsidRPr="006246E6">
        <w:t>sem</w:t>
      </w:r>
      <w:r w:rsidR="005D09E3" w:rsidRPr="006246E6">
        <w:t xml:space="preserve"> </w:t>
      </w:r>
      <w:r w:rsidRPr="006246E6">
        <w:t>afnám</w:t>
      </w:r>
      <w:r w:rsidR="005D09E3" w:rsidRPr="006246E6">
        <w:t xml:space="preserve"> </w:t>
      </w:r>
      <w:r w:rsidRPr="006246E6">
        <w:t>landamæraeftirlits</w:t>
      </w:r>
      <w:r w:rsidR="005D09E3" w:rsidRPr="006246E6">
        <w:t xml:space="preserve"> </w:t>
      </w:r>
      <w:r w:rsidRPr="006246E6">
        <w:t>hefur</w:t>
      </w:r>
      <w:r w:rsidR="005D09E3" w:rsidRPr="006246E6">
        <w:t xml:space="preserve"> </w:t>
      </w:r>
      <w:r w:rsidRPr="006246E6">
        <w:t>ekki</w:t>
      </w:r>
      <w:r w:rsidR="005D09E3" w:rsidRPr="006246E6">
        <w:t xml:space="preserve"> </w:t>
      </w:r>
      <w:r w:rsidRPr="006246E6">
        <w:t>áhrif</w:t>
      </w:r>
      <w:r w:rsidR="005D09E3" w:rsidRPr="006246E6">
        <w:t xml:space="preserve"> </w:t>
      </w:r>
      <w:r w:rsidRPr="006246E6">
        <w:t>á</w:t>
      </w:r>
      <w:r w:rsidR="005D09E3" w:rsidRPr="006246E6">
        <w:t xml:space="preserve"> </w:t>
      </w:r>
      <w:r w:rsidRPr="006246E6">
        <w:t>varðandi</w:t>
      </w:r>
      <w:r w:rsidR="005D09E3" w:rsidRPr="006246E6">
        <w:t xml:space="preserve"> </w:t>
      </w:r>
      <w:r w:rsidRPr="006246E6">
        <w:t>eftirlit</w:t>
      </w:r>
      <w:r w:rsidR="005D09E3" w:rsidRPr="006246E6">
        <w:t xml:space="preserve"> </w:t>
      </w:r>
      <w:r w:rsidRPr="006246E6">
        <w:t>innan</w:t>
      </w:r>
      <w:r w:rsidR="005D09E3" w:rsidRPr="006246E6">
        <w:t xml:space="preserve"> </w:t>
      </w:r>
      <w:r w:rsidRPr="006246E6">
        <w:t>Schengen-svæðisins,</w:t>
      </w:r>
      <w:r w:rsidR="005D09E3" w:rsidRPr="006246E6">
        <w:t xml:space="preserve"> </w:t>
      </w:r>
      <w:r w:rsidRPr="006246E6">
        <w:t>sbr.</w:t>
      </w:r>
      <w:r w:rsidR="005D09E3" w:rsidRPr="006246E6">
        <w:t xml:space="preserve"> </w:t>
      </w:r>
      <w:r w:rsidR="0031577E" w:rsidRPr="006246E6">
        <w:t>12</w:t>
      </w:r>
      <w:r w:rsidRPr="006246E6">
        <w:t>.</w:t>
      </w:r>
      <w:r w:rsidR="005D09E3" w:rsidRPr="006246E6">
        <w:t xml:space="preserve"> </w:t>
      </w:r>
      <w:r w:rsidRPr="006246E6">
        <w:t>gr.</w:t>
      </w:r>
      <w:r w:rsidR="001F786E" w:rsidRPr="006246E6">
        <w:t>,</w:t>
      </w:r>
    </w:p>
    <w:p w14:paraId="7A906491" w14:textId="703BEA8A" w:rsidR="005D09E3" w:rsidRPr="006246E6" w:rsidRDefault="00BB1DE5" w:rsidP="00BB1DE5">
      <w:pPr>
        <w:pStyle w:val="ListParagraph"/>
        <w:numPr>
          <w:ilvl w:val="0"/>
          <w:numId w:val="26"/>
        </w:numPr>
      </w:pPr>
      <w:r w:rsidRPr="006246E6">
        <w:lastRenderedPageBreak/>
        <w:t>skilyrði</w:t>
      </w:r>
      <w:r w:rsidR="005D09E3" w:rsidRPr="006246E6">
        <w:t xml:space="preserve"> </w:t>
      </w:r>
      <w:r w:rsidRPr="006246E6">
        <w:t>fyrir</w:t>
      </w:r>
      <w:r w:rsidR="005D09E3" w:rsidRPr="006246E6">
        <w:t xml:space="preserve"> </w:t>
      </w:r>
      <w:r w:rsidRPr="006246E6">
        <w:t>upptöku</w:t>
      </w:r>
      <w:r w:rsidR="005D09E3" w:rsidRPr="006246E6">
        <w:t xml:space="preserve"> </w:t>
      </w:r>
      <w:r w:rsidRPr="006246E6">
        <w:t>tímabundins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s.s.</w:t>
      </w:r>
      <w:r w:rsidR="005D09E3" w:rsidRPr="006246E6">
        <w:t xml:space="preserve"> </w:t>
      </w:r>
      <w:r w:rsidRPr="006246E6">
        <w:t>um</w:t>
      </w:r>
      <w:r w:rsidR="005D09E3" w:rsidRPr="006246E6">
        <w:t xml:space="preserve"> </w:t>
      </w:r>
      <w:r w:rsidRPr="006246E6">
        <w:t>hvað</w:t>
      </w:r>
      <w:r w:rsidR="005D09E3" w:rsidRPr="006246E6">
        <w:t xml:space="preserve"> </w:t>
      </w:r>
      <w:r w:rsidRPr="006246E6">
        <w:t>áhættumat</w:t>
      </w:r>
      <w:r w:rsidR="005D09E3" w:rsidRPr="006246E6">
        <w:t xml:space="preserve"> </w:t>
      </w:r>
      <w:r w:rsidRPr="006246E6">
        <w:t>ríkislögreglustjóra</w:t>
      </w:r>
      <w:r w:rsidR="005D09E3" w:rsidRPr="006246E6">
        <w:t xml:space="preserve"> </w:t>
      </w:r>
      <w:r w:rsidRPr="006246E6">
        <w:t>skal</w:t>
      </w:r>
      <w:r w:rsidR="005D09E3" w:rsidRPr="006246E6">
        <w:t xml:space="preserve"> </w:t>
      </w:r>
      <w:r w:rsidRPr="006246E6">
        <w:t>fela</w:t>
      </w:r>
      <w:r w:rsidR="005D09E3" w:rsidRPr="006246E6">
        <w:t xml:space="preserve"> </w:t>
      </w:r>
      <w:r w:rsidRPr="006246E6">
        <w:t>í</w:t>
      </w:r>
      <w:r w:rsidR="005D09E3" w:rsidRPr="006246E6">
        <w:t xml:space="preserve"> </w:t>
      </w:r>
      <w:r w:rsidRPr="006246E6">
        <w:t>sér</w:t>
      </w:r>
      <w:r w:rsidR="005D09E3" w:rsidRPr="006246E6">
        <w:t xml:space="preserve"> </w:t>
      </w:r>
      <w:r w:rsidRPr="006246E6">
        <w:t>og</w:t>
      </w:r>
      <w:r w:rsidR="005D09E3" w:rsidRPr="006246E6">
        <w:t xml:space="preserve"> </w:t>
      </w:r>
      <w:r w:rsidRPr="006246E6">
        <w:t>um</w:t>
      </w:r>
      <w:r w:rsidR="005D09E3" w:rsidRPr="006246E6">
        <w:t xml:space="preserve"> </w:t>
      </w:r>
      <w:r w:rsidRPr="006246E6">
        <w:t>málsmeðferð</w:t>
      </w:r>
      <w:r w:rsidR="005D09E3" w:rsidRPr="006246E6">
        <w:t xml:space="preserve"> </w:t>
      </w:r>
      <w:r w:rsidRPr="006246E6">
        <w:t>vegna</w:t>
      </w:r>
      <w:r w:rsidR="005D09E3" w:rsidRPr="006246E6">
        <w:t xml:space="preserve"> </w:t>
      </w:r>
      <w:r w:rsidRPr="006246E6">
        <w:t>fyrirsjáanlegra</w:t>
      </w:r>
      <w:r w:rsidR="005D09E3" w:rsidRPr="006246E6">
        <w:t xml:space="preserve"> </w:t>
      </w:r>
      <w:r w:rsidRPr="006246E6">
        <w:t>atburða</w:t>
      </w:r>
      <w:r w:rsidR="005D09E3" w:rsidRPr="006246E6">
        <w:t xml:space="preserve"> </w:t>
      </w:r>
      <w:r w:rsidRPr="006246E6">
        <w:t>og</w:t>
      </w:r>
      <w:r w:rsidR="005D09E3" w:rsidRPr="006246E6">
        <w:t xml:space="preserve"> </w:t>
      </w:r>
      <w:r w:rsidRPr="006246E6">
        <w:t>í</w:t>
      </w:r>
      <w:r w:rsidR="005D09E3" w:rsidRPr="006246E6">
        <w:t xml:space="preserve"> </w:t>
      </w:r>
      <w:r w:rsidRPr="006246E6">
        <w:t>aðkallandi</w:t>
      </w:r>
      <w:r w:rsidR="005D09E3" w:rsidRPr="006246E6">
        <w:t xml:space="preserve"> </w:t>
      </w:r>
      <w:r w:rsidRPr="006246E6">
        <w:t>tilvikum,</w:t>
      </w:r>
      <w:r w:rsidR="005D09E3" w:rsidRPr="006246E6">
        <w:t xml:space="preserve"> </w:t>
      </w:r>
      <w:r w:rsidRPr="006246E6">
        <w:t>sbr.</w:t>
      </w:r>
      <w:r w:rsidR="005D09E3" w:rsidRPr="006246E6">
        <w:t xml:space="preserve"> </w:t>
      </w:r>
      <w:r w:rsidR="008E12EA" w:rsidRPr="006246E6">
        <w:t>1</w:t>
      </w:r>
      <w:r w:rsidR="0031577E" w:rsidRPr="006246E6">
        <w:t>3</w:t>
      </w:r>
      <w:r w:rsidRPr="006246E6">
        <w:t>.</w:t>
      </w:r>
      <w:r w:rsidR="005D09E3" w:rsidRPr="006246E6">
        <w:t xml:space="preserve"> </w:t>
      </w:r>
      <w:r w:rsidRPr="006246E6">
        <w:t>gr.</w:t>
      </w:r>
      <w:r w:rsidR="001F786E" w:rsidRPr="006246E6">
        <w:t>,</w:t>
      </w:r>
    </w:p>
    <w:p w14:paraId="052C09EF" w14:textId="143B7A69" w:rsidR="00BB1DE5" w:rsidRPr="006246E6" w:rsidRDefault="00BB1DE5" w:rsidP="00BB1DE5">
      <w:pPr>
        <w:pStyle w:val="ListParagraph"/>
        <w:numPr>
          <w:ilvl w:val="0"/>
          <w:numId w:val="26"/>
        </w:numPr>
        <w:rPr>
          <w:rStyle w:val="eop"/>
        </w:rPr>
      </w:pPr>
      <w:r w:rsidRPr="006246E6">
        <w:rPr>
          <w:rStyle w:val="normaltextrun"/>
          <w:szCs w:val="21"/>
        </w:rPr>
        <w:t>för</w:t>
      </w:r>
      <w:r w:rsidR="005D09E3" w:rsidRPr="006246E6">
        <w:rPr>
          <w:rStyle w:val="normaltextrun"/>
          <w:szCs w:val="21"/>
        </w:rPr>
        <w:t xml:space="preserve"> </w:t>
      </w:r>
      <w:r w:rsidRPr="006246E6">
        <w:rPr>
          <w:rStyle w:val="normaltextrun"/>
          <w:szCs w:val="21"/>
        </w:rPr>
        <w:t>yfir</w:t>
      </w:r>
      <w:r w:rsidR="005D09E3" w:rsidRPr="006246E6">
        <w:rPr>
          <w:rStyle w:val="normaltextrun"/>
          <w:szCs w:val="21"/>
        </w:rPr>
        <w:t xml:space="preserve"> </w:t>
      </w:r>
      <w:r w:rsidRPr="006246E6">
        <w:rPr>
          <w:rStyle w:val="normaltextrun"/>
          <w:szCs w:val="21"/>
        </w:rPr>
        <w:t>landamæri,</w:t>
      </w:r>
      <w:r w:rsidR="005D09E3" w:rsidRPr="006246E6">
        <w:rPr>
          <w:rStyle w:val="normaltextrun"/>
          <w:szCs w:val="21"/>
        </w:rPr>
        <w:t xml:space="preserve"> </w:t>
      </w:r>
      <w:r w:rsidRPr="006246E6">
        <w:rPr>
          <w:rStyle w:val="normaltextrun"/>
          <w:szCs w:val="21"/>
        </w:rPr>
        <w:t>komu-</w:t>
      </w:r>
      <w:r w:rsidR="005D09E3" w:rsidRPr="006246E6">
        <w:rPr>
          <w:rStyle w:val="normaltextrun"/>
          <w:szCs w:val="21"/>
        </w:rPr>
        <w:t xml:space="preserve"> </w:t>
      </w:r>
      <w:r w:rsidRPr="006246E6">
        <w:rPr>
          <w:rStyle w:val="normaltextrun"/>
          <w:szCs w:val="21"/>
        </w:rPr>
        <w:t>og</w:t>
      </w:r>
      <w:r w:rsidR="005D09E3" w:rsidRPr="006246E6">
        <w:rPr>
          <w:rStyle w:val="normaltextrun"/>
          <w:szCs w:val="21"/>
        </w:rPr>
        <w:t xml:space="preserve"> </w:t>
      </w:r>
      <w:r w:rsidRPr="006246E6">
        <w:rPr>
          <w:rStyle w:val="normaltextrun"/>
          <w:szCs w:val="21"/>
        </w:rPr>
        <w:t>brottfarareftirlit,</w:t>
      </w:r>
      <w:r w:rsidR="005D09E3" w:rsidRPr="006246E6">
        <w:rPr>
          <w:rStyle w:val="normaltextrun"/>
          <w:szCs w:val="21"/>
        </w:rPr>
        <w:t xml:space="preserve"> </w:t>
      </w:r>
      <w:r w:rsidRPr="006246E6">
        <w:rPr>
          <w:rStyle w:val="normaltextrun"/>
          <w:szCs w:val="21"/>
        </w:rPr>
        <w:t>skráningu</w:t>
      </w:r>
      <w:r w:rsidR="005D09E3" w:rsidRPr="006246E6">
        <w:rPr>
          <w:rStyle w:val="normaltextrun"/>
          <w:szCs w:val="21"/>
        </w:rPr>
        <w:t xml:space="preserve"> </w:t>
      </w:r>
      <w:r w:rsidRPr="006246E6">
        <w:rPr>
          <w:rStyle w:val="normaltextrun"/>
          <w:szCs w:val="21"/>
        </w:rPr>
        <w:t>upplýsinga</w:t>
      </w:r>
      <w:r w:rsidR="005D09E3" w:rsidRPr="006246E6">
        <w:rPr>
          <w:rStyle w:val="normaltextrun"/>
          <w:szCs w:val="21"/>
        </w:rPr>
        <w:t xml:space="preserve"> </w:t>
      </w:r>
      <w:r w:rsidRPr="006246E6">
        <w:rPr>
          <w:rStyle w:val="normaltextrun"/>
          <w:szCs w:val="21"/>
        </w:rPr>
        <w:t>og</w:t>
      </w:r>
      <w:r w:rsidR="005D09E3" w:rsidRPr="006246E6">
        <w:rPr>
          <w:rStyle w:val="normaltextrun"/>
          <w:szCs w:val="21"/>
        </w:rPr>
        <w:t xml:space="preserve"> </w:t>
      </w:r>
      <w:r w:rsidRPr="006246E6">
        <w:rPr>
          <w:rStyle w:val="normaltextrun"/>
          <w:szCs w:val="21"/>
        </w:rPr>
        <w:t>um</w:t>
      </w:r>
      <w:r w:rsidR="005D09E3" w:rsidRPr="006246E6">
        <w:rPr>
          <w:rStyle w:val="normaltextrun"/>
          <w:szCs w:val="21"/>
        </w:rPr>
        <w:t xml:space="preserve"> </w:t>
      </w:r>
      <w:r w:rsidRPr="006246E6">
        <w:rPr>
          <w:rStyle w:val="normaltextrun"/>
          <w:szCs w:val="21"/>
        </w:rPr>
        <w:t>skilyrði</w:t>
      </w:r>
      <w:r w:rsidR="005D09E3" w:rsidRPr="006246E6">
        <w:rPr>
          <w:rStyle w:val="normaltextrun"/>
          <w:szCs w:val="21"/>
        </w:rPr>
        <w:t xml:space="preserve"> </w:t>
      </w:r>
      <w:r w:rsidRPr="006246E6">
        <w:rPr>
          <w:rStyle w:val="normaltextrun"/>
          <w:szCs w:val="21"/>
        </w:rPr>
        <w:t>fyrir</w:t>
      </w:r>
      <w:r w:rsidR="005D09E3" w:rsidRPr="006246E6">
        <w:rPr>
          <w:rStyle w:val="normaltextrun"/>
          <w:szCs w:val="21"/>
        </w:rPr>
        <w:t xml:space="preserve"> </w:t>
      </w:r>
      <w:r w:rsidRPr="006246E6">
        <w:rPr>
          <w:rStyle w:val="normaltextrun"/>
          <w:szCs w:val="21"/>
        </w:rPr>
        <w:t>komu</w:t>
      </w:r>
      <w:r w:rsidR="005D09E3" w:rsidRPr="006246E6">
        <w:rPr>
          <w:rStyle w:val="normaltextrun"/>
          <w:szCs w:val="21"/>
        </w:rPr>
        <w:t xml:space="preserve"> </w:t>
      </w:r>
      <w:r w:rsidRPr="006246E6">
        <w:rPr>
          <w:rStyle w:val="normaltextrun"/>
          <w:szCs w:val="21"/>
        </w:rPr>
        <w:t>til</w:t>
      </w:r>
      <w:r w:rsidR="005D09E3" w:rsidRPr="006246E6">
        <w:rPr>
          <w:rStyle w:val="normaltextrun"/>
          <w:szCs w:val="21"/>
        </w:rPr>
        <w:t xml:space="preserve"> </w:t>
      </w:r>
      <w:r w:rsidRPr="006246E6">
        <w:rPr>
          <w:rStyle w:val="normaltextrun"/>
          <w:szCs w:val="21"/>
        </w:rPr>
        <w:t>landsins</w:t>
      </w:r>
      <w:r w:rsidR="005D09E3" w:rsidRPr="006246E6">
        <w:rPr>
          <w:rStyle w:val="normaltextrun"/>
          <w:szCs w:val="21"/>
        </w:rPr>
        <w:t xml:space="preserve"> </w:t>
      </w:r>
      <w:r w:rsidRPr="006246E6">
        <w:rPr>
          <w:rStyle w:val="normaltextrun"/>
          <w:szCs w:val="21"/>
        </w:rPr>
        <w:t>og</w:t>
      </w:r>
      <w:r w:rsidR="005D09E3" w:rsidRPr="006246E6">
        <w:rPr>
          <w:rStyle w:val="normaltextrun"/>
          <w:szCs w:val="21"/>
        </w:rPr>
        <w:t xml:space="preserve"> </w:t>
      </w:r>
      <w:r w:rsidRPr="006246E6">
        <w:rPr>
          <w:rStyle w:val="normaltextrun"/>
          <w:szCs w:val="21"/>
        </w:rPr>
        <w:t>undanþágur</w:t>
      </w:r>
      <w:r w:rsidR="005D09E3" w:rsidRPr="006246E6">
        <w:rPr>
          <w:rStyle w:val="normaltextrun"/>
          <w:szCs w:val="21"/>
        </w:rPr>
        <w:t xml:space="preserve"> </w:t>
      </w:r>
      <w:r w:rsidRPr="006246E6">
        <w:rPr>
          <w:rStyle w:val="normaltextrun"/>
          <w:szCs w:val="21"/>
        </w:rPr>
        <w:t>frá</w:t>
      </w:r>
      <w:r w:rsidR="005D09E3" w:rsidRPr="006246E6">
        <w:rPr>
          <w:rStyle w:val="normaltextrun"/>
          <w:szCs w:val="21"/>
        </w:rPr>
        <w:t xml:space="preserve"> </w:t>
      </w:r>
      <w:r w:rsidRPr="006246E6">
        <w:rPr>
          <w:rStyle w:val="normaltextrun"/>
          <w:szCs w:val="21"/>
        </w:rPr>
        <w:t>þeim</w:t>
      </w:r>
      <w:r w:rsidR="005D09E3" w:rsidRPr="006246E6">
        <w:rPr>
          <w:rStyle w:val="normaltextrun"/>
          <w:szCs w:val="21"/>
        </w:rPr>
        <w:t xml:space="preserve"> </w:t>
      </w:r>
      <w:r w:rsidRPr="006246E6">
        <w:rPr>
          <w:rStyle w:val="normaltextrun"/>
          <w:szCs w:val="21"/>
        </w:rPr>
        <w:t>skilyrðum</w:t>
      </w:r>
      <w:r w:rsidR="001F786E" w:rsidRPr="006246E6">
        <w:rPr>
          <w:rStyle w:val="normaltextrun"/>
          <w:szCs w:val="21"/>
        </w:rPr>
        <w:t>,</w:t>
      </w:r>
      <w:r w:rsidR="005D09E3" w:rsidRPr="006246E6">
        <w:rPr>
          <w:rStyle w:val="normaltextrun"/>
          <w:szCs w:val="21"/>
        </w:rPr>
        <w:t xml:space="preserve"> </w:t>
      </w:r>
      <w:r w:rsidR="001F786E" w:rsidRPr="006246E6">
        <w:rPr>
          <w:rStyle w:val="normaltextrun"/>
          <w:szCs w:val="21"/>
        </w:rPr>
        <w:t>sbr.</w:t>
      </w:r>
      <w:r w:rsidR="005D09E3" w:rsidRPr="006246E6">
        <w:rPr>
          <w:rStyle w:val="normaltextrun"/>
          <w:szCs w:val="21"/>
        </w:rPr>
        <w:t xml:space="preserve"> </w:t>
      </w:r>
      <w:r w:rsidR="001F786E" w:rsidRPr="006246E6">
        <w:rPr>
          <w:rStyle w:val="normaltextrun"/>
          <w:szCs w:val="21"/>
        </w:rPr>
        <w:t>1</w:t>
      </w:r>
      <w:r w:rsidR="0031577E" w:rsidRPr="006246E6">
        <w:rPr>
          <w:rStyle w:val="normaltextrun"/>
          <w:szCs w:val="21"/>
        </w:rPr>
        <w:t>4</w:t>
      </w:r>
      <w:r w:rsidR="001F786E" w:rsidRPr="006246E6">
        <w:rPr>
          <w:rStyle w:val="normaltextrun"/>
          <w:szCs w:val="21"/>
        </w:rPr>
        <w:t>.</w:t>
      </w:r>
      <w:r w:rsidR="005D09E3" w:rsidRPr="006246E6">
        <w:rPr>
          <w:rStyle w:val="normaltextrun"/>
          <w:szCs w:val="21"/>
        </w:rPr>
        <w:t xml:space="preserve"> </w:t>
      </w:r>
      <w:r w:rsidR="001F786E" w:rsidRPr="006246E6">
        <w:rPr>
          <w:rStyle w:val="normaltextrun"/>
          <w:szCs w:val="21"/>
        </w:rPr>
        <w:t>gr.,</w:t>
      </w:r>
    </w:p>
    <w:p w14:paraId="2ACFE784" w14:textId="5C5C6477" w:rsidR="00404A56" w:rsidRPr="006246E6" w:rsidRDefault="00DA01D1" w:rsidP="00BB1DE5">
      <w:pPr>
        <w:pStyle w:val="ListParagraph"/>
        <w:numPr>
          <w:ilvl w:val="0"/>
          <w:numId w:val="26"/>
        </w:numPr>
        <w:rPr>
          <w:shd w:val="clear" w:color="auto" w:fill="FFFFFF"/>
        </w:rPr>
      </w:pPr>
      <w:r w:rsidRPr="006246E6">
        <w:t xml:space="preserve">að </w:t>
      </w:r>
      <w:r w:rsidR="00404A56" w:rsidRPr="006246E6">
        <w:t>skyld</w:t>
      </w:r>
      <w:r w:rsidRPr="006246E6">
        <w:t>a</w:t>
      </w:r>
      <w:r w:rsidR="00404A56" w:rsidRPr="006246E6">
        <w:t xml:space="preserve"> flutningsaðila skv. 2. </w:t>
      </w:r>
      <w:proofErr w:type="spellStart"/>
      <w:r w:rsidR="00404A56" w:rsidRPr="006246E6">
        <w:t>málsl</w:t>
      </w:r>
      <w:proofErr w:type="spellEnd"/>
      <w:r w:rsidR="00404A56" w:rsidRPr="006246E6">
        <w:t>. 1. mgr. 1</w:t>
      </w:r>
      <w:r w:rsidR="00D912E5" w:rsidRPr="006246E6">
        <w:t>7</w:t>
      </w:r>
      <w:r w:rsidR="00404A56" w:rsidRPr="006246E6">
        <w:t>. gr. gildi einnig á innri landamærum hafi tímabundið eftirlit á innri landamærum verið tekið upp til samræmis við 13. gr.,</w:t>
      </w:r>
    </w:p>
    <w:p w14:paraId="440163F5" w14:textId="5A3A1373" w:rsidR="00BB1DE5" w:rsidRPr="008B1E07" w:rsidRDefault="00BB1DE5" w:rsidP="00BB1DE5">
      <w:pPr>
        <w:pStyle w:val="ListParagraph"/>
        <w:numPr>
          <w:ilvl w:val="0"/>
          <w:numId w:val="26"/>
        </w:numPr>
      </w:pPr>
      <w:r w:rsidRPr="008B1E07">
        <w:t>umfang</w:t>
      </w:r>
      <w:r w:rsidR="005D09E3" w:rsidRPr="008B1E07">
        <w:t xml:space="preserve"> </w:t>
      </w:r>
      <w:r w:rsidRPr="008B1E07">
        <w:t>upplýsingaskyldu,</w:t>
      </w:r>
      <w:r w:rsidR="005D09E3" w:rsidRPr="008B1E07">
        <w:t xml:space="preserve"> </w:t>
      </w:r>
      <w:r w:rsidRPr="008B1E07">
        <w:t>afhendingu</w:t>
      </w:r>
      <w:r w:rsidR="005D09E3" w:rsidRPr="008B1E07">
        <w:t xml:space="preserve"> </w:t>
      </w:r>
      <w:r w:rsidRPr="008B1E07">
        <w:t>á</w:t>
      </w:r>
      <w:r w:rsidR="005D09E3" w:rsidRPr="008B1E07">
        <w:t xml:space="preserve"> </w:t>
      </w:r>
      <w:r w:rsidRPr="008B1E07">
        <w:t>upplýsingum</w:t>
      </w:r>
      <w:r w:rsidR="005D09E3" w:rsidRPr="008B1E07">
        <w:t xml:space="preserve"> </w:t>
      </w:r>
      <w:r w:rsidRPr="008B1E07">
        <w:t>til</w:t>
      </w:r>
      <w:r w:rsidR="005D09E3" w:rsidRPr="008B1E07">
        <w:t xml:space="preserve"> </w:t>
      </w:r>
      <w:r w:rsidRPr="008B1E07">
        <w:t>lögreglu,</w:t>
      </w:r>
      <w:r w:rsidR="005D09E3" w:rsidRPr="008B1E07">
        <w:t xml:space="preserve"> </w:t>
      </w:r>
      <w:r w:rsidRPr="008B1E07">
        <w:t>þar</w:t>
      </w:r>
      <w:r w:rsidR="005D09E3" w:rsidRPr="008B1E07">
        <w:t xml:space="preserve"> </w:t>
      </w:r>
      <w:r w:rsidRPr="008B1E07">
        <w:t>á</w:t>
      </w:r>
      <w:r w:rsidR="005D09E3" w:rsidRPr="008B1E07">
        <w:t xml:space="preserve"> </w:t>
      </w:r>
      <w:r w:rsidRPr="008B1E07">
        <w:t>meðal</w:t>
      </w:r>
      <w:r w:rsidR="005D09E3" w:rsidRPr="008B1E07">
        <w:t xml:space="preserve"> </w:t>
      </w:r>
      <w:r w:rsidRPr="008B1E07">
        <w:t>um</w:t>
      </w:r>
      <w:r w:rsidR="005D09E3" w:rsidRPr="008B1E07">
        <w:t xml:space="preserve"> </w:t>
      </w:r>
      <w:r w:rsidRPr="008B1E07">
        <w:t>form</w:t>
      </w:r>
      <w:r w:rsidR="005D09E3" w:rsidRPr="008B1E07">
        <w:t xml:space="preserve"> </w:t>
      </w:r>
      <w:r w:rsidRPr="008B1E07">
        <w:t>og</w:t>
      </w:r>
      <w:r w:rsidR="005D09E3" w:rsidRPr="008B1E07">
        <w:t xml:space="preserve"> </w:t>
      </w:r>
      <w:r w:rsidRPr="008B1E07">
        <w:t>tímasetningu</w:t>
      </w:r>
      <w:r w:rsidR="005D09E3" w:rsidRPr="008B1E07">
        <w:t xml:space="preserve"> </w:t>
      </w:r>
      <w:r w:rsidRPr="008B1E07">
        <w:t>og</w:t>
      </w:r>
      <w:r w:rsidR="005D09E3" w:rsidRPr="008B1E07">
        <w:t xml:space="preserve"> </w:t>
      </w:r>
      <w:r w:rsidRPr="008B1E07">
        <w:t>meðhöndlun</w:t>
      </w:r>
      <w:r w:rsidR="005D09E3" w:rsidRPr="008B1E07">
        <w:t xml:space="preserve"> </w:t>
      </w:r>
      <w:r w:rsidRPr="008B1E07">
        <w:t>á</w:t>
      </w:r>
      <w:r w:rsidR="005D09E3" w:rsidRPr="008B1E07">
        <w:t xml:space="preserve"> </w:t>
      </w:r>
      <w:r w:rsidRPr="008B1E07">
        <w:t>þeim</w:t>
      </w:r>
      <w:r w:rsidR="005D09E3" w:rsidRPr="008B1E07">
        <w:t xml:space="preserve"> </w:t>
      </w:r>
      <w:r w:rsidRPr="008B1E07">
        <w:t>skv.</w:t>
      </w:r>
      <w:r w:rsidR="005D09E3" w:rsidRPr="008B1E07">
        <w:t xml:space="preserve"> </w:t>
      </w:r>
      <w:r w:rsidR="0031577E" w:rsidRPr="008B1E07">
        <w:t>2</w:t>
      </w:r>
      <w:r w:rsidRPr="008B1E07">
        <w:t>.</w:t>
      </w:r>
      <w:r w:rsidR="005D09E3" w:rsidRPr="008B1E07">
        <w:t xml:space="preserve"> </w:t>
      </w:r>
      <w:r w:rsidRPr="008B1E07">
        <w:t>mgr.</w:t>
      </w:r>
      <w:r w:rsidR="005D09E3" w:rsidRPr="008B1E07">
        <w:t xml:space="preserve"> </w:t>
      </w:r>
      <w:r w:rsidR="0031577E" w:rsidRPr="008B1E07">
        <w:t>1</w:t>
      </w:r>
      <w:r w:rsidR="00D912E5" w:rsidRPr="008B1E07">
        <w:t>7</w:t>
      </w:r>
      <w:r w:rsidRPr="008B1E07">
        <w:t>.</w:t>
      </w:r>
      <w:r w:rsidR="005D09E3" w:rsidRPr="008B1E07">
        <w:t xml:space="preserve"> </w:t>
      </w:r>
      <w:r w:rsidRPr="008B1E07">
        <w:t>gr.</w:t>
      </w:r>
      <w:r w:rsidR="00DF1334" w:rsidRPr="008B1E07">
        <w:t>,</w:t>
      </w:r>
    </w:p>
    <w:p w14:paraId="5022218C" w14:textId="53EF271E" w:rsidR="00F5357F" w:rsidRPr="008B1E07" w:rsidRDefault="00F5357F" w:rsidP="00F5357F">
      <w:pPr>
        <w:pStyle w:val="ListParagraph"/>
        <w:numPr>
          <w:ilvl w:val="0"/>
          <w:numId w:val="26"/>
        </w:numPr>
      </w:pPr>
      <w:r w:rsidRPr="008B1E07">
        <w:t>miðlun</w:t>
      </w:r>
      <w:r w:rsidR="005D09E3" w:rsidRPr="008B1E07">
        <w:t xml:space="preserve"> </w:t>
      </w:r>
      <w:r w:rsidRPr="008B1E07">
        <w:t>upplýsinga</w:t>
      </w:r>
      <w:r w:rsidR="005D09E3" w:rsidRPr="008B1E07">
        <w:t xml:space="preserve"> </w:t>
      </w:r>
      <w:r w:rsidRPr="008B1E07">
        <w:t>til</w:t>
      </w:r>
      <w:r w:rsidR="005D09E3" w:rsidRPr="008B1E07">
        <w:t xml:space="preserve"> </w:t>
      </w:r>
      <w:r w:rsidRPr="008B1E07">
        <w:t>tollyfirvalda,</w:t>
      </w:r>
      <w:r w:rsidR="005D09E3" w:rsidRPr="008B1E07">
        <w:t xml:space="preserve"> </w:t>
      </w:r>
      <w:r w:rsidRPr="008B1E07">
        <w:t>annarra</w:t>
      </w:r>
      <w:r w:rsidR="005D09E3" w:rsidRPr="008B1E07">
        <w:t xml:space="preserve"> </w:t>
      </w:r>
      <w:r w:rsidRPr="008B1E07">
        <w:t>stofnana</w:t>
      </w:r>
      <w:r w:rsidR="005D09E3" w:rsidRPr="008B1E07">
        <w:t xml:space="preserve"> </w:t>
      </w:r>
      <w:r w:rsidRPr="008B1E07">
        <w:t>og</w:t>
      </w:r>
      <w:r w:rsidR="005D09E3" w:rsidRPr="008B1E07">
        <w:t xml:space="preserve"> </w:t>
      </w:r>
      <w:r w:rsidRPr="008B1E07">
        <w:t>erlendra</w:t>
      </w:r>
      <w:r w:rsidR="005D09E3" w:rsidRPr="008B1E07">
        <w:t xml:space="preserve"> </w:t>
      </w:r>
      <w:r w:rsidRPr="008B1E07">
        <w:t>aðila.</w:t>
      </w:r>
      <w:r w:rsidR="005D09E3" w:rsidRPr="008B1E07">
        <w:t xml:space="preserve"> </w:t>
      </w:r>
      <w:r w:rsidRPr="008B1E07">
        <w:t>Þar</w:t>
      </w:r>
      <w:r w:rsidR="005D09E3" w:rsidRPr="008B1E07">
        <w:t xml:space="preserve"> </w:t>
      </w:r>
      <w:r w:rsidRPr="008B1E07">
        <w:t>skal</w:t>
      </w:r>
      <w:r w:rsidR="005D09E3" w:rsidRPr="008B1E07">
        <w:t xml:space="preserve"> </w:t>
      </w:r>
      <w:r w:rsidRPr="008B1E07">
        <w:t>m.a.</w:t>
      </w:r>
      <w:r w:rsidR="005D09E3" w:rsidRPr="008B1E07">
        <w:t xml:space="preserve"> </w:t>
      </w:r>
      <w:r w:rsidRPr="008B1E07">
        <w:t>kveðið</w:t>
      </w:r>
      <w:r w:rsidR="005D09E3" w:rsidRPr="008B1E07">
        <w:t xml:space="preserve"> </w:t>
      </w:r>
      <w:r w:rsidRPr="008B1E07">
        <w:t>á</w:t>
      </w:r>
      <w:r w:rsidR="005D09E3" w:rsidRPr="008B1E07">
        <w:t xml:space="preserve"> </w:t>
      </w:r>
      <w:r w:rsidRPr="008B1E07">
        <w:t>um</w:t>
      </w:r>
      <w:r w:rsidR="005D09E3" w:rsidRPr="008B1E07">
        <w:t xml:space="preserve"> </w:t>
      </w:r>
      <w:r w:rsidRPr="008B1E07">
        <w:t>fyrirkomulag</w:t>
      </w:r>
      <w:r w:rsidR="005D09E3" w:rsidRPr="008B1E07">
        <w:t xml:space="preserve"> </w:t>
      </w:r>
      <w:r w:rsidRPr="008B1E07">
        <w:t>upplýsingaskipta</w:t>
      </w:r>
      <w:r w:rsidR="005D09E3" w:rsidRPr="008B1E07">
        <w:t xml:space="preserve"> </w:t>
      </w:r>
      <w:r w:rsidRPr="008B1E07">
        <w:t>og</w:t>
      </w:r>
      <w:r w:rsidR="005D09E3" w:rsidRPr="008B1E07">
        <w:t xml:space="preserve"> </w:t>
      </w:r>
      <w:r w:rsidRPr="008B1E07">
        <w:t>meðhöndlun</w:t>
      </w:r>
      <w:r w:rsidR="005D09E3" w:rsidRPr="008B1E07">
        <w:t xml:space="preserve"> </w:t>
      </w:r>
      <w:r w:rsidRPr="008B1E07">
        <w:t>upplýsinganna</w:t>
      </w:r>
      <w:r w:rsidR="005D09E3" w:rsidRPr="008B1E07">
        <w:t xml:space="preserve"> </w:t>
      </w:r>
      <w:r w:rsidRPr="008B1E07">
        <w:t>sbr.</w:t>
      </w:r>
      <w:r w:rsidR="005D09E3" w:rsidRPr="008B1E07">
        <w:t xml:space="preserve"> </w:t>
      </w:r>
      <w:r w:rsidRPr="008B1E07">
        <w:t>3.</w:t>
      </w:r>
      <w:r w:rsidR="005D09E3" w:rsidRPr="008B1E07">
        <w:t xml:space="preserve"> </w:t>
      </w:r>
      <w:r w:rsidRPr="008B1E07">
        <w:t>mgr.</w:t>
      </w:r>
      <w:r w:rsidR="005D09E3" w:rsidRPr="008B1E07">
        <w:t xml:space="preserve"> </w:t>
      </w:r>
      <w:r w:rsidRPr="008B1E07">
        <w:t>1</w:t>
      </w:r>
      <w:r w:rsidR="00D912E5" w:rsidRPr="008B1E07">
        <w:t>7</w:t>
      </w:r>
      <w:r w:rsidRPr="008B1E07">
        <w:t>.</w:t>
      </w:r>
      <w:r w:rsidR="005D09E3" w:rsidRPr="008B1E07">
        <w:t xml:space="preserve"> </w:t>
      </w:r>
      <w:r w:rsidRPr="008B1E07">
        <w:t>gr.,</w:t>
      </w:r>
    </w:p>
    <w:p w14:paraId="0BC94B76" w14:textId="151B2A4A" w:rsidR="005D09E3" w:rsidRPr="006246E6" w:rsidRDefault="00BB1DE5" w:rsidP="00BB1DE5">
      <w:pPr>
        <w:pStyle w:val="ListParagraph"/>
        <w:numPr>
          <w:ilvl w:val="0"/>
          <w:numId w:val="26"/>
        </w:numPr>
        <w:rPr>
          <w:szCs w:val="21"/>
        </w:rPr>
      </w:pPr>
      <w:r w:rsidRPr="006246E6">
        <w:rPr>
          <w:szCs w:val="21"/>
        </w:rPr>
        <w:t>laumufarþega,</w:t>
      </w:r>
      <w:r w:rsidR="005D09E3" w:rsidRPr="006246E6">
        <w:rPr>
          <w:szCs w:val="21"/>
        </w:rPr>
        <w:t xml:space="preserve"> </w:t>
      </w:r>
      <w:r w:rsidRPr="006246E6">
        <w:rPr>
          <w:szCs w:val="21"/>
        </w:rPr>
        <w:t>sbr.</w:t>
      </w:r>
      <w:r w:rsidR="005D09E3" w:rsidRPr="006246E6">
        <w:rPr>
          <w:szCs w:val="21"/>
        </w:rPr>
        <w:t xml:space="preserve"> </w:t>
      </w:r>
      <w:r w:rsidRPr="006246E6">
        <w:rPr>
          <w:szCs w:val="21"/>
        </w:rPr>
        <w:t>1</w:t>
      </w:r>
      <w:r w:rsidR="005A6003" w:rsidRPr="006246E6">
        <w:rPr>
          <w:szCs w:val="21"/>
        </w:rPr>
        <w:t>9</w:t>
      </w:r>
      <w:r w:rsidRPr="006246E6">
        <w:rPr>
          <w:szCs w:val="21"/>
        </w:rPr>
        <w:t>.</w:t>
      </w:r>
      <w:r w:rsidR="005D09E3" w:rsidRPr="006246E6">
        <w:rPr>
          <w:szCs w:val="21"/>
        </w:rPr>
        <w:t xml:space="preserve"> </w:t>
      </w:r>
      <w:r w:rsidRPr="006246E6">
        <w:rPr>
          <w:szCs w:val="21"/>
        </w:rPr>
        <w:t>gr.</w:t>
      </w:r>
      <w:r w:rsidR="00F5357F" w:rsidRPr="006246E6">
        <w:rPr>
          <w:szCs w:val="21"/>
        </w:rPr>
        <w:t>,</w:t>
      </w:r>
    </w:p>
    <w:p w14:paraId="11B0873E" w14:textId="2FBAFB13" w:rsidR="007D1F95" w:rsidRPr="002D53C9" w:rsidRDefault="007D1F95" w:rsidP="007D1F95">
      <w:pPr>
        <w:pStyle w:val="ListParagraph"/>
        <w:numPr>
          <w:ilvl w:val="0"/>
          <w:numId w:val="26"/>
        </w:numPr>
        <w:rPr>
          <w:szCs w:val="21"/>
        </w:rPr>
      </w:pPr>
      <w:r w:rsidRPr="002D53C9">
        <w:rPr>
          <w:szCs w:val="21"/>
        </w:rPr>
        <w:t xml:space="preserve">vinnslu persónuupplýsinga, sbr. </w:t>
      </w:r>
      <w:r w:rsidR="005A6003" w:rsidRPr="002D53C9">
        <w:rPr>
          <w:szCs w:val="21"/>
        </w:rPr>
        <w:t>20</w:t>
      </w:r>
      <w:r w:rsidRPr="002D53C9">
        <w:rPr>
          <w:szCs w:val="21"/>
        </w:rPr>
        <w:t>. gr.</w:t>
      </w:r>
      <w:r w:rsidR="00F53078">
        <w:rPr>
          <w:szCs w:val="21"/>
        </w:rPr>
        <w:t>,</w:t>
      </w:r>
    </w:p>
    <w:p w14:paraId="64F6CA45" w14:textId="666C8DBE" w:rsidR="007D1F95" w:rsidRPr="002D53C9" w:rsidRDefault="007D1F95" w:rsidP="007D1F95">
      <w:pPr>
        <w:pStyle w:val="ListParagraph"/>
        <w:numPr>
          <w:ilvl w:val="0"/>
          <w:numId w:val="26"/>
        </w:numPr>
        <w:rPr>
          <w:szCs w:val="21"/>
        </w:rPr>
      </w:pPr>
      <w:r w:rsidRPr="002D53C9">
        <w:rPr>
          <w:szCs w:val="21"/>
        </w:rPr>
        <w:t xml:space="preserve">kæruheimild, aðgang að gögnum og málsmeðferð hjá kærunefnd útlendingamála, sbr. </w:t>
      </w:r>
      <w:r w:rsidR="00D27C04" w:rsidRPr="009C342E">
        <w:rPr>
          <w:szCs w:val="21"/>
        </w:rPr>
        <w:t>10. mgr. 10. gr. og</w:t>
      </w:r>
      <w:r w:rsidR="00D27C04">
        <w:rPr>
          <w:szCs w:val="21"/>
        </w:rPr>
        <w:t xml:space="preserve"> </w:t>
      </w:r>
      <w:r w:rsidRPr="002D53C9">
        <w:rPr>
          <w:szCs w:val="21"/>
        </w:rPr>
        <w:t>2</w:t>
      </w:r>
      <w:r w:rsidR="005A6003" w:rsidRPr="002D53C9">
        <w:rPr>
          <w:szCs w:val="21"/>
        </w:rPr>
        <w:t>2</w:t>
      </w:r>
      <w:r w:rsidRPr="002D53C9">
        <w:rPr>
          <w:szCs w:val="21"/>
        </w:rPr>
        <w:t>. gr.,</w:t>
      </w:r>
    </w:p>
    <w:p w14:paraId="046F61C2" w14:textId="11E136C5" w:rsidR="008167D0" w:rsidRPr="006246E6" w:rsidRDefault="008167D0" w:rsidP="008167D0">
      <w:pPr>
        <w:pStyle w:val="ListParagraph"/>
        <w:numPr>
          <w:ilvl w:val="0"/>
          <w:numId w:val="26"/>
        </w:numPr>
        <w:rPr>
          <w:szCs w:val="21"/>
        </w:rPr>
      </w:pPr>
      <w:bookmarkStart w:id="33" w:name="_Hlk88217052"/>
      <w:r w:rsidRPr="006246E6">
        <w:rPr>
          <w:szCs w:val="21"/>
        </w:rPr>
        <w:t>þátttöku</w:t>
      </w:r>
      <w:r w:rsidR="005D09E3" w:rsidRPr="006246E6">
        <w:rPr>
          <w:szCs w:val="21"/>
        </w:rPr>
        <w:t xml:space="preserve"> </w:t>
      </w:r>
      <w:r w:rsidRPr="006246E6">
        <w:rPr>
          <w:szCs w:val="21"/>
        </w:rPr>
        <w:t>Íslands</w:t>
      </w:r>
      <w:r w:rsidR="005D09E3" w:rsidRPr="006246E6">
        <w:rPr>
          <w:szCs w:val="21"/>
        </w:rPr>
        <w:t xml:space="preserve"> </w:t>
      </w:r>
      <w:r w:rsidRPr="006246E6">
        <w:rPr>
          <w:szCs w:val="21"/>
        </w:rPr>
        <w:t>í</w:t>
      </w:r>
      <w:r w:rsidR="005D09E3" w:rsidRPr="006246E6">
        <w:rPr>
          <w:szCs w:val="21"/>
        </w:rPr>
        <w:t xml:space="preserve"> </w:t>
      </w:r>
      <w:r w:rsidRPr="006246E6">
        <w:rPr>
          <w:szCs w:val="21"/>
        </w:rPr>
        <w:t>sjóðum,</w:t>
      </w:r>
      <w:r w:rsidR="005D09E3" w:rsidRPr="006246E6">
        <w:rPr>
          <w:szCs w:val="21"/>
        </w:rPr>
        <w:t xml:space="preserve"> </w:t>
      </w:r>
      <w:r w:rsidRPr="006246E6">
        <w:rPr>
          <w:szCs w:val="21"/>
        </w:rPr>
        <w:t>stofnunum</w:t>
      </w:r>
      <w:r w:rsidR="005D09E3" w:rsidRPr="006246E6">
        <w:rPr>
          <w:szCs w:val="21"/>
        </w:rPr>
        <w:t xml:space="preserve"> </w:t>
      </w:r>
      <w:r w:rsidRPr="006246E6">
        <w:rPr>
          <w:szCs w:val="21"/>
        </w:rPr>
        <w:t>og</w:t>
      </w:r>
      <w:r w:rsidR="005D09E3" w:rsidRPr="006246E6">
        <w:rPr>
          <w:szCs w:val="21"/>
        </w:rPr>
        <w:t xml:space="preserve"> </w:t>
      </w:r>
      <w:r w:rsidRPr="006246E6">
        <w:rPr>
          <w:szCs w:val="21"/>
        </w:rPr>
        <w:t>verklegu</w:t>
      </w:r>
      <w:r w:rsidR="005D09E3" w:rsidRPr="006246E6">
        <w:rPr>
          <w:szCs w:val="21"/>
        </w:rPr>
        <w:t xml:space="preserve"> </w:t>
      </w:r>
      <w:r w:rsidRPr="006246E6">
        <w:rPr>
          <w:szCs w:val="21"/>
        </w:rPr>
        <w:t>samstarfi</w:t>
      </w:r>
      <w:r w:rsidR="005D09E3" w:rsidRPr="006246E6">
        <w:rPr>
          <w:szCs w:val="21"/>
        </w:rPr>
        <w:t xml:space="preserve"> </w:t>
      </w:r>
      <w:r w:rsidRPr="006246E6">
        <w:rPr>
          <w:szCs w:val="21"/>
        </w:rPr>
        <w:t>í</w:t>
      </w:r>
      <w:r w:rsidR="005D09E3" w:rsidRPr="006246E6">
        <w:rPr>
          <w:szCs w:val="21"/>
        </w:rPr>
        <w:t xml:space="preserve"> </w:t>
      </w:r>
      <w:r w:rsidRPr="006246E6">
        <w:rPr>
          <w:szCs w:val="21"/>
        </w:rPr>
        <w:t>tengslum</w:t>
      </w:r>
      <w:r w:rsidR="005D09E3" w:rsidRPr="006246E6">
        <w:rPr>
          <w:szCs w:val="21"/>
        </w:rPr>
        <w:t xml:space="preserve"> </w:t>
      </w:r>
      <w:r w:rsidRPr="006246E6">
        <w:rPr>
          <w:szCs w:val="21"/>
        </w:rPr>
        <w:t>við</w:t>
      </w:r>
      <w:r w:rsidR="005D09E3" w:rsidRPr="006246E6">
        <w:rPr>
          <w:szCs w:val="21"/>
        </w:rPr>
        <w:t xml:space="preserve"> </w:t>
      </w:r>
      <w:r w:rsidRPr="006246E6">
        <w:rPr>
          <w:szCs w:val="21"/>
        </w:rPr>
        <w:t>samvinnu</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skuldbindinga</w:t>
      </w:r>
      <w:r w:rsidR="005D09E3" w:rsidRPr="006246E6">
        <w:rPr>
          <w:szCs w:val="21"/>
        </w:rPr>
        <w:t xml:space="preserve"> </w:t>
      </w:r>
      <w:r w:rsidRPr="006246E6">
        <w:rPr>
          <w:szCs w:val="21"/>
        </w:rPr>
        <w:t>samkvæmt</w:t>
      </w:r>
      <w:r w:rsidR="005D09E3" w:rsidRPr="006246E6">
        <w:rPr>
          <w:szCs w:val="21"/>
        </w:rPr>
        <w:t xml:space="preserve"> </w:t>
      </w:r>
      <w:r w:rsidRPr="006246E6">
        <w:rPr>
          <w:szCs w:val="21"/>
        </w:rPr>
        <w:t>samningi</w:t>
      </w:r>
      <w:r w:rsidR="005D09E3" w:rsidRPr="006246E6">
        <w:rPr>
          <w:szCs w:val="21"/>
        </w:rPr>
        <w:t xml:space="preserve"> </w:t>
      </w:r>
      <w:r w:rsidRPr="006246E6">
        <w:rPr>
          <w:szCs w:val="21"/>
        </w:rPr>
        <w:t>sem</w:t>
      </w:r>
      <w:r w:rsidR="005D09E3" w:rsidRPr="006246E6">
        <w:rPr>
          <w:szCs w:val="21"/>
        </w:rPr>
        <w:t xml:space="preserve"> </w:t>
      </w:r>
      <w:r w:rsidRPr="006246E6">
        <w:rPr>
          <w:szCs w:val="21"/>
        </w:rPr>
        <w:t>undirritaður</w:t>
      </w:r>
      <w:r w:rsidR="005D09E3" w:rsidRPr="006246E6">
        <w:rPr>
          <w:szCs w:val="21"/>
        </w:rPr>
        <w:t xml:space="preserve"> </w:t>
      </w:r>
      <w:r w:rsidRPr="006246E6">
        <w:rPr>
          <w:szCs w:val="21"/>
        </w:rPr>
        <w:t>var</w:t>
      </w:r>
      <w:r w:rsidR="005D09E3" w:rsidRPr="006246E6">
        <w:rPr>
          <w:szCs w:val="21"/>
        </w:rPr>
        <w:t xml:space="preserve"> </w:t>
      </w:r>
      <w:r w:rsidRPr="006246E6">
        <w:rPr>
          <w:szCs w:val="21"/>
        </w:rPr>
        <w:t>í</w:t>
      </w:r>
      <w:r w:rsidR="005D09E3" w:rsidRPr="006246E6">
        <w:rPr>
          <w:szCs w:val="21"/>
        </w:rPr>
        <w:t xml:space="preserve"> </w:t>
      </w:r>
      <w:r w:rsidRPr="006246E6">
        <w:rPr>
          <w:szCs w:val="21"/>
        </w:rPr>
        <w:t>Brussel</w:t>
      </w:r>
      <w:r w:rsidR="005D09E3" w:rsidRPr="006246E6">
        <w:rPr>
          <w:szCs w:val="21"/>
        </w:rPr>
        <w:t xml:space="preserve"> </w:t>
      </w:r>
      <w:r w:rsidRPr="006246E6">
        <w:rPr>
          <w:szCs w:val="21"/>
        </w:rPr>
        <w:t>18.</w:t>
      </w:r>
      <w:r w:rsidR="005D09E3" w:rsidRPr="006246E6">
        <w:rPr>
          <w:szCs w:val="21"/>
        </w:rPr>
        <w:t xml:space="preserve"> </w:t>
      </w:r>
      <w:r w:rsidRPr="006246E6">
        <w:rPr>
          <w:szCs w:val="21"/>
        </w:rPr>
        <w:t>maí</w:t>
      </w:r>
      <w:r w:rsidR="005D09E3" w:rsidRPr="006246E6">
        <w:rPr>
          <w:szCs w:val="21"/>
        </w:rPr>
        <w:t xml:space="preserve"> </w:t>
      </w:r>
      <w:r w:rsidRPr="006246E6">
        <w:rPr>
          <w:szCs w:val="21"/>
        </w:rPr>
        <w:t>1999</w:t>
      </w:r>
      <w:r w:rsidR="005D09E3" w:rsidRPr="006246E6">
        <w:rPr>
          <w:szCs w:val="21"/>
        </w:rPr>
        <w:t xml:space="preserve"> </w:t>
      </w:r>
      <w:r w:rsidRPr="006246E6">
        <w:rPr>
          <w:szCs w:val="21"/>
        </w:rPr>
        <w:t>um</w:t>
      </w:r>
      <w:r w:rsidR="005D09E3" w:rsidRPr="006246E6">
        <w:rPr>
          <w:szCs w:val="21"/>
        </w:rPr>
        <w:t xml:space="preserve"> </w:t>
      </w:r>
      <w:r w:rsidRPr="006246E6">
        <w:rPr>
          <w:szCs w:val="21"/>
        </w:rPr>
        <w:t>þátttöku</w:t>
      </w:r>
      <w:r w:rsidR="005D09E3" w:rsidRPr="006246E6">
        <w:rPr>
          <w:szCs w:val="21"/>
        </w:rPr>
        <w:t xml:space="preserve"> </w:t>
      </w:r>
      <w:r w:rsidRPr="006246E6">
        <w:rPr>
          <w:szCs w:val="21"/>
        </w:rPr>
        <w:t>Íslands</w:t>
      </w:r>
      <w:r w:rsidR="005D09E3" w:rsidRPr="006246E6">
        <w:rPr>
          <w:szCs w:val="21"/>
        </w:rPr>
        <w:t xml:space="preserve"> </w:t>
      </w:r>
      <w:r w:rsidRPr="006246E6">
        <w:rPr>
          <w:szCs w:val="21"/>
        </w:rPr>
        <w:t>í</w:t>
      </w:r>
      <w:r w:rsidR="005D09E3" w:rsidRPr="006246E6">
        <w:rPr>
          <w:szCs w:val="21"/>
        </w:rPr>
        <w:t xml:space="preserve"> </w:t>
      </w:r>
      <w:r w:rsidRPr="006246E6">
        <w:rPr>
          <w:szCs w:val="21"/>
        </w:rPr>
        <w:t>Schengen-samstarfinu</w:t>
      </w:r>
      <w:r w:rsidR="00F5357F" w:rsidRPr="006246E6">
        <w:rPr>
          <w:szCs w:val="21"/>
        </w:rPr>
        <w:t>,</w:t>
      </w:r>
    </w:p>
    <w:p w14:paraId="63170F12" w14:textId="7F2AD856" w:rsidR="0002365F" w:rsidRPr="006246E6" w:rsidRDefault="008167D0" w:rsidP="0002365F">
      <w:pPr>
        <w:pStyle w:val="ListParagraph"/>
        <w:numPr>
          <w:ilvl w:val="0"/>
          <w:numId w:val="26"/>
        </w:numPr>
        <w:rPr>
          <w:szCs w:val="21"/>
        </w:rPr>
      </w:pPr>
      <w:r w:rsidRPr="006246E6">
        <w:rPr>
          <w:szCs w:val="21"/>
        </w:rPr>
        <w:t>þátttöku</w:t>
      </w:r>
      <w:r w:rsidR="005D09E3" w:rsidRPr="006246E6">
        <w:rPr>
          <w:szCs w:val="21"/>
        </w:rPr>
        <w:t xml:space="preserve"> </w:t>
      </w:r>
      <w:r w:rsidR="0023376D" w:rsidRPr="006246E6">
        <w:rPr>
          <w:szCs w:val="21"/>
        </w:rPr>
        <w:t>starfsfólks</w:t>
      </w:r>
      <w:r w:rsidR="005D09E3" w:rsidRPr="006246E6">
        <w:rPr>
          <w:szCs w:val="21"/>
        </w:rPr>
        <w:t xml:space="preserve"> </w:t>
      </w:r>
      <w:r w:rsidRPr="006246E6">
        <w:rPr>
          <w:szCs w:val="21"/>
        </w:rPr>
        <w:t>í</w:t>
      </w:r>
      <w:r w:rsidR="005D09E3" w:rsidRPr="006246E6">
        <w:rPr>
          <w:szCs w:val="21"/>
        </w:rPr>
        <w:t xml:space="preserve"> </w:t>
      </w:r>
      <w:r w:rsidRPr="006246E6">
        <w:rPr>
          <w:szCs w:val="21"/>
        </w:rPr>
        <w:t>verkefnum</w:t>
      </w:r>
      <w:r w:rsidR="005D09E3" w:rsidRPr="006246E6">
        <w:rPr>
          <w:szCs w:val="21"/>
        </w:rPr>
        <w:t xml:space="preserve"> </w:t>
      </w:r>
      <w:r w:rsidR="00613D17" w:rsidRPr="006246E6">
        <w:rPr>
          <w:szCs w:val="21"/>
        </w:rPr>
        <w:t>stöðuliða</w:t>
      </w:r>
      <w:r w:rsidR="005D09E3" w:rsidRPr="006246E6">
        <w:rPr>
          <w:szCs w:val="21"/>
        </w:rPr>
        <w:t xml:space="preserve"> </w:t>
      </w:r>
      <w:r w:rsidRPr="006246E6">
        <w:rPr>
          <w:szCs w:val="21"/>
        </w:rPr>
        <w:t>til</w:t>
      </w:r>
      <w:r w:rsidR="005D09E3" w:rsidRPr="006246E6">
        <w:rPr>
          <w:szCs w:val="21"/>
        </w:rPr>
        <w:t xml:space="preserve"> </w:t>
      </w:r>
      <w:r w:rsidRPr="006246E6">
        <w:rPr>
          <w:szCs w:val="21"/>
        </w:rPr>
        <w:t>aðgerða</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og</w:t>
      </w:r>
      <w:r w:rsidR="005D09E3" w:rsidRPr="006246E6">
        <w:rPr>
          <w:szCs w:val="21"/>
        </w:rPr>
        <w:t xml:space="preserve"> </w:t>
      </w:r>
      <w:r w:rsidRPr="006246E6">
        <w:rPr>
          <w:szCs w:val="21"/>
        </w:rPr>
        <w:t>sameiginlegum</w:t>
      </w:r>
      <w:r w:rsidR="005D09E3" w:rsidRPr="006246E6">
        <w:rPr>
          <w:szCs w:val="21"/>
        </w:rPr>
        <w:t xml:space="preserve"> </w:t>
      </w:r>
      <w:r w:rsidRPr="006246E6">
        <w:rPr>
          <w:szCs w:val="21"/>
        </w:rPr>
        <w:t>aðgerðum</w:t>
      </w:r>
      <w:r w:rsidR="005D09E3" w:rsidRPr="006246E6">
        <w:rPr>
          <w:szCs w:val="21"/>
        </w:rPr>
        <w:t xml:space="preserve"> </w:t>
      </w:r>
      <w:r w:rsidR="00615AB7" w:rsidRPr="006246E6">
        <w:rPr>
          <w:szCs w:val="21"/>
        </w:rPr>
        <w:t xml:space="preserve">m.a. </w:t>
      </w:r>
      <w:r w:rsidRPr="006246E6">
        <w:rPr>
          <w:szCs w:val="21"/>
        </w:rPr>
        <w:t>á</w:t>
      </w:r>
      <w:r w:rsidR="005D09E3" w:rsidRPr="006246E6">
        <w:rPr>
          <w:szCs w:val="21"/>
        </w:rPr>
        <w:t xml:space="preserve"> </w:t>
      </w:r>
      <w:r w:rsidRPr="006246E6">
        <w:rPr>
          <w:szCs w:val="21"/>
        </w:rPr>
        <w:t>vegum</w:t>
      </w:r>
      <w:r w:rsidR="005D09E3" w:rsidRPr="006246E6">
        <w:rPr>
          <w:szCs w:val="21"/>
        </w:rPr>
        <w:t xml:space="preserve"> </w:t>
      </w:r>
      <w:r w:rsidRPr="006246E6">
        <w:rPr>
          <w:szCs w:val="21"/>
        </w:rPr>
        <w:t>Landamæra</w:t>
      </w:r>
      <w:r w:rsidR="00EF2602" w:rsidRPr="006246E6">
        <w:rPr>
          <w:szCs w:val="21"/>
        </w:rPr>
        <w:t>-</w:t>
      </w:r>
      <w:r w:rsidR="005D09E3" w:rsidRPr="006246E6">
        <w:rPr>
          <w:szCs w:val="21"/>
        </w:rPr>
        <w:t xml:space="preserve"> </w:t>
      </w:r>
      <w:r w:rsidRPr="006246E6">
        <w:rPr>
          <w:szCs w:val="21"/>
        </w:rPr>
        <w:t>og</w:t>
      </w:r>
      <w:r w:rsidR="005D09E3" w:rsidRPr="006246E6">
        <w:rPr>
          <w:szCs w:val="21"/>
        </w:rPr>
        <w:t xml:space="preserve"> </w:t>
      </w:r>
      <w:r w:rsidRPr="006246E6">
        <w:rPr>
          <w:szCs w:val="21"/>
        </w:rPr>
        <w:t>strandgæslustofnunar</w:t>
      </w:r>
      <w:r w:rsidR="005D09E3" w:rsidRPr="006246E6">
        <w:rPr>
          <w:szCs w:val="21"/>
        </w:rPr>
        <w:t xml:space="preserve"> </w:t>
      </w:r>
      <w:r w:rsidRPr="006246E6">
        <w:rPr>
          <w:szCs w:val="21"/>
        </w:rPr>
        <w:t>Evrópu</w:t>
      </w:r>
      <w:r w:rsidR="00F1204F">
        <w:rPr>
          <w:szCs w:val="21"/>
        </w:rPr>
        <w:t>,</w:t>
      </w:r>
      <w:r w:rsidR="001E2641">
        <w:rPr>
          <w:szCs w:val="21"/>
        </w:rPr>
        <w:t xml:space="preserve"> </w:t>
      </w:r>
      <w:r w:rsidR="00615AB7" w:rsidRPr="006246E6">
        <w:rPr>
          <w:szCs w:val="21"/>
        </w:rPr>
        <w:t xml:space="preserve">og um framkvæmd </w:t>
      </w:r>
      <w:r w:rsidR="00786D40" w:rsidRPr="006246E6">
        <w:rPr>
          <w:szCs w:val="21"/>
        </w:rPr>
        <w:t>lögreglurannsókna</w:t>
      </w:r>
      <w:r w:rsidR="00615AB7" w:rsidRPr="006246E6">
        <w:rPr>
          <w:szCs w:val="21"/>
        </w:rPr>
        <w:t>,</w:t>
      </w:r>
      <w:r w:rsidR="00786D40" w:rsidRPr="006246E6">
        <w:rPr>
          <w:szCs w:val="21"/>
        </w:rPr>
        <w:t xml:space="preserve"> framkvæmd lögregluverkefna</w:t>
      </w:r>
      <w:r w:rsidR="00615AB7" w:rsidRPr="006246E6">
        <w:rPr>
          <w:szCs w:val="21"/>
        </w:rPr>
        <w:t xml:space="preserve"> og valdbeitingarheimildir</w:t>
      </w:r>
      <w:r w:rsidR="00786D40" w:rsidRPr="006246E6">
        <w:rPr>
          <w:szCs w:val="21"/>
        </w:rPr>
        <w:t xml:space="preserve">, sbr. </w:t>
      </w:r>
      <w:r w:rsidR="008406D0">
        <w:rPr>
          <w:szCs w:val="21"/>
        </w:rPr>
        <w:t>2. mgr. 7. gr. laga þessara og 11. gr. a. lögreglulaga, nr. 90/1996.</w:t>
      </w:r>
    </w:p>
    <w:bookmarkEnd w:id="33"/>
    <w:p w14:paraId="19E5159F" w14:textId="22981B81" w:rsidR="002D16EC" w:rsidRPr="006246E6" w:rsidRDefault="002D16EC" w:rsidP="00EE06A6">
      <w:pPr>
        <w:ind w:firstLine="0"/>
      </w:pPr>
    </w:p>
    <w:p w14:paraId="1C01AE18" w14:textId="3DD683F1" w:rsidR="003D64D3" w:rsidRPr="006246E6" w:rsidRDefault="001F4B9B" w:rsidP="003D64D3">
      <w:pPr>
        <w:pStyle w:val="Greinarnmer"/>
      </w:pPr>
      <w:r w:rsidRPr="006246E6">
        <w:t>2</w:t>
      </w:r>
      <w:r w:rsidR="00AE1C87" w:rsidRPr="006246E6">
        <w:t>4</w:t>
      </w:r>
      <w:r w:rsidR="003D64D3" w:rsidRPr="006246E6">
        <w:t>.</w:t>
      </w:r>
      <w:r w:rsidR="005D09E3" w:rsidRPr="006246E6">
        <w:t xml:space="preserve"> </w:t>
      </w:r>
      <w:r w:rsidR="003D64D3" w:rsidRPr="006246E6">
        <w:t>gr.</w:t>
      </w:r>
    </w:p>
    <w:p w14:paraId="07809408" w14:textId="77777777" w:rsidR="003D64D3" w:rsidRPr="006246E6" w:rsidRDefault="003D64D3" w:rsidP="003D64D3">
      <w:pPr>
        <w:pStyle w:val="Greinarfyrirsgn"/>
      </w:pPr>
      <w:r w:rsidRPr="006246E6">
        <w:t>Gildistaka.</w:t>
      </w:r>
    </w:p>
    <w:p w14:paraId="59A8E72F" w14:textId="5C634BD5" w:rsidR="00EA6BDD" w:rsidRPr="006246E6" w:rsidRDefault="00BD6FF9" w:rsidP="003D64D3">
      <w:r>
        <w:t>[</w:t>
      </w:r>
      <w:r w:rsidR="002F269D">
        <w:t>Verður útfært</w:t>
      </w:r>
      <w:r>
        <w:t xml:space="preserve"> nánar] </w:t>
      </w:r>
      <w:r w:rsidR="003D64D3" w:rsidRPr="006246E6">
        <w:t>Lög</w:t>
      </w:r>
      <w:r w:rsidR="005D09E3" w:rsidRPr="006246E6">
        <w:t xml:space="preserve"> </w:t>
      </w:r>
      <w:r w:rsidR="003D64D3" w:rsidRPr="006246E6">
        <w:t>þessi</w:t>
      </w:r>
      <w:r w:rsidR="005D09E3" w:rsidRPr="006246E6">
        <w:t xml:space="preserve"> </w:t>
      </w:r>
      <w:r w:rsidR="003D64D3" w:rsidRPr="006246E6">
        <w:t>öðlast</w:t>
      </w:r>
      <w:r w:rsidR="005D09E3" w:rsidRPr="006246E6">
        <w:t xml:space="preserve"> </w:t>
      </w:r>
      <w:r w:rsidR="00D9406D" w:rsidRPr="006246E6">
        <w:t>gildi</w:t>
      </w:r>
      <w:r w:rsidR="005D09E3" w:rsidRPr="006246E6">
        <w:t xml:space="preserve"> </w:t>
      </w:r>
      <w:r w:rsidR="003D33BD" w:rsidRPr="006246E6">
        <w:t>í</w:t>
      </w:r>
      <w:r w:rsidR="005D09E3" w:rsidRPr="006246E6">
        <w:t xml:space="preserve"> </w:t>
      </w:r>
      <w:r w:rsidR="0058251C">
        <w:t>[</w:t>
      </w:r>
      <w:r w:rsidR="001137D7" w:rsidRPr="006246E6">
        <w:t>september</w:t>
      </w:r>
      <w:r w:rsidR="0058251C">
        <w:t>]</w:t>
      </w:r>
      <w:r w:rsidR="005D09E3" w:rsidRPr="006246E6">
        <w:t xml:space="preserve"> </w:t>
      </w:r>
      <w:r w:rsidR="00D9406D" w:rsidRPr="006246E6">
        <w:t>2022</w:t>
      </w:r>
      <w:r>
        <w:t>.</w:t>
      </w:r>
      <w:r w:rsidR="005D09E3" w:rsidRPr="006246E6">
        <w:t xml:space="preserve"> </w:t>
      </w:r>
      <w:r w:rsidR="005E31EA" w:rsidRPr="006246E6">
        <w:t>Þó</w:t>
      </w:r>
      <w:r w:rsidR="005D09E3" w:rsidRPr="006246E6">
        <w:t xml:space="preserve"> </w:t>
      </w:r>
      <w:r w:rsidR="005E31EA" w:rsidRPr="006246E6">
        <w:t>skal</w:t>
      </w:r>
      <w:r w:rsidR="001137D7" w:rsidRPr="006246E6">
        <w:t xml:space="preserve"> </w:t>
      </w:r>
      <w:r w:rsidR="001137D7" w:rsidRPr="00161BB8">
        <w:t>10</w:t>
      </w:r>
      <w:r w:rsidR="005E31EA" w:rsidRPr="00161BB8">
        <w:t>.</w:t>
      </w:r>
      <w:r w:rsidR="00543243" w:rsidRPr="00161BB8">
        <w:t xml:space="preserve"> gr.</w:t>
      </w:r>
      <w:r w:rsidR="001137D7" w:rsidRPr="00161BB8">
        <w:t>, 11.</w:t>
      </w:r>
      <w:r w:rsidR="00543243" w:rsidRPr="00161BB8">
        <w:t xml:space="preserve"> gr</w:t>
      </w:r>
      <w:r w:rsidR="00A32569">
        <w:t>.</w:t>
      </w:r>
      <w:r w:rsidR="001137D7" w:rsidRPr="00161BB8">
        <w:t xml:space="preserve">, </w:t>
      </w:r>
      <w:proofErr w:type="spellStart"/>
      <w:r w:rsidR="001137D7" w:rsidRPr="00161BB8">
        <w:t>c-liður</w:t>
      </w:r>
      <w:proofErr w:type="spellEnd"/>
      <w:r w:rsidR="001137D7" w:rsidRPr="00161BB8">
        <w:t xml:space="preserve"> 1. mgr. 14. gr., c</w:t>
      </w:r>
      <w:r w:rsidR="005D09E3" w:rsidRPr="00161BB8">
        <w:t xml:space="preserve"> </w:t>
      </w:r>
      <w:r w:rsidR="001137D7" w:rsidRPr="00161BB8">
        <w:t>liður 1. mgr. 1</w:t>
      </w:r>
      <w:r w:rsidR="00D912E5" w:rsidRPr="00161BB8">
        <w:t>7</w:t>
      </w:r>
      <w:r w:rsidR="001137D7" w:rsidRPr="00161BB8">
        <w:t>. gr.</w:t>
      </w:r>
      <w:r w:rsidR="002209B4">
        <w:t>,</w:t>
      </w:r>
      <w:r w:rsidR="001137D7" w:rsidRPr="00161BB8">
        <w:t xml:space="preserve"> </w:t>
      </w:r>
      <w:r>
        <w:t xml:space="preserve">refsiheimild er snýr að skyldu til að kanna ferðaheimild skv. </w:t>
      </w:r>
      <w:r w:rsidR="001137D7" w:rsidRPr="00161BB8">
        <w:t>2. mgr. 20. gr.</w:t>
      </w:r>
      <w:r w:rsidR="002209B4">
        <w:t xml:space="preserve"> og 1. </w:t>
      </w:r>
      <w:proofErr w:type="spellStart"/>
      <w:r w:rsidR="002209B4">
        <w:t>tölul</w:t>
      </w:r>
      <w:proofErr w:type="spellEnd"/>
      <w:r w:rsidR="002209B4">
        <w:t xml:space="preserve">. </w:t>
      </w:r>
      <w:proofErr w:type="spellStart"/>
      <w:r w:rsidR="002209B4">
        <w:t>h-liðar</w:t>
      </w:r>
      <w:proofErr w:type="spellEnd"/>
      <w:r w:rsidR="002209B4">
        <w:t xml:space="preserve"> 25. gr.</w:t>
      </w:r>
      <w:r w:rsidR="005D09E3" w:rsidRPr="00161BB8">
        <w:t xml:space="preserve"> </w:t>
      </w:r>
      <w:r w:rsidR="005E31EA" w:rsidRPr="00161BB8">
        <w:t>ekki</w:t>
      </w:r>
      <w:r w:rsidR="005D09E3" w:rsidRPr="00161BB8">
        <w:t xml:space="preserve"> </w:t>
      </w:r>
      <w:r w:rsidR="005E31EA" w:rsidRPr="00161BB8">
        <w:t>öðlast</w:t>
      </w:r>
      <w:r w:rsidR="005D09E3" w:rsidRPr="00161BB8">
        <w:t xml:space="preserve"> </w:t>
      </w:r>
      <w:r w:rsidR="005E31EA" w:rsidRPr="00161BB8">
        <w:t>gildi</w:t>
      </w:r>
      <w:r w:rsidR="005D09E3" w:rsidRPr="00161BB8">
        <w:t xml:space="preserve"> </w:t>
      </w:r>
      <w:r w:rsidR="005E31EA" w:rsidRPr="00161BB8">
        <w:t>fyrr</w:t>
      </w:r>
      <w:r w:rsidR="005D09E3" w:rsidRPr="00161BB8">
        <w:t xml:space="preserve"> </w:t>
      </w:r>
      <w:r w:rsidR="005E31EA" w:rsidRPr="00161BB8">
        <w:t>en</w:t>
      </w:r>
      <w:r w:rsidR="005D09E3" w:rsidRPr="00161BB8">
        <w:t xml:space="preserve"> </w:t>
      </w:r>
      <w:r w:rsidR="00A32569">
        <w:t xml:space="preserve">í </w:t>
      </w:r>
      <w:r w:rsidR="0058251C">
        <w:t>[</w:t>
      </w:r>
      <w:r w:rsidR="00A32569">
        <w:t>maí</w:t>
      </w:r>
      <w:r w:rsidR="0058251C">
        <w:t>]</w:t>
      </w:r>
      <w:r w:rsidR="001137D7" w:rsidRPr="00161BB8">
        <w:t xml:space="preserve"> 2023. </w:t>
      </w:r>
    </w:p>
    <w:p w14:paraId="61C540F3" w14:textId="7F0AD067" w:rsidR="00166970" w:rsidRPr="006246E6" w:rsidRDefault="00166970" w:rsidP="00166970">
      <w:pPr>
        <w:ind w:firstLine="0"/>
        <w:jc w:val="left"/>
        <w:rPr>
          <w:sz w:val="22"/>
        </w:rPr>
      </w:pPr>
    </w:p>
    <w:p w14:paraId="2CF01AFC" w14:textId="67A55BAA" w:rsidR="000A789D" w:rsidRPr="006246E6" w:rsidRDefault="000A789D" w:rsidP="000A789D">
      <w:pPr>
        <w:pStyle w:val="Greinarnmer"/>
      </w:pPr>
      <w:r w:rsidRPr="006246E6">
        <w:t>2</w:t>
      </w:r>
      <w:r w:rsidR="00AE1C87" w:rsidRPr="006246E6">
        <w:t>5</w:t>
      </w:r>
      <w:r w:rsidRPr="006246E6">
        <w:t>. gr.</w:t>
      </w:r>
    </w:p>
    <w:p w14:paraId="337AF9EA" w14:textId="633BA6CE" w:rsidR="00574AF7" w:rsidRPr="006246E6" w:rsidRDefault="000A789D" w:rsidP="00574AF7">
      <w:pPr>
        <w:pStyle w:val="Greinarfyrirsgn"/>
      </w:pPr>
      <w:r w:rsidRPr="006246E6">
        <w:t>Breyting á</w:t>
      </w:r>
      <w:r w:rsidR="007668B0">
        <w:t xml:space="preserve"> lögum um útlending</w:t>
      </w:r>
      <w:r w:rsidR="00C956A3">
        <w:t>a, nr. 80/2016.</w:t>
      </w:r>
    </w:p>
    <w:p w14:paraId="165B2F11" w14:textId="77777777" w:rsidR="00CD6FCE" w:rsidRDefault="00CD6FCE" w:rsidP="00CD6FCE">
      <w:pPr>
        <w:pStyle w:val="ListParagraph"/>
        <w:numPr>
          <w:ilvl w:val="0"/>
          <w:numId w:val="49"/>
        </w:numPr>
      </w:pPr>
      <w:r>
        <w:t>Eftirfarandi breytingar verða á 18. gr. laganna:</w:t>
      </w:r>
    </w:p>
    <w:p w14:paraId="3A6B2C7C" w14:textId="6DAC330E" w:rsidR="0044427A" w:rsidRPr="0044427A" w:rsidRDefault="0044427A" w:rsidP="0044427A">
      <w:pPr>
        <w:pStyle w:val="ListParagraph"/>
        <w:numPr>
          <w:ilvl w:val="1"/>
          <w:numId w:val="49"/>
        </w:numPr>
        <w:rPr>
          <w:szCs w:val="21"/>
        </w:rPr>
      </w:pPr>
      <w:r w:rsidRPr="002F61E4">
        <w:rPr>
          <w:szCs w:val="21"/>
        </w:rPr>
        <w:t xml:space="preserve">Á eftir 2. mgr. ákvæðisins kemur ný málsgrein, svohljóðandi: </w:t>
      </w:r>
      <w:r w:rsidRPr="00944D6E">
        <w:rPr>
          <w:szCs w:val="21"/>
        </w:rPr>
        <w:t>Að því leyti sem ekki er mælt fyrir um í lögum þessum fer um för yfir landamæri og landamæraeftirlit samkvæmt lögum um landamæri.</w:t>
      </w:r>
    </w:p>
    <w:p w14:paraId="43294D55" w14:textId="786E4C1F" w:rsidR="00CD6FCE" w:rsidRPr="002F61E4" w:rsidRDefault="00CD6FCE" w:rsidP="00CD6FCE">
      <w:pPr>
        <w:pStyle w:val="ListParagraph"/>
        <w:numPr>
          <w:ilvl w:val="1"/>
          <w:numId w:val="49"/>
        </w:numPr>
        <w:rPr>
          <w:szCs w:val="21"/>
        </w:rPr>
      </w:pPr>
      <w:r w:rsidRPr="002F61E4">
        <w:rPr>
          <w:szCs w:val="21"/>
        </w:rPr>
        <w:t>3. og 4. mgr. fellur brott.</w:t>
      </w:r>
    </w:p>
    <w:p w14:paraId="6B5D5EC1" w14:textId="77777777" w:rsidR="00CD6FCE" w:rsidRPr="002F61E4" w:rsidRDefault="00CD6FCE" w:rsidP="00CD6FCE">
      <w:pPr>
        <w:pStyle w:val="ListParagraph"/>
        <w:numPr>
          <w:ilvl w:val="0"/>
          <w:numId w:val="49"/>
        </w:numPr>
        <w:rPr>
          <w:szCs w:val="21"/>
        </w:rPr>
      </w:pPr>
      <w:r w:rsidRPr="002F61E4">
        <w:rPr>
          <w:shd w:val="clear" w:color="auto" w:fill="FFFFFF"/>
        </w:rPr>
        <w:t>19. gr. laganna fellur brott, ásamt fyrirsögn.</w:t>
      </w:r>
    </w:p>
    <w:p w14:paraId="78091276" w14:textId="77777777" w:rsidR="00CD6FCE" w:rsidRDefault="00CD6FCE" w:rsidP="00CD6FCE">
      <w:pPr>
        <w:pStyle w:val="ListParagraph"/>
        <w:numPr>
          <w:ilvl w:val="0"/>
          <w:numId w:val="49"/>
        </w:numPr>
        <w:rPr>
          <w:szCs w:val="21"/>
        </w:rPr>
      </w:pPr>
      <w:r w:rsidRPr="002F61E4">
        <w:rPr>
          <w:szCs w:val="21"/>
        </w:rPr>
        <w:t>22. gr. laganna fellur brott, ásamt fyrirsögn.</w:t>
      </w:r>
    </w:p>
    <w:p w14:paraId="0F163EEB" w14:textId="77777777" w:rsidR="00CD6FCE" w:rsidRDefault="00CD6FCE" w:rsidP="00CD6FCE">
      <w:pPr>
        <w:pStyle w:val="ListParagraph"/>
        <w:numPr>
          <w:ilvl w:val="0"/>
          <w:numId w:val="49"/>
        </w:numPr>
        <w:rPr>
          <w:szCs w:val="21"/>
        </w:rPr>
      </w:pPr>
      <w:r w:rsidRPr="002F61E4">
        <w:rPr>
          <w:szCs w:val="21"/>
        </w:rPr>
        <w:t>Eftirfarandi breytingar verða á 94. gr. laganna</w:t>
      </w:r>
    </w:p>
    <w:p w14:paraId="44C30791" w14:textId="69705D2C" w:rsidR="009B345B" w:rsidRPr="00944D6E" w:rsidRDefault="00CD6FCE" w:rsidP="00944D6E">
      <w:pPr>
        <w:pStyle w:val="ListParagraph"/>
        <w:numPr>
          <w:ilvl w:val="1"/>
          <w:numId w:val="49"/>
        </w:numPr>
        <w:rPr>
          <w:szCs w:val="21"/>
        </w:rPr>
      </w:pPr>
      <w:r w:rsidRPr="00842410">
        <w:rPr>
          <w:szCs w:val="21"/>
        </w:rPr>
        <w:t xml:space="preserve">1. </w:t>
      </w:r>
      <w:proofErr w:type="spellStart"/>
      <w:r w:rsidRPr="00842410">
        <w:rPr>
          <w:szCs w:val="21"/>
        </w:rPr>
        <w:t>málsl</w:t>
      </w:r>
      <w:proofErr w:type="spellEnd"/>
      <w:r w:rsidRPr="00842410">
        <w:rPr>
          <w:szCs w:val="21"/>
        </w:rPr>
        <w:t>. 2. mgr. 94. gr. laganna orðast svo:</w:t>
      </w:r>
      <w:r w:rsidR="00944D6E">
        <w:rPr>
          <w:szCs w:val="21"/>
        </w:rPr>
        <w:t xml:space="preserve"> </w:t>
      </w:r>
      <w:r w:rsidRPr="00944D6E">
        <w:rPr>
          <w:szCs w:val="21"/>
        </w:rPr>
        <w:t xml:space="preserve">Lögreglustjóri tekur ákvörðun um frávísun skv. a-, b- og </w:t>
      </w:r>
      <w:proofErr w:type="spellStart"/>
      <w:r w:rsidRPr="00944D6E">
        <w:rPr>
          <w:szCs w:val="21"/>
        </w:rPr>
        <w:t>d-lið</w:t>
      </w:r>
      <w:proofErr w:type="spellEnd"/>
      <w:r w:rsidRPr="00944D6E">
        <w:rPr>
          <w:szCs w:val="21"/>
        </w:rPr>
        <w:t xml:space="preserve"> 1. mgr. en Útlendingastofnun skv. c- lið 1. mgr.</w:t>
      </w:r>
    </w:p>
    <w:p w14:paraId="63786F32" w14:textId="686F22B8" w:rsidR="00CD6FCE" w:rsidRDefault="00CD6FCE" w:rsidP="00CD6FCE">
      <w:pPr>
        <w:pStyle w:val="ListParagraph"/>
        <w:numPr>
          <w:ilvl w:val="1"/>
          <w:numId w:val="49"/>
        </w:numPr>
        <w:rPr>
          <w:szCs w:val="21"/>
        </w:rPr>
      </w:pPr>
      <w:r w:rsidRPr="00842410">
        <w:rPr>
          <w:szCs w:val="21"/>
        </w:rPr>
        <w:t xml:space="preserve">3. og 4. </w:t>
      </w:r>
      <w:proofErr w:type="spellStart"/>
      <w:r w:rsidRPr="00842410">
        <w:rPr>
          <w:szCs w:val="21"/>
        </w:rPr>
        <w:t>málsl</w:t>
      </w:r>
      <w:proofErr w:type="spellEnd"/>
      <w:r w:rsidRPr="00842410">
        <w:rPr>
          <w:szCs w:val="21"/>
        </w:rPr>
        <w:t>. 2. mgr. 94. gr. falla brott.</w:t>
      </w:r>
    </w:p>
    <w:p w14:paraId="1E4EC95A" w14:textId="77777777" w:rsidR="00CD6FCE" w:rsidRDefault="00CD6FCE" w:rsidP="00CD6FCE">
      <w:pPr>
        <w:pStyle w:val="ListParagraph"/>
        <w:numPr>
          <w:ilvl w:val="0"/>
          <w:numId w:val="49"/>
        </w:numPr>
        <w:rPr>
          <w:szCs w:val="21"/>
        </w:rPr>
      </w:pPr>
      <w:r w:rsidRPr="00842410">
        <w:rPr>
          <w:szCs w:val="21"/>
        </w:rPr>
        <w:t>Eftirfarandi breytingar verða á 98. gr. laganna:</w:t>
      </w:r>
    </w:p>
    <w:p w14:paraId="4F8F42A8" w14:textId="77777777" w:rsidR="00CD6FCE" w:rsidRDefault="00CD6FCE" w:rsidP="00CD6FCE">
      <w:pPr>
        <w:pStyle w:val="ListParagraph"/>
        <w:numPr>
          <w:ilvl w:val="1"/>
          <w:numId w:val="49"/>
        </w:numPr>
        <w:rPr>
          <w:szCs w:val="21"/>
        </w:rPr>
      </w:pPr>
      <w:r w:rsidRPr="00842410">
        <w:rPr>
          <w:szCs w:val="21"/>
        </w:rPr>
        <w:t>A-liður 1. mgr. fellur brott.</w:t>
      </w:r>
    </w:p>
    <w:p w14:paraId="18DD3CBE" w14:textId="1CF552D0" w:rsidR="00CD6FCE" w:rsidRPr="00944D6E" w:rsidRDefault="00CD6FCE" w:rsidP="00944D6E">
      <w:pPr>
        <w:pStyle w:val="ListParagraph"/>
        <w:numPr>
          <w:ilvl w:val="1"/>
          <w:numId w:val="49"/>
        </w:numPr>
        <w:rPr>
          <w:szCs w:val="21"/>
        </w:rPr>
      </w:pPr>
      <w:r w:rsidRPr="00842410">
        <w:rPr>
          <w:szCs w:val="21"/>
        </w:rPr>
        <w:lastRenderedPageBreak/>
        <w:t>2. mgr. orðast svo:</w:t>
      </w:r>
      <w:r w:rsidRPr="00842410">
        <w:t xml:space="preserve"> </w:t>
      </w:r>
      <w:r w:rsidRPr="00944D6E">
        <w:rPr>
          <w:szCs w:val="21"/>
        </w:rPr>
        <w:t>Svo framarlega sem 102. gr. á ekki við skal vísa útlendingi úr landi sem dvelst ólöglega í landinu eða þegar tekin hefur verið ákvörðun sem bindur enda á heimild útlendings til dvalar í landinu.</w:t>
      </w:r>
    </w:p>
    <w:p w14:paraId="373ADA0A" w14:textId="204D6B34" w:rsidR="00CD6FCE" w:rsidRPr="00944D6E" w:rsidRDefault="00CD6FCE" w:rsidP="00944D6E">
      <w:pPr>
        <w:pStyle w:val="ListParagraph"/>
        <w:numPr>
          <w:ilvl w:val="1"/>
          <w:numId w:val="49"/>
        </w:numPr>
        <w:rPr>
          <w:szCs w:val="21"/>
        </w:rPr>
      </w:pPr>
      <w:r w:rsidRPr="00842410">
        <w:rPr>
          <w:szCs w:val="21"/>
        </w:rPr>
        <w:t>Við bæt</w:t>
      </w:r>
      <w:r w:rsidR="009D19D6">
        <w:rPr>
          <w:szCs w:val="21"/>
        </w:rPr>
        <w:t>i</w:t>
      </w:r>
      <w:r w:rsidRPr="00842410">
        <w:rPr>
          <w:szCs w:val="21"/>
        </w:rPr>
        <w:t>st ein ný málsgrein, svohljóðandi:</w:t>
      </w:r>
      <w:r w:rsidR="00944D6E">
        <w:rPr>
          <w:szCs w:val="21"/>
        </w:rPr>
        <w:t xml:space="preserve"> </w:t>
      </w:r>
      <w:r w:rsidRPr="00944D6E">
        <w:rPr>
          <w:szCs w:val="21"/>
        </w:rPr>
        <w:t>Útlendingi sem dvelst ólöglega í landinu og hefur gilt dvalarleyfi eða aðra heimild til dvalar í öðru ríki EFTA eða EES skal aðeins vísað úr landi fari hann ekki til yfirráðasvæðis þess ríkis án tafar eftir að skorað hefur verið á hann að gera það eða ef brottvísun er nauðsynleg með vísan til allsherjarreglu eða öryggis ríkisins.</w:t>
      </w:r>
    </w:p>
    <w:p w14:paraId="67CB89F9" w14:textId="77777777" w:rsidR="00CD6FCE" w:rsidRDefault="00CD6FCE" w:rsidP="00CD6FCE">
      <w:pPr>
        <w:pStyle w:val="ListParagraph"/>
        <w:numPr>
          <w:ilvl w:val="0"/>
          <w:numId w:val="49"/>
        </w:numPr>
        <w:rPr>
          <w:szCs w:val="21"/>
        </w:rPr>
      </w:pPr>
      <w:r w:rsidRPr="00842410">
        <w:rPr>
          <w:szCs w:val="21"/>
        </w:rPr>
        <w:t>Eftirfarandi breytingar verða á 101. gr. laganna:</w:t>
      </w:r>
    </w:p>
    <w:p w14:paraId="0678F538" w14:textId="13AF3971" w:rsidR="00CD6FCE" w:rsidRPr="00944D6E" w:rsidRDefault="00CD6FCE" w:rsidP="00944D6E">
      <w:pPr>
        <w:pStyle w:val="ListParagraph"/>
        <w:numPr>
          <w:ilvl w:val="1"/>
          <w:numId w:val="49"/>
        </w:numPr>
        <w:rPr>
          <w:szCs w:val="21"/>
        </w:rPr>
      </w:pPr>
      <w:r w:rsidRPr="00842410">
        <w:rPr>
          <w:szCs w:val="21"/>
        </w:rPr>
        <w:t xml:space="preserve">Í stað 1. </w:t>
      </w:r>
      <w:proofErr w:type="spellStart"/>
      <w:r w:rsidRPr="00842410">
        <w:rPr>
          <w:szCs w:val="21"/>
        </w:rPr>
        <w:t>málsl</w:t>
      </w:r>
      <w:proofErr w:type="spellEnd"/>
      <w:r w:rsidRPr="00842410">
        <w:rPr>
          <w:szCs w:val="21"/>
        </w:rPr>
        <w:t xml:space="preserve">. 1. mgr. koma tveir nýir málsliðir, svohljóðandi: </w:t>
      </w:r>
      <w:r w:rsidRPr="00944D6E">
        <w:rPr>
          <w:szCs w:val="21"/>
        </w:rPr>
        <w:t>Við endanlega ákvörðun um brottvísun felst skylda útlendings til að yfirgefa Schengen-svæðið. Auk þess fellur útgefið dvalarleyfi, atvinnuleyfi og ótímabundið dvalarleyfi útlendings úr gildi.</w:t>
      </w:r>
    </w:p>
    <w:p w14:paraId="69641E10" w14:textId="3C4CA93D" w:rsidR="00CD6FCE" w:rsidRPr="00944D6E" w:rsidRDefault="00CD6FCE" w:rsidP="00944D6E">
      <w:pPr>
        <w:pStyle w:val="ListParagraph"/>
        <w:numPr>
          <w:ilvl w:val="1"/>
          <w:numId w:val="49"/>
        </w:numPr>
        <w:rPr>
          <w:szCs w:val="21"/>
        </w:rPr>
      </w:pPr>
      <w:r w:rsidRPr="00842410">
        <w:rPr>
          <w:szCs w:val="21"/>
        </w:rPr>
        <w:t xml:space="preserve">Í stað 2. </w:t>
      </w:r>
      <w:proofErr w:type="spellStart"/>
      <w:r w:rsidRPr="00842410">
        <w:rPr>
          <w:szCs w:val="21"/>
        </w:rPr>
        <w:t>málsl</w:t>
      </w:r>
      <w:proofErr w:type="spellEnd"/>
      <w:r w:rsidRPr="00842410">
        <w:rPr>
          <w:szCs w:val="21"/>
        </w:rPr>
        <w:t>. 2. mgr. koma þrír nýir málsliðir, svohljóðandi:</w:t>
      </w:r>
      <w:r w:rsidR="00944D6E">
        <w:rPr>
          <w:szCs w:val="21"/>
        </w:rPr>
        <w:t xml:space="preserve"> </w:t>
      </w:r>
      <w:r w:rsidRPr="00944D6E">
        <w:rPr>
          <w:szCs w:val="21"/>
        </w:rPr>
        <w:t>Endurkomubann skal að jafnaði ekki vara lengur en fimm ár og eigi skemur en tvö ár. Þó getur endurkomubann varað lengur en fimm ár eða verið varanlegt þegar útlendingur telst ógn við öryggi ríkisins, almannaöryggi eða allsherjarreglu. Við ákvörðun um lengd endurkomubanns skal litið til einstaklingsbundinna aðstæðna hverju sinni.</w:t>
      </w:r>
    </w:p>
    <w:p w14:paraId="40E238E9" w14:textId="3DFD2E25" w:rsidR="00CD6FCE" w:rsidRPr="00944D6E" w:rsidRDefault="00CD6FCE" w:rsidP="00944D6E">
      <w:pPr>
        <w:pStyle w:val="ListParagraph"/>
        <w:numPr>
          <w:ilvl w:val="1"/>
          <w:numId w:val="49"/>
        </w:numPr>
        <w:rPr>
          <w:szCs w:val="21"/>
        </w:rPr>
      </w:pPr>
      <w:r w:rsidRPr="00842410">
        <w:rPr>
          <w:szCs w:val="21"/>
        </w:rPr>
        <w:t xml:space="preserve">Í stað 1. </w:t>
      </w:r>
      <w:proofErr w:type="spellStart"/>
      <w:r w:rsidRPr="00842410">
        <w:rPr>
          <w:szCs w:val="21"/>
        </w:rPr>
        <w:t>málsl</w:t>
      </w:r>
      <w:proofErr w:type="spellEnd"/>
      <w:r w:rsidRPr="00842410">
        <w:rPr>
          <w:szCs w:val="21"/>
        </w:rPr>
        <w:t xml:space="preserve">. 3. mgr. koma tveir nýir málsliðir, svohljóðandi: </w:t>
      </w:r>
      <w:r w:rsidRPr="00944D6E">
        <w:rPr>
          <w:szCs w:val="21"/>
        </w:rPr>
        <w:t>Yfirgefi útlendingur Schengen-svæðið innan frests skv. 104. gr. fellur ákvörðun um endurkomubann úr gildi. Samkvæmt umsókn má fella úr gildi endurkomubann hafi aðstæður breyst frá því að ákvörðun um brottvísun var tekin en þó ekki fyrr en að tveimur árum liðnum frá því að endurkomubann tók gildi.</w:t>
      </w:r>
    </w:p>
    <w:p w14:paraId="41AE081A" w14:textId="0ABEB3A8" w:rsidR="00CD6FCE" w:rsidRPr="009261E3" w:rsidRDefault="00CD6FCE" w:rsidP="00CD6FCE">
      <w:pPr>
        <w:pStyle w:val="ListParagraph"/>
        <w:numPr>
          <w:ilvl w:val="0"/>
          <w:numId w:val="49"/>
        </w:numPr>
        <w:rPr>
          <w:szCs w:val="21"/>
        </w:rPr>
      </w:pPr>
      <w:r w:rsidRPr="00842410">
        <w:rPr>
          <w:szCs w:val="21"/>
        </w:rPr>
        <w:t>2</w:t>
      </w:r>
      <w:r w:rsidRPr="009261E3">
        <w:rPr>
          <w:szCs w:val="21"/>
        </w:rPr>
        <w:t xml:space="preserve">. </w:t>
      </w:r>
      <w:proofErr w:type="spellStart"/>
      <w:r w:rsidRPr="009261E3">
        <w:rPr>
          <w:szCs w:val="21"/>
        </w:rPr>
        <w:t>málsl</w:t>
      </w:r>
      <w:proofErr w:type="spellEnd"/>
      <w:r w:rsidRPr="009261E3">
        <w:rPr>
          <w:szCs w:val="21"/>
        </w:rPr>
        <w:t>. 2. mgr. 104. gr. laganna</w:t>
      </w:r>
      <w:r w:rsidR="009261E3" w:rsidRPr="009261E3">
        <w:rPr>
          <w:szCs w:val="21"/>
        </w:rPr>
        <w:t xml:space="preserve"> skal orðast svo</w:t>
      </w:r>
      <w:r w:rsidRPr="009261E3">
        <w:rPr>
          <w:szCs w:val="21"/>
        </w:rPr>
        <w:t xml:space="preserve">: </w:t>
      </w:r>
      <w:r w:rsidR="009261E3" w:rsidRPr="009261E3">
        <w:rPr>
          <w:shd w:val="clear" w:color="auto" w:fill="FFFFFF"/>
        </w:rPr>
        <w:t>Að jafnaði skal lögregla eða Útlendingastofnun veita útlendingi frest í 7–30 daga til að yfirgefa landið sjálfviljugur.</w:t>
      </w:r>
    </w:p>
    <w:p w14:paraId="4C79B5E5" w14:textId="3ACC1349" w:rsidR="00CD6FCE" w:rsidRDefault="00CD6FCE" w:rsidP="00CD6FCE">
      <w:pPr>
        <w:pStyle w:val="ListParagraph"/>
        <w:numPr>
          <w:ilvl w:val="0"/>
          <w:numId w:val="49"/>
        </w:numPr>
        <w:rPr>
          <w:szCs w:val="21"/>
        </w:rPr>
      </w:pPr>
      <w:r w:rsidRPr="00842410">
        <w:rPr>
          <w:szCs w:val="21"/>
        </w:rPr>
        <w:t>Eftirfarandi breytingar verða á 106. gr. laganna:</w:t>
      </w:r>
    </w:p>
    <w:p w14:paraId="7443F3F8" w14:textId="77777777" w:rsidR="00CD6FCE" w:rsidRDefault="00CD6FCE" w:rsidP="00CD6FCE">
      <w:pPr>
        <w:pStyle w:val="ListParagraph"/>
        <w:numPr>
          <w:ilvl w:val="1"/>
          <w:numId w:val="49"/>
        </w:numPr>
        <w:rPr>
          <w:szCs w:val="21"/>
        </w:rPr>
      </w:pPr>
      <w:r w:rsidRPr="00842410">
        <w:rPr>
          <w:szCs w:val="21"/>
        </w:rPr>
        <w:t>A-liður 1. mgr. orðast svo: hann fullnægir ekki reglum sem settar eru um vegabréf, vegabréfsáritun, ferðaheimild eða komu til landsins.</w:t>
      </w:r>
    </w:p>
    <w:p w14:paraId="6DF372DE" w14:textId="0C800C18" w:rsidR="00CD6FCE" w:rsidRDefault="00CD6FCE" w:rsidP="00CD6FCE">
      <w:pPr>
        <w:pStyle w:val="ListParagraph"/>
        <w:numPr>
          <w:ilvl w:val="1"/>
          <w:numId w:val="49"/>
        </w:numPr>
        <w:rPr>
          <w:szCs w:val="21"/>
        </w:rPr>
      </w:pPr>
      <w:proofErr w:type="spellStart"/>
      <w:r w:rsidRPr="00842410">
        <w:rPr>
          <w:szCs w:val="21"/>
        </w:rPr>
        <w:t>K-liður</w:t>
      </w:r>
      <w:proofErr w:type="spellEnd"/>
      <w:r w:rsidRPr="00842410">
        <w:rPr>
          <w:szCs w:val="21"/>
        </w:rPr>
        <w:t xml:space="preserve"> 1. mgr. orðast svo: það er nauðsynlegt vegna allsherjarreglu, þjóðaröryggis, almannaheilbrigðis eða alþjóðasamskipta ríkisins eða annars ríkis sem tekur þátt í Schengen-samstarfinu.</w:t>
      </w:r>
    </w:p>
    <w:p w14:paraId="2F8A9F91" w14:textId="119158C0" w:rsidR="00CD6FCE" w:rsidRPr="00E96E0F" w:rsidRDefault="00CD6FCE" w:rsidP="00E96E0F">
      <w:pPr>
        <w:pStyle w:val="ListParagraph"/>
        <w:numPr>
          <w:ilvl w:val="1"/>
          <w:numId w:val="49"/>
        </w:numPr>
        <w:rPr>
          <w:szCs w:val="21"/>
        </w:rPr>
      </w:pPr>
      <w:r w:rsidRPr="00E96E0F">
        <w:rPr>
          <w:szCs w:val="21"/>
        </w:rPr>
        <w:t xml:space="preserve">2. og 3. </w:t>
      </w:r>
      <w:proofErr w:type="spellStart"/>
      <w:r w:rsidRPr="00E96E0F">
        <w:rPr>
          <w:szCs w:val="21"/>
        </w:rPr>
        <w:t>málsl</w:t>
      </w:r>
      <w:proofErr w:type="spellEnd"/>
      <w:r w:rsidRPr="00E96E0F">
        <w:rPr>
          <w:szCs w:val="21"/>
        </w:rPr>
        <w:t>. 2. mgr. 106. gr. falla brott.</w:t>
      </w:r>
    </w:p>
    <w:p w14:paraId="635B4636" w14:textId="6A24E806" w:rsidR="00CD6FCE" w:rsidRPr="002F7F2A" w:rsidRDefault="002F7F2A" w:rsidP="002F7F2A">
      <w:pPr>
        <w:pStyle w:val="ListParagraph"/>
        <w:numPr>
          <w:ilvl w:val="0"/>
          <w:numId w:val="49"/>
        </w:numPr>
        <w:rPr>
          <w:szCs w:val="21"/>
        </w:rPr>
      </w:pPr>
      <w:r>
        <w:rPr>
          <w:szCs w:val="21"/>
        </w:rPr>
        <w:t xml:space="preserve">1. </w:t>
      </w:r>
      <w:proofErr w:type="spellStart"/>
      <w:r>
        <w:rPr>
          <w:szCs w:val="21"/>
        </w:rPr>
        <w:t>málsl</w:t>
      </w:r>
      <w:proofErr w:type="spellEnd"/>
      <w:r>
        <w:rPr>
          <w:szCs w:val="21"/>
        </w:rPr>
        <w:t xml:space="preserve">. 1. mgr. 106. </w:t>
      </w:r>
      <w:r w:rsidRPr="00504B3D">
        <w:rPr>
          <w:szCs w:val="21"/>
        </w:rPr>
        <w:t xml:space="preserve">gr. a. laganna </w:t>
      </w:r>
      <w:r w:rsidR="00097380">
        <w:rPr>
          <w:szCs w:val="21"/>
        </w:rPr>
        <w:t xml:space="preserve">skal </w:t>
      </w:r>
      <w:r w:rsidRPr="00504B3D">
        <w:rPr>
          <w:szCs w:val="21"/>
        </w:rPr>
        <w:t xml:space="preserve">orðast svo: </w:t>
      </w:r>
      <w:r w:rsidR="00504B3D" w:rsidRPr="00504B3D">
        <w:rPr>
          <w:color w:val="242424"/>
          <w:shd w:val="clear" w:color="auto" w:fill="FFFFFF"/>
        </w:rPr>
        <w:t>Lögreglustjóri tekur ákvörðun um frávísun skv. 1. mgr. 106. gr.</w:t>
      </w:r>
      <w:r w:rsidR="00504B3D">
        <w:rPr>
          <w:rFonts w:ascii="Droid Serif" w:hAnsi="Droid Serif" w:cs="Droid Serif"/>
          <w:color w:val="242424"/>
          <w:shd w:val="clear" w:color="auto" w:fill="FFFFFF"/>
        </w:rPr>
        <w:t xml:space="preserve"> </w:t>
      </w:r>
    </w:p>
    <w:p w14:paraId="482F92D4" w14:textId="12F1C635" w:rsidR="009839F9" w:rsidRPr="009839F9" w:rsidRDefault="009839F9" w:rsidP="009839F9">
      <w:pPr>
        <w:pStyle w:val="ListParagraph"/>
        <w:numPr>
          <w:ilvl w:val="0"/>
          <w:numId w:val="49"/>
        </w:numPr>
        <w:rPr>
          <w:szCs w:val="21"/>
        </w:rPr>
      </w:pPr>
      <w:r w:rsidRPr="009839F9">
        <w:rPr>
          <w:color w:val="242424"/>
          <w:shd w:val="clear" w:color="auto" w:fill="FFFFFF"/>
        </w:rPr>
        <w:t>Við 1. mgr. 114. gr. laganna bætist nýr málsliður, svohljóðandi: útlendingur uppfyllir ekki skilyrði fyrir komu til landsins eða vafi leikur á því hvort útlendingur uppfylli skilyrði fyrir komu til landsins.</w:t>
      </w:r>
    </w:p>
    <w:p w14:paraId="3946F99F" w14:textId="77777777" w:rsidR="009839F9" w:rsidRDefault="009839F9" w:rsidP="009839F9">
      <w:pPr>
        <w:pStyle w:val="ListParagraph"/>
        <w:numPr>
          <w:ilvl w:val="0"/>
          <w:numId w:val="49"/>
        </w:numPr>
        <w:rPr>
          <w:szCs w:val="21"/>
        </w:rPr>
      </w:pPr>
      <w:r w:rsidRPr="00840360">
        <w:rPr>
          <w:szCs w:val="21"/>
        </w:rPr>
        <w:t>Eftirfarandi breytingar verða á 116. gr. laganna:</w:t>
      </w:r>
    </w:p>
    <w:p w14:paraId="72E31CFA" w14:textId="77777777" w:rsidR="009839F9" w:rsidRDefault="009839F9" w:rsidP="009839F9">
      <w:pPr>
        <w:pStyle w:val="ListParagraph"/>
        <w:numPr>
          <w:ilvl w:val="1"/>
          <w:numId w:val="49"/>
        </w:numPr>
        <w:rPr>
          <w:szCs w:val="21"/>
        </w:rPr>
      </w:pPr>
      <w:r w:rsidRPr="00840360">
        <w:rPr>
          <w:szCs w:val="21"/>
        </w:rPr>
        <w:t>4. mgr. 116. gr. fellur brott.</w:t>
      </w:r>
    </w:p>
    <w:p w14:paraId="0DDBA952" w14:textId="77777777" w:rsidR="009839F9" w:rsidRPr="007772FC" w:rsidRDefault="009839F9" w:rsidP="009839F9">
      <w:pPr>
        <w:pStyle w:val="ListParagraph"/>
        <w:numPr>
          <w:ilvl w:val="1"/>
          <w:numId w:val="49"/>
        </w:numPr>
        <w:rPr>
          <w:szCs w:val="21"/>
        </w:rPr>
      </w:pPr>
      <w:r w:rsidRPr="00840360">
        <w:rPr>
          <w:szCs w:val="21"/>
        </w:rPr>
        <w:t>Við bætist ný málsgrein, svohljóðandi:</w:t>
      </w:r>
      <w:r>
        <w:rPr>
          <w:szCs w:val="21"/>
        </w:rPr>
        <w:t xml:space="preserve"> </w:t>
      </w:r>
      <w:r w:rsidRPr="007772FC">
        <w:rPr>
          <w:szCs w:val="21"/>
        </w:rPr>
        <w:t xml:space="preserve">Útlendingi verður þó ekki gerð refsing á þeim grundvelli einum að hann dveljist ólöglega hér á landi. </w:t>
      </w:r>
    </w:p>
    <w:p w14:paraId="4D3A9945" w14:textId="77777777" w:rsidR="009839F9" w:rsidRPr="00842410" w:rsidRDefault="009839F9" w:rsidP="009839F9">
      <w:pPr>
        <w:pStyle w:val="ListParagraph"/>
        <w:numPr>
          <w:ilvl w:val="0"/>
          <w:numId w:val="49"/>
        </w:numPr>
        <w:rPr>
          <w:szCs w:val="21"/>
        </w:rPr>
      </w:pPr>
      <w:r w:rsidRPr="00840360">
        <w:rPr>
          <w:szCs w:val="21"/>
        </w:rPr>
        <w:t xml:space="preserve">5. </w:t>
      </w:r>
      <w:proofErr w:type="spellStart"/>
      <w:r w:rsidRPr="00840360">
        <w:rPr>
          <w:szCs w:val="21"/>
        </w:rPr>
        <w:t>tölul</w:t>
      </w:r>
      <w:proofErr w:type="spellEnd"/>
      <w:r w:rsidRPr="00840360">
        <w:rPr>
          <w:szCs w:val="21"/>
        </w:rPr>
        <w:t>. 1. mgr. 120. gr. fellur brott.</w:t>
      </w:r>
    </w:p>
    <w:p w14:paraId="3BBDCAC6" w14:textId="5BF7C148" w:rsidR="001C6D07" w:rsidRPr="006246E6" w:rsidRDefault="001C6D07" w:rsidP="009839F9">
      <w:pPr>
        <w:pStyle w:val="Fyrirsgn-greinarger"/>
        <w:jc w:val="both"/>
        <w:rPr>
          <w:rFonts w:cs="Times New Roman"/>
        </w:rPr>
      </w:pPr>
    </w:p>
    <w:p w14:paraId="0D5A387B" w14:textId="77777777" w:rsidR="0056679B" w:rsidRPr="006246E6" w:rsidRDefault="0056679B" w:rsidP="00E71F27">
      <w:pPr>
        <w:pStyle w:val="Fyrirsgn-greinarger"/>
        <w:rPr>
          <w:rFonts w:cs="Times New Roman"/>
        </w:rPr>
      </w:pPr>
    </w:p>
    <w:p w14:paraId="18F92396" w14:textId="435143E7" w:rsidR="009F05B8" w:rsidRDefault="009F05B8" w:rsidP="00E71F27">
      <w:pPr>
        <w:pStyle w:val="Fyrirsgn-greinarger"/>
        <w:rPr>
          <w:rFonts w:cs="Times New Roman"/>
        </w:rPr>
      </w:pPr>
    </w:p>
    <w:p w14:paraId="1FA6BFD9" w14:textId="239CFFA8" w:rsidR="001B245A" w:rsidRDefault="001B245A" w:rsidP="001B245A"/>
    <w:p w14:paraId="5908A5E6" w14:textId="3BD1488A" w:rsidR="00885376" w:rsidRDefault="00885376" w:rsidP="001B245A"/>
    <w:p w14:paraId="66D8A3C2" w14:textId="77777777" w:rsidR="00885376" w:rsidRDefault="00885376" w:rsidP="001B245A"/>
    <w:p w14:paraId="2A73CCF4" w14:textId="77777777" w:rsidR="001B245A" w:rsidRPr="001B245A" w:rsidRDefault="001B245A" w:rsidP="001B245A"/>
    <w:p w14:paraId="5AACE6A3" w14:textId="77777777" w:rsidR="009F05B8" w:rsidRDefault="009F05B8" w:rsidP="00E71F27">
      <w:pPr>
        <w:pStyle w:val="Fyrirsgn-greinarger"/>
        <w:rPr>
          <w:rFonts w:cs="Times New Roman"/>
        </w:rPr>
      </w:pPr>
    </w:p>
    <w:p w14:paraId="2C70D85C" w14:textId="28D6FCCC" w:rsidR="00E71F27" w:rsidRPr="006246E6" w:rsidRDefault="00E71F27" w:rsidP="00E71F27">
      <w:pPr>
        <w:pStyle w:val="Fyrirsgn-greinarger"/>
        <w:rPr>
          <w:rFonts w:cs="Times New Roman"/>
        </w:rPr>
      </w:pPr>
      <w:r w:rsidRPr="006246E6">
        <w:rPr>
          <w:rFonts w:cs="Times New Roman"/>
        </w:rPr>
        <w:t>Greinargerð.</w:t>
      </w:r>
    </w:p>
    <w:p w14:paraId="00AA4FF4" w14:textId="518017FE" w:rsidR="005D09E3" w:rsidRPr="006246E6" w:rsidRDefault="001A5E7B" w:rsidP="001A5E7B">
      <w:pPr>
        <w:pStyle w:val="Millifyrirsgn1"/>
      </w:pPr>
      <w:r w:rsidRPr="006246E6">
        <w:t>1.</w:t>
      </w:r>
      <w:r w:rsidR="005D09E3" w:rsidRPr="006246E6">
        <w:t xml:space="preserve"> </w:t>
      </w:r>
      <w:r w:rsidRPr="006246E6">
        <w:t>Inngangur.</w:t>
      </w:r>
    </w:p>
    <w:p w14:paraId="1DDA008E" w14:textId="0ACFFC97" w:rsidR="005D09E3" w:rsidRPr="006246E6" w:rsidRDefault="001A5E7B" w:rsidP="001A5E7B">
      <w:bookmarkStart w:id="34" w:name="_Hlk75515242"/>
      <w:r w:rsidRPr="006246E6">
        <w:t>Með</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sem</w:t>
      </w:r>
      <w:r w:rsidR="005D09E3" w:rsidRPr="006246E6">
        <w:t xml:space="preserve"> </w:t>
      </w:r>
      <w:r w:rsidRPr="006246E6">
        <w:t>samið</w:t>
      </w:r>
      <w:r w:rsidR="005D09E3" w:rsidRPr="006246E6">
        <w:t xml:space="preserve"> </w:t>
      </w:r>
      <w:r w:rsidRPr="006246E6">
        <w:t>er</w:t>
      </w:r>
      <w:r w:rsidR="005D09E3" w:rsidRPr="006246E6">
        <w:t xml:space="preserve"> </w:t>
      </w:r>
      <w:r w:rsidRPr="006246E6">
        <w:t>í</w:t>
      </w:r>
      <w:r w:rsidR="005D09E3" w:rsidRPr="006246E6">
        <w:t xml:space="preserve"> </w:t>
      </w:r>
      <w:r w:rsidRPr="006246E6">
        <w:t>dómsmálaráðuneytinu,</w:t>
      </w:r>
      <w:r w:rsidR="005D09E3" w:rsidRPr="006246E6">
        <w:t xml:space="preserve"> </w:t>
      </w:r>
      <w:r w:rsidRPr="006246E6">
        <w:t>er</w:t>
      </w:r>
      <w:r w:rsidR="005D09E3" w:rsidRPr="006246E6">
        <w:t xml:space="preserve"> </w:t>
      </w:r>
      <w:r w:rsidRPr="006246E6">
        <w:t>lagt</w:t>
      </w:r>
      <w:r w:rsidR="005D09E3" w:rsidRPr="006246E6">
        <w:t xml:space="preserve"> </w:t>
      </w:r>
      <w:r w:rsidRPr="006246E6">
        <w:t>til</w:t>
      </w:r>
      <w:r w:rsidR="005D09E3" w:rsidRPr="006246E6">
        <w:t xml:space="preserve"> </w:t>
      </w:r>
      <w:r w:rsidRPr="006246E6">
        <w:t>að</w:t>
      </w:r>
      <w:r w:rsidR="005D09E3" w:rsidRPr="006246E6">
        <w:t xml:space="preserve"> </w:t>
      </w:r>
      <w:r w:rsidRPr="006246E6">
        <w:t>sett</w:t>
      </w:r>
      <w:r w:rsidR="005D09E3" w:rsidRPr="006246E6">
        <w:t xml:space="preserve"> </w:t>
      </w:r>
      <w:r w:rsidRPr="006246E6">
        <w:t>verði</w:t>
      </w:r>
      <w:r w:rsidR="005D09E3" w:rsidRPr="006246E6">
        <w:t xml:space="preserve"> </w:t>
      </w:r>
      <w:r w:rsidRPr="006246E6">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sem</w:t>
      </w:r>
      <w:r w:rsidR="005D09E3" w:rsidRPr="006246E6">
        <w:t xml:space="preserve"> </w:t>
      </w:r>
      <w:r w:rsidRPr="006246E6">
        <w:t>mæli</w:t>
      </w:r>
      <w:r w:rsidR="005D09E3" w:rsidRPr="006246E6">
        <w:t xml:space="preserve"> </w:t>
      </w:r>
      <w:r w:rsidRPr="006246E6">
        <w:t>fyrir</w:t>
      </w:r>
      <w:r w:rsidR="005D09E3" w:rsidRPr="006246E6">
        <w:t xml:space="preserve"> </w:t>
      </w:r>
      <w:r w:rsidRPr="006246E6">
        <w:t>um</w:t>
      </w:r>
      <w:r w:rsidR="005D09E3" w:rsidRPr="006246E6">
        <w:t xml:space="preserve"> </w:t>
      </w:r>
      <w:r w:rsidRPr="006246E6">
        <w:t>grunnreglur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bookmarkEnd w:id="34"/>
      <w:r w:rsidR="00C76942" w:rsidRPr="006246E6">
        <w:t>Sérstök lög um landamæri</w:t>
      </w:r>
      <w:r w:rsidR="005D09E3" w:rsidRPr="006246E6">
        <w:t xml:space="preserve"> </w:t>
      </w:r>
      <w:r w:rsidRPr="006246E6">
        <w:t>hafa</w:t>
      </w:r>
      <w:r w:rsidR="005D09E3" w:rsidRPr="006246E6">
        <w:t xml:space="preserve"> </w:t>
      </w:r>
      <w:r w:rsidRPr="006246E6">
        <w:t>ekki</w:t>
      </w:r>
      <w:r w:rsidR="005D09E3" w:rsidRPr="006246E6">
        <w:t xml:space="preserve"> </w:t>
      </w:r>
      <w:r w:rsidRPr="006246E6">
        <w:t>verið</w:t>
      </w:r>
      <w:r w:rsidR="005D09E3" w:rsidRPr="006246E6">
        <w:t xml:space="preserve"> </w:t>
      </w:r>
      <w:r w:rsidRPr="006246E6">
        <w:t>sett</w:t>
      </w:r>
      <w:r w:rsidR="005D09E3" w:rsidRPr="006246E6">
        <w:t xml:space="preserve"> </w:t>
      </w:r>
      <w:r w:rsidRPr="006246E6">
        <w:t>áður,</w:t>
      </w:r>
      <w:r w:rsidR="005D09E3" w:rsidRPr="006246E6">
        <w:t xml:space="preserve"> </w:t>
      </w:r>
      <w:r w:rsidRPr="006246E6">
        <w:t>en</w:t>
      </w:r>
      <w:r w:rsidR="005D09E3" w:rsidRPr="006246E6">
        <w:t xml:space="preserve"> </w:t>
      </w:r>
      <w:r w:rsidRPr="006246E6">
        <w:t>hugmyndin</w:t>
      </w:r>
      <w:r w:rsidR="005D09E3" w:rsidRPr="006246E6">
        <w:t xml:space="preserve"> </w:t>
      </w:r>
      <w:r w:rsidRPr="006246E6">
        <w:t>er</w:t>
      </w:r>
      <w:r w:rsidR="005D09E3" w:rsidRPr="006246E6">
        <w:t xml:space="preserve"> </w:t>
      </w:r>
      <w:r w:rsidRPr="006246E6">
        <w:t>þó</w:t>
      </w:r>
      <w:r w:rsidR="005D09E3" w:rsidRPr="006246E6">
        <w:t xml:space="preserve"> </w:t>
      </w:r>
      <w:r w:rsidRPr="006246E6">
        <w:t>ekki</w:t>
      </w:r>
      <w:r w:rsidR="005D09E3" w:rsidRPr="006246E6">
        <w:t xml:space="preserve"> </w:t>
      </w:r>
      <w:r w:rsidRPr="006246E6">
        <w:t>ný</w:t>
      </w:r>
      <w:r w:rsidR="005D09E3" w:rsidRPr="006246E6">
        <w:t xml:space="preserve"> </w:t>
      </w:r>
      <w:r w:rsidRPr="006246E6">
        <w:t>og</w:t>
      </w:r>
      <w:r w:rsidR="005D09E3" w:rsidRPr="006246E6">
        <w:t xml:space="preserve"> </w:t>
      </w:r>
      <w:r w:rsidRPr="006246E6">
        <w:t>hefur</w:t>
      </w:r>
      <w:r w:rsidR="005D09E3" w:rsidRPr="006246E6">
        <w:t xml:space="preserve"> </w:t>
      </w:r>
      <w:r w:rsidRPr="006246E6">
        <w:t>m.a.</w:t>
      </w:r>
      <w:r w:rsidR="005D09E3" w:rsidRPr="006246E6">
        <w:t xml:space="preserve"> </w:t>
      </w:r>
      <w:r w:rsidRPr="006246E6">
        <w:t>verið</w:t>
      </w:r>
      <w:r w:rsidR="005D09E3" w:rsidRPr="006246E6">
        <w:t xml:space="preserve"> </w:t>
      </w:r>
      <w:r w:rsidRPr="006246E6">
        <w:t>horft</w:t>
      </w:r>
      <w:r w:rsidR="005D09E3" w:rsidRPr="006246E6">
        <w:t xml:space="preserve"> </w:t>
      </w:r>
      <w:r w:rsidRPr="006246E6">
        <w:t>til</w:t>
      </w:r>
      <w:r w:rsidR="005D09E3" w:rsidRPr="006246E6">
        <w:t xml:space="preserve"> </w:t>
      </w:r>
      <w:r w:rsidRPr="006246E6">
        <w:t>Noregs</w:t>
      </w:r>
      <w:r w:rsidR="005D09E3" w:rsidRPr="006246E6">
        <w:t xml:space="preserve"> </w:t>
      </w:r>
      <w:r w:rsidR="00397559" w:rsidRPr="006246E6">
        <w:t>þar</w:t>
      </w:r>
      <w:r w:rsidR="005D09E3" w:rsidRPr="006246E6">
        <w:t xml:space="preserve"> </w:t>
      </w:r>
      <w:r w:rsidR="00397559" w:rsidRPr="006246E6">
        <w:t>sem</w:t>
      </w:r>
      <w:r w:rsidR="005D09E3" w:rsidRPr="006246E6">
        <w:t xml:space="preserve"> </w:t>
      </w:r>
      <w:r w:rsidR="00DE5360" w:rsidRPr="006246E6">
        <w:t>sambærileg</w:t>
      </w:r>
      <w:r w:rsidR="005D09E3" w:rsidRPr="006246E6">
        <w:t xml:space="preserve"> </w:t>
      </w:r>
      <w:r w:rsidR="00DE5360" w:rsidRPr="006246E6">
        <w:t>lög</w:t>
      </w:r>
      <w:r w:rsidR="005D09E3" w:rsidRPr="006246E6">
        <w:t xml:space="preserve"> </w:t>
      </w:r>
      <w:r w:rsidR="00DE5360" w:rsidRPr="006246E6">
        <w:t>eru</w:t>
      </w:r>
      <w:r w:rsidR="005D09E3" w:rsidRPr="006246E6">
        <w:t xml:space="preserve"> </w:t>
      </w:r>
      <w:r w:rsidR="00DE5360" w:rsidRPr="006246E6">
        <w:t>í</w:t>
      </w:r>
      <w:r w:rsidR="005D09E3" w:rsidRPr="006246E6">
        <w:t xml:space="preserve"> </w:t>
      </w:r>
      <w:r w:rsidR="00DE5360" w:rsidRPr="006246E6">
        <w:t>vinnslu</w:t>
      </w:r>
      <w:r w:rsidR="005D09E3" w:rsidRPr="006246E6">
        <w:t xml:space="preserve"> </w:t>
      </w:r>
      <w:r w:rsidR="00DE5360" w:rsidRPr="006246E6">
        <w:t>en</w:t>
      </w:r>
      <w:r w:rsidR="005D09E3" w:rsidRPr="006246E6">
        <w:t xml:space="preserve"> </w:t>
      </w:r>
      <w:r w:rsidR="00DE5360" w:rsidRPr="006246E6">
        <w:t>hafa</w:t>
      </w:r>
      <w:r w:rsidR="005D09E3" w:rsidRPr="006246E6">
        <w:t xml:space="preserve"> </w:t>
      </w:r>
      <w:r w:rsidR="00DE5360" w:rsidRPr="006246E6">
        <w:t>enn</w:t>
      </w:r>
      <w:r w:rsidR="005D09E3" w:rsidRPr="006246E6">
        <w:t xml:space="preserve"> </w:t>
      </w:r>
      <w:r w:rsidR="00DE5360" w:rsidRPr="006246E6">
        <w:t>ekki</w:t>
      </w:r>
      <w:r w:rsidR="005D09E3" w:rsidRPr="006246E6">
        <w:t xml:space="preserve"> </w:t>
      </w:r>
      <w:r w:rsidR="00DE5360" w:rsidRPr="006246E6">
        <w:t>tekið</w:t>
      </w:r>
      <w:r w:rsidR="005D09E3" w:rsidRPr="006246E6">
        <w:t xml:space="preserve"> </w:t>
      </w:r>
      <w:r w:rsidR="00DE5360" w:rsidRPr="006246E6">
        <w:t>gildi</w:t>
      </w:r>
      <w:r w:rsidR="005D09E3" w:rsidRPr="006246E6">
        <w:t xml:space="preserve"> </w:t>
      </w:r>
      <w:r w:rsidRPr="006246E6">
        <w:t>(</w:t>
      </w:r>
      <w:r w:rsidRPr="006246E6">
        <w:rPr>
          <w:i/>
          <w:iCs/>
        </w:rPr>
        <w:t>n.</w:t>
      </w:r>
      <w:r w:rsidR="005D09E3" w:rsidRPr="006246E6">
        <w:rPr>
          <w:i/>
          <w:iCs/>
        </w:rPr>
        <w:t xml:space="preserve"> </w:t>
      </w:r>
      <w:proofErr w:type="spellStart"/>
      <w:r w:rsidRPr="006246E6">
        <w:rPr>
          <w:i/>
          <w:iCs/>
        </w:rPr>
        <w:t>lov</w:t>
      </w:r>
      <w:proofErr w:type="spellEnd"/>
      <w:r w:rsidR="005D09E3" w:rsidRPr="006246E6">
        <w:rPr>
          <w:i/>
          <w:iCs/>
        </w:rPr>
        <w:t xml:space="preserve"> </w:t>
      </w:r>
      <w:proofErr w:type="spellStart"/>
      <w:r w:rsidRPr="006246E6">
        <w:rPr>
          <w:i/>
          <w:iCs/>
        </w:rPr>
        <w:t>om</w:t>
      </w:r>
      <w:proofErr w:type="spellEnd"/>
      <w:r w:rsidR="005D09E3" w:rsidRPr="006246E6">
        <w:rPr>
          <w:i/>
          <w:iCs/>
        </w:rPr>
        <w:t xml:space="preserve"> </w:t>
      </w:r>
      <w:proofErr w:type="spellStart"/>
      <w:r w:rsidRPr="006246E6">
        <w:rPr>
          <w:i/>
          <w:iCs/>
        </w:rPr>
        <w:t>grensetilsyn</w:t>
      </w:r>
      <w:proofErr w:type="spellEnd"/>
      <w:r w:rsidR="005D09E3" w:rsidRPr="006246E6">
        <w:rPr>
          <w:i/>
          <w:iCs/>
        </w:rPr>
        <w:t xml:space="preserve"> </w:t>
      </w:r>
      <w:r w:rsidRPr="006246E6">
        <w:rPr>
          <w:i/>
          <w:iCs/>
        </w:rPr>
        <w:t>og</w:t>
      </w:r>
      <w:r w:rsidR="005D09E3" w:rsidRPr="006246E6">
        <w:rPr>
          <w:i/>
          <w:iCs/>
        </w:rPr>
        <w:t xml:space="preserve"> </w:t>
      </w:r>
      <w:proofErr w:type="spellStart"/>
      <w:r w:rsidRPr="006246E6">
        <w:rPr>
          <w:i/>
          <w:iCs/>
        </w:rPr>
        <w:t>grensekontroll</w:t>
      </w:r>
      <w:proofErr w:type="spellEnd"/>
      <w:r w:rsidR="005D09E3" w:rsidRPr="006246E6">
        <w:rPr>
          <w:i/>
          <w:iCs/>
        </w:rPr>
        <w:t xml:space="preserve"> </w:t>
      </w:r>
      <w:proofErr w:type="spellStart"/>
      <w:r w:rsidRPr="006246E6">
        <w:rPr>
          <w:i/>
          <w:iCs/>
        </w:rPr>
        <w:t>av</w:t>
      </w:r>
      <w:proofErr w:type="spellEnd"/>
      <w:r w:rsidR="005D09E3" w:rsidRPr="006246E6">
        <w:rPr>
          <w:i/>
          <w:iCs/>
        </w:rPr>
        <w:t xml:space="preserve"> </w:t>
      </w:r>
      <w:proofErr w:type="spellStart"/>
      <w:r w:rsidRPr="006246E6">
        <w:rPr>
          <w:i/>
          <w:iCs/>
        </w:rPr>
        <w:t>personer</w:t>
      </w:r>
      <w:proofErr w:type="spellEnd"/>
      <w:r w:rsidR="005D09E3" w:rsidRPr="006246E6">
        <w:rPr>
          <w:i/>
          <w:iCs/>
        </w:rPr>
        <w:t xml:space="preserve"> </w:t>
      </w:r>
      <w:r w:rsidRPr="006246E6">
        <w:rPr>
          <w:i/>
          <w:iCs/>
        </w:rPr>
        <w:t>(</w:t>
      </w:r>
      <w:proofErr w:type="spellStart"/>
      <w:r w:rsidRPr="006246E6">
        <w:rPr>
          <w:i/>
          <w:iCs/>
        </w:rPr>
        <w:t>grenseloven</w:t>
      </w:r>
      <w:proofErr w:type="spellEnd"/>
      <w:r w:rsidRPr="006246E6">
        <w:t>))</w:t>
      </w:r>
      <w:r w:rsidR="00FF724A" w:rsidRPr="006246E6">
        <w:t>.</w:t>
      </w:r>
    </w:p>
    <w:p w14:paraId="6371AAE1" w14:textId="5ED58EFC" w:rsidR="005D09E3" w:rsidRPr="006246E6" w:rsidRDefault="001A5E7B" w:rsidP="001A5E7B">
      <w:r w:rsidRPr="006246E6">
        <w:t>Undanfarin</w:t>
      </w:r>
      <w:r w:rsidR="005D09E3" w:rsidRPr="006246E6">
        <w:t xml:space="preserve"> </w:t>
      </w:r>
      <w:r w:rsidRPr="006246E6">
        <w:t>ár</w:t>
      </w:r>
      <w:r w:rsidR="005D09E3" w:rsidRPr="006246E6">
        <w:t xml:space="preserve"> </w:t>
      </w:r>
      <w:r w:rsidRPr="006246E6">
        <w:t>hafa</w:t>
      </w:r>
      <w:r w:rsidR="005D09E3" w:rsidRPr="006246E6">
        <w:t xml:space="preserve"> </w:t>
      </w:r>
      <w:r w:rsidRPr="006246E6">
        <w:t>málefni</w:t>
      </w:r>
      <w:r w:rsidR="005D09E3" w:rsidRPr="006246E6">
        <w:t xml:space="preserve"> </w:t>
      </w:r>
      <w:r w:rsidRPr="006246E6">
        <w:t>landamæra</w:t>
      </w:r>
      <w:r w:rsidR="005D09E3" w:rsidRPr="006246E6">
        <w:t xml:space="preserve"> </w:t>
      </w:r>
      <w:r w:rsidRPr="006246E6">
        <w:t>tekið</w:t>
      </w:r>
      <w:r w:rsidR="005D09E3" w:rsidRPr="006246E6">
        <w:t xml:space="preserve"> </w:t>
      </w:r>
      <w:r w:rsidRPr="006246E6">
        <w:t>örum</w:t>
      </w:r>
      <w:r w:rsidR="005D09E3" w:rsidRPr="006246E6">
        <w:t xml:space="preserve"> </w:t>
      </w:r>
      <w:r w:rsidRPr="006246E6">
        <w:t>breytingum</w:t>
      </w:r>
      <w:r w:rsidR="005D09E3" w:rsidRPr="006246E6">
        <w:t xml:space="preserve"> </w:t>
      </w:r>
      <w:r w:rsidRPr="006246E6">
        <w:t>og</w:t>
      </w:r>
      <w:r w:rsidR="005D09E3" w:rsidRPr="006246E6">
        <w:t xml:space="preserve"> </w:t>
      </w:r>
      <w:r w:rsidRPr="006246E6">
        <w:t>leitt</w:t>
      </w:r>
      <w:r w:rsidR="005D09E3" w:rsidRPr="006246E6">
        <w:t xml:space="preserve"> </w:t>
      </w:r>
      <w:r w:rsidRPr="006246E6">
        <w:t>af</w:t>
      </w:r>
      <w:r w:rsidR="005D09E3" w:rsidRPr="006246E6">
        <w:t xml:space="preserve"> </w:t>
      </w:r>
      <w:r w:rsidRPr="006246E6">
        <w:t>sér</w:t>
      </w:r>
      <w:r w:rsidR="005D09E3" w:rsidRPr="006246E6">
        <w:t xml:space="preserve"> </w:t>
      </w:r>
      <w:r w:rsidRPr="006246E6">
        <w:t>fjölmargar</w:t>
      </w:r>
      <w:r w:rsidR="005D09E3" w:rsidRPr="006246E6">
        <w:t xml:space="preserve"> </w:t>
      </w:r>
      <w:r w:rsidRPr="006246E6">
        <w:t>áskoranir,</w:t>
      </w:r>
      <w:r w:rsidR="005D09E3" w:rsidRPr="006246E6">
        <w:t xml:space="preserve"> </w:t>
      </w:r>
      <w:r w:rsidRPr="006246E6">
        <w:t>m.a.</w:t>
      </w:r>
      <w:r w:rsidR="005D09E3" w:rsidRPr="006246E6">
        <w:t xml:space="preserve"> </w:t>
      </w:r>
      <w:r w:rsidRPr="006246E6">
        <w:t>vegna</w:t>
      </w:r>
      <w:r w:rsidR="005D09E3" w:rsidRPr="006246E6">
        <w:t xml:space="preserve"> </w:t>
      </w:r>
      <w:r w:rsidRPr="006246E6">
        <w:t>aukins</w:t>
      </w:r>
      <w:r w:rsidR="005D09E3" w:rsidRPr="006246E6">
        <w:t xml:space="preserve"> </w:t>
      </w:r>
      <w:r w:rsidRPr="006246E6">
        <w:t>eftirlits</w:t>
      </w:r>
      <w:r w:rsidR="005D09E3" w:rsidRPr="006246E6">
        <w:t xml:space="preserve"> </w:t>
      </w:r>
      <w:r w:rsidRPr="006246E6">
        <w:t>með</w:t>
      </w:r>
      <w:r w:rsidR="005D09E3" w:rsidRPr="006246E6">
        <w:t xml:space="preserve"> </w:t>
      </w:r>
      <w:r w:rsidRPr="006246E6">
        <w:t>löglegri</w:t>
      </w:r>
      <w:r w:rsidR="005D09E3" w:rsidRPr="006246E6">
        <w:t xml:space="preserve"> </w:t>
      </w:r>
      <w:r w:rsidRPr="006246E6">
        <w:t>umferð</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Á</w:t>
      </w:r>
      <w:r w:rsidR="005D09E3" w:rsidRPr="006246E6">
        <w:t xml:space="preserve"> </w:t>
      </w:r>
      <w:r w:rsidRPr="006246E6">
        <w:t>sama</w:t>
      </w:r>
      <w:r w:rsidR="005D09E3" w:rsidRPr="006246E6">
        <w:t xml:space="preserve"> </w:t>
      </w:r>
      <w:r w:rsidRPr="006246E6">
        <w:t>tíma</w:t>
      </w:r>
      <w:r w:rsidR="005D09E3" w:rsidRPr="006246E6">
        <w:t xml:space="preserve"> </w:t>
      </w:r>
      <w:r w:rsidRPr="006246E6">
        <w:t>og</w:t>
      </w:r>
      <w:r w:rsidR="005D09E3" w:rsidRPr="006246E6">
        <w:t xml:space="preserve"> </w:t>
      </w:r>
      <w:r w:rsidRPr="006246E6">
        <w:t>það</w:t>
      </w:r>
      <w:r w:rsidR="005D09E3" w:rsidRPr="006246E6">
        <w:t xml:space="preserve"> </w:t>
      </w:r>
      <w:r w:rsidRPr="006246E6">
        <w:t>er</w:t>
      </w:r>
      <w:r w:rsidR="005D09E3" w:rsidRPr="006246E6">
        <w:t xml:space="preserve"> </w:t>
      </w:r>
      <w:r w:rsidRPr="006246E6">
        <w:t>nauðsynlegt</w:t>
      </w:r>
      <w:r w:rsidR="005D09E3" w:rsidRPr="006246E6">
        <w:t xml:space="preserve"> </w:t>
      </w:r>
      <w:r w:rsidRPr="006246E6">
        <w:t>að</w:t>
      </w:r>
      <w:r w:rsidR="005D09E3" w:rsidRPr="006246E6">
        <w:t xml:space="preserve"> </w:t>
      </w:r>
      <w:r w:rsidRPr="006246E6">
        <w:t>virða</w:t>
      </w:r>
      <w:r w:rsidR="005D09E3" w:rsidRPr="006246E6">
        <w:t xml:space="preserve"> </w:t>
      </w:r>
      <w:r w:rsidRPr="006246E6">
        <w:t>afnám</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Schengen-svæðisins</w:t>
      </w:r>
      <w:r w:rsidR="005D09E3" w:rsidRPr="006246E6">
        <w:t xml:space="preserve"> </w:t>
      </w:r>
      <w:r w:rsidRPr="006246E6">
        <w:t>er</w:t>
      </w:r>
      <w:r w:rsidR="005D09E3" w:rsidRPr="006246E6">
        <w:t xml:space="preserve"> </w:t>
      </w:r>
      <w:r w:rsidRPr="006246E6">
        <w:t>ástæða</w:t>
      </w:r>
      <w:r w:rsidR="005D09E3" w:rsidRPr="006246E6">
        <w:t xml:space="preserve"> </w:t>
      </w:r>
      <w:r w:rsidRPr="006246E6">
        <w:t>til</w:t>
      </w:r>
      <w:r w:rsidR="005D09E3" w:rsidRPr="006246E6">
        <w:t xml:space="preserve"> </w:t>
      </w:r>
      <w:r w:rsidRPr="006246E6">
        <w:t>að</w:t>
      </w:r>
      <w:r w:rsidR="005D09E3" w:rsidRPr="006246E6">
        <w:t xml:space="preserve"> </w:t>
      </w:r>
      <w:r w:rsidRPr="006246E6">
        <w:t>styrkja</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á</w:t>
      </w:r>
      <w:r w:rsidR="005D09E3" w:rsidRPr="006246E6">
        <w:t xml:space="preserve"> </w:t>
      </w:r>
      <w:r w:rsidRPr="006246E6">
        <w:t>sameiginlegum</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svæðisins</w:t>
      </w:r>
      <w:r w:rsidR="005D09E3" w:rsidRPr="006246E6">
        <w:t xml:space="preserve"> </w:t>
      </w:r>
      <w:r w:rsidRPr="006246E6">
        <w:t>til</w:t>
      </w:r>
      <w:r w:rsidR="005D09E3" w:rsidRPr="006246E6">
        <w:t xml:space="preserve"> </w:t>
      </w:r>
      <w:r w:rsidRPr="006246E6">
        <w:t>að</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óreglulega</w:t>
      </w:r>
      <w:r w:rsidR="005D09E3" w:rsidRPr="006246E6">
        <w:t xml:space="preserve"> </w:t>
      </w:r>
      <w:r w:rsidRPr="006246E6">
        <w:t>för</w:t>
      </w:r>
      <w:r w:rsidR="005D09E3" w:rsidRPr="006246E6">
        <w:t xml:space="preserve"> </w:t>
      </w:r>
      <w:r w:rsidRPr="006246E6">
        <w:t>fólks</w:t>
      </w:r>
      <w:r w:rsidR="005D09E3" w:rsidRPr="006246E6">
        <w:t xml:space="preserve"> </w:t>
      </w:r>
      <w:r w:rsidRPr="006246E6">
        <w:t>frá</w:t>
      </w:r>
      <w:r w:rsidR="005D09E3" w:rsidRPr="006246E6">
        <w:t xml:space="preserve"> </w:t>
      </w:r>
      <w:r w:rsidRPr="006246E6">
        <w:t>þriðju</w:t>
      </w:r>
      <w:r w:rsidR="005D09E3" w:rsidRPr="006246E6">
        <w:t xml:space="preserve"> </w:t>
      </w:r>
      <w:r w:rsidRPr="006246E6">
        <w:t>ríkjum</w:t>
      </w:r>
      <w:r w:rsidR="005D09E3" w:rsidRPr="006246E6">
        <w:t xml:space="preserve"> </w:t>
      </w:r>
      <w:r w:rsidRPr="006246E6">
        <w:t>og</w:t>
      </w:r>
      <w:r w:rsidR="005D09E3" w:rsidRPr="006246E6">
        <w:t xml:space="preserve"> </w:t>
      </w:r>
      <w:r w:rsidRPr="006246E6">
        <w:t>sjá</w:t>
      </w:r>
      <w:r w:rsidR="005D09E3" w:rsidRPr="006246E6">
        <w:t xml:space="preserve"> </w:t>
      </w:r>
      <w:r w:rsidRPr="006246E6">
        <w:t>fyrir</w:t>
      </w:r>
      <w:r w:rsidR="005D09E3" w:rsidRPr="006246E6">
        <w:t xml:space="preserve"> </w:t>
      </w:r>
      <w:r w:rsidRPr="006246E6">
        <w:t>mögulegar</w:t>
      </w:r>
      <w:r w:rsidR="005D09E3" w:rsidRPr="006246E6">
        <w:t xml:space="preserve"> </w:t>
      </w:r>
      <w:r w:rsidRPr="006246E6">
        <w:t>ógnir</w:t>
      </w:r>
      <w:r w:rsidR="005D09E3" w:rsidRPr="006246E6">
        <w:t xml:space="preserve"> </w:t>
      </w:r>
      <w:r w:rsidRPr="006246E6">
        <w:t>við</w:t>
      </w:r>
      <w:r w:rsidR="005D09E3" w:rsidRPr="006246E6">
        <w:t xml:space="preserve"> </w:t>
      </w:r>
      <w:r w:rsidRPr="006246E6">
        <w:t>allsherjarreglu</w:t>
      </w:r>
      <w:r w:rsidR="005D09E3" w:rsidRPr="006246E6">
        <w:t xml:space="preserve"> </w:t>
      </w:r>
      <w:r w:rsidRPr="006246E6">
        <w:t>og</w:t>
      </w:r>
      <w:r w:rsidR="005D09E3" w:rsidRPr="006246E6">
        <w:t xml:space="preserve"> </w:t>
      </w:r>
      <w:r w:rsidRPr="006246E6">
        <w:t>þjóðaröryggi</w:t>
      </w:r>
      <w:r w:rsidR="005D09E3" w:rsidRPr="006246E6">
        <w:t xml:space="preserve"> </w:t>
      </w:r>
      <w:r w:rsidRPr="006246E6">
        <w:t>aðildarríkja</w:t>
      </w:r>
      <w:r w:rsidR="005D09E3" w:rsidRPr="006246E6">
        <w:t xml:space="preserve"> </w:t>
      </w:r>
      <w:r w:rsidRPr="006246E6">
        <w:t>Schengen-samstarfsins.</w:t>
      </w:r>
      <w:r w:rsidR="005D09E3" w:rsidRPr="006246E6">
        <w:t xml:space="preserve"> </w:t>
      </w:r>
      <w:r w:rsidRPr="006246E6">
        <w:t>Þannig</w:t>
      </w:r>
      <w:r w:rsidR="005D09E3" w:rsidRPr="006246E6">
        <w:t xml:space="preserve"> </w:t>
      </w:r>
      <w:r w:rsidRPr="006246E6">
        <w:t>eru</w:t>
      </w:r>
      <w:r w:rsidR="005D09E3" w:rsidRPr="006246E6">
        <w:t xml:space="preserve"> </w:t>
      </w:r>
      <w:r w:rsidRPr="006246E6">
        <w:t>gerðar</w:t>
      </w:r>
      <w:r w:rsidR="005D09E3" w:rsidRPr="006246E6">
        <w:t xml:space="preserve"> </w:t>
      </w:r>
      <w:r w:rsidRPr="006246E6">
        <w:t>ríkar</w:t>
      </w:r>
      <w:r w:rsidR="005D09E3" w:rsidRPr="006246E6">
        <w:t xml:space="preserve"> </w:t>
      </w:r>
      <w:r w:rsidRPr="006246E6">
        <w:t>kröfur</w:t>
      </w:r>
      <w:r w:rsidR="005D09E3" w:rsidRPr="006246E6">
        <w:t xml:space="preserve"> </w:t>
      </w:r>
      <w:r w:rsidRPr="006246E6">
        <w:t>til</w:t>
      </w:r>
      <w:r w:rsidR="005D09E3" w:rsidRPr="006246E6">
        <w:t xml:space="preserve"> </w:t>
      </w:r>
      <w:r w:rsidRPr="006246E6">
        <w:t>íslenskra</w:t>
      </w:r>
      <w:r w:rsidR="005D09E3" w:rsidRPr="006246E6">
        <w:t xml:space="preserve"> </w:t>
      </w:r>
      <w:r w:rsidRPr="006246E6">
        <w:t>stjórnvalda</w:t>
      </w:r>
      <w:r w:rsidR="005D09E3" w:rsidRPr="006246E6">
        <w:t xml:space="preserve"> </w:t>
      </w:r>
      <w:r w:rsidRPr="006246E6">
        <w:t>vegna</w:t>
      </w:r>
      <w:r w:rsidR="005D09E3" w:rsidRPr="006246E6">
        <w:t xml:space="preserve"> </w:t>
      </w:r>
      <w:r w:rsidRPr="006246E6">
        <w:t>þátttöku</w:t>
      </w:r>
      <w:r w:rsidR="005D09E3" w:rsidRPr="006246E6">
        <w:t xml:space="preserve"> </w:t>
      </w:r>
      <w:r w:rsidRPr="006246E6">
        <w:t>Íslands</w:t>
      </w:r>
      <w:r w:rsidR="005D09E3" w:rsidRPr="006246E6">
        <w:t xml:space="preserve"> </w:t>
      </w:r>
      <w:r w:rsidRPr="006246E6">
        <w:t>í</w:t>
      </w:r>
      <w:r w:rsidR="005D09E3" w:rsidRPr="006246E6">
        <w:t xml:space="preserve"> </w:t>
      </w:r>
      <w:r w:rsidRPr="006246E6">
        <w:t>Schengen-samstarfinu</w:t>
      </w:r>
      <w:r w:rsidR="005D09E3" w:rsidRPr="006246E6">
        <w:t xml:space="preserve"> </w:t>
      </w:r>
      <w:r w:rsidRPr="006246E6">
        <w:t>sem</w:t>
      </w:r>
      <w:r w:rsidR="005D09E3" w:rsidRPr="006246E6">
        <w:t xml:space="preserve"> </w:t>
      </w:r>
      <w:r w:rsidRPr="006246E6">
        <w:t>varðar</w:t>
      </w:r>
      <w:r w:rsidR="005D09E3" w:rsidRPr="006246E6">
        <w:t xml:space="preserve"> </w:t>
      </w:r>
      <w:r w:rsidRPr="006246E6">
        <w:t>bæði</w:t>
      </w:r>
      <w:r w:rsidR="005D09E3" w:rsidRPr="006246E6">
        <w:t xml:space="preserve"> </w:t>
      </w:r>
      <w:r w:rsidRPr="006246E6">
        <w:t>ytri</w:t>
      </w:r>
      <w:r w:rsidR="005D09E3" w:rsidRPr="006246E6">
        <w:t xml:space="preserve"> </w:t>
      </w:r>
      <w:r w:rsidRPr="006246E6">
        <w:t>og</w:t>
      </w:r>
      <w:r w:rsidR="005D09E3" w:rsidRPr="006246E6">
        <w:t xml:space="preserve"> </w:t>
      </w:r>
      <w:r w:rsidRPr="006246E6">
        <w:t>innri</w:t>
      </w:r>
      <w:r w:rsidR="005D09E3" w:rsidRPr="006246E6">
        <w:t xml:space="preserve"> </w:t>
      </w:r>
      <w:r w:rsidRPr="006246E6">
        <w:t>þætti,</w:t>
      </w:r>
      <w:r w:rsidR="005D09E3" w:rsidRPr="006246E6">
        <w:t xml:space="preserve"> </w:t>
      </w:r>
      <w:r w:rsidRPr="006246E6">
        <w:t>m.a.</w:t>
      </w:r>
      <w:r w:rsidR="005D09E3" w:rsidRPr="006246E6">
        <w:t xml:space="preserve"> </w:t>
      </w:r>
      <w:r w:rsidRPr="006246E6">
        <w:t>um</w:t>
      </w:r>
      <w:r w:rsidR="005D09E3" w:rsidRPr="006246E6">
        <w:t xml:space="preserve"> </w:t>
      </w:r>
      <w:proofErr w:type="spellStart"/>
      <w:r w:rsidRPr="006246E6">
        <w:t>samþætta</w:t>
      </w:r>
      <w:proofErr w:type="spellEnd"/>
      <w:r w:rsidR="005D09E3" w:rsidRPr="006246E6">
        <w:t xml:space="preserve"> </w:t>
      </w:r>
      <w:r w:rsidRPr="006246E6">
        <w:t>landamærastjórn.</w:t>
      </w:r>
      <w:r w:rsidR="005D09E3" w:rsidRPr="006246E6">
        <w:t xml:space="preserve"> </w:t>
      </w:r>
      <w:r w:rsidRPr="006246E6">
        <w:t>Mikilvægt</w:t>
      </w:r>
      <w:r w:rsidR="005D09E3" w:rsidRPr="006246E6">
        <w:t xml:space="preserve"> </w:t>
      </w:r>
      <w:r w:rsidRPr="006246E6">
        <w:t>er</w:t>
      </w:r>
      <w:r w:rsidR="005D09E3" w:rsidRPr="006246E6">
        <w:t xml:space="preserve"> </w:t>
      </w:r>
      <w:r w:rsidRPr="006246E6">
        <w:t>að</w:t>
      </w:r>
      <w:r w:rsidR="005D09E3" w:rsidRPr="006246E6">
        <w:t xml:space="preserve"> </w:t>
      </w:r>
      <w:r w:rsidRPr="006246E6">
        <w:t>tryggja</w:t>
      </w:r>
      <w:r w:rsidR="005D09E3" w:rsidRPr="006246E6">
        <w:t xml:space="preserve"> </w:t>
      </w:r>
      <w:proofErr w:type="spellStart"/>
      <w:r w:rsidRPr="006246E6">
        <w:t>samhæfða</w:t>
      </w:r>
      <w:proofErr w:type="spellEnd"/>
      <w:r w:rsidR="005D09E3" w:rsidRPr="006246E6">
        <w:t xml:space="preserve"> </w:t>
      </w:r>
      <w:r w:rsidRPr="006246E6">
        <w:t>framkvæmd</w:t>
      </w:r>
      <w:r w:rsidR="005D09E3" w:rsidRPr="006246E6">
        <w:t xml:space="preserve"> </w:t>
      </w:r>
      <w:r w:rsidRPr="006246E6">
        <w:t>allra</w:t>
      </w:r>
      <w:r w:rsidR="005D09E3" w:rsidRPr="006246E6">
        <w:t xml:space="preserve"> </w:t>
      </w:r>
      <w:r w:rsidRPr="006246E6">
        <w:t>aðila</w:t>
      </w:r>
      <w:r w:rsidR="005D09E3" w:rsidRPr="006246E6">
        <w:t xml:space="preserve"> </w:t>
      </w:r>
      <w:r w:rsidRPr="006246E6">
        <w:t>með</w:t>
      </w:r>
      <w:r w:rsidR="005D09E3" w:rsidRPr="006246E6">
        <w:t xml:space="preserve"> </w:t>
      </w:r>
      <w:r w:rsidRPr="006246E6">
        <w:t>hliðsjón</w:t>
      </w:r>
      <w:r w:rsidR="005D09E3" w:rsidRPr="006246E6">
        <w:t xml:space="preserve"> </w:t>
      </w:r>
      <w:r w:rsidRPr="006246E6">
        <w:t>af</w:t>
      </w:r>
      <w:r w:rsidR="005D09E3" w:rsidRPr="006246E6">
        <w:t xml:space="preserve"> </w:t>
      </w:r>
      <w:r w:rsidRPr="006246E6">
        <w:t>alþjóðlegum</w:t>
      </w:r>
      <w:r w:rsidR="005D09E3" w:rsidRPr="006246E6">
        <w:t xml:space="preserve"> </w:t>
      </w:r>
      <w:r w:rsidRPr="006246E6">
        <w:t>skuldbindingum</w:t>
      </w:r>
      <w:r w:rsidR="005D09E3" w:rsidRPr="006246E6">
        <w:t xml:space="preserve"> </w:t>
      </w:r>
      <w:r w:rsidRPr="006246E6">
        <w:t>svo</w:t>
      </w:r>
      <w:r w:rsidR="005D09E3" w:rsidRPr="006246E6">
        <w:t xml:space="preserve"> </w:t>
      </w:r>
      <w:r w:rsidRPr="006246E6">
        <w:t>afgreiðsla</w:t>
      </w:r>
      <w:r w:rsidR="005D09E3" w:rsidRPr="006246E6">
        <w:t xml:space="preserve"> </w:t>
      </w:r>
      <w:r w:rsidRPr="006246E6">
        <w:t>og</w:t>
      </w:r>
      <w:r w:rsidR="005D09E3" w:rsidRPr="006246E6">
        <w:t xml:space="preserve"> </w:t>
      </w:r>
      <w:r w:rsidRPr="006246E6">
        <w:t>umferð</w:t>
      </w:r>
      <w:r w:rsidR="005D09E3" w:rsidRPr="006246E6">
        <w:t xml:space="preserve"> </w:t>
      </w:r>
      <w:r w:rsidRPr="006246E6">
        <w:t>um</w:t>
      </w:r>
      <w:r w:rsidR="005D09E3" w:rsidRPr="006246E6">
        <w:t xml:space="preserve"> </w:t>
      </w:r>
      <w:r w:rsidRPr="006246E6">
        <w:t>landamæri</w:t>
      </w:r>
      <w:r w:rsidR="005D09E3" w:rsidRPr="006246E6">
        <w:t xml:space="preserve"> </w:t>
      </w:r>
      <w:r w:rsidRPr="006246E6">
        <w:t>sé</w:t>
      </w:r>
      <w:r w:rsidR="005D09E3" w:rsidRPr="006246E6">
        <w:t xml:space="preserve"> </w:t>
      </w:r>
      <w:r w:rsidRPr="006246E6">
        <w:t>skilvirk</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borgaranna</w:t>
      </w:r>
      <w:r w:rsidR="005D09E3" w:rsidRPr="006246E6">
        <w:t xml:space="preserve"> </w:t>
      </w:r>
      <w:r w:rsidRPr="006246E6">
        <w:t>sé</w:t>
      </w:r>
      <w:r w:rsidR="005D09E3" w:rsidRPr="006246E6">
        <w:t xml:space="preserve"> </w:t>
      </w:r>
      <w:r w:rsidRPr="006246E6">
        <w:t>sem</w:t>
      </w:r>
      <w:r w:rsidR="005D09E3" w:rsidRPr="006246E6">
        <w:t xml:space="preserve"> </w:t>
      </w:r>
      <w:r w:rsidRPr="006246E6">
        <w:t>best</w:t>
      </w:r>
      <w:r w:rsidR="005D09E3" w:rsidRPr="006246E6">
        <w:t xml:space="preserve"> </w:t>
      </w:r>
      <w:r w:rsidRPr="006246E6">
        <w:t>tryggt.</w:t>
      </w:r>
      <w:r w:rsidR="005D09E3" w:rsidRPr="006246E6">
        <w:t xml:space="preserve"> </w:t>
      </w:r>
      <w:r w:rsidRPr="006246E6">
        <w:t>Lögreglan</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en</w:t>
      </w:r>
      <w:r w:rsidR="005D09E3" w:rsidRPr="006246E6">
        <w:t xml:space="preserve"> </w:t>
      </w:r>
      <w:r w:rsidRPr="006246E6">
        <w:t>í</w:t>
      </w:r>
      <w:r w:rsidR="005D09E3" w:rsidRPr="006246E6">
        <w:t xml:space="preserve"> </w:t>
      </w:r>
      <w:r w:rsidRPr="006246E6">
        <w:t>því</w:t>
      </w:r>
      <w:r w:rsidR="005D09E3" w:rsidRPr="006246E6">
        <w:t xml:space="preserve"> </w:t>
      </w:r>
      <w:r w:rsidRPr="006246E6">
        <w:t>skyni</w:t>
      </w:r>
      <w:r w:rsidR="005D09E3" w:rsidRPr="006246E6">
        <w:t xml:space="preserve"> </w:t>
      </w:r>
      <w:r w:rsidRPr="006246E6">
        <w:t>að</w:t>
      </w:r>
      <w:r w:rsidR="005D09E3" w:rsidRPr="006246E6">
        <w:t xml:space="preserve"> </w:t>
      </w:r>
      <w:r w:rsidRPr="006246E6">
        <w:t>tryggja</w:t>
      </w:r>
      <w:r w:rsidR="005D09E3" w:rsidRPr="006246E6">
        <w:t xml:space="preserve"> </w:t>
      </w:r>
      <w:r w:rsidRPr="006246E6">
        <w:t>heildstæða</w:t>
      </w:r>
      <w:r w:rsidR="005D09E3" w:rsidRPr="006246E6">
        <w:t xml:space="preserve"> </w:t>
      </w:r>
      <w:r w:rsidRPr="006246E6">
        <w:t>og</w:t>
      </w:r>
      <w:r w:rsidR="005D09E3" w:rsidRPr="006246E6">
        <w:t xml:space="preserve"> </w:t>
      </w:r>
      <w:r w:rsidRPr="006246E6">
        <w:t>samræmda</w:t>
      </w:r>
      <w:r w:rsidR="005D09E3" w:rsidRPr="006246E6">
        <w:t xml:space="preserve"> </w:t>
      </w:r>
      <w:r w:rsidRPr="006246E6">
        <w:t>landamærastjórn</w:t>
      </w:r>
      <w:r w:rsidR="005D09E3" w:rsidRPr="006246E6">
        <w:t xml:space="preserve"> </w:t>
      </w:r>
      <w:r w:rsidRPr="006246E6">
        <w:t>á</w:t>
      </w:r>
      <w:r w:rsidR="005D09E3" w:rsidRPr="006246E6">
        <w:t xml:space="preserve"> </w:t>
      </w:r>
      <w:r w:rsidRPr="006246E6">
        <w:t>Íslandi</w:t>
      </w:r>
      <w:r w:rsidR="005D09E3" w:rsidRPr="006246E6">
        <w:t xml:space="preserve"> </w:t>
      </w:r>
      <w:r w:rsidRPr="006246E6">
        <w:t>tók</w:t>
      </w:r>
      <w:r w:rsidR="005D09E3" w:rsidRPr="006246E6">
        <w:t xml:space="preserve"> </w:t>
      </w:r>
      <w:r w:rsidRPr="006246E6">
        <w:t>landamærasvið</w:t>
      </w:r>
      <w:r w:rsidR="005D09E3" w:rsidRPr="006246E6">
        <w:t xml:space="preserve"> </w:t>
      </w:r>
      <w:r w:rsidRPr="006246E6">
        <w:t>(áður</w:t>
      </w:r>
      <w:r w:rsidR="005D09E3" w:rsidRPr="006246E6">
        <w:t xml:space="preserve"> </w:t>
      </w:r>
      <w:r w:rsidRPr="006246E6">
        <w:t>deild)</w:t>
      </w:r>
      <w:r w:rsidR="005D09E3" w:rsidRPr="006246E6">
        <w:t xml:space="preserve"> </w:t>
      </w:r>
      <w:r w:rsidRPr="006246E6">
        <w:t>ríkislögreglustjóra</w:t>
      </w:r>
      <w:r w:rsidR="005D09E3" w:rsidRPr="006246E6">
        <w:t xml:space="preserve"> </w:t>
      </w:r>
      <w:r w:rsidRPr="006246E6">
        <w:t>til</w:t>
      </w:r>
      <w:r w:rsidR="005D09E3" w:rsidRPr="006246E6">
        <w:t xml:space="preserve"> </w:t>
      </w:r>
      <w:r w:rsidRPr="006246E6">
        <w:t>starfa</w:t>
      </w:r>
      <w:r w:rsidR="005D09E3" w:rsidRPr="006246E6">
        <w:t xml:space="preserve"> </w:t>
      </w:r>
      <w:r w:rsidRPr="006246E6">
        <w:t>þann</w:t>
      </w:r>
      <w:r w:rsidR="005D09E3" w:rsidRPr="006246E6">
        <w:t xml:space="preserve"> </w:t>
      </w:r>
      <w:r w:rsidRPr="006246E6">
        <w:t>1.</w:t>
      </w:r>
      <w:r w:rsidR="005D09E3" w:rsidRPr="006246E6">
        <w:t xml:space="preserve"> </w:t>
      </w:r>
      <w:r w:rsidRPr="006246E6">
        <w:t>janúar</w:t>
      </w:r>
      <w:r w:rsidR="005D09E3" w:rsidRPr="006246E6">
        <w:t xml:space="preserve"> </w:t>
      </w:r>
      <w:r w:rsidRPr="006246E6">
        <w:t>20</w:t>
      </w:r>
      <w:r w:rsidR="00642022" w:rsidRPr="006246E6">
        <w:t>19</w:t>
      </w:r>
      <w:r w:rsidRPr="006246E6">
        <w:t>.</w:t>
      </w:r>
      <w:r w:rsidR="005D09E3" w:rsidRPr="006246E6">
        <w:t xml:space="preserve"> </w:t>
      </w:r>
      <w:r w:rsidRPr="006246E6">
        <w:t>Hlutverk</w:t>
      </w:r>
      <w:r w:rsidR="005D09E3" w:rsidRPr="006246E6">
        <w:t xml:space="preserve"> </w:t>
      </w:r>
      <w:r w:rsidRPr="006246E6">
        <w:t>landamærasviðs</w:t>
      </w:r>
      <w:r w:rsidR="005D09E3" w:rsidRPr="006246E6">
        <w:t xml:space="preserve"> </w:t>
      </w:r>
      <w:r w:rsidRPr="006246E6">
        <w:t>er</w:t>
      </w:r>
      <w:r w:rsidR="005D09E3" w:rsidRPr="006246E6">
        <w:t xml:space="preserve"> </w:t>
      </w:r>
      <w:r w:rsidRPr="006246E6">
        <w:t>m.a.</w:t>
      </w:r>
      <w:r w:rsidR="005D09E3" w:rsidRPr="006246E6">
        <w:t xml:space="preserve"> </w:t>
      </w:r>
      <w:r w:rsidRPr="006246E6">
        <w:t>að</w:t>
      </w:r>
      <w:r w:rsidR="005D09E3" w:rsidRPr="006246E6">
        <w:t xml:space="preserve"> </w:t>
      </w:r>
      <w:r w:rsidRPr="006246E6">
        <w:t>styðja</w:t>
      </w:r>
      <w:r w:rsidR="005D09E3" w:rsidRPr="006246E6">
        <w:t xml:space="preserve"> </w:t>
      </w:r>
      <w:r w:rsidRPr="006246E6">
        <w:t>við</w:t>
      </w:r>
      <w:r w:rsidR="005D09E3" w:rsidRPr="006246E6">
        <w:t xml:space="preserve"> </w:t>
      </w:r>
      <w:r w:rsidRPr="006246E6">
        <w:t>lögregluembættin</w:t>
      </w:r>
      <w:r w:rsidR="005D09E3" w:rsidRPr="006246E6">
        <w:t xml:space="preserve"> </w:t>
      </w:r>
      <w:r w:rsidRPr="006246E6">
        <w:t>á</w:t>
      </w:r>
      <w:r w:rsidR="005D09E3" w:rsidRPr="006246E6">
        <w:t xml:space="preserve"> </w:t>
      </w:r>
      <w:r w:rsidRPr="006246E6">
        <w:t>Íslandi</w:t>
      </w:r>
      <w:r w:rsidR="005D09E3" w:rsidRPr="006246E6">
        <w:t xml:space="preserve"> </w:t>
      </w:r>
      <w:r w:rsidRPr="006246E6">
        <w:t>í</w:t>
      </w:r>
      <w:r w:rsidR="005D09E3" w:rsidRPr="006246E6">
        <w:t xml:space="preserve"> </w:t>
      </w:r>
      <w:r w:rsidRPr="006246E6">
        <w:t>verkefnum</w:t>
      </w:r>
      <w:r w:rsidR="005D09E3" w:rsidRPr="006246E6">
        <w:t xml:space="preserve"> </w:t>
      </w:r>
      <w:r w:rsidRPr="006246E6">
        <w:t>er</w:t>
      </w:r>
      <w:r w:rsidR="005D09E3" w:rsidRPr="006246E6">
        <w:t xml:space="preserve"> </w:t>
      </w:r>
      <w:r w:rsidRPr="006246E6">
        <w:t>varða</w:t>
      </w:r>
      <w:r w:rsidR="005D09E3" w:rsidRPr="006246E6">
        <w:t xml:space="preserve"> </w:t>
      </w:r>
      <w:r w:rsidRPr="006246E6">
        <w:t>landamæra</w:t>
      </w:r>
      <w:r w:rsidR="00270F56" w:rsidRPr="006246E6">
        <w:t>vörslu</w:t>
      </w:r>
      <w:r w:rsidR="005D09E3" w:rsidRPr="006246E6">
        <w:t xml:space="preserve"> </w:t>
      </w:r>
      <w:r w:rsidRPr="006246E6">
        <w:t>og</w:t>
      </w:r>
      <w:r w:rsidR="005D09E3" w:rsidRPr="006246E6">
        <w:t xml:space="preserve"> </w:t>
      </w:r>
      <w:r w:rsidRPr="006246E6">
        <w:t>bera</w:t>
      </w:r>
      <w:r w:rsidR="005D09E3" w:rsidRPr="006246E6">
        <w:t xml:space="preserve"> </w:t>
      </w:r>
      <w:r w:rsidRPr="006246E6">
        <w:t>ábyrgð</w:t>
      </w:r>
      <w:r w:rsidR="005D09E3" w:rsidRPr="006246E6">
        <w:t xml:space="preserve"> </w:t>
      </w:r>
      <w:r w:rsidRPr="006246E6">
        <w:t>á</w:t>
      </w:r>
      <w:r w:rsidR="005D09E3" w:rsidRPr="006246E6">
        <w:t xml:space="preserve"> </w:t>
      </w:r>
      <w:r w:rsidRPr="006246E6">
        <w:t>eftirliti</w:t>
      </w:r>
      <w:r w:rsidR="005D09E3" w:rsidRPr="006246E6">
        <w:t xml:space="preserve"> </w:t>
      </w:r>
      <w:r w:rsidRPr="006246E6">
        <w:t>og</w:t>
      </w:r>
      <w:r w:rsidR="005D09E3" w:rsidRPr="006246E6">
        <w:t xml:space="preserve"> </w:t>
      </w:r>
      <w:r w:rsidRPr="006246E6">
        <w:t>umsjón</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Ísland</w:t>
      </w:r>
      <w:r w:rsidR="005D09E3" w:rsidRPr="006246E6">
        <w:t xml:space="preserve"> </w:t>
      </w:r>
      <w:r w:rsidRPr="006246E6">
        <w:t>uppfylli</w:t>
      </w:r>
      <w:r w:rsidR="005D09E3" w:rsidRPr="006246E6">
        <w:t xml:space="preserve"> </w:t>
      </w:r>
      <w:r w:rsidRPr="006246E6">
        <w:t>alþjóðlegar</w:t>
      </w:r>
      <w:r w:rsidR="005D09E3" w:rsidRPr="006246E6">
        <w:t xml:space="preserve"> </w:t>
      </w:r>
      <w:r w:rsidRPr="006246E6">
        <w:t>skuldbindingar</w:t>
      </w:r>
      <w:r w:rsidR="005D09E3" w:rsidRPr="006246E6">
        <w:t xml:space="preserve"> </w:t>
      </w:r>
      <w:r w:rsidRPr="006246E6">
        <w:t>sínar</w:t>
      </w:r>
      <w:r w:rsidR="005D09E3" w:rsidRPr="006246E6">
        <w:t xml:space="preserve"> </w:t>
      </w:r>
      <w:r w:rsidRPr="006246E6">
        <w:t>er</w:t>
      </w:r>
      <w:r w:rsidR="005D09E3" w:rsidRPr="006246E6">
        <w:t xml:space="preserve"> </w:t>
      </w:r>
      <w:r w:rsidRPr="006246E6">
        <w:t>varða</w:t>
      </w:r>
      <w:r w:rsidR="005D09E3" w:rsidRPr="006246E6">
        <w:t xml:space="preserve"> </w:t>
      </w:r>
      <w:r w:rsidRPr="006246E6">
        <w:t>landamæraeftirlit</w:t>
      </w:r>
      <w:r w:rsidR="005D09E3" w:rsidRPr="006246E6">
        <w:t xml:space="preserve"> </w:t>
      </w:r>
      <w:r w:rsidR="00B878C1" w:rsidRPr="006246E6">
        <w:t>og</w:t>
      </w:r>
      <w:r w:rsidR="005D09E3" w:rsidRPr="006246E6">
        <w:t xml:space="preserve"> </w:t>
      </w:r>
      <w:r w:rsidR="00B878C1" w:rsidRPr="006246E6">
        <w:t>landamæragæslu</w:t>
      </w:r>
      <w:r w:rsidRPr="006246E6">
        <w:t>.</w:t>
      </w:r>
    </w:p>
    <w:p w14:paraId="3D02FC05" w14:textId="121BFF5D" w:rsidR="005D09E3" w:rsidRPr="006246E6" w:rsidRDefault="001A5E7B" w:rsidP="001A5E7B">
      <w:r w:rsidRPr="006246E6">
        <w:t>Megintilgangur</w:t>
      </w:r>
      <w:r w:rsidR="005D09E3" w:rsidRPr="006246E6">
        <w:t xml:space="preserve"> </w:t>
      </w:r>
      <w:r w:rsidRPr="006246E6">
        <w:t>þessa</w:t>
      </w:r>
      <w:r w:rsidR="005D09E3" w:rsidRPr="006246E6">
        <w:t xml:space="preserve"> </w:t>
      </w:r>
      <w:r w:rsidRPr="006246E6">
        <w:t>frumvarps</w:t>
      </w:r>
      <w:r w:rsidR="005D09E3" w:rsidRPr="006246E6">
        <w:t xml:space="preserve"> </w:t>
      </w:r>
      <w:r w:rsidRPr="006246E6">
        <w:t>til</w:t>
      </w:r>
      <w:r w:rsidR="005D09E3" w:rsidRPr="006246E6">
        <w:t xml:space="preserve"> </w:t>
      </w:r>
      <w:r w:rsidRPr="006246E6">
        <w:t>laga</w:t>
      </w:r>
      <w:r w:rsidR="005D09E3" w:rsidRPr="006246E6">
        <w:t xml:space="preserve"> </w:t>
      </w:r>
      <w:r w:rsidRPr="006246E6">
        <w:t>um</w:t>
      </w:r>
      <w:r w:rsidR="005D09E3" w:rsidRPr="006246E6">
        <w:t xml:space="preserve"> </w:t>
      </w:r>
      <w:r w:rsidRPr="006246E6">
        <w:t>landamæri</w:t>
      </w:r>
      <w:r w:rsidR="005D09E3" w:rsidRPr="006246E6">
        <w:t xml:space="preserve"> </w:t>
      </w:r>
      <w:r w:rsidRPr="006246E6">
        <w:t>er</w:t>
      </w:r>
      <w:r w:rsidR="005D09E3" w:rsidRPr="006246E6">
        <w:t xml:space="preserve"> </w:t>
      </w:r>
      <w:r w:rsidRPr="006246E6">
        <w:t>því</w:t>
      </w:r>
      <w:r w:rsidR="005D09E3" w:rsidRPr="006246E6">
        <w:t xml:space="preserve"> </w:t>
      </w:r>
      <w:r w:rsidRPr="006246E6">
        <w:t>að</w:t>
      </w:r>
      <w:r w:rsidR="005D09E3" w:rsidRPr="006246E6">
        <w:t xml:space="preserve"> </w:t>
      </w:r>
      <w:r w:rsidRPr="006246E6">
        <w:t>tryggja</w:t>
      </w:r>
      <w:r w:rsidR="005D09E3" w:rsidRPr="006246E6">
        <w:t xml:space="preserve"> </w:t>
      </w:r>
      <w:r w:rsidRPr="006246E6">
        <w:t>að</w:t>
      </w:r>
      <w:r w:rsidR="005D09E3" w:rsidRPr="006246E6">
        <w:t xml:space="preserve"> </w:t>
      </w:r>
      <w:r w:rsidRPr="006246E6">
        <w:t>landamæraeftirlit</w:t>
      </w:r>
      <w:r w:rsidR="002A168C" w:rsidRPr="006246E6">
        <w:t>-</w:t>
      </w:r>
      <w:r w:rsidR="005D09E3" w:rsidRPr="006246E6">
        <w:t xml:space="preserve"> </w:t>
      </w:r>
      <w:r w:rsidR="002A168C" w:rsidRPr="006246E6">
        <w:t>og</w:t>
      </w:r>
      <w:r w:rsidR="005D09E3" w:rsidRPr="006246E6">
        <w:t xml:space="preserve"> </w:t>
      </w:r>
      <w:r w:rsidR="002A168C" w:rsidRPr="006246E6">
        <w:t>gæsla</w:t>
      </w:r>
      <w:r w:rsidR="005D09E3" w:rsidRPr="006246E6">
        <w:t xml:space="preserve"> </w:t>
      </w:r>
      <w:r w:rsidRPr="006246E6">
        <w:t>sé</w:t>
      </w:r>
      <w:r w:rsidR="005D09E3" w:rsidRPr="006246E6">
        <w:t xml:space="preserve"> </w:t>
      </w:r>
      <w:r w:rsidRPr="006246E6">
        <w:t>framkvæmd</w:t>
      </w:r>
      <w:r w:rsidR="005D09E3" w:rsidRPr="006246E6">
        <w:t xml:space="preserve"> </w:t>
      </w:r>
      <w:r w:rsidRPr="006246E6">
        <w:t>með</w:t>
      </w:r>
      <w:r w:rsidR="005D09E3" w:rsidRPr="006246E6">
        <w:t xml:space="preserve"> </w:t>
      </w:r>
      <w:r w:rsidRPr="006246E6">
        <w:t>öruggum</w:t>
      </w:r>
      <w:r w:rsidR="005D09E3" w:rsidRPr="006246E6">
        <w:t xml:space="preserve"> </w:t>
      </w:r>
      <w:r w:rsidRPr="006246E6">
        <w:t>og</w:t>
      </w:r>
      <w:r w:rsidR="005D09E3" w:rsidRPr="006246E6">
        <w:t xml:space="preserve"> </w:t>
      </w:r>
      <w:r w:rsidRPr="006246E6">
        <w:t>skilvirkum</w:t>
      </w:r>
      <w:r w:rsidR="005D09E3" w:rsidRPr="006246E6">
        <w:t xml:space="preserve"> </w:t>
      </w:r>
      <w:r w:rsidRPr="006246E6">
        <w:t>hætti</w:t>
      </w:r>
      <w:r w:rsidR="005D09E3" w:rsidRPr="006246E6">
        <w:t xml:space="preserve"> </w:t>
      </w:r>
      <w:r w:rsidRPr="006246E6">
        <w:t>og</w:t>
      </w:r>
      <w:r w:rsidR="005D09E3" w:rsidRPr="006246E6">
        <w:t xml:space="preserve"> </w:t>
      </w:r>
      <w:r w:rsidRPr="006246E6">
        <w:t>til</w:t>
      </w:r>
      <w:r w:rsidR="005D09E3" w:rsidRPr="006246E6">
        <w:t xml:space="preserve"> </w:t>
      </w:r>
      <w:r w:rsidRPr="006246E6">
        <w:t>samræmis</w:t>
      </w:r>
      <w:r w:rsidR="005D09E3" w:rsidRPr="006246E6">
        <w:t xml:space="preserve"> </w:t>
      </w:r>
      <w:r w:rsidRPr="006246E6">
        <w:t>við</w:t>
      </w:r>
      <w:r w:rsidR="005D09E3" w:rsidRPr="006246E6">
        <w:t xml:space="preserve"> </w:t>
      </w:r>
      <w:r w:rsidRPr="006246E6">
        <w:t>lög,</w:t>
      </w:r>
      <w:r w:rsidR="005D09E3" w:rsidRPr="006246E6">
        <w:t xml:space="preserve"> </w:t>
      </w:r>
      <w:r w:rsidRPr="006246E6">
        <w:t>reglugerðir</w:t>
      </w:r>
      <w:r w:rsidR="005D09E3" w:rsidRPr="006246E6">
        <w:t xml:space="preserve"> </w:t>
      </w:r>
      <w:r w:rsidRPr="006246E6">
        <w:t>og</w:t>
      </w:r>
      <w:r w:rsidR="005D09E3" w:rsidRPr="006246E6">
        <w:t xml:space="preserve"> </w:t>
      </w:r>
      <w:r w:rsidRPr="006246E6">
        <w:t>þær</w:t>
      </w:r>
      <w:r w:rsidR="005D09E3" w:rsidRPr="006246E6">
        <w:t xml:space="preserve"> </w:t>
      </w:r>
      <w:r w:rsidRPr="006246E6">
        <w:t>alþjóðlegu</w:t>
      </w:r>
      <w:r w:rsidR="005D09E3" w:rsidRPr="006246E6">
        <w:t xml:space="preserve"> </w:t>
      </w:r>
      <w:r w:rsidRPr="006246E6">
        <w:t>skuldbindingar</w:t>
      </w:r>
      <w:r w:rsidR="005D09E3" w:rsidRPr="006246E6">
        <w:t xml:space="preserve"> </w:t>
      </w:r>
      <w:r w:rsidRPr="006246E6">
        <w:t>sem</w:t>
      </w:r>
      <w:r w:rsidR="005D09E3" w:rsidRPr="006246E6">
        <w:t xml:space="preserve"> </w:t>
      </w:r>
      <w:r w:rsidRPr="006246E6">
        <w:t>Ísland</w:t>
      </w:r>
      <w:r w:rsidR="005D09E3" w:rsidRPr="006246E6">
        <w:t xml:space="preserve"> </w:t>
      </w:r>
      <w:r w:rsidRPr="006246E6">
        <w:t>hefur</w:t>
      </w:r>
      <w:r w:rsidR="005D09E3" w:rsidRPr="006246E6">
        <w:t xml:space="preserve"> </w:t>
      </w:r>
      <w:r w:rsidRPr="006246E6">
        <w:t>undirgengist.</w:t>
      </w:r>
      <w:r w:rsidR="005D09E3" w:rsidRPr="006246E6">
        <w:t xml:space="preserve"> </w:t>
      </w:r>
      <w:r w:rsidR="00F83D86">
        <w:t>L</w:t>
      </w:r>
      <w:r w:rsidRPr="006246E6">
        <w:t>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þykja</w:t>
      </w:r>
      <w:r w:rsidR="005D09E3" w:rsidRPr="006246E6">
        <w:t xml:space="preserve"> </w:t>
      </w:r>
      <w:r w:rsidRPr="006246E6">
        <w:t>til</w:t>
      </w:r>
      <w:r w:rsidR="005D09E3" w:rsidRPr="006246E6">
        <w:t xml:space="preserve"> </w:t>
      </w:r>
      <w:r w:rsidRPr="006246E6">
        <w:t>þess</w:t>
      </w:r>
      <w:r w:rsidR="005D09E3" w:rsidRPr="006246E6">
        <w:t xml:space="preserve"> </w:t>
      </w:r>
      <w:r w:rsidRPr="006246E6">
        <w:t>fallin</w:t>
      </w:r>
      <w:r w:rsidR="005D09E3" w:rsidRPr="006246E6">
        <w:t xml:space="preserve"> </w:t>
      </w:r>
      <w:r w:rsidRPr="006246E6">
        <w:t>að</w:t>
      </w:r>
      <w:r w:rsidR="005D09E3" w:rsidRPr="006246E6">
        <w:t xml:space="preserve"> </w:t>
      </w:r>
      <w:r w:rsidRPr="006246E6">
        <w:t>kveða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46115">
        <w:t xml:space="preserve"> á </w:t>
      </w:r>
      <w:r w:rsidRPr="006246E6">
        <w:t>um</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bæði</w:t>
      </w:r>
      <w:r w:rsidR="005D09E3" w:rsidRPr="006246E6">
        <w:t xml:space="preserve"> </w:t>
      </w:r>
      <w:r w:rsidRPr="006246E6">
        <w:t>borgara</w:t>
      </w:r>
      <w:r w:rsidR="005D09E3" w:rsidRPr="006246E6">
        <w:t xml:space="preserve"> </w:t>
      </w:r>
      <w:r w:rsidRPr="006246E6">
        <w:t>og</w:t>
      </w:r>
      <w:r w:rsidR="005D09E3" w:rsidRPr="006246E6">
        <w:t xml:space="preserve"> </w:t>
      </w:r>
      <w:r w:rsidRPr="006246E6">
        <w:t>ríkisins</w:t>
      </w:r>
      <w:r w:rsidR="005D09E3" w:rsidRPr="006246E6">
        <w:t xml:space="preserve"> </w:t>
      </w:r>
      <w:r w:rsidRPr="006246E6">
        <w:t>þegar</w:t>
      </w:r>
      <w:r w:rsidR="005D09E3" w:rsidRPr="006246E6">
        <w:t xml:space="preserve"> </w:t>
      </w:r>
      <w:r w:rsidRPr="006246E6">
        <w:t>kemur</w:t>
      </w:r>
      <w:r w:rsidR="005D09E3" w:rsidRPr="006246E6">
        <w:t xml:space="preserve"> </w:t>
      </w:r>
      <w:r w:rsidRPr="006246E6">
        <w:t>að</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innri</w:t>
      </w:r>
      <w:r w:rsidR="005D09E3" w:rsidRPr="006246E6">
        <w:t xml:space="preserve"> </w:t>
      </w:r>
      <w:r w:rsidRPr="006246E6">
        <w:t>og</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Efni</w:t>
      </w:r>
      <w:r w:rsidR="005D09E3" w:rsidRPr="006246E6">
        <w:t xml:space="preserve"> </w:t>
      </w:r>
      <w:r w:rsidRPr="006246E6">
        <w:t>frumvarpsins</w:t>
      </w:r>
      <w:r w:rsidR="005D09E3" w:rsidRPr="006246E6">
        <w:t xml:space="preserve"> </w:t>
      </w:r>
      <w:r w:rsidRPr="006246E6">
        <w:t>tekur</w:t>
      </w:r>
      <w:r w:rsidR="005D09E3" w:rsidRPr="006246E6">
        <w:t xml:space="preserve"> </w:t>
      </w:r>
      <w:r w:rsidRPr="006246E6">
        <w:t>að</w:t>
      </w:r>
      <w:r w:rsidR="005D09E3" w:rsidRPr="006246E6">
        <w:t xml:space="preserve"> </w:t>
      </w:r>
      <w:r w:rsidRPr="006246E6">
        <w:t>miklu</w:t>
      </w:r>
      <w:r w:rsidR="005D09E3" w:rsidRPr="006246E6">
        <w:t xml:space="preserve"> </w:t>
      </w:r>
      <w:r w:rsidRPr="006246E6">
        <w:t>leyti</w:t>
      </w:r>
      <w:r w:rsidR="005D09E3" w:rsidRPr="006246E6">
        <w:t xml:space="preserve"> </w:t>
      </w:r>
      <w:r w:rsidRPr="006246E6">
        <w:t>mið</w:t>
      </w:r>
      <w:r w:rsidR="005D09E3" w:rsidRPr="006246E6">
        <w:t xml:space="preserve"> </w:t>
      </w:r>
      <w:r w:rsidRPr="006246E6">
        <w:t>af</w:t>
      </w:r>
      <w:r w:rsidR="005D09E3" w:rsidRPr="006246E6">
        <w:t xml:space="preserve"> </w:t>
      </w:r>
      <w:r w:rsidRPr="006246E6">
        <w:t>núgildandi</w:t>
      </w:r>
      <w:r w:rsidR="005D09E3" w:rsidRPr="006246E6">
        <w:t xml:space="preserve"> </w:t>
      </w:r>
      <w:r w:rsidRPr="006246E6">
        <w:t>lögum</w:t>
      </w:r>
      <w:r w:rsidR="005D09E3" w:rsidRPr="006246E6">
        <w:t xml:space="preserve"> </w:t>
      </w:r>
      <w:r w:rsidRPr="006246E6">
        <w:t>og</w:t>
      </w:r>
      <w:r w:rsidR="005D09E3" w:rsidRPr="006246E6">
        <w:t xml:space="preserve"> </w:t>
      </w:r>
      <w:r w:rsidRPr="006246E6">
        <w:t>reglum</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ásamt</w:t>
      </w:r>
      <w:r w:rsidR="005D09E3" w:rsidRPr="006246E6">
        <w:t xml:space="preserve"> </w:t>
      </w:r>
      <w:r w:rsidRPr="006246E6">
        <w:t>reglugerð</w:t>
      </w:r>
      <w:r w:rsidR="005D09E3" w:rsidRPr="006246E6">
        <w:t xml:space="preserve"> </w:t>
      </w:r>
      <w:r w:rsidRPr="006246E6">
        <w:t>Evrópuþingsins</w:t>
      </w:r>
      <w:r w:rsidR="005D09E3" w:rsidRPr="006246E6">
        <w:t xml:space="preserve"> </w:t>
      </w:r>
      <w:r w:rsidRPr="006246E6">
        <w:t>og</w:t>
      </w:r>
      <w:r w:rsidR="005D09E3" w:rsidRPr="006246E6">
        <w:t xml:space="preserve"> </w:t>
      </w:r>
      <w:r w:rsidRPr="006246E6">
        <w:t>ráðsins</w:t>
      </w:r>
      <w:r w:rsidR="005D09E3" w:rsidRPr="006246E6">
        <w:t xml:space="preserve"> </w:t>
      </w:r>
      <w:r w:rsidRPr="006246E6">
        <w:t>(ESB)</w:t>
      </w:r>
      <w:r w:rsidR="005D09E3" w:rsidRPr="006246E6">
        <w:t xml:space="preserve"> </w:t>
      </w:r>
      <w:r w:rsidRPr="006246E6">
        <w:t>2016/399</w:t>
      </w:r>
      <w:r w:rsidR="005D09E3" w:rsidRPr="006246E6">
        <w:t xml:space="preserve"> </w:t>
      </w:r>
      <w:r w:rsidRPr="006246E6">
        <w:t>um</w:t>
      </w:r>
      <w:r w:rsidR="005D09E3" w:rsidRPr="006246E6">
        <w:t xml:space="preserve"> </w:t>
      </w:r>
      <w:r w:rsidRPr="006246E6">
        <w:t>för</w:t>
      </w:r>
      <w:r w:rsidR="005D09E3" w:rsidRPr="006246E6">
        <w:t xml:space="preserve"> </w:t>
      </w:r>
      <w:r w:rsidRPr="006246E6">
        <w:t>fólks</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(Schengen-landamærareglurnar).</w:t>
      </w:r>
      <w:r w:rsidR="005D09E3" w:rsidRPr="006246E6">
        <w:t xml:space="preserve"> </w:t>
      </w:r>
      <w:bookmarkStart w:id="35" w:name="_Hlk75515461"/>
      <w:r w:rsidRPr="006246E6">
        <w:t>Með</w:t>
      </w:r>
      <w:r w:rsidR="005D09E3" w:rsidRPr="006246E6">
        <w:t xml:space="preserve"> </w:t>
      </w:r>
      <w:r w:rsidRPr="006246E6">
        <w:t>frumvarpinu</w:t>
      </w:r>
      <w:r w:rsidR="005D09E3" w:rsidRPr="006246E6">
        <w:t xml:space="preserve"> </w:t>
      </w:r>
      <w:r w:rsidRPr="006246E6">
        <w:t>eru</w:t>
      </w:r>
      <w:r w:rsidR="005D09E3" w:rsidRPr="006246E6">
        <w:t xml:space="preserve"> </w:t>
      </w:r>
      <w:r w:rsidRPr="006246E6">
        <w:t>einnig</w:t>
      </w:r>
      <w:r w:rsidR="005D09E3" w:rsidRPr="006246E6">
        <w:t xml:space="preserve"> </w:t>
      </w:r>
      <w:r w:rsidR="0058614B" w:rsidRPr="006246E6">
        <w:t>innleidd</w:t>
      </w:r>
      <w:r w:rsidR="000D76CA" w:rsidRPr="006246E6">
        <w:t xml:space="preserve"> ákveðin efnisákvæði</w:t>
      </w:r>
      <w:r w:rsidR="005D09E3" w:rsidRPr="006246E6">
        <w:t xml:space="preserve"> </w:t>
      </w:r>
      <w:r w:rsidRPr="006246E6">
        <w:t>reglugerð</w:t>
      </w:r>
      <w:r w:rsidR="000D76CA" w:rsidRPr="006246E6">
        <w:t>ar</w:t>
      </w:r>
      <w:r w:rsidR="005D09E3" w:rsidRPr="006246E6">
        <w:t xml:space="preserve"> </w:t>
      </w:r>
      <w:r w:rsidRPr="006246E6">
        <w:t>Evrópuþingsins</w:t>
      </w:r>
      <w:r w:rsidR="005D09E3" w:rsidRPr="006246E6">
        <w:t xml:space="preserve"> </w:t>
      </w:r>
      <w:r w:rsidRPr="006246E6">
        <w:t>og</w:t>
      </w:r>
      <w:r w:rsidR="005D09E3" w:rsidRPr="006246E6">
        <w:t xml:space="preserve"> </w:t>
      </w:r>
      <w:r w:rsidRPr="006246E6">
        <w:t>ráðsins</w:t>
      </w:r>
      <w:r w:rsidR="005D09E3" w:rsidRPr="006246E6">
        <w:t xml:space="preserve"> </w:t>
      </w:r>
      <w:r w:rsidRPr="006246E6">
        <w:t>um</w:t>
      </w:r>
      <w:r w:rsidR="005D09E3" w:rsidRPr="006246E6">
        <w:t xml:space="preserve"> </w:t>
      </w:r>
      <w:r w:rsidRPr="006246E6">
        <w:t>þróun</w:t>
      </w:r>
      <w:r w:rsidR="005D09E3" w:rsidRPr="006246E6">
        <w:t xml:space="preserve"> </w:t>
      </w:r>
      <w:r w:rsidRPr="006246E6">
        <w:t>og</w:t>
      </w:r>
      <w:r w:rsidR="005D09E3" w:rsidRPr="006246E6">
        <w:t xml:space="preserve"> </w:t>
      </w:r>
      <w:r w:rsidRPr="006246E6">
        <w:t>starfsemi</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w:t>
      </w:r>
      <w:r w:rsidR="005D09E3" w:rsidRPr="006246E6">
        <w:t xml:space="preserve"> </w:t>
      </w:r>
      <w:r w:rsidRPr="006246E6">
        <w:t>fyrir</w:t>
      </w:r>
      <w:r w:rsidR="005D09E3" w:rsidRPr="006246E6">
        <w:t xml:space="preserve"> </w:t>
      </w:r>
      <w:r w:rsidRPr="006246E6">
        <w:t>Schengen-svæðið</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2017/2225</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2017/2226),</w:t>
      </w:r>
      <w:r w:rsidR="005D09E3" w:rsidRPr="006246E6">
        <w:t xml:space="preserve"> </w:t>
      </w:r>
      <w:r w:rsidRPr="006246E6">
        <w:t>um</w:t>
      </w:r>
      <w:r w:rsidR="005D09E3" w:rsidRPr="006246E6">
        <w:t xml:space="preserve"> </w:t>
      </w:r>
      <w:r w:rsidRPr="006246E6">
        <w:t>evrópskt</w:t>
      </w:r>
      <w:r w:rsidR="005D09E3" w:rsidRPr="006246E6">
        <w:t xml:space="preserve"> </w:t>
      </w:r>
      <w:r w:rsidRPr="006246E6">
        <w:t>kerfi</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2018/1240</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2018/1241)</w:t>
      </w:r>
      <w:bookmarkEnd w:id="35"/>
      <w:r w:rsidR="005D09E3" w:rsidRPr="006246E6">
        <w:t xml:space="preserve"> </w:t>
      </w:r>
      <w:r w:rsidR="004F5980" w:rsidRPr="006246E6">
        <w:t>og</w:t>
      </w:r>
      <w:r w:rsidR="005D09E3" w:rsidRPr="006246E6">
        <w:t xml:space="preserve"> </w:t>
      </w:r>
      <w:r w:rsidR="004F5980" w:rsidRPr="006246E6">
        <w:t>um</w:t>
      </w:r>
      <w:r w:rsidR="005D09E3" w:rsidRPr="006246E6">
        <w:t xml:space="preserve"> </w:t>
      </w:r>
      <w:r w:rsidR="00BF435B" w:rsidRPr="006246E6">
        <w:t>samvirkni</w:t>
      </w:r>
      <w:r w:rsidR="005D09E3" w:rsidRPr="006246E6">
        <w:t xml:space="preserve"> </w:t>
      </w:r>
      <w:r w:rsidR="00BF435B" w:rsidRPr="006246E6">
        <w:t>milli</w:t>
      </w:r>
      <w:r w:rsidR="005D09E3" w:rsidRPr="006246E6">
        <w:t xml:space="preserve"> </w:t>
      </w:r>
      <w:r w:rsidR="00BF435B" w:rsidRPr="006246E6">
        <w:t>upplýsingakerfa</w:t>
      </w:r>
      <w:r w:rsidR="005D09E3" w:rsidRPr="006246E6">
        <w:t xml:space="preserve"> </w:t>
      </w:r>
      <w:r w:rsidR="00BF435B" w:rsidRPr="006246E6">
        <w:t>ESB</w:t>
      </w:r>
      <w:r w:rsidR="005D09E3" w:rsidRPr="006246E6">
        <w:t xml:space="preserve"> </w:t>
      </w:r>
      <w:r w:rsidR="00BF435B" w:rsidRPr="006246E6">
        <w:t>(reglugerð</w:t>
      </w:r>
      <w:r w:rsidR="005D09E3" w:rsidRPr="006246E6">
        <w:t xml:space="preserve"> </w:t>
      </w:r>
      <w:r w:rsidR="00BF435B" w:rsidRPr="006246E6">
        <w:t>(ESB)</w:t>
      </w:r>
      <w:r w:rsidR="005D09E3" w:rsidRPr="006246E6">
        <w:t xml:space="preserve"> </w:t>
      </w:r>
      <w:r w:rsidR="00BF435B" w:rsidRPr="006246E6">
        <w:t>2019/817</w:t>
      </w:r>
      <w:r w:rsidR="005D09E3" w:rsidRPr="006246E6">
        <w:t xml:space="preserve"> </w:t>
      </w:r>
      <w:r w:rsidR="00BF435B" w:rsidRPr="006246E6">
        <w:t>og</w:t>
      </w:r>
      <w:r w:rsidR="005D09E3" w:rsidRPr="006246E6">
        <w:t xml:space="preserve"> </w:t>
      </w:r>
      <w:r w:rsidR="00BF435B" w:rsidRPr="006246E6">
        <w:t>2019/818</w:t>
      </w:r>
      <w:r w:rsidR="00076706" w:rsidRPr="006246E6">
        <w:t>)</w:t>
      </w:r>
      <w:r w:rsidRPr="006246E6">
        <w:t>.</w:t>
      </w:r>
      <w:r w:rsidR="005D09E3" w:rsidRPr="006246E6">
        <w:t xml:space="preserve"> </w:t>
      </w:r>
      <w:r w:rsidR="00DA18A5">
        <w:rPr>
          <w:shd w:val="clear" w:color="auto" w:fill="FFFFFF"/>
        </w:rPr>
        <w:t xml:space="preserve">Framangreindar gerðir </w:t>
      </w:r>
      <w:r w:rsidR="00546115">
        <w:rPr>
          <w:shd w:val="clear" w:color="auto" w:fill="FFFFFF"/>
        </w:rPr>
        <w:t>verða síðan</w:t>
      </w:r>
      <w:r w:rsidR="000D76CA" w:rsidRPr="006246E6">
        <w:rPr>
          <w:shd w:val="clear" w:color="auto" w:fill="FFFFFF"/>
        </w:rPr>
        <w:t xml:space="preserve"> innleidd</w:t>
      </w:r>
      <w:r w:rsidR="007824F1" w:rsidRPr="006246E6">
        <w:rPr>
          <w:shd w:val="clear" w:color="auto" w:fill="FFFFFF"/>
        </w:rPr>
        <w:t>ar</w:t>
      </w:r>
      <w:r w:rsidR="000D76CA" w:rsidRPr="006246E6">
        <w:rPr>
          <w:shd w:val="clear" w:color="auto" w:fill="FFFFFF"/>
        </w:rPr>
        <w:t xml:space="preserve"> </w:t>
      </w:r>
      <w:r w:rsidR="0098786B">
        <w:rPr>
          <w:shd w:val="clear" w:color="auto" w:fill="FFFFFF"/>
        </w:rPr>
        <w:t xml:space="preserve">að fullu </w:t>
      </w:r>
      <w:r w:rsidR="000D76CA" w:rsidRPr="006246E6">
        <w:rPr>
          <w:shd w:val="clear" w:color="auto" w:fill="FFFFFF"/>
        </w:rPr>
        <w:t>inn í íslenskan rétt með reglugerð</w:t>
      </w:r>
      <w:r w:rsidR="00546115">
        <w:rPr>
          <w:shd w:val="clear" w:color="auto" w:fill="FFFFFF"/>
        </w:rPr>
        <w:t>um</w:t>
      </w:r>
      <w:r w:rsidR="000D76CA" w:rsidRPr="006246E6">
        <w:rPr>
          <w:shd w:val="clear" w:color="auto" w:fill="FFFFFF"/>
        </w:rPr>
        <w:t xml:space="preserve"> sem mun</w:t>
      </w:r>
      <w:r w:rsidR="00546115">
        <w:rPr>
          <w:shd w:val="clear" w:color="auto" w:fill="FFFFFF"/>
        </w:rPr>
        <w:t>u</w:t>
      </w:r>
      <w:r w:rsidR="000D76CA" w:rsidRPr="006246E6">
        <w:rPr>
          <w:shd w:val="clear" w:color="auto" w:fill="FFFFFF"/>
        </w:rPr>
        <w:t xml:space="preserve"> hafa lagastoð í þeim lögum. </w:t>
      </w:r>
      <w:r w:rsidRPr="006246E6">
        <w:t>Reglugerðirnar</w:t>
      </w:r>
      <w:r w:rsidR="005D09E3" w:rsidRPr="006246E6">
        <w:t xml:space="preserve"> </w:t>
      </w:r>
      <w:r w:rsidRPr="006246E6">
        <w:t>teljast</w:t>
      </w:r>
      <w:r w:rsidR="005D09E3" w:rsidRPr="006246E6">
        <w:t xml:space="preserve"> </w:t>
      </w:r>
      <w:r w:rsidRPr="006246E6">
        <w:t>þróun</w:t>
      </w:r>
      <w:r w:rsidR="005D09E3" w:rsidRPr="006246E6">
        <w:t xml:space="preserve"> </w:t>
      </w:r>
      <w:r w:rsidRPr="006246E6">
        <w:t>á</w:t>
      </w:r>
      <w:r w:rsidR="005D09E3" w:rsidRPr="006246E6">
        <w:t xml:space="preserve"> </w:t>
      </w:r>
      <w:r w:rsidRPr="006246E6">
        <w:t>Schengen-samstarfinu</w:t>
      </w:r>
      <w:r w:rsidR="005D09E3" w:rsidRPr="006246E6">
        <w:t xml:space="preserve"> </w:t>
      </w:r>
      <w:r w:rsidRPr="006246E6">
        <w:t>og</w:t>
      </w:r>
      <w:r w:rsidR="005D09E3" w:rsidRPr="006246E6">
        <w:t xml:space="preserve"> </w:t>
      </w:r>
      <w:r w:rsidRPr="006246E6">
        <w:t>er</w:t>
      </w:r>
      <w:r w:rsidR="005D09E3" w:rsidRPr="006246E6">
        <w:t xml:space="preserve"> </w:t>
      </w:r>
      <w:r w:rsidRPr="006246E6">
        <w:t>Ísland</w:t>
      </w:r>
      <w:r w:rsidR="005D09E3" w:rsidRPr="006246E6">
        <w:t xml:space="preserve"> </w:t>
      </w:r>
      <w:r w:rsidRPr="006246E6">
        <w:t>skuldbundið</w:t>
      </w:r>
      <w:r w:rsidR="005D09E3" w:rsidRPr="006246E6">
        <w:t xml:space="preserve"> </w:t>
      </w:r>
      <w:r w:rsidRPr="006246E6">
        <w:t>til</w:t>
      </w:r>
      <w:r w:rsidR="005D09E3" w:rsidRPr="006246E6">
        <w:t xml:space="preserve"> </w:t>
      </w:r>
      <w:r w:rsidRPr="006246E6">
        <w:t>að</w:t>
      </w:r>
      <w:r w:rsidR="005D09E3" w:rsidRPr="006246E6">
        <w:t xml:space="preserve"> </w:t>
      </w:r>
      <w:r w:rsidRPr="006246E6">
        <w:t>innleiða</w:t>
      </w:r>
      <w:r w:rsidR="005D09E3" w:rsidRPr="006246E6">
        <w:t xml:space="preserve"> </w:t>
      </w:r>
      <w:r w:rsidRPr="006246E6">
        <w:t>þær</w:t>
      </w:r>
      <w:r w:rsidR="005D09E3" w:rsidRPr="006246E6">
        <w:t xml:space="preserve"> </w:t>
      </w:r>
      <w:r w:rsidRPr="006246E6">
        <w:t>á</w:t>
      </w:r>
      <w:r w:rsidR="005D09E3" w:rsidRPr="006246E6">
        <w:t xml:space="preserve"> </w:t>
      </w:r>
      <w:r w:rsidRPr="006246E6">
        <w:t>grundvelli</w:t>
      </w:r>
      <w:r w:rsidR="005D09E3" w:rsidRPr="006246E6">
        <w:t xml:space="preserve"> </w:t>
      </w:r>
      <w:r w:rsidRPr="006246E6">
        <w:t>þess.</w:t>
      </w:r>
      <w:r w:rsidR="000D76CA" w:rsidRPr="006246E6">
        <w:t xml:space="preserve"> </w:t>
      </w:r>
    </w:p>
    <w:p w14:paraId="11C64000" w14:textId="3824ED9A" w:rsidR="005D09E3" w:rsidRPr="006246E6" w:rsidRDefault="001A5E7B" w:rsidP="001A5E7B">
      <w:r w:rsidRPr="006246E6">
        <w:t>Til</w:t>
      </w:r>
      <w:r w:rsidR="005D09E3" w:rsidRPr="006246E6">
        <w:t xml:space="preserve"> </w:t>
      </w:r>
      <w:r w:rsidRPr="006246E6">
        <w:t>að</w:t>
      </w:r>
      <w:r w:rsidR="005D09E3" w:rsidRPr="006246E6">
        <w:t xml:space="preserve"> </w:t>
      </w:r>
      <w:r w:rsidRPr="006246E6">
        <w:t>tryggja</w:t>
      </w:r>
      <w:r w:rsidR="005D09E3" w:rsidRPr="006246E6">
        <w:t xml:space="preserve"> </w:t>
      </w:r>
      <w:r w:rsidRPr="006246E6">
        <w:t>faglega</w:t>
      </w:r>
      <w:r w:rsidR="005D09E3" w:rsidRPr="006246E6">
        <w:t xml:space="preserve"> </w:t>
      </w:r>
      <w:r w:rsidRPr="006246E6">
        <w:t>og</w:t>
      </w:r>
      <w:r w:rsidR="005D09E3" w:rsidRPr="006246E6">
        <w:t xml:space="preserve"> </w:t>
      </w:r>
      <w:r w:rsidRPr="006246E6">
        <w:t>hagkvæma</w:t>
      </w:r>
      <w:r w:rsidR="005D09E3" w:rsidRPr="006246E6">
        <w:t xml:space="preserve"> </w:t>
      </w:r>
      <w:r w:rsidRPr="006246E6">
        <w:t>innleiðingu</w:t>
      </w:r>
      <w:r w:rsidR="005D09E3" w:rsidRPr="006246E6">
        <w:t xml:space="preserve"> </w:t>
      </w:r>
      <w:r w:rsidRPr="006246E6">
        <w:t>hinna</w:t>
      </w:r>
      <w:r w:rsidR="005D09E3" w:rsidRPr="006246E6">
        <w:t xml:space="preserve"> </w:t>
      </w:r>
      <w:r w:rsidRPr="006246E6">
        <w:t>nýju</w:t>
      </w:r>
      <w:r w:rsidR="005D09E3" w:rsidRPr="006246E6">
        <w:t xml:space="preserve"> </w:t>
      </w:r>
      <w:r w:rsidRPr="006246E6">
        <w:t>upplýsingakerfa</w:t>
      </w:r>
      <w:r w:rsidR="005D09E3" w:rsidRPr="006246E6">
        <w:t xml:space="preserve"> </w:t>
      </w:r>
      <w:r w:rsidRPr="006246E6">
        <w:t>Schengen-samstarfsins</w:t>
      </w:r>
      <w:r w:rsidR="005D09E3" w:rsidRPr="006246E6">
        <w:t xml:space="preserve"> </w:t>
      </w:r>
      <w:r w:rsidRPr="006246E6">
        <w:t>ásamt</w:t>
      </w:r>
      <w:r w:rsidR="005D09E3" w:rsidRPr="006246E6">
        <w:t xml:space="preserve"> </w:t>
      </w:r>
      <w:r w:rsidRPr="006246E6">
        <w:t>uppfærslu</w:t>
      </w:r>
      <w:r w:rsidR="005D09E3" w:rsidRPr="006246E6">
        <w:t xml:space="preserve"> </w:t>
      </w:r>
      <w:r w:rsidRPr="006246E6">
        <w:t>á</w:t>
      </w:r>
      <w:r w:rsidR="005D09E3" w:rsidRPr="006246E6">
        <w:t xml:space="preserve"> </w:t>
      </w:r>
      <w:r w:rsidRPr="006246E6">
        <w:t>fyrirliggjandi</w:t>
      </w:r>
      <w:r w:rsidR="005D09E3" w:rsidRPr="006246E6">
        <w:t xml:space="preserve"> </w:t>
      </w:r>
      <w:r w:rsidRPr="006246E6">
        <w:t>kerfum</w:t>
      </w:r>
      <w:r w:rsidR="005D09E3" w:rsidRPr="006246E6">
        <w:t xml:space="preserve"> </w:t>
      </w:r>
      <w:r w:rsidRPr="006246E6">
        <w:t>var</w:t>
      </w:r>
      <w:r w:rsidR="005D09E3" w:rsidRPr="006246E6">
        <w:t xml:space="preserve"> </w:t>
      </w:r>
      <w:r w:rsidRPr="006246E6">
        <w:t>skipaður</w:t>
      </w:r>
      <w:r w:rsidR="005D09E3" w:rsidRPr="006246E6">
        <w:t xml:space="preserve"> </w:t>
      </w:r>
      <w:r w:rsidRPr="006246E6">
        <w:t>stýrihópur</w:t>
      </w:r>
      <w:r w:rsidR="005D09E3" w:rsidRPr="006246E6">
        <w:t xml:space="preserve"> </w:t>
      </w:r>
      <w:r w:rsidRPr="006246E6">
        <w:rPr>
          <w:i/>
          <w:iCs/>
        </w:rPr>
        <w:t>(Smart</w:t>
      </w:r>
      <w:r w:rsidR="005D09E3" w:rsidRPr="006246E6">
        <w:rPr>
          <w:i/>
          <w:iCs/>
        </w:rPr>
        <w:t xml:space="preserve"> </w:t>
      </w:r>
      <w:r w:rsidRPr="006246E6">
        <w:rPr>
          <w:i/>
          <w:iCs/>
        </w:rPr>
        <w:t>Borders)</w:t>
      </w:r>
      <w:r w:rsidR="005D09E3" w:rsidRPr="006246E6">
        <w:t xml:space="preserve"> </w:t>
      </w:r>
      <w:r w:rsidRPr="006246E6">
        <w:t>af</w:t>
      </w:r>
      <w:r w:rsidR="005D09E3" w:rsidRPr="006246E6">
        <w:t xml:space="preserve"> </w:t>
      </w:r>
      <w:r w:rsidRPr="006246E6">
        <w:t>dómsmálaráðherra</w:t>
      </w:r>
      <w:r w:rsidR="005D09E3" w:rsidRPr="006246E6">
        <w:t xml:space="preserve"> </w:t>
      </w:r>
      <w:r w:rsidRPr="006246E6">
        <w:t>en</w:t>
      </w:r>
      <w:r w:rsidR="005D09E3" w:rsidRPr="006246E6">
        <w:t xml:space="preserve"> </w:t>
      </w:r>
      <w:r w:rsidRPr="006246E6">
        <w:t>undir</w:t>
      </w:r>
      <w:r w:rsidR="005D09E3" w:rsidRPr="006246E6">
        <w:t xml:space="preserve"> </w:t>
      </w:r>
      <w:r w:rsidRPr="006246E6">
        <w:t>stýrihópnum</w:t>
      </w:r>
      <w:r w:rsidR="005D09E3" w:rsidRPr="006246E6">
        <w:t xml:space="preserve"> </w:t>
      </w:r>
      <w:r w:rsidRPr="006246E6">
        <w:t>starfar</w:t>
      </w:r>
      <w:r w:rsidR="005D09E3" w:rsidRPr="006246E6">
        <w:t xml:space="preserve"> </w:t>
      </w:r>
      <w:r w:rsidRPr="006246E6">
        <w:t>einnig</w:t>
      </w:r>
      <w:r w:rsidR="005D09E3" w:rsidRPr="006246E6">
        <w:t xml:space="preserve"> </w:t>
      </w:r>
      <w:proofErr w:type="spellStart"/>
      <w:r w:rsidRPr="006246E6">
        <w:t>samræmingarhópur</w:t>
      </w:r>
      <w:proofErr w:type="spellEnd"/>
      <w:r w:rsidR="005D09E3" w:rsidRPr="006246E6">
        <w:t xml:space="preserve"> </w:t>
      </w:r>
      <w:r w:rsidRPr="006246E6">
        <w:t>(PMO)</w:t>
      </w:r>
      <w:r w:rsidR="005D09E3" w:rsidRPr="006246E6">
        <w:t xml:space="preserve"> </w:t>
      </w:r>
      <w:r w:rsidRPr="006246E6">
        <w:t>ásamt</w:t>
      </w:r>
      <w:r w:rsidR="005D09E3" w:rsidRPr="006246E6">
        <w:t xml:space="preserve"> </w:t>
      </w:r>
      <w:r w:rsidRPr="006246E6">
        <w:t>sjö</w:t>
      </w:r>
      <w:r w:rsidR="005D09E3" w:rsidRPr="006246E6">
        <w:t xml:space="preserve"> </w:t>
      </w:r>
      <w:r w:rsidRPr="006246E6">
        <w:t>verkefnahópum.</w:t>
      </w:r>
      <w:r w:rsidR="005D09E3" w:rsidRPr="006246E6">
        <w:t xml:space="preserve"> </w:t>
      </w:r>
      <w:r w:rsidRPr="006246E6">
        <w:t>Innleiðing</w:t>
      </w:r>
      <w:r w:rsidR="005D09E3" w:rsidRPr="006246E6">
        <w:t xml:space="preserve"> </w:t>
      </w:r>
      <w:r w:rsidRPr="006246E6">
        <w:t>upplýsingakerfanna</w:t>
      </w:r>
      <w:r w:rsidR="005D09E3" w:rsidRPr="006246E6">
        <w:t xml:space="preserve"> </w:t>
      </w:r>
      <w:r w:rsidRPr="006246E6">
        <w:t>kallar</w:t>
      </w:r>
      <w:r w:rsidR="005D09E3" w:rsidRPr="006246E6">
        <w:t xml:space="preserve"> </w:t>
      </w:r>
      <w:r w:rsidRPr="006246E6">
        <w:t>á</w:t>
      </w:r>
      <w:r w:rsidR="005D09E3" w:rsidRPr="006246E6">
        <w:t xml:space="preserve"> </w:t>
      </w:r>
      <w:r w:rsidRPr="006246E6">
        <w:t>gott</w:t>
      </w:r>
      <w:r w:rsidR="005D09E3" w:rsidRPr="006246E6">
        <w:t xml:space="preserve"> </w:t>
      </w:r>
      <w:r w:rsidRPr="006246E6">
        <w:t>skipulag</w:t>
      </w:r>
      <w:r w:rsidR="005D09E3" w:rsidRPr="006246E6">
        <w:t xml:space="preserve"> </w:t>
      </w:r>
      <w:r w:rsidRPr="006246E6">
        <w:t>þar</w:t>
      </w:r>
      <w:r w:rsidR="005D09E3" w:rsidRPr="006246E6">
        <w:t xml:space="preserve"> </w:t>
      </w:r>
      <w:r w:rsidRPr="006246E6">
        <w:t>sem</w:t>
      </w:r>
      <w:r w:rsidR="005D09E3" w:rsidRPr="006246E6">
        <w:t xml:space="preserve"> </w:t>
      </w:r>
      <w:r w:rsidRPr="006246E6">
        <w:t>þarf</w:t>
      </w:r>
      <w:r w:rsidR="005D09E3" w:rsidRPr="006246E6">
        <w:t xml:space="preserve"> </w:t>
      </w:r>
      <w:r w:rsidRPr="006246E6">
        <w:t>sérhæfða</w:t>
      </w:r>
      <w:r w:rsidR="005D09E3" w:rsidRPr="006246E6">
        <w:t xml:space="preserve"> </w:t>
      </w:r>
      <w:r w:rsidRPr="006246E6">
        <w:t>þekkingu</w:t>
      </w:r>
      <w:r w:rsidR="005D09E3" w:rsidRPr="006246E6">
        <w:t xml:space="preserve"> </w:t>
      </w:r>
      <w:r w:rsidRPr="006246E6">
        <w:t>og</w:t>
      </w:r>
      <w:r w:rsidR="005D09E3" w:rsidRPr="006246E6">
        <w:t xml:space="preserve"> </w:t>
      </w:r>
      <w:r w:rsidRPr="006246E6">
        <w:t>eiga</w:t>
      </w:r>
      <w:r w:rsidR="005D09E3" w:rsidRPr="006246E6">
        <w:t xml:space="preserve"> </w:t>
      </w:r>
      <w:r w:rsidRPr="006246E6">
        <w:t>þarf</w:t>
      </w:r>
      <w:r w:rsidR="005D09E3" w:rsidRPr="006246E6">
        <w:t xml:space="preserve"> </w:t>
      </w:r>
      <w:r w:rsidRPr="006246E6">
        <w:t>í</w:t>
      </w:r>
      <w:r w:rsidR="005D09E3" w:rsidRPr="006246E6">
        <w:t xml:space="preserve"> </w:t>
      </w:r>
      <w:r w:rsidRPr="006246E6">
        <w:t>samstarfi</w:t>
      </w:r>
      <w:r w:rsidR="005D09E3" w:rsidRPr="006246E6">
        <w:t xml:space="preserve"> </w:t>
      </w:r>
      <w:r w:rsidRPr="006246E6">
        <w:t>við</w:t>
      </w:r>
      <w:r w:rsidR="005D09E3" w:rsidRPr="006246E6">
        <w:t xml:space="preserve"> </w:t>
      </w:r>
      <w:r w:rsidRPr="006246E6">
        <w:t>innlenda</w:t>
      </w:r>
      <w:r w:rsidR="005D09E3" w:rsidRPr="006246E6">
        <w:t xml:space="preserve"> </w:t>
      </w:r>
      <w:r w:rsidRPr="006246E6">
        <w:t>og</w:t>
      </w:r>
      <w:r w:rsidR="005D09E3" w:rsidRPr="006246E6">
        <w:t xml:space="preserve"> </w:t>
      </w:r>
      <w:r w:rsidRPr="006246E6">
        <w:t>erlenda</w:t>
      </w:r>
      <w:r w:rsidR="005D09E3" w:rsidRPr="006246E6">
        <w:t xml:space="preserve"> </w:t>
      </w:r>
      <w:r w:rsidRPr="006246E6">
        <w:t>hagsmunaaðila.</w:t>
      </w:r>
      <w:r w:rsidR="005D09E3" w:rsidRPr="006246E6">
        <w:t xml:space="preserve"> </w:t>
      </w:r>
      <w:r w:rsidRPr="006246E6">
        <w:t>Allir</w:t>
      </w:r>
      <w:r w:rsidR="005D09E3" w:rsidRPr="006246E6">
        <w:t xml:space="preserve"> </w:t>
      </w:r>
      <w:r w:rsidRPr="006246E6">
        <w:t>tilnefndir</w:t>
      </w:r>
      <w:r w:rsidR="005D09E3" w:rsidRPr="006246E6">
        <w:t xml:space="preserve"> </w:t>
      </w:r>
      <w:r w:rsidRPr="006246E6">
        <w:t>hópar</w:t>
      </w:r>
      <w:r w:rsidR="005D09E3" w:rsidRPr="006246E6">
        <w:t xml:space="preserve"> </w:t>
      </w:r>
      <w:r w:rsidRPr="006246E6">
        <w:t>eru</w:t>
      </w:r>
      <w:r w:rsidR="005D09E3" w:rsidRPr="006246E6">
        <w:t xml:space="preserve"> </w:t>
      </w:r>
      <w:r w:rsidRPr="006246E6">
        <w:t>virkir</w:t>
      </w:r>
      <w:r w:rsidR="005D09E3" w:rsidRPr="006246E6">
        <w:t xml:space="preserve"> </w:t>
      </w:r>
      <w:r w:rsidRPr="006246E6">
        <w:t>og</w:t>
      </w:r>
      <w:r w:rsidR="005D09E3" w:rsidRPr="006246E6">
        <w:t xml:space="preserve"> </w:t>
      </w:r>
      <w:r w:rsidRPr="006246E6">
        <w:t>funda</w:t>
      </w:r>
      <w:r w:rsidR="005D09E3" w:rsidRPr="006246E6">
        <w:t xml:space="preserve"> </w:t>
      </w:r>
      <w:r w:rsidRPr="006246E6">
        <w:t>reglulega.</w:t>
      </w:r>
      <w:r w:rsidR="005D09E3" w:rsidRPr="006246E6">
        <w:t xml:space="preserve"> </w:t>
      </w:r>
      <w:r w:rsidRPr="006246E6">
        <w:t>Verkefnahóparnir</w:t>
      </w:r>
      <w:r w:rsidR="005D09E3" w:rsidRPr="006246E6">
        <w:t xml:space="preserve"> </w:t>
      </w:r>
      <w:r w:rsidRPr="006246E6">
        <w:t>eru</w:t>
      </w:r>
      <w:r w:rsidR="005D09E3" w:rsidRPr="006246E6">
        <w:t xml:space="preserve"> </w:t>
      </w:r>
      <w:r w:rsidRPr="006246E6">
        <w:t>eftirfarandi:</w:t>
      </w:r>
      <w:r w:rsidR="005D09E3" w:rsidRPr="006246E6">
        <w:t xml:space="preserve"> </w:t>
      </w:r>
      <w:r w:rsidRPr="006246E6">
        <w:t>1)</w:t>
      </w:r>
      <w:r w:rsidR="005D09E3" w:rsidRPr="006246E6">
        <w:t xml:space="preserve"> </w:t>
      </w:r>
      <w:r w:rsidRPr="006246E6">
        <w:t>fjármál,</w:t>
      </w:r>
      <w:r w:rsidR="005D09E3" w:rsidRPr="006246E6">
        <w:t xml:space="preserve"> </w:t>
      </w:r>
      <w:r w:rsidRPr="006246E6">
        <w:lastRenderedPageBreak/>
        <w:t>2)</w:t>
      </w:r>
      <w:r w:rsidR="005D09E3" w:rsidRPr="006246E6">
        <w:t xml:space="preserve"> </w:t>
      </w:r>
      <w:r w:rsidRPr="006246E6">
        <w:t>lög</w:t>
      </w:r>
      <w:r w:rsidR="005D09E3" w:rsidRPr="006246E6">
        <w:t xml:space="preserve"> </w:t>
      </w:r>
      <w:r w:rsidRPr="006246E6">
        <w:t>og</w:t>
      </w:r>
      <w:r w:rsidR="005D09E3" w:rsidRPr="006246E6">
        <w:t xml:space="preserve"> </w:t>
      </w:r>
      <w:r w:rsidRPr="006246E6">
        <w:t>reglur,</w:t>
      </w:r>
      <w:r w:rsidR="005D09E3" w:rsidRPr="006246E6">
        <w:t xml:space="preserve"> </w:t>
      </w:r>
      <w:r w:rsidRPr="006246E6">
        <w:t>3)</w:t>
      </w:r>
      <w:r w:rsidR="005D09E3" w:rsidRPr="006246E6">
        <w:t xml:space="preserve"> </w:t>
      </w:r>
      <w:proofErr w:type="spellStart"/>
      <w:r w:rsidRPr="006246E6">
        <w:t>samræming</w:t>
      </w:r>
      <w:proofErr w:type="spellEnd"/>
      <w:r w:rsidRPr="006246E6">
        <w:t>,</w:t>
      </w:r>
      <w:r w:rsidR="005D09E3" w:rsidRPr="006246E6">
        <w:t xml:space="preserve"> </w:t>
      </w:r>
      <w:r w:rsidRPr="006246E6">
        <w:t>4)</w:t>
      </w:r>
      <w:r w:rsidR="005D09E3" w:rsidRPr="006246E6">
        <w:t xml:space="preserve"> </w:t>
      </w:r>
      <w:r w:rsidRPr="006246E6">
        <w:t>búnaðarkaup</w:t>
      </w:r>
      <w:r w:rsidR="005D09E3" w:rsidRPr="006246E6">
        <w:t xml:space="preserve"> </w:t>
      </w:r>
      <w:r w:rsidRPr="006246E6">
        <w:t>og</w:t>
      </w:r>
      <w:r w:rsidR="005D09E3" w:rsidRPr="006246E6">
        <w:t xml:space="preserve"> </w:t>
      </w:r>
      <w:r w:rsidRPr="006246E6">
        <w:t>innleiðing</w:t>
      </w:r>
      <w:r w:rsidR="005D09E3" w:rsidRPr="006246E6">
        <w:t xml:space="preserve"> </w:t>
      </w:r>
      <w:r w:rsidRPr="006246E6">
        <w:t>búnaðar,</w:t>
      </w:r>
      <w:r w:rsidR="005D09E3" w:rsidRPr="006246E6">
        <w:t xml:space="preserve"> </w:t>
      </w:r>
      <w:r w:rsidRPr="006246E6">
        <w:t>5)</w:t>
      </w:r>
      <w:r w:rsidR="005D09E3" w:rsidRPr="006246E6">
        <w:t xml:space="preserve"> </w:t>
      </w:r>
      <w:r w:rsidRPr="006246E6">
        <w:t>ferlar,</w:t>
      </w:r>
      <w:r w:rsidR="005D09E3" w:rsidRPr="006246E6">
        <w:t xml:space="preserve"> </w:t>
      </w:r>
      <w:r w:rsidRPr="006246E6">
        <w:t>verklag</w:t>
      </w:r>
      <w:r w:rsidR="005D09E3" w:rsidRPr="006246E6">
        <w:t xml:space="preserve"> </w:t>
      </w:r>
      <w:r w:rsidRPr="006246E6">
        <w:t>og</w:t>
      </w:r>
      <w:r w:rsidR="005D09E3" w:rsidRPr="006246E6">
        <w:t xml:space="preserve"> </w:t>
      </w:r>
      <w:r w:rsidRPr="006246E6">
        <w:t>þjálfun,</w:t>
      </w:r>
      <w:r w:rsidR="005D09E3" w:rsidRPr="006246E6">
        <w:t xml:space="preserve"> </w:t>
      </w:r>
      <w:r w:rsidRPr="006246E6">
        <w:t>6)</w:t>
      </w:r>
      <w:r w:rsidR="005D09E3" w:rsidRPr="006246E6">
        <w:t xml:space="preserve"> </w:t>
      </w:r>
      <w:r w:rsidRPr="006246E6">
        <w:t>uppsetning</w:t>
      </w:r>
      <w:r w:rsidR="005D09E3" w:rsidRPr="006246E6">
        <w:t xml:space="preserve"> </w:t>
      </w:r>
      <w:r w:rsidR="005E6915">
        <w:t>landsskrifstofu ferðaheimildarkerfisins</w:t>
      </w:r>
      <w:r w:rsidR="005D09E3" w:rsidRPr="006246E6">
        <w:t xml:space="preserve"> </w:t>
      </w:r>
      <w:r w:rsidRPr="006246E6">
        <w:t>og</w:t>
      </w:r>
      <w:r w:rsidR="005D09E3" w:rsidRPr="006246E6">
        <w:t xml:space="preserve"> </w:t>
      </w:r>
      <w:r w:rsidRPr="006246E6">
        <w:t>7)</w:t>
      </w:r>
      <w:r w:rsidR="005D09E3" w:rsidRPr="006246E6">
        <w:t xml:space="preserve"> </w:t>
      </w:r>
      <w:r w:rsidRPr="006246E6">
        <w:t>uppfærsla</w:t>
      </w:r>
      <w:r w:rsidR="005D09E3" w:rsidRPr="006246E6">
        <w:t xml:space="preserve"> </w:t>
      </w:r>
      <w:r w:rsidRPr="006246E6">
        <w:t>á</w:t>
      </w:r>
      <w:r w:rsidR="005D09E3" w:rsidRPr="006246E6">
        <w:t xml:space="preserve"> </w:t>
      </w:r>
      <w:r w:rsidRPr="006246E6">
        <w:t>núverandi</w:t>
      </w:r>
      <w:r w:rsidR="005D09E3" w:rsidRPr="006246E6">
        <w:t xml:space="preserve"> </w:t>
      </w:r>
      <w:r w:rsidRPr="006246E6">
        <w:t>kerfum</w:t>
      </w:r>
      <w:r w:rsidR="005D09E3" w:rsidRPr="006246E6">
        <w:t xml:space="preserve"> </w:t>
      </w:r>
      <w:r w:rsidRPr="006246E6">
        <w:t>SISII/VIS/</w:t>
      </w:r>
      <w:proofErr w:type="spellStart"/>
      <w:r w:rsidRPr="006246E6">
        <w:t>Eurodac</w:t>
      </w:r>
      <w:proofErr w:type="spellEnd"/>
      <w:r w:rsidRPr="006246E6">
        <w:t>.</w:t>
      </w:r>
      <w:r w:rsidR="005D09E3" w:rsidRPr="006246E6">
        <w:t xml:space="preserve"> </w:t>
      </w:r>
      <w:r w:rsidRPr="006246E6">
        <w:t>Fulltrúar</w:t>
      </w:r>
      <w:r w:rsidR="005D09E3" w:rsidRPr="006246E6">
        <w:t xml:space="preserve"> </w:t>
      </w:r>
      <w:r w:rsidRPr="006246E6">
        <w:t>verkefnahópanna</w:t>
      </w:r>
      <w:r w:rsidR="005D09E3" w:rsidRPr="006246E6">
        <w:t xml:space="preserve"> </w:t>
      </w:r>
      <w:r w:rsidRPr="006246E6">
        <w:t>koma</w:t>
      </w:r>
      <w:r w:rsidR="005D09E3" w:rsidRPr="006246E6">
        <w:t xml:space="preserve"> </w:t>
      </w:r>
      <w:r w:rsidRPr="006246E6">
        <w:t>frá</w:t>
      </w:r>
      <w:r w:rsidR="005D09E3" w:rsidRPr="006246E6">
        <w:t xml:space="preserve"> </w:t>
      </w:r>
      <w:r w:rsidRPr="006246E6">
        <w:t>dómsmálaráðuneytinu,</w:t>
      </w:r>
      <w:r w:rsidR="005D09E3" w:rsidRPr="006246E6">
        <w:t xml:space="preserve"> </w:t>
      </w:r>
      <w:r w:rsidRPr="006246E6">
        <w:t>Útlendingastofnun,</w:t>
      </w:r>
      <w:r w:rsidR="005D09E3" w:rsidRPr="006246E6">
        <w:t xml:space="preserve"> </w:t>
      </w:r>
      <w:r w:rsidRPr="006246E6">
        <w:t>lögreglustjóranum</w:t>
      </w:r>
      <w:r w:rsidR="005D09E3" w:rsidRPr="006246E6">
        <w:t xml:space="preserve"> </w:t>
      </w:r>
      <w:r w:rsidRPr="006246E6">
        <w:t>á</w:t>
      </w:r>
      <w:r w:rsidR="005D09E3" w:rsidRPr="006246E6">
        <w:t xml:space="preserve"> </w:t>
      </w:r>
      <w:r w:rsidRPr="006246E6">
        <w:t>Suðurnesjum,</w:t>
      </w:r>
      <w:r w:rsidR="005D09E3" w:rsidRPr="006246E6">
        <w:t xml:space="preserve"> </w:t>
      </w:r>
      <w:r w:rsidRPr="006246E6">
        <w:t>ríkislögreglustjóra</w:t>
      </w:r>
      <w:r w:rsidR="005D09E3" w:rsidRPr="006246E6">
        <w:t xml:space="preserve"> </w:t>
      </w:r>
      <w:r w:rsidRPr="006246E6">
        <w:t>og</w:t>
      </w:r>
      <w:r w:rsidR="005D09E3" w:rsidRPr="006246E6">
        <w:t xml:space="preserve"> </w:t>
      </w:r>
      <w:r w:rsidRPr="006246E6">
        <w:t>Isavia,</w:t>
      </w:r>
      <w:r w:rsidR="005D09E3" w:rsidRPr="006246E6">
        <w:t xml:space="preserve"> </w:t>
      </w:r>
      <w:r w:rsidRPr="006246E6">
        <w:t>en</w:t>
      </w:r>
      <w:r w:rsidR="005D09E3" w:rsidRPr="006246E6">
        <w:t xml:space="preserve"> </w:t>
      </w:r>
      <w:r w:rsidRPr="006246E6">
        <w:t>landamærasvið</w:t>
      </w:r>
      <w:r w:rsidR="005D09E3" w:rsidRPr="006246E6">
        <w:t xml:space="preserve"> </w:t>
      </w:r>
      <w:r w:rsidRPr="006246E6">
        <w:t>ríkislögreglustjóra</w:t>
      </w:r>
      <w:r w:rsidR="005D09E3" w:rsidRPr="006246E6">
        <w:t xml:space="preserve"> </w:t>
      </w:r>
      <w:r w:rsidRPr="006246E6">
        <w:t>fer</w:t>
      </w:r>
      <w:r w:rsidR="005D09E3" w:rsidRPr="006246E6">
        <w:t xml:space="preserve"> </w:t>
      </w:r>
      <w:r w:rsidRPr="006246E6">
        <w:t>fyrir</w:t>
      </w:r>
      <w:r w:rsidR="005D09E3" w:rsidRPr="006246E6">
        <w:t xml:space="preserve"> </w:t>
      </w:r>
      <w:r w:rsidRPr="006246E6">
        <w:t>innleiðingu</w:t>
      </w:r>
      <w:r w:rsidR="005D09E3" w:rsidRPr="006246E6">
        <w:t xml:space="preserve"> </w:t>
      </w:r>
      <w:r w:rsidRPr="006246E6">
        <w:t>þessa</w:t>
      </w:r>
      <w:r w:rsidR="005D09E3" w:rsidRPr="006246E6">
        <w:t xml:space="preserve"> </w:t>
      </w:r>
      <w:r w:rsidRPr="006246E6">
        <w:t>verkefnis</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og</w:t>
      </w:r>
      <w:r w:rsidR="005D09E3" w:rsidRPr="006246E6">
        <w:t xml:space="preserve"> </w:t>
      </w:r>
      <w:r w:rsidRPr="006246E6">
        <w:t>fer</w:t>
      </w:r>
      <w:r w:rsidR="005D09E3" w:rsidRPr="006246E6">
        <w:t xml:space="preserve"> </w:t>
      </w:r>
      <w:r w:rsidRPr="006246E6">
        <w:t>að</w:t>
      </w:r>
      <w:r w:rsidR="005D09E3" w:rsidRPr="006246E6">
        <w:t xml:space="preserve"> </w:t>
      </w:r>
      <w:r w:rsidRPr="006246E6">
        <w:t>mestu</w:t>
      </w:r>
      <w:r w:rsidR="005D09E3" w:rsidRPr="006246E6">
        <w:t xml:space="preserve"> </w:t>
      </w:r>
      <w:r w:rsidRPr="006246E6">
        <w:t>leyti</w:t>
      </w:r>
      <w:r w:rsidR="005D09E3" w:rsidRPr="006246E6">
        <w:t xml:space="preserve"> </w:t>
      </w:r>
      <w:r w:rsidRPr="006246E6">
        <w:t>með</w:t>
      </w:r>
      <w:r w:rsidR="005D09E3" w:rsidRPr="006246E6">
        <w:t xml:space="preserve"> </w:t>
      </w:r>
      <w:r w:rsidRPr="006246E6">
        <w:t>verkefnastjórnina.</w:t>
      </w:r>
    </w:p>
    <w:p w14:paraId="6638BE55" w14:textId="17B684F4" w:rsidR="005D09E3" w:rsidRPr="006246E6" w:rsidRDefault="001A5E7B" w:rsidP="001A5E7B">
      <w:r w:rsidRPr="006246E6">
        <w:t>Þörfin</w:t>
      </w:r>
      <w:r w:rsidR="005D09E3" w:rsidRPr="006246E6">
        <w:t xml:space="preserve"> </w:t>
      </w:r>
      <w:r w:rsidRPr="006246E6">
        <w:t>fyrir</w:t>
      </w:r>
      <w:r w:rsidR="005D09E3" w:rsidRPr="006246E6">
        <w:t xml:space="preserve"> </w:t>
      </w:r>
      <w:r w:rsidRPr="006246E6">
        <w:t>að</w:t>
      </w:r>
      <w:r w:rsidR="005D09E3" w:rsidRPr="006246E6">
        <w:t xml:space="preserve"> </w:t>
      </w:r>
      <w:r w:rsidRPr="006246E6">
        <w:t>setja</w:t>
      </w:r>
      <w:r w:rsidR="005D09E3" w:rsidRPr="006246E6">
        <w:t xml:space="preserve"> </w:t>
      </w:r>
      <w:r w:rsidR="00E06F6D">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með</w:t>
      </w:r>
      <w:r w:rsidR="005D09E3" w:rsidRPr="006246E6">
        <w:t xml:space="preserve"> </w:t>
      </w:r>
      <w:r w:rsidRPr="006246E6">
        <w:t>skýrum</w:t>
      </w:r>
      <w:r w:rsidR="005D09E3" w:rsidRPr="006246E6">
        <w:t xml:space="preserve"> </w:t>
      </w:r>
      <w:r w:rsidRPr="006246E6">
        <w:t>reglum</w:t>
      </w:r>
      <w:r w:rsidR="005D09E3" w:rsidRPr="006246E6">
        <w:t xml:space="preserve"> </w:t>
      </w:r>
      <w:r w:rsidRPr="006246E6">
        <w:t>er</w:t>
      </w:r>
      <w:r w:rsidR="005D09E3" w:rsidRPr="006246E6">
        <w:t xml:space="preserve"> </w:t>
      </w:r>
      <w:r w:rsidRPr="006246E6">
        <w:t>snúa</w:t>
      </w:r>
      <w:r w:rsidR="005D09E3" w:rsidRPr="006246E6">
        <w:t xml:space="preserve"> </w:t>
      </w:r>
      <w:r w:rsidRPr="006246E6">
        <w:t>að</w:t>
      </w:r>
      <w:r w:rsidR="005D09E3" w:rsidRPr="006246E6">
        <w:t xml:space="preserve"> </w:t>
      </w:r>
      <w:r w:rsidRPr="006246E6">
        <w:t>landamæravörslu,</w:t>
      </w:r>
      <w:r w:rsidR="005D09E3" w:rsidRPr="006246E6">
        <w:t xml:space="preserve"> </w:t>
      </w:r>
      <w:r w:rsidRPr="006246E6">
        <w:t>eftirliti</w:t>
      </w:r>
      <w:r w:rsidR="005D09E3" w:rsidRPr="006246E6">
        <w:t xml:space="preserve"> </w:t>
      </w:r>
      <w:r w:rsidRPr="006246E6">
        <w:t>og</w:t>
      </w:r>
      <w:r w:rsidR="005D09E3" w:rsidRPr="006246E6">
        <w:t xml:space="preserve"> </w:t>
      </w:r>
      <w:r w:rsidRPr="006246E6">
        <w:t>skráningum</w:t>
      </w:r>
      <w:r w:rsidR="005D09E3" w:rsidRPr="006246E6">
        <w:t xml:space="preserve"> </w:t>
      </w:r>
      <w:r w:rsidRPr="006246E6">
        <w:t>í</w:t>
      </w:r>
      <w:r w:rsidR="005D09E3" w:rsidRPr="006246E6">
        <w:t xml:space="preserve"> </w:t>
      </w:r>
      <w:r w:rsidRPr="006246E6">
        <w:t>upplýsingakerfi</w:t>
      </w:r>
      <w:r w:rsidR="005D09E3" w:rsidRPr="006246E6">
        <w:t xml:space="preserve"> </w:t>
      </w:r>
      <w:r w:rsidRPr="006246E6">
        <w:t>sem</w:t>
      </w:r>
      <w:r w:rsidR="005D09E3" w:rsidRPr="006246E6">
        <w:t xml:space="preserve"> </w:t>
      </w:r>
      <w:r w:rsidRPr="006246E6">
        <w:t>og</w:t>
      </w:r>
      <w:r w:rsidR="005D09E3" w:rsidRPr="006246E6">
        <w:t xml:space="preserve"> </w:t>
      </w:r>
      <w:r w:rsidRPr="006246E6">
        <w:t>töku</w:t>
      </w:r>
      <w:r w:rsidR="005D09E3" w:rsidRPr="006246E6">
        <w:t xml:space="preserve"> </w:t>
      </w:r>
      <w:r w:rsidRPr="006246E6">
        <w:t>og</w:t>
      </w:r>
      <w:r w:rsidR="005D09E3" w:rsidRPr="006246E6">
        <w:t xml:space="preserve"> </w:t>
      </w:r>
      <w:r w:rsidRPr="006246E6">
        <w:t>vinnslu</w:t>
      </w:r>
      <w:r w:rsidR="005D09E3" w:rsidRPr="006246E6">
        <w:t xml:space="preserve"> </w:t>
      </w:r>
      <w:r w:rsidRPr="006246E6">
        <w:t>lífkennaupplýsinga</w:t>
      </w:r>
      <w:r w:rsidR="005D09E3" w:rsidRPr="006246E6">
        <w:t xml:space="preserve"> </w:t>
      </w:r>
      <w:r w:rsidRPr="006246E6">
        <w:t>eru</w:t>
      </w:r>
      <w:r w:rsidR="005D09E3" w:rsidRPr="006246E6">
        <w:t xml:space="preserve"> </w:t>
      </w:r>
      <w:r w:rsidRPr="006246E6">
        <w:t>því</w:t>
      </w:r>
      <w:r w:rsidR="005D09E3" w:rsidRPr="006246E6">
        <w:t xml:space="preserve"> </w:t>
      </w:r>
      <w:r w:rsidRPr="006246E6">
        <w:t>aðkallandi.</w:t>
      </w:r>
    </w:p>
    <w:p w14:paraId="66E7B1EC" w14:textId="77777777" w:rsidR="001A5E7B" w:rsidRPr="006246E6" w:rsidRDefault="001A5E7B" w:rsidP="001A5E7B">
      <w:pPr>
        <w:ind w:firstLine="0"/>
      </w:pPr>
    </w:p>
    <w:p w14:paraId="29B60311" w14:textId="13C1728C" w:rsidR="005D09E3" w:rsidRPr="006246E6" w:rsidRDefault="001A5E7B" w:rsidP="001A5E7B">
      <w:pPr>
        <w:pStyle w:val="Millifyrirsgn1"/>
      </w:pPr>
      <w:r w:rsidRPr="006246E6">
        <w:t>2.</w:t>
      </w:r>
      <w:r w:rsidR="005D09E3" w:rsidRPr="006246E6">
        <w:t xml:space="preserve"> </w:t>
      </w:r>
      <w:r w:rsidRPr="006246E6">
        <w:t>Tilefni</w:t>
      </w:r>
      <w:r w:rsidR="005D09E3" w:rsidRPr="006246E6">
        <w:t xml:space="preserve"> </w:t>
      </w:r>
      <w:r w:rsidRPr="006246E6">
        <w:t>og</w:t>
      </w:r>
      <w:r w:rsidR="005D09E3" w:rsidRPr="006246E6">
        <w:t xml:space="preserve"> </w:t>
      </w:r>
      <w:r w:rsidRPr="006246E6">
        <w:t>nauðsyn</w:t>
      </w:r>
      <w:r w:rsidR="005D09E3" w:rsidRPr="006246E6">
        <w:t xml:space="preserve"> </w:t>
      </w:r>
      <w:r w:rsidRPr="006246E6">
        <w:t>lagasetningar.</w:t>
      </w:r>
    </w:p>
    <w:p w14:paraId="14DAA049" w14:textId="7F42866E" w:rsidR="005D09E3" w:rsidRPr="006246E6" w:rsidRDefault="001A5E7B" w:rsidP="001A5E7B">
      <w:bookmarkStart w:id="36" w:name="_Hlk68592743"/>
      <w:r w:rsidRPr="006246E6">
        <w:t>Líkt</w:t>
      </w:r>
      <w:r w:rsidR="005D09E3" w:rsidRPr="006246E6">
        <w:t xml:space="preserve"> </w:t>
      </w:r>
      <w:r w:rsidRPr="006246E6">
        <w:t>og</w:t>
      </w:r>
      <w:r w:rsidR="005D09E3" w:rsidRPr="006246E6">
        <w:t xml:space="preserve"> </w:t>
      </w:r>
      <w:r w:rsidRPr="006246E6">
        <w:t>að</w:t>
      </w:r>
      <w:r w:rsidR="005D09E3" w:rsidRPr="006246E6">
        <w:t xml:space="preserve"> </w:t>
      </w:r>
      <w:r w:rsidRPr="006246E6">
        <w:t>framan</w:t>
      </w:r>
      <w:r w:rsidR="005D09E3" w:rsidRPr="006246E6">
        <w:t xml:space="preserve"> </w:t>
      </w:r>
      <w:r w:rsidRPr="006246E6">
        <w:t>greinir</w:t>
      </w:r>
      <w:r w:rsidR="005D09E3" w:rsidRPr="006246E6">
        <w:t xml:space="preserve"> </w:t>
      </w:r>
      <w:r w:rsidRPr="006246E6">
        <w:t>er</w:t>
      </w:r>
      <w:r w:rsidR="005D09E3" w:rsidRPr="006246E6">
        <w:t xml:space="preserve"> </w:t>
      </w:r>
      <w:r w:rsidRPr="006246E6">
        <w:t>með</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lagt</w:t>
      </w:r>
      <w:r w:rsidR="005D09E3" w:rsidRPr="006246E6">
        <w:t xml:space="preserve"> </w:t>
      </w:r>
      <w:r w:rsidRPr="006246E6">
        <w:t>til</w:t>
      </w:r>
      <w:r w:rsidR="005D09E3" w:rsidRPr="006246E6">
        <w:t xml:space="preserve"> </w:t>
      </w:r>
      <w:r w:rsidRPr="006246E6">
        <w:t>að</w:t>
      </w:r>
      <w:r w:rsidR="005D09E3" w:rsidRPr="006246E6">
        <w:t xml:space="preserve"> </w:t>
      </w:r>
      <w:r w:rsidR="00FF724A" w:rsidRPr="006246E6">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verði</w:t>
      </w:r>
      <w:r w:rsidR="005D09E3" w:rsidRPr="006246E6">
        <w:t xml:space="preserve"> </w:t>
      </w:r>
      <w:r w:rsidRPr="006246E6">
        <w:t>sett.</w:t>
      </w:r>
      <w:r w:rsidR="005D09E3" w:rsidRPr="006246E6">
        <w:t xml:space="preserve"> </w:t>
      </w:r>
      <w:r w:rsidRPr="006246E6">
        <w:t>Þær</w:t>
      </w:r>
      <w:r w:rsidR="005D09E3" w:rsidRPr="006246E6">
        <w:t xml:space="preserve"> </w:t>
      </w:r>
      <w:r w:rsidRPr="006246E6">
        <w:t>reglur</w:t>
      </w:r>
      <w:r w:rsidR="005D09E3" w:rsidRPr="006246E6">
        <w:t xml:space="preserve"> </w:t>
      </w:r>
      <w:r w:rsidRPr="006246E6">
        <w:t>sem</w:t>
      </w:r>
      <w:r w:rsidR="005D09E3" w:rsidRPr="006246E6">
        <w:t xml:space="preserve"> </w:t>
      </w:r>
      <w:r w:rsidRPr="006246E6">
        <w:t>nú</w:t>
      </w:r>
      <w:r w:rsidR="005D09E3" w:rsidRPr="006246E6">
        <w:t xml:space="preserve"> </w:t>
      </w:r>
      <w:r w:rsidRPr="006246E6">
        <w:t>er</w:t>
      </w:r>
      <w:r w:rsidR="005D09E3" w:rsidRPr="006246E6">
        <w:t xml:space="preserve"> </w:t>
      </w:r>
      <w:r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íslenskri</w:t>
      </w:r>
      <w:r w:rsidR="005D09E3" w:rsidRPr="006246E6">
        <w:t xml:space="preserve"> </w:t>
      </w:r>
      <w:r w:rsidRPr="006246E6">
        <w:t>löggjöf</w:t>
      </w:r>
      <w:r w:rsidR="005D09E3" w:rsidRPr="006246E6">
        <w:t xml:space="preserve"> </w:t>
      </w:r>
      <w:r w:rsidRPr="006246E6">
        <w:t>og</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er</w:t>
      </w:r>
      <w:r w:rsidR="005D09E3" w:rsidRPr="006246E6">
        <w:t xml:space="preserve"> </w:t>
      </w:r>
      <w:r w:rsidRPr="006246E6">
        <w:t>að</w:t>
      </w:r>
      <w:r w:rsidR="005D09E3" w:rsidRPr="006246E6">
        <w:t xml:space="preserve"> </w:t>
      </w:r>
      <w:r w:rsidR="000F3F2E" w:rsidRPr="006246E6">
        <w:t>mestu</w:t>
      </w:r>
      <w:r w:rsidR="005D09E3" w:rsidRPr="006246E6">
        <w:t xml:space="preserve"> </w:t>
      </w:r>
      <w:r w:rsidR="000F3F2E"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2B9">
        <w:t>,</w:t>
      </w:r>
      <w:r w:rsidR="005D09E3" w:rsidRPr="006246E6">
        <w:t xml:space="preserve"> </w:t>
      </w:r>
      <w:r w:rsidRPr="006246E6">
        <w:t>nr.</w:t>
      </w:r>
      <w:r w:rsidR="005D09E3" w:rsidRPr="006246E6">
        <w:t xml:space="preserve"> </w:t>
      </w:r>
      <w:r w:rsidRPr="006246E6">
        <w:t>80/2016</w:t>
      </w:r>
      <w:r w:rsidR="005D09E3" w:rsidRPr="006246E6">
        <w:t xml:space="preserve"> </w:t>
      </w:r>
      <w:r w:rsidRPr="006246E6">
        <w:t>og</w:t>
      </w:r>
      <w:r w:rsidR="005D09E3" w:rsidRPr="006246E6">
        <w:t xml:space="preserve"> </w:t>
      </w:r>
      <w:r w:rsidRPr="006246E6">
        <w:t>í</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nr.</w:t>
      </w:r>
      <w:r w:rsidR="005D09E3" w:rsidRPr="006246E6">
        <w:t xml:space="preserve"> </w:t>
      </w:r>
      <w:r w:rsidRPr="006246E6">
        <w:t>866/2017.</w:t>
      </w:r>
      <w:r w:rsidR="005D09E3" w:rsidRPr="006246E6">
        <w:t xml:space="preserve"> </w:t>
      </w:r>
      <w:r w:rsidRPr="006246E6">
        <w:t>Reglugerðin</w:t>
      </w:r>
      <w:r w:rsidR="005D09E3" w:rsidRPr="006246E6">
        <w:t xml:space="preserve"> </w:t>
      </w:r>
      <w:r w:rsidRPr="006246E6">
        <w:t>er</w:t>
      </w:r>
      <w:r w:rsidR="005D09E3" w:rsidRPr="006246E6">
        <w:t xml:space="preserve"> </w:t>
      </w:r>
      <w:r w:rsidRPr="006246E6">
        <w:t>sett</w:t>
      </w:r>
      <w:r w:rsidR="005D09E3" w:rsidRPr="006246E6">
        <w:t xml:space="preserve"> </w:t>
      </w:r>
      <w:r w:rsidRPr="006246E6">
        <w:t>með</w:t>
      </w:r>
      <w:r w:rsidR="005D09E3" w:rsidRPr="006246E6">
        <w:t xml:space="preserve"> </w:t>
      </w:r>
      <w:r w:rsidRPr="006246E6">
        <w:t>stoð</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innleiðingu</w:t>
      </w:r>
      <w:r w:rsidR="005D09E3" w:rsidRPr="006246E6">
        <w:t xml:space="preserve"> </w:t>
      </w:r>
      <w:r w:rsidRPr="006246E6">
        <w:t>á</w:t>
      </w:r>
      <w:r w:rsidR="005D09E3" w:rsidRPr="006246E6">
        <w:t xml:space="preserve"> </w:t>
      </w:r>
      <w:r w:rsidRPr="006246E6">
        <w:t>reglugerð</w:t>
      </w:r>
      <w:r w:rsidR="00AE1FDB">
        <w:t xml:space="preserve"> Evrópuþingsins og ráðsins </w:t>
      </w:r>
      <w:r w:rsidRPr="006246E6">
        <w:t>(ESB)</w:t>
      </w:r>
      <w:r w:rsidR="005D09E3" w:rsidRPr="006246E6">
        <w:t xml:space="preserve"> </w:t>
      </w:r>
      <w:r w:rsidRPr="006246E6">
        <w:t>2016/399</w:t>
      </w:r>
      <w:r w:rsidR="005D09E3" w:rsidRPr="006246E6">
        <w:t xml:space="preserve"> </w:t>
      </w:r>
      <w:r w:rsidRPr="006246E6">
        <w:t>um</w:t>
      </w:r>
      <w:r w:rsidR="005D09E3" w:rsidRPr="006246E6">
        <w:t xml:space="preserve"> </w:t>
      </w:r>
      <w:r w:rsidRPr="006246E6">
        <w:t>för</w:t>
      </w:r>
      <w:r w:rsidR="005D09E3" w:rsidRPr="006246E6">
        <w:t xml:space="preserve"> </w:t>
      </w:r>
      <w:r w:rsidRPr="006246E6">
        <w:t>fólks</w:t>
      </w:r>
      <w:r w:rsidR="005D09E3" w:rsidRPr="006246E6">
        <w:t xml:space="preserve"> </w:t>
      </w:r>
      <w:r w:rsidRPr="006246E6">
        <w:t>yfir</w:t>
      </w:r>
      <w:r w:rsidR="005D09E3" w:rsidRPr="006246E6">
        <w:t xml:space="preserve"> </w:t>
      </w:r>
      <w:r w:rsidRPr="006246E6">
        <w:t>landamæri,</w:t>
      </w:r>
      <w:r w:rsidR="00AE1FDB">
        <w:t xml:space="preserve"> áður reglugerð </w:t>
      </w:r>
      <w:r w:rsidR="00AE1FDB" w:rsidRPr="006246E6">
        <w:t>(EB) 562/2006</w:t>
      </w:r>
      <w:r w:rsidR="00AE1FDB">
        <w:t xml:space="preserve">, </w:t>
      </w:r>
      <w:r w:rsidRPr="006246E6">
        <w:t>sem</w:t>
      </w:r>
      <w:r w:rsidR="005D09E3" w:rsidRPr="006246E6">
        <w:t xml:space="preserve"> </w:t>
      </w:r>
      <w:r w:rsidRPr="006246E6">
        <w:t>fjallað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um</w:t>
      </w:r>
      <w:r w:rsidR="005D09E3" w:rsidRPr="006246E6">
        <w:t xml:space="preserve"> </w:t>
      </w:r>
      <w:r w:rsidRPr="006246E6">
        <w:t>sem</w:t>
      </w:r>
      <w:r w:rsidR="005D09E3" w:rsidRPr="006246E6">
        <w:t xml:space="preserve"> </w:t>
      </w:r>
      <w:r w:rsidRPr="006246E6">
        <w:t>Schengen-landamærareglurnar</w:t>
      </w:r>
      <w:r w:rsidR="005D09E3" w:rsidRPr="006246E6">
        <w:t xml:space="preserve"> </w:t>
      </w:r>
      <w:r w:rsidRPr="006246E6">
        <w:t>(Schengen</w:t>
      </w:r>
      <w:r w:rsidR="005D09E3" w:rsidRPr="006246E6">
        <w:t xml:space="preserve"> </w:t>
      </w:r>
      <w:r w:rsidRPr="006246E6">
        <w:t>Borders</w:t>
      </w:r>
      <w:r w:rsidR="005D09E3" w:rsidRPr="006246E6">
        <w:t xml:space="preserve"> </w:t>
      </w:r>
      <w:r w:rsidRPr="006246E6">
        <w:t>Code).</w:t>
      </w:r>
      <w:r w:rsidR="005D09E3" w:rsidRPr="006246E6">
        <w:t xml:space="preserve"> </w:t>
      </w:r>
      <w:r w:rsidRPr="006246E6">
        <w:t>Schengen-landamærareglurnar</w:t>
      </w:r>
      <w:r w:rsidR="005D09E3" w:rsidRPr="006246E6">
        <w:t xml:space="preserve"> </w:t>
      </w:r>
      <w:r w:rsidRPr="006246E6">
        <w:t>gilda</w:t>
      </w:r>
      <w:r w:rsidR="005D09E3" w:rsidRPr="006246E6">
        <w:t xml:space="preserve"> </w:t>
      </w:r>
      <w:r w:rsidRPr="006246E6">
        <w:t>um</w:t>
      </w:r>
      <w:r w:rsidR="005D09E3" w:rsidRPr="006246E6">
        <w:t xml:space="preserve"> </w:t>
      </w:r>
      <w:r w:rsidRPr="006246E6">
        <w:t>alla</w:t>
      </w:r>
      <w:r w:rsidR="005D09E3" w:rsidRPr="006246E6">
        <w:t xml:space="preserve"> </w:t>
      </w:r>
      <w:r w:rsidRPr="006246E6">
        <w:t>þá</w:t>
      </w:r>
      <w:r w:rsidR="005D09E3" w:rsidRPr="006246E6">
        <w:t xml:space="preserve"> </w:t>
      </w:r>
      <w:r w:rsidRPr="006246E6">
        <w:t>sem</w:t>
      </w:r>
      <w:r w:rsidR="005D09E3" w:rsidRPr="006246E6">
        <w:t xml:space="preserve"> </w:t>
      </w:r>
      <w:r w:rsidRPr="006246E6">
        <w:t>ferðast</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og</w:t>
      </w:r>
      <w:r w:rsidR="005D09E3" w:rsidRPr="006246E6">
        <w:t xml:space="preserve"> </w:t>
      </w:r>
      <w:r w:rsidRPr="006246E6">
        <w:t>um</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taka</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Þó</w:t>
      </w:r>
      <w:r w:rsidR="005D09E3" w:rsidRPr="006246E6">
        <w:t xml:space="preserve"> </w:t>
      </w:r>
      <w:r w:rsidRPr="006246E6">
        <w:t>að</w:t>
      </w:r>
      <w:r w:rsidR="005D09E3" w:rsidRPr="006246E6">
        <w:t xml:space="preserve"> </w:t>
      </w:r>
      <w:r w:rsidRPr="006246E6">
        <w:t>íslenskir</w:t>
      </w:r>
      <w:r w:rsidR="005D09E3" w:rsidRPr="006246E6">
        <w:t xml:space="preserve"> </w:t>
      </w:r>
      <w:r w:rsidRPr="006246E6">
        <w:t>ríkisborgarar</w:t>
      </w:r>
      <w:r w:rsidR="005D09E3" w:rsidRPr="006246E6">
        <w:t xml:space="preserve"> </w:t>
      </w:r>
      <w:r w:rsidRPr="006246E6">
        <w:t>geti</w:t>
      </w:r>
      <w:r w:rsidR="005D09E3" w:rsidRPr="006246E6">
        <w:t xml:space="preserve"> </w:t>
      </w:r>
      <w:r w:rsidRPr="006246E6">
        <w:t>borið</w:t>
      </w:r>
      <w:r w:rsidR="005D09E3" w:rsidRPr="006246E6">
        <w:t xml:space="preserve"> </w:t>
      </w:r>
      <w:r w:rsidRPr="006246E6">
        <w:t>skyldur</w:t>
      </w:r>
      <w:r w:rsidR="005D09E3" w:rsidRPr="006246E6">
        <w:t xml:space="preserve"> </w:t>
      </w:r>
      <w:r w:rsidRPr="006246E6">
        <w:t>samkvæmt</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9E3" w:rsidRPr="006246E6">
        <w:t xml:space="preserve"> </w:t>
      </w:r>
      <w:r w:rsidRPr="006246E6">
        <w:t>þykir</w:t>
      </w:r>
      <w:r w:rsidR="005D09E3" w:rsidRPr="006246E6">
        <w:t xml:space="preserve"> </w:t>
      </w:r>
      <w:r w:rsidRPr="006246E6">
        <w:t>með</w:t>
      </w:r>
      <w:r w:rsidR="005D09E3" w:rsidRPr="006246E6">
        <w:t xml:space="preserve"> </w:t>
      </w:r>
      <w:r w:rsidRPr="006246E6">
        <w:t>tilkomu</w:t>
      </w:r>
      <w:r w:rsidR="005D09E3" w:rsidRPr="006246E6">
        <w:t xml:space="preserve"> </w:t>
      </w:r>
      <w:r w:rsidRPr="006246E6">
        <w:t>frumvarps</w:t>
      </w:r>
      <w:r w:rsidR="005D09E3" w:rsidRPr="006246E6">
        <w:t xml:space="preserve"> </w:t>
      </w:r>
      <w:r w:rsidRPr="006246E6">
        <w:t>þessa,</w:t>
      </w:r>
      <w:r w:rsidR="005D09E3" w:rsidRPr="006246E6">
        <w:t xml:space="preserve"> </w:t>
      </w:r>
      <w:r w:rsidRPr="006246E6">
        <w:t>rétt</w:t>
      </w:r>
      <w:r w:rsidR="005D09E3" w:rsidRPr="006246E6">
        <w:t xml:space="preserve"> </w:t>
      </w:r>
      <w:r w:rsidRPr="006246E6">
        <w:t>að</w:t>
      </w:r>
      <w:r w:rsidR="005D09E3" w:rsidRPr="006246E6">
        <w:t xml:space="preserve"> </w:t>
      </w:r>
      <w:r w:rsidRPr="006246E6">
        <w:t>mæla</w:t>
      </w:r>
      <w:r w:rsidR="005D09E3" w:rsidRPr="006246E6">
        <w:t xml:space="preserve"> </w:t>
      </w:r>
      <w:r w:rsidRPr="006246E6">
        <w:t>fyrir</w:t>
      </w:r>
      <w:r w:rsidR="005D09E3" w:rsidRPr="006246E6">
        <w:t xml:space="preserve"> </w:t>
      </w:r>
      <w:r w:rsidRPr="006246E6">
        <w:t>um</w:t>
      </w:r>
      <w:r w:rsidR="005D09E3" w:rsidRPr="006246E6">
        <w:t xml:space="preserve"> </w:t>
      </w:r>
      <w:r w:rsidRPr="006246E6">
        <w:t>skipulag</w:t>
      </w:r>
      <w:r w:rsidR="005D09E3" w:rsidRPr="006246E6">
        <w:t xml:space="preserve"> </w:t>
      </w:r>
      <w:r w:rsidRPr="006246E6">
        <w:t>landamæra</w:t>
      </w:r>
      <w:r w:rsidR="008D29D9" w:rsidRPr="006246E6">
        <w:t>vörslu</w:t>
      </w:r>
      <w:r w:rsidRPr="006246E6">
        <w:t>,</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bæði</w:t>
      </w:r>
      <w:r w:rsidR="005D09E3" w:rsidRPr="006246E6">
        <w:t xml:space="preserve"> </w:t>
      </w:r>
      <w:r w:rsidRPr="006246E6">
        <w:t>íslenskra</w:t>
      </w:r>
      <w:r w:rsidR="005D09E3" w:rsidRPr="006246E6">
        <w:t xml:space="preserve"> </w:t>
      </w:r>
      <w:r w:rsidRPr="006246E6">
        <w:t>ríkisborgara</w:t>
      </w:r>
      <w:r w:rsidR="005D09E3" w:rsidRPr="006246E6">
        <w:t xml:space="preserve"> </w:t>
      </w:r>
      <w:r w:rsidRPr="006246E6">
        <w:t>og</w:t>
      </w:r>
      <w:r w:rsidR="005D09E3" w:rsidRPr="006246E6">
        <w:t xml:space="preserve"> </w:t>
      </w:r>
      <w:r w:rsidRPr="006246E6">
        <w:t>útlendinga</w:t>
      </w:r>
      <w:r w:rsidR="005D09E3" w:rsidRPr="006246E6">
        <w:t xml:space="preserve"> </w:t>
      </w:r>
      <w:r w:rsidRPr="006246E6">
        <w:t>við</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landamæri,</w:t>
      </w:r>
      <w:r w:rsidR="005D09E3" w:rsidRPr="006246E6">
        <w:t xml:space="preserve"> </w:t>
      </w:r>
      <w:r w:rsidRPr="006246E6">
        <w:t>enda</w:t>
      </w:r>
      <w:r w:rsidR="005D09E3" w:rsidRPr="006246E6">
        <w:t xml:space="preserve"> </w:t>
      </w:r>
      <w:r w:rsidRPr="006246E6">
        <w:t>eiga</w:t>
      </w:r>
      <w:r w:rsidR="005D09E3" w:rsidRPr="006246E6">
        <w:t xml:space="preserve"> </w:t>
      </w:r>
      <w:r w:rsidRPr="006246E6">
        <w:t>ákvæðin</w:t>
      </w:r>
      <w:r w:rsidR="005D09E3" w:rsidRPr="006246E6">
        <w:t xml:space="preserve"> </w:t>
      </w:r>
      <w:r w:rsidRPr="006246E6">
        <w:t>mörg</w:t>
      </w:r>
      <w:r w:rsidR="005D09E3" w:rsidRPr="006246E6">
        <w:t xml:space="preserve"> </w:t>
      </w:r>
      <w:r w:rsidRPr="006246E6">
        <w:t>hver</w:t>
      </w:r>
      <w:r w:rsidR="005D09E3" w:rsidRPr="006246E6">
        <w:t xml:space="preserve"> </w:t>
      </w:r>
      <w:r w:rsidRPr="006246E6">
        <w:t>bæði</w:t>
      </w:r>
      <w:r w:rsidR="005D09E3" w:rsidRPr="006246E6">
        <w:t xml:space="preserve"> </w:t>
      </w:r>
      <w:r w:rsidRPr="006246E6">
        <w:t>við</w:t>
      </w:r>
      <w:r w:rsidR="005D09E3" w:rsidRPr="006246E6">
        <w:t xml:space="preserve"> </w:t>
      </w:r>
      <w:r w:rsidRPr="006246E6">
        <w:t>um</w:t>
      </w:r>
      <w:r w:rsidR="005D09E3" w:rsidRPr="006246E6">
        <w:t xml:space="preserve"> </w:t>
      </w:r>
      <w:r w:rsidRPr="006246E6">
        <w:t>íslenska</w:t>
      </w:r>
      <w:r w:rsidR="005D09E3" w:rsidRPr="006246E6">
        <w:t xml:space="preserve"> </w:t>
      </w:r>
      <w:r w:rsidRPr="006246E6">
        <w:t>ríkisborgara</w:t>
      </w:r>
      <w:r w:rsidR="005D09E3" w:rsidRPr="006246E6">
        <w:t xml:space="preserve"> </w:t>
      </w:r>
      <w:r w:rsidRPr="006246E6">
        <w:t>sem</w:t>
      </w:r>
      <w:r w:rsidR="005D09E3" w:rsidRPr="006246E6">
        <w:t xml:space="preserve"> </w:t>
      </w:r>
      <w:r w:rsidRPr="006246E6">
        <w:t>og</w:t>
      </w:r>
      <w:r w:rsidR="005D09E3" w:rsidRPr="006246E6">
        <w:t xml:space="preserve"> </w:t>
      </w:r>
      <w:r w:rsidRPr="006246E6">
        <w:t>erlenda.</w:t>
      </w:r>
      <w:r w:rsidR="005D09E3" w:rsidRPr="006246E6">
        <w:t xml:space="preserve"> </w:t>
      </w:r>
      <w:r w:rsidRPr="006246E6">
        <w:t>Að</w:t>
      </w:r>
      <w:r w:rsidR="005D09E3" w:rsidRPr="006246E6">
        <w:t xml:space="preserve"> </w:t>
      </w:r>
      <w:r w:rsidRPr="006246E6">
        <w:t>því</w:t>
      </w:r>
      <w:r w:rsidR="005D09E3" w:rsidRPr="006246E6">
        <w:t xml:space="preserve"> </w:t>
      </w:r>
      <w:r w:rsidRPr="006246E6">
        <w:t>sögðu</w:t>
      </w:r>
      <w:r w:rsidR="005D09E3" w:rsidRPr="006246E6">
        <w:t xml:space="preserve"> </w:t>
      </w:r>
      <w:r w:rsidRPr="006246E6">
        <w:t>er</w:t>
      </w:r>
      <w:r w:rsidR="005D09E3" w:rsidRPr="006246E6">
        <w:t xml:space="preserve"> </w:t>
      </w:r>
      <w:r w:rsidRPr="006246E6">
        <w:t>óheppilegt</w:t>
      </w:r>
      <w:r w:rsidR="005D09E3" w:rsidRPr="006246E6">
        <w:t xml:space="preserve"> </w:t>
      </w:r>
      <w:r w:rsidRPr="006246E6">
        <w:t>að</w:t>
      </w:r>
      <w:r w:rsidR="005D09E3" w:rsidRPr="006246E6">
        <w:t xml:space="preserve"> </w:t>
      </w:r>
      <w:r w:rsidRPr="006246E6">
        <w:t>slík</w:t>
      </w:r>
      <w:r w:rsidR="005D09E3" w:rsidRPr="006246E6">
        <w:t xml:space="preserve"> </w:t>
      </w:r>
      <w:r w:rsidRPr="006246E6">
        <w:t>ákvæði</w:t>
      </w:r>
      <w:r w:rsidR="005D09E3" w:rsidRPr="006246E6">
        <w:t xml:space="preserve"> </w:t>
      </w:r>
      <w:r w:rsidRPr="006246E6">
        <w:t>séu</w:t>
      </w:r>
      <w:r w:rsidR="005D09E3" w:rsidRPr="006246E6">
        <w:t xml:space="preserve"> </w:t>
      </w:r>
      <w:r w:rsidRPr="006246E6">
        <w:t>eingöngu</w:t>
      </w:r>
      <w:r w:rsidR="005D09E3" w:rsidRPr="006246E6">
        <w:t xml:space="preserve"> </w:t>
      </w:r>
      <w:r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p>
    <w:bookmarkEnd w:id="36"/>
    <w:p w14:paraId="41ED2BF7" w14:textId="54B79940" w:rsidR="005D09E3" w:rsidRPr="006246E6" w:rsidRDefault="001A5E7B" w:rsidP="001A5E7B">
      <w:r w:rsidRPr="006246E6">
        <w:t>Í</w:t>
      </w:r>
      <w:r w:rsidR="005D09E3" w:rsidRPr="006246E6">
        <w:t xml:space="preserve"> </w:t>
      </w:r>
      <w:r w:rsidRPr="006246E6">
        <w:t>öðru</w:t>
      </w:r>
      <w:r w:rsidR="005D09E3" w:rsidRPr="006246E6">
        <w:t xml:space="preserve"> </w:t>
      </w:r>
      <w:r w:rsidRPr="006246E6">
        <w:t>lagi</w:t>
      </w:r>
      <w:r w:rsidR="005D09E3" w:rsidRPr="006246E6">
        <w:t xml:space="preserve"> </w:t>
      </w:r>
      <w:r w:rsidRPr="006246E6">
        <w:t>þykir</w:t>
      </w:r>
      <w:r w:rsidR="005D09E3" w:rsidRPr="006246E6">
        <w:t xml:space="preserve"> </w:t>
      </w:r>
      <w:r w:rsidRPr="006246E6">
        <w:t>ekki</w:t>
      </w:r>
      <w:r w:rsidR="005D09E3" w:rsidRPr="006246E6">
        <w:t xml:space="preserve"> </w:t>
      </w:r>
      <w:r w:rsidRPr="006246E6">
        <w:t>fullnægjandi</w:t>
      </w:r>
      <w:r w:rsidR="005D09E3" w:rsidRPr="006246E6">
        <w:t xml:space="preserve"> </w:t>
      </w:r>
      <w:r w:rsidRPr="006246E6">
        <w:t>að</w:t>
      </w:r>
      <w:r w:rsidR="005D09E3" w:rsidRPr="006246E6">
        <w:t xml:space="preserve"> </w:t>
      </w:r>
      <w:r w:rsidRPr="006246E6">
        <w:t>kveða</w:t>
      </w:r>
      <w:r w:rsidR="005D09E3" w:rsidRPr="006246E6">
        <w:t xml:space="preserve"> </w:t>
      </w:r>
      <w:r w:rsidRPr="006246E6">
        <w:t>á</w:t>
      </w:r>
      <w:r w:rsidR="005D09E3" w:rsidRPr="006246E6">
        <w:t xml:space="preserve"> </w:t>
      </w:r>
      <w:r w:rsidRPr="006246E6">
        <w:t>um</w:t>
      </w:r>
      <w:r w:rsidR="005D09E3" w:rsidRPr="006246E6">
        <w:t xml:space="preserve"> </w:t>
      </w:r>
      <w:r w:rsidR="00470099">
        <w:t>einstaka</w:t>
      </w:r>
      <w:r w:rsidR="005D09E3" w:rsidRPr="006246E6">
        <w:t xml:space="preserve"> </w:t>
      </w:r>
      <w:r w:rsidRPr="006246E6">
        <w:t>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einungis</w:t>
      </w:r>
      <w:r w:rsidR="005D09E3" w:rsidRPr="006246E6">
        <w:t xml:space="preserve"> </w:t>
      </w:r>
      <w:r w:rsidRPr="006246E6">
        <w:t>í</w:t>
      </w:r>
      <w:r w:rsidR="005D09E3" w:rsidRPr="006246E6">
        <w:t xml:space="preserve"> </w:t>
      </w:r>
      <w:r w:rsidRPr="006246E6">
        <w:t>reglugerð,</w:t>
      </w:r>
      <w:r w:rsidR="005D09E3" w:rsidRPr="006246E6">
        <w:t xml:space="preserve"> </w:t>
      </w:r>
      <w:r w:rsidRPr="006246E6">
        <w:t>en</w:t>
      </w:r>
      <w:r w:rsidR="005D09E3" w:rsidRPr="006246E6">
        <w:t xml:space="preserve"> </w:t>
      </w:r>
      <w:r w:rsidRPr="006246E6">
        <w:t>þær</w:t>
      </w:r>
      <w:r w:rsidR="005D09E3" w:rsidRPr="006246E6">
        <w:t xml:space="preserve"> </w:t>
      </w:r>
      <w:r w:rsidRPr="006246E6">
        <w:t>geta</w:t>
      </w:r>
      <w:r w:rsidR="005D09E3" w:rsidRPr="006246E6">
        <w:t xml:space="preserve"> </w:t>
      </w:r>
      <w:r w:rsidRPr="006246E6">
        <w:t>talist</w:t>
      </w:r>
      <w:r w:rsidR="005D09E3" w:rsidRPr="006246E6">
        <w:t xml:space="preserve"> </w:t>
      </w:r>
      <w:r w:rsidRPr="006246E6">
        <w:t>nokkuð</w:t>
      </w:r>
      <w:r w:rsidR="005D09E3" w:rsidRPr="006246E6">
        <w:t xml:space="preserve"> </w:t>
      </w:r>
      <w:r w:rsidRPr="006246E6">
        <w:t>íþyngjandi</w:t>
      </w:r>
      <w:r w:rsidR="005D09E3" w:rsidRPr="006246E6">
        <w:t xml:space="preserve"> </w:t>
      </w:r>
      <w:r w:rsidRPr="006246E6">
        <w:t>fyrir</w:t>
      </w:r>
      <w:r w:rsidR="005D09E3" w:rsidRPr="006246E6">
        <w:t xml:space="preserve"> </w:t>
      </w:r>
      <w:r w:rsidRPr="006246E6">
        <w:t>einstaklinga.</w:t>
      </w:r>
      <w:r w:rsidR="005D09E3" w:rsidRPr="006246E6">
        <w:t xml:space="preserve"> </w:t>
      </w:r>
      <w:r w:rsidRPr="006246E6">
        <w:t>Landamæraeftirlit</w:t>
      </w:r>
      <w:r w:rsidR="005D09E3" w:rsidRPr="006246E6">
        <w:t xml:space="preserve"> </w:t>
      </w:r>
      <w:r w:rsidRPr="006246E6">
        <w:t>er</w:t>
      </w:r>
      <w:r w:rsidR="005D09E3" w:rsidRPr="006246E6">
        <w:t xml:space="preserve"> </w:t>
      </w:r>
      <w:r w:rsidRPr="006246E6">
        <w:t>t.d.</w:t>
      </w:r>
      <w:r w:rsidR="005D09E3" w:rsidRPr="006246E6">
        <w:t xml:space="preserve"> </w:t>
      </w:r>
      <w:r w:rsidRPr="006246E6">
        <w:t>í</w:t>
      </w:r>
      <w:r w:rsidR="005D09E3" w:rsidRPr="006246E6">
        <w:t xml:space="preserve"> </w:t>
      </w:r>
      <w:r w:rsidRPr="006246E6">
        <w:t>eðli</w:t>
      </w:r>
      <w:r w:rsidR="005D09E3" w:rsidRPr="006246E6">
        <w:t xml:space="preserve"> </w:t>
      </w:r>
      <w:r w:rsidRPr="006246E6">
        <w:t>sínu</w:t>
      </w:r>
      <w:r w:rsidR="005D09E3" w:rsidRPr="006246E6">
        <w:t xml:space="preserve"> </w:t>
      </w:r>
      <w:r w:rsidRPr="006246E6">
        <w:t>íþyngjandi</w:t>
      </w:r>
      <w:r w:rsidR="005D09E3" w:rsidRPr="006246E6">
        <w:t xml:space="preserve"> </w:t>
      </w:r>
      <w:r w:rsidRPr="006246E6">
        <w:t>fyrir</w:t>
      </w:r>
      <w:r w:rsidR="005D09E3" w:rsidRPr="006246E6">
        <w:t xml:space="preserve"> </w:t>
      </w:r>
      <w:r w:rsidRPr="006246E6">
        <w:t>einstakling</w:t>
      </w:r>
      <w:r w:rsidR="005D09E3" w:rsidRPr="006246E6">
        <w:t xml:space="preserve"> </w:t>
      </w:r>
      <w:r w:rsidRPr="006246E6">
        <w:t>og</w:t>
      </w:r>
      <w:r w:rsidR="005D09E3" w:rsidRPr="006246E6">
        <w:t xml:space="preserve"> </w:t>
      </w:r>
      <w:r w:rsidR="008D29D9" w:rsidRPr="006246E6">
        <w:t>verður</w:t>
      </w:r>
      <w:r w:rsidR="005D09E3" w:rsidRPr="006246E6">
        <w:t xml:space="preserve"> </w:t>
      </w:r>
      <w:r w:rsidR="008D29D9" w:rsidRPr="006246E6">
        <w:t>að</w:t>
      </w:r>
      <w:r w:rsidR="005D09E3" w:rsidRPr="006246E6">
        <w:t xml:space="preserve"> </w:t>
      </w:r>
      <w:r w:rsidR="008D29D9" w:rsidRPr="006246E6">
        <w:t>telja</w:t>
      </w:r>
      <w:r w:rsidR="005D09E3" w:rsidRPr="006246E6">
        <w:t xml:space="preserve"> </w:t>
      </w:r>
      <w:r w:rsidRPr="006246E6">
        <w:t>reglur</w:t>
      </w:r>
      <w:r w:rsidR="005D09E3" w:rsidRPr="006246E6">
        <w:t xml:space="preserve"> </w:t>
      </w:r>
      <w:r w:rsidRPr="006246E6">
        <w:t>sem</w:t>
      </w:r>
      <w:r w:rsidR="005D09E3" w:rsidRPr="006246E6">
        <w:t xml:space="preserve"> </w:t>
      </w:r>
      <w:r w:rsidRPr="006246E6">
        <w:t>hefta</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sem</w:t>
      </w:r>
      <w:r w:rsidR="005D09E3" w:rsidRPr="006246E6">
        <w:t xml:space="preserve"> </w:t>
      </w:r>
      <w:r w:rsidRPr="006246E6">
        <w:t>að</w:t>
      </w:r>
      <w:r w:rsidR="005D09E3" w:rsidRPr="006246E6">
        <w:t xml:space="preserve"> </w:t>
      </w:r>
      <w:r w:rsidRPr="006246E6">
        <w:t>öðru</w:t>
      </w:r>
      <w:r w:rsidR="005D09E3" w:rsidRPr="006246E6">
        <w:t xml:space="preserve"> </w:t>
      </w:r>
      <w:r w:rsidRPr="006246E6">
        <w:t>leyti</w:t>
      </w:r>
      <w:r w:rsidR="005D09E3" w:rsidRPr="006246E6">
        <w:t xml:space="preserve"> </w:t>
      </w:r>
      <w:r w:rsidRPr="006246E6">
        <w:t>á</w:t>
      </w:r>
      <w:r w:rsidR="005D09E3" w:rsidRPr="006246E6">
        <w:t xml:space="preserve"> </w:t>
      </w:r>
      <w:r w:rsidRPr="006246E6">
        <w:t>að</w:t>
      </w:r>
      <w:r w:rsidR="005D09E3" w:rsidRPr="006246E6">
        <w:t xml:space="preserve"> </w:t>
      </w:r>
      <w:r w:rsidRPr="006246E6">
        <w:t>vera</w:t>
      </w:r>
      <w:r w:rsidR="005D09E3" w:rsidRPr="006246E6">
        <w:t xml:space="preserve"> </w:t>
      </w:r>
      <w:r w:rsidRPr="006246E6">
        <w:t>frjáls,</w:t>
      </w:r>
      <w:r w:rsidR="005D09E3" w:rsidRPr="006246E6">
        <w:t xml:space="preserve"> </w:t>
      </w:r>
      <w:r w:rsidRPr="006246E6">
        <w:t>verulega</w:t>
      </w:r>
      <w:r w:rsidR="005D09E3" w:rsidRPr="006246E6">
        <w:t xml:space="preserve"> </w:t>
      </w:r>
      <w:r w:rsidRPr="006246E6">
        <w:t>íþyngjandi.</w:t>
      </w:r>
      <w:r w:rsidR="005D09E3" w:rsidRPr="006246E6">
        <w:t xml:space="preserve"> </w:t>
      </w:r>
      <w:r w:rsidRPr="006246E6">
        <w:t>Heimildir</w:t>
      </w:r>
      <w:r w:rsidR="005D09E3" w:rsidRPr="006246E6">
        <w:t xml:space="preserve"> </w:t>
      </w:r>
      <w:r w:rsidRPr="006246E6">
        <w:t>eru</w:t>
      </w:r>
      <w:r w:rsidR="005D09E3" w:rsidRPr="006246E6">
        <w:t xml:space="preserve"> </w:t>
      </w:r>
      <w:r w:rsidR="004A01D1" w:rsidRPr="006246E6">
        <w:t>sem dæmi</w:t>
      </w:r>
      <w:r w:rsidR="005D09E3" w:rsidRPr="006246E6">
        <w:t xml:space="preserve"> </w:t>
      </w:r>
      <w:r w:rsidRPr="006246E6">
        <w:t>til</w:t>
      </w:r>
      <w:r w:rsidR="005D09E3" w:rsidRPr="006246E6">
        <w:t xml:space="preserve"> </w:t>
      </w:r>
      <w:r w:rsidRPr="006246E6">
        <w:t>að</w:t>
      </w:r>
      <w:r w:rsidR="005D09E3" w:rsidRPr="006246E6">
        <w:t xml:space="preserve"> </w:t>
      </w:r>
      <w:r w:rsidRPr="006246E6">
        <w:t>taka</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þó</w:t>
      </w:r>
      <w:r w:rsidR="005D09E3" w:rsidRPr="006246E6">
        <w:t xml:space="preserve"> </w:t>
      </w:r>
      <w:r w:rsidRPr="006246E6">
        <w:t>einstaklingum</w:t>
      </w:r>
      <w:r w:rsidR="005D09E3" w:rsidRPr="006246E6">
        <w:t xml:space="preserve"> </w:t>
      </w:r>
      <w:r w:rsidRPr="006246E6">
        <w:t>eigi</w:t>
      </w:r>
      <w:r w:rsidR="005D09E3" w:rsidRPr="006246E6">
        <w:t xml:space="preserve"> </w:t>
      </w:r>
      <w:r w:rsidRPr="006246E6">
        <w:t>almennt</w:t>
      </w:r>
      <w:r w:rsidR="005D09E3" w:rsidRPr="006246E6">
        <w:t xml:space="preserve"> </w:t>
      </w:r>
      <w:r w:rsidRPr="006246E6">
        <w:t>að</w:t>
      </w:r>
      <w:r w:rsidR="005D09E3" w:rsidRPr="006246E6">
        <w:t xml:space="preserve"> </w:t>
      </w:r>
      <w:r w:rsidRPr="006246E6">
        <w:t>vera</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persónubundið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D09E3" w:rsidRPr="006246E6">
        <w:t xml:space="preserve"> </w:t>
      </w:r>
      <w:r w:rsidRPr="006246E6">
        <w:t>Um</w:t>
      </w:r>
      <w:r w:rsidR="005D09E3" w:rsidRPr="006246E6">
        <w:t xml:space="preserve"> </w:t>
      </w:r>
      <w:r w:rsidRPr="006246E6">
        <w:t>þessa</w:t>
      </w:r>
      <w:r w:rsidR="005D09E3" w:rsidRPr="006246E6">
        <w:t xml:space="preserve"> </w:t>
      </w:r>
      <w:r w:rsidRPr="006246E6">
        <w:t>heimild</w:t>
      </w:r>
      <w:r w:rsidR="005D09E3" w:rsidRPr="006246E6">
        <w:t xml:space="preserve"> </w:t>
      </w:r>
      <w:r w:rsidRPr="006246E6">
        <w:t>er</w:t>
      </w:r>
      <w:r w:rsidR="005D09E3" w:rsidRPr="006246E6">
        <w:t xml:space="preserve"> </w:t>
      </w:r>
      <w:r w:rsidRPr="006246E6">
        <w:t>í</w:t>
      </w:r>
      <w:r w:rsidR="005D09E3" w:rsidRPr="006246E6">
        <w:t xml:space="preserve"> </w:t>
      </w:r>
      <w:r w:rsidRPr="006246E6">
        <w:t>dag</w:t>
      </w:r>
      <w:r w:rsidR="005D09E3" w:rsidRPr="006246E6">
        <w:t xml:space="preserve"> </w:t>
      </w:r>
      <w:r w:rsidRPr="006246E6">
        <w:t>eingöngu</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í</w:t>
      </w:r>
      <w:r w:rsidR="005D09E3" w:rsidRPr="006246E6">
        <w:t xml:space="preserve"> </w:t>
      </w:r>
      <w:r w:rsidRPr="006246E6">
        <w:t>reglugerð,</w:t>
      </w:r>
      <w:r w:rsidR="005D09E3" w:rsidRPr="006246E6">
        <w:t xml:space="preserve"> </w:t>
      </w:r>
      <w:r w:rsidRPr="006246E6">
        <w:t>en</w:t>
      </w:r>
      <w:r w:rsidR="005D09E3" w:rsidRPr="006246E6">
        <w:t xml:space="preserve"> </w:t>
      </w:r>
      <w:r w:rsidRPr="006246E6">
        <w:t>talsvert</w:t>
      </w:r>
      <w:r w:rsidR="005D09E3" w:rsidRPr="006246E6">
        <w:t xml:space="preserve"> </w:t>
      </w:r>
      <w:r w:rsidRPr="006246E6">
        <w:t>hefur</w:t>
      </w:r>
      <w:r w:rsidR="005D09E3" w:rsidRPr="006246E6">
        <w:t xml:space="preserve"> </w:t>
      </w:r>
      <w:r w:rsidRPr="006246E6">
        <w:t>reynt</w:t>
      </w:r>
      <w:r w:rsidR="005D09E3" w:rsidRPr="006246E6">
        <w:t xml:space="preserve"> </w:t>
      </w:r>
      <w:r w:rsidRPr="006246E6">
        <w:t>á</w:t>
      </w:r>
      <w:r w:rsidR="005D09E3" w:rsidRPr="006246E6">
        <w:t xml:space="preserve"> </w:t>
      </w:r>
      <w:r w:rsidRPr="006246E6">
        <w:t>þessa</w:t>
      </w:r>
      <w:r w:rsidR="005D09E3" w:rsidRPr="006246E6">
        <w:t xml:space="preserve"> </w:t>
      </w:r>
      <w:r w:rsidRPr="006246E6">
        <w:t>heimild</w:t>
      </w:r>
      <w:r w:rsidR="005D09E3" w:rsidRPr="006246E6">
        <w:t xml:space="preserve"> </w:t>
      </w:r>
      <w:r w:rsidRPr="006246E6">
        <w:t>undanfarið</w:t>
      </w:r>
      <w:r w:rsidR="005D09E3" w:rsidRPr="006246E6">
        <w:t xml:space="preserve"> </w:t>
      </w:r>
      <w:r w:rsidRPr="006246E6">
        <w:t>vegna</w:t>
      </w:r>
      <w:r w:rsidR="005D09E3" w:rsidRPr="006246E6">
        <w:t xml:space="preserve"> </w:t>
      </w:r>
      <w:r w:rsidRPr="006246E6">
        <w:t>upptöku</w:t>
      </w:r>
      <w:r w:rsidR="005D09E3" w:rsidRPr="006246E6">
        <w:t xml:space="preserve"> </w:t>
      </w:r>
      <w:r w:rsidRPr="006246E6">
        <w:t>innra</w:t>
      </w:r>
      <w:r w:rsidR="005D09E3" w:rsidRPr="006246E6">
        <w:t xml:space="preserve"> </w:t>
      </w:r>
      <w:r w:rsidRPr="006246E6">
        <w:t>landamæraeftirlits</w:t>
      </w:r>
      <w:r w:rsidR="005D09E3" w:rsidRPr="006246E6">
        <w:t xml:space="preserve"> </w:t>
      </w:r>
      <w:r w:rsidRPr="006246E6">
        <w:t>vegna</w:t>
      </w:r>
      <w:r w:rsidR="005D09E3" w:rsidRPr="006246E6">
        <w:t xml:space="preserve"> </w:t>
      </w:r>
      <w:r w:rsidRPr="006246E6">
        <w:t>heimsfaraldurs</w:t>
      </w:r>
      <w:r w:rsidR="005D09E3" w:rsidRPr="006246E6">
        <w:t xml:space="preserve"> </w:t>
      </w:r>
      <w:r w:rsidRPr="006246E6">
        <w:t>COVID-19.</w:t>
      </w:r>
      <w:r w:rsidR="005D09E3" w:rsidRPr="006246E6">
        <w:t xml:space="preserve"> </w:t>
      </w:r>
      <w:r w:rsidRPr="006246E6">
        <w:t>Mikilvægt</w:t>
      </w:r>
      <w:r w:rsidR="005D09E3" w:rsidRPr="006246E6">
        <w:t xml:space="preserve"> </w:t>
      </w:r>
      <w:r w:rsidRPr="006246E6">
        <w:t>þykir</w:t>
      </w:r>
      <w:r w:rsidR="005D09E3" w:rsidRPr="006246E6">
        <w:t xml:space="preserve"> </w:t>
      </w:r>
      <w:r w:rsidRPr="006246E6">
        <w:t>að</w:t>
      </w:r>
      <w:r w:rsidR="005D09E3" w:rsidRPr="006246E6">
        <w:t xml:space="preserve"> </w:t>
      </w:r>
      <w:r w:rsidRPr="006246E6">
        <w:t>kveðið</w:t>
      </w:r>
      <w:r w:rsidR="005D09E3" w:rsidRPr="006246E6">
        <w:t xml:space="preserve"> </w:t>
      </w:r>
      <w:r w:rsidRPr="006246E6">
        <w:t>sé</w:t>
      </w:r>
      <w:r w:rsidR="005D09E3" w:rsidRPr="006246E6">
        <w:t xml:space="preserve"> </w:t>
      </w:r>
      <w:r w:rsidRPr="006246E6">
        <w:t>á</w:t>
      </w:r>
      <w:r w:rsidR="005D09E3" w:rsidRPr="006246E6">
        <w:t xml:space="preserve"> </w:t>
      </w:r>
      <w:r w:rsidRPr="006246E6">
        <w:t>um</w:t>
      </w:r>
      <w:r w:rsidR="005D09E3" w:rsidRPr="006246E6">
        <w:t xml:space="preserve"> </w:t>
      </w:r>
      <w:r w:rsidRPr="006246E6">
        <w:t>íþyngjandi</w:t>
      </w:r>
      <w:r w:rsidR="005D09E3" w:rsidRPr="006246E6">
        <w:t xml:space="preserve"> </w:t>
      </w:r>
      <w:r w:rsidRPr="006246E6">
        <w:t>reglur</w:t>
      </w:r>
      <w:r w:rsidR="005D09E3" w:rsidRPr="006246E6">
        <w:t xml:space="preserve"> </w:t>
      </w:r>
      <w:r w:rsidRPr="006246E6">
        <w:t>sem</w:t>
      </w:r>
      <w:r w:rsidR="005D09E3" w:rsidRPr="006246E6">
        <w:t xml:space="preserve"> </w:t>
      </w:r>
      <w:r w:rsidRPr="006246E6">
        <w:t>varða</w:t>
      </w:r>
      <w:r w:rsidR="005D09E3" w:rsidRPr="006246E6">
        <w:t xml:space="preserve"> </w:t>
      </w:r>
      <w:r w:rsidRPr="006246E6">
        <w:t>einstaklinga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D09E3" w:rsidRPr="006246E6">
        <w:t xml:space="preserve"> </w:t>
      </w:r>
      <w:r w:rsidRPr="006246E6">
        <w:t>í</w:t>
      </w:r>
      <w:r w:rsidR="005D09E3" w:rsidRPr="006246E6">
        <w:t xml:space="preserve"> </w:t>
      </w:r>
      <w:r w:rsidRPr="006246E6">
        <w:t>lögum.</w:t>
      </w:r>
      <w:r w:rsidR="005D09E3" w:rsidRPr="006246E6">
        <w:t xml:space="preserve"> </w:t>
      </w:r>
      <w:r w:rsidRPr="006246E6">
        <w:t>Með</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er</w:t>
      </w:r>
      <w:r w:rsidR="005D09E3" w:rsidRPr="006246E6">
        <w:t xml:space="preserve"> </w:t>
      </w:r>
      <w:r w:rsidRPr="006246E6">
        <w:t>ætlunin</w:t>
      </w:r>
      <w:r w:rsidR="005D09E3" w:rsidRPr="006246E6">
        <w:t xml:space="preserve"> </w:t>
      </w:r>
      <w:r w:rsidRPr="006246E6">
        <w:t>þó</w:t>
      </w:r>
      <w:r w:rsidR="005D09E3" w:rsidRPr="006246E6">
        <w:t xml:space="preserve"> </w:t>
      </w:r>
      <w:r w:rsidRPr="006246E6">
        <w:t>ekki</w:t>
      </w:r>
      <w:r w:rsidR="005D09E3" w:rsidRPr="006246E6">
        <w:t xml:space="preserve"> </w:t>
      </w:r>
      <w:r w:rsidRPr="006246E6">
        <w:t>að</w:t>
      </w:r>
      <w:r w:rsidR="005D09E3" w:rsidRPr="006246E6">
        <w:t xml:space="preserve"> </w:t>
      </w:r>
      <w:r w:rsidRPr="006246E6">
        <w:t>færa</w:t>
      </w:r>
      <w:r w:rsidR="005D09E3" w:rsidRPr="006246E6">
        <w:t xml:space="preserve"> </w:t>
      </w:r>
      <w:r w:rsidRPr="006246E6">
        <w:t>allar</w:t>
      </w:r>
      <w:r w:rsidR="005D09E3" w:rsidRPr="006246E6">
        <w:t xml:space="preserve"> </w:t>
      </w:r>
      <w:r w:rsidRPr="006246E6">
        <w:t>reglur</w:t>
      </w:r>
      <w:r w:rsidR="005D09E3" w:rsidRPr="006246E6">
        <w:t xml:space="preserve"> </w:t>
      </w:r>
      <w:r w:rsidRPr="006246E6">
        <w:t>sem</w:t>
      </w:r>
      <w:r w:rsidR="005D09E3" w:rsidRPr="006246E6">
        <w:t xml:space="preserve"> </w:t>
      </w:r>
      <w:r w:rsidRPr="006246E6">
        <w:t>er</w:t>
      </w:r>
      <w:r w:rsidR="005D09E3" w:rsidRPr="006246E6">
        <w:t xml:space="preserve"> </w:t>
      </w:r>
      <w:r w:rsidRPr="006246E6">
        <w:t>að</w:t>
      </w:r>
      <w:r w:rsidR="005D09E3" w:rsidRPr="006246E6">
        <w:t xml:space="preserve"> </w:t>
      </w:r>
      <w:r w:rsidRPr="006246E6">
        <w:t>finna</w:t>
      </w:r>
      <w:r w:rsidR="005D09E3" w:rsidRPr="006246E6">
        <w:t xml:space="preserve"> </w:t>
      </w:r>
      <w:r w:rsidRPr="006246E6">
        <w:t>í</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yfir</w:t>
      </w:r>
      <w:r w:rsidR="005D09E3" w:rsidRPr="006246E6">
        <w:t xml:space="preserve"> </w:t>
      </w:r>
      <w:r w:rsidRPr="006246E6">
        <w:t>í</w:t>
      </w:r>
      <w:r w:rsidR="005D09E3" w:rsidRPr="006246E6">
        <w:t xml:space="preserve"> </w:t>
      </w:r>
      <w:r w:rsidRPr="006246E6">
        <w:t>lög</w:t>
      </w:r>
      <w:r w:rsidR="005D09E3" w:rsidRPr="006246E6">
        <w:t xml:space="preserve"> </w:t>
      </w:r>
      <w:r w:rsidRPr="006246E6">
        <w:t>heldur</w:t>
      </w:r>
      <w:r w:rsidR="005D09E3" w:rsidRPr="006246E6">
        <w:t xml:space="preserve"> </w:t>
      </w:r>
      <w:r w:rsidRPr="006246E6">
        <w:t>einungis</w:t>
      </w:r>
      <w:r w:rsidR="005D09E3" w:rsidRPr="006246E6">
        <w:t xml:space="preserve"> </w:t>
      </w:r>
      <w:r w:rsidRPr="006246E6">
        <w:t>þær</w:t>
      </w:r>
      <w:r w:rsidR="005D09E3" w:rsidRPr="006246E6">
        <w:t xml:space="preserve"> </w:t>
      </w:r>
      <w:r w:rsidRPr="006246E6">
        <w:t>sem</w:t>
      </w:r>
      <w:r w:rsidR="005D09E3" w:rsidRPr="006246E6">
        <w:t xml:space="preserve"> </w:t>
      </w:r>
      <w:r w:rsidRPr="006246E6">
        <w:t>mikilvægt</w:t>
      </w:r>
      <w:r w:rsidR="005D09E3" w:rsidRPr="006246E6">
        <w:t xml:space="preserve"> </w:t>
      </w:r>
      <w:r w:rsidRPr="006246E6">
        <w:t>verður</w:t>
      </w:r>
      <w:r w:rsidR="005D09E3" w:rsidRPr="006246E6">
        <w:t xml:space="preserve"> </w:t>
      </w:r>
      <w:r w:rsidRPr="006246E6">
        <w:t>að</w:t>
      </w:r>
      <w:r w:rsidR="005D09E3" w:rsidRPr="006246E6">
        <w:t xml:space="preserve"> </w:t>
      </w:r>
      <w:r w:rsidRPr="006246E6">
        <w:t>telja</w:t>
      </w:r>
      <w:r w:rsidR="005D09E3" w:rsidRPr="006246E6">
        <w:t xml:space="preserve"> </w:t>
      </w:r>
      <w:r w:rsidRPr="006246E6">
        <w:t>að</w:t>
      </w:r>
      <w:r w:rsidR="005D09E3" w:rsidRPr="006246E6">
        <w:t xml:space="preserve"> </w:t>
      </w:r>
      <w:r w:rsidRPr="006246E6">
        <w:t>kveðið</w:t>
      </w:r>
      <w:r w:rsidR="005D09E3" w:rsidRPr="006246E6">
        <w:t xml:space="preserve"> </w:t>
      </w:r>
      <w:r w:rsidRPr="006246E6">
        <w:t>sé</w:t>
      </w:r>
      <w:r w:rsidR="005D09E3" w:rsidRPr="006246E6">
        <w:t xml:space="preserve"> </w:t>
      </w:r>
      <w:r w:rsidRPr="006246E6">
        <w:t>skýrt</w:t>
      </w:r>
      <w:r w:rsidR="005D09E3" w:rsidRPr="006246E6">
        <w:t xml:space="preserve"> </w:t>
      </w:r>
      <w:r w:rsidRPr="006246E6">
        <w:t>á</w:t>
      </w:r>
      <w:r w:rsidR="005D09E3" w:rsidRPr="006246E6">
        <w:t xml:space="preserve"> </w:t>
      </w:r>
      <w:r w:rsidRPr="006246E6">
        <w:t>um</w:t>
      </w:r>
      <w:r w:rsidR="005D09E3" w:rsidRPr="006246E6">
        <w:t xml:space="preserve"> </w:t>
      </w:r>
      <w:r w:rsidRPr="006246E6">
        <w:t>í</w:t>
      </w:r>
      <w:r w:rsidR="005D09E3" w:rsidRPr="006246E6">
        <w:t xml:space="preserve"> </w:t>
      </w:r>
      <w:r w:rsidRPr="006246E6">
        <w:t>lögum.</w:t>
      </w:r>
    </w:p>
    <w:p w14:paraId="539F233D" w14:textId="37BCCB48" w:rsidR="005D09E3" w:rsidRPr="006246E6" w:rsidRDefault="001A5E7B" w:rsidP="001A5E7B">
      <w:r w:rsidRPr="006246E6">
        <w:t>Í</w:t>
      </w:r>
      <w:r w:rsidR="005D09E3" w:rsidRPr="006246E6">
        <w:t xml:space="preserve"> </w:t>
      </w:r>
      <w:r w:rsidRPr="006246E6">
        <w:t>þriðja</w:t>
      </w:r>
      <w:r w:rsidR="005D09E3" w:rsidRPr="006246E6">
        <w:t xml:space="preserve"> </w:t>
      </w:r>
      <w:r w:rsidRPr="006246E6">
        <w:t>lagi</w:t>
      </w:r>
      <w:r w:rsidR="005D09E3" w:rsidRPr="006246E6">
        <w:t xml:space="preserve"> </w:t>
      </w:r>
      <w:r w:rsidRPr="006246E6">
        <w:t>er</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ekki</w:t>
      </w:r>
      <w:r w:rsidR="005D09E3" w:rsidRPr="006246E6">
        <w:t xml:space="preserve"> </w:t>
      </w:r>
      <w:r w:rsidRPr="006246E6">
        <w:t>síður</w:t>
      </w:r>
      <w:r w:rsidR="005D09E3" w:rsidRPr="006246E6">
        <w:t xml:space="preserve"> </w:t>
      </w:r>
      <w:r w:rsidRPr="006246E6">
        <w:t>ætlað</w:t>
      </w:r>
      <w:r w:rsidR="005D09E3" w:rsidRPr="006246E6">
        <w:t xml:space="preserve"> </w:t>
      </w:r>
      <w:r w:rsidRPr="006246E6">
        <w:t>að</w:t>
      </w:r>
      <w:r w:rsidR="005D09E3" w:rsidRPr="006246E6">
        <w:t xml:space="preserve"> </w:t>
      </w:r>
      <w:r w:rsidRPr="006246E6">
        <w:t>styrkja</w:t>
      </w:r>
      <w:r w:rsidR="005D09E3" w:rsidRPr="006246E6">
        <w:t xml:space="preserve"> </w:t>
      </w:r>
      <w:r w:rsidRPr="006246E6">
        <w:t>lagastoðina</w:t>
      </w:r>
      <w:r w:rsidR="005D09E3" w:rsidRPr="006246E6">
        <w:t xml:space="preserve"> </w:t>
      </w:r>
      <w:r w:rsidRPr="006246E6">
        <w:t>fyrir</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öðrum</w:t>
      </w:r>
      <w:r w:rsidR="005D09E3" w:rsidRPr="006246E6">
        <w:t xml:space="preserve"> </w:t>
      </w:r>
      <w:r w:rsidRPr="006246E6">
        <w:t>reglugerðum</w:t>
      </w:r>
      <w:r w:rsidR="005D09E3" w:rsidRPr="006246E6">
        <w:t xml:space="preserve"> </w:t>
      </w:r>
      <w:r w:rsidRPr="006246E6">
        <w:t>sem</w:t>
      </w:r>
      <w:r w:rsidR="005D09E3" w:rsidRPr="006246E6">
        <w:t xml:space="preserve"> </w:t>
      </w:r>
      <w:r w:rsidRPr="006246E6">
        <w:t>þarf</w:t>
      </w:r>
      <w:r w:rsidR="005D09E3" w:rsidRPr="006246E6">
        <w:t xml:space="preserve"> </w:t>
      </w:r>
      <w:r w:rsidRPr="006246E6">
        <w:t>að</w:t>
      </w:r>
      <w:r w:rsidR="005D09E3" w:rsidRPr="006246E6">
        <w:t xml:space="preserve"> </w:t>
      </w:r>
      <w:r w:rsidRPr="006246E6">
        <w:t>innleiða</w:t>
      </w:r>
      <w:r w:rsidR="005D09E3" w:rsidRPr="006246E6">
        <w:t xml:space="preserve"> </w:t>
      </w:r>
      <w:r w:rsidRPr="006246E6">
        <w:t>á</w:t>
      </w:r>
      <w:r w:rsidR="005D09E3" w:rsidRPr="006246E6">
        <w:t xml:space="preserve"> </w:t>
      </w:r>
      <w:r w:rsidRPr="006246E6">
        <w:t>grundvelli</w:t>
      </w:r>
      <w:r w:rsidR="005D09E3" w:rsidRPr="006246E6">
        <w:t xml:space="preserve"> </w:t>
      </w:r>
      <w:r w:rsidR="00704C0F" w:rsidRPr="006246E6">
        <w:t>laganna</w:t>
      </w:r>
      <w:r w:rsidR="005D09E3" w:rsidRPr="006246E6">
        <w:t xml:space="preserve"> </w:t>
      </w:r>
      <w:r w:rsidRPr="006246E6">
        <w:t>og</w:t>
      </w:r>
      <w:r w:rsidR="005D09E3" w:rsidRPr="006246E6">
        <w:t xml:space="preserve"> </w:t>
      </w:r>
      <w:r w:rsidRPr="006246E6">
        <w:t>þess</w:t>
      </w:r>
      <w:r w:rsidR="005D09E3" w:rsidRPr="006246E6">
        <w:t xml:space="preserve"> </w:t>
      </w:r>
      <w:r w:rsidRPr="006246E6">
        <w:t>alþjóðlega</w:t>
      </w:r>
      <w:r w:rsidR="005D09E3" w:rsidRPr="006246E6">
        <w:t xml:space="preserve"> </w:t>
      </w:r>
      <w:r w:rsidRPr="006246E6">
        <w:t>samstarfs</w:t>
      </w:r>
      <w:r w:rsidR="005D09E3" w:rsidRPr="006246E6">
        <w:t xml:space="preserve"> </w:t>
      </w:r>
      <w:r w:rsidRPr="006246E6">
        <w:t>sem</w:t>
      </w:r>
      <w:r w:rsidR="005D09E3" w:rsidRPr="006246E6">
        <w:t xml:space="preserve"> </w:t>
      </w:r>
      <w:r w:rsidRPr="006246E6">
        <w:t>Ísland</w:t>
      </w:r>
      <w:r w:rsidR="005D09E3" w:rsidRPr="006246E6">
        <w:t xml:space="preserve"> </w:t>
      </w:r>
      <w:r w:rsidRPr="006246E6">
        <w:t>er</w:t>
      </w:r>
      <w:r w:rsidR="005D09E3" w:rsidRPr="006246E6">
        <w:t xml:space="preserve"> </w:t>
      </w:r>
      <w:r w:rsidRPr="006246E6">
        <w:t>þátttakandi</w:t>
      </w:r>
      <w:r w:rsidR="005D09E3" w:rsidRPr="006246E6">
        <w:t xml:space="preserve"> </w:t>
      </w:r>
      <w:r w:rsidRPr="006246E6">
        <w:t>í.</w:t>
      </w:r>
      <w:r w:rsidR="005D09E3" w:rsidRPr="006246E6">
        <w:t xml:space="preserve"> </w:t>
      </w:r>
      <w:r w:rsidRPr="006246E6">
        <w:t>Með</w:t>
      </w:r>
      <w:r w:rsidR="005D09E3" w:rsidRPr="006246E6">
        <w:t xml:space="preserve"> </w:t>
      </w:r>
      <w:r w:rsidRPr="006246E6">
        <w:t>Schengen-samstarfinu</w:t>
      </w:r>
      <w:r w:rsidR="005D09E3" w:rsidRPr="006246E6">
        <w:t xml:space="preserve"> </w:t>
      </w:r>
      <w:r w:rsidRPr="006246E6">
        <w:t>hafa</w:t>
      </w:r>
      <w:r w:rsidR="005D09E3" w:rsidRPr="006246E6">
        <w:t xml:space="preserve"> </w:t>
      </w:r>
      <w:r w:rsidRPr="006246E6">
        <w:t>til</w:t>
      </w:r>
      <w:r w:rsidR="005D09E3" w:rsidRPr="006246E6">
        <w:t xml:space="preserve"> </w:t>
      </w:r>
      <w:r w:rsidRPr="006246E6">
        <w:t>að</w:t>
      </w:r>
      <w:r w:rsidR="005D09E3" w:rsidRPr="006246E6">
        <w:t xml:space="preserve"> </w:t>
      </w:r>
      <w:r w:rsidRPr="006246E6">
        <w:t>mynda</w:t>
      </w:r>
      <w:r w:rsidR="005D09E3" w:rsidRPr="006246E6">
        <w:t xml:space="preserve"> </w:t>
      </w:r>
      <w:r w:rsidRPr="006246E6">
        <w:t>ítarlegar</w:t>
      </w:r>
      <w:r w:rsidR="005D09E3" w:rsidRPr="006246E6">
        <w:t xml:space="preserve"> </w:t>
      </w:r>
      <w:r w:rsidRPr="006246E6">
        <w:t>reglur</w:t>
      </w:r>
      <w:r w:rsidR="005D09E3" w:rsidRPr="006246E6">
        <w:t xml:space="preserve"> </w:t>
      </w:r>
      <w:r w:rsidRPr="006246E6">
        <w:t>verið</w:t>
      </w:r>
      <w:r w:rsidR="005D09E3" w:rsidRPr="006246E6">
        <w:t xml:space="preserve"> </w:t>
      </w:r>
      <w:r w:rsidRPr="006246E6">
        <w:t>settar</w:t>
      </w:r>
      <w:r w:rsidR="005D09E3" w:rsidRPr="006246E6">
        <w:t xml:space="preserve"> </w:t>
      </w:r>
      <w:r w:rsidRPr="006246E6">
        <w:t>um</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önnur</w:t>
      </w:r>
      <w:r w:rsidR="005D09E3" w:rsidRPr="006246E6">
        <w:t xml:space="preserve"> </w:t>
      </w:r>
      <w:r w:rsidRPr="006246E6">
        <w:t>málefni</w:t>
      </w:r>
      <w:r w:rsidR="005D09E3" w:rsidRPr="006246E6">
        <w:t xml:space="preserve"> </w:t>
      </w:r>
      <w:r w:rsidRPr="006246E6">
        <w:t>sem</w:t>
      </w:r>
      <w:r w:rsidR="005D09E3" w:rsidRPr="006246E6">
        <w:t xml:space="preserve"> </w:t>
      </w:r>
      <w:r w:rsidRPr="006246E6">
        <w:t>varða</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réttarstöðu</w:t>
      </w:r>
      <w:r w:rsidR="005D09E3" w:rsidRPr="006246E6">
        <w:t xml:space="preserve"> </w:t>
      </w:r>
      <w:r w:rsidRPr="006246E6">
        <w:t>þeirra.</w:t>
      </w:r>
      <w:r w:rsidR="005D09E3" w:rsidRPr="006246E6">
        <w:t xml:space="preserve"> </w:t>
      </w:r>
      <w:r w:rsidRPr="006246E6">
        <w:t>Ísland</w:t>
      </w:r>
      <w:r w:rsidR="005D09E3" w:rsidRPr="006246E6">
        <w:t xml:space="preserve"> </w:t>
      </w:r>
      <w:r w:rsidR="00704C0F" w:rsidRPr="006246E6">
        <w:t xml:space="preserve">er </w:t>
      </w:r>
      <w:r w:rsidRPr="006246E6">
        <w:t>skuldbundið</w:t>
      </w:r>
      <w:r w:rsidR="005D09E3" w:rsidRPr="006246E6">
        <w:t xml:space="preserve"> </w:t>
      </w:r>
      <w:r w:rsidRPr="006246E6">
        <w:t>til</w:t>
      </w:r>
      <w:r w:rsidR="005D09E3" w:rsidRPr="006246E6">
        <w:t xml:space="preserve"> </w:t>
      </w:r>
      <w:r w:rsidRPr="006246E6">
        <w:t>að</w:t>
      </w:r>
      <w:r w:rsidR="005D09E3" w:rsidRPr="006246E6">
        <w:t xml:space="preserve"> </w:t>
      </w:r>
      <w:r w:rsidRPr="006246E6">
        <w:t>innleiða</w:t>
      </w:r>
      <w:r w:rsidR="005D09E3" w:rsidRPr="006246E6">
        <w:t xml:space="preserve"> </w:t>
      </w:r>
      <w:r w:rsidR="00704C0F" w:rsidRPr="006246E6">
        <w:t xml:space="preserve">reglurnar </w:t>
      </w:r>
      <w:r w:rsidRPr="006246E6">
        <w:t>sem</w:t>
      </w:r>
      <w:r w:rsidR="005D09E3" w:rsidRPr="006246E6">
        <w:t xml:space="preserve"> </w:t>
      </w:r>
      <w:r w:rsidRPr="006246E6">
        <w:t>þátttakandi</w:t>
      </w:r>
      <w:r w:rsidR="005D09E3" w:rsidRPr="006246E6">
        <w:t xml:space="preserve"> </w:t>
      </w:r>
      <w:r w:rsidRPr="006246E6">
        <w:t>í</w:t>
      </w:r>
      <w:r w:rsidR="005D09E3" w:rsidRPr="006246E6">
        <w:t xml:space="preserve"> </w:t>
      </w:r>
      <w:r w:rsidRPr="006246E6">
        <w:t>Schengen-samstarfinu.</w:t>
      </w:r>
      <w:r w:rsidR="005D09E3" w:rsidRPr="006246E6">
        <w:t xml:space="preserve"> </w:t>
      </w:r>
      <w:r w:rsidRPr="006246E6">
        <w:t>Þróun</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í</w:t>
      </w:r>
      <w:r w:rsidR="005D09E3" w:rsidRPr="006246E6">
        <w:t xml:space="preserve"> </w:t>
      </w:r>
      <w:r w:rsidRPr="006246E6">
        <w:t>málefnum</w:t>
      </w:r>
      <w:r w:rsidR="005D09E3" w:rsidRPr="006246E6">
        <w:t xml:space="preserve"> </w:t>
      </w:r>
      <w:r w:rsidRPr="006246E6">
        <w:t>landamæra</w:t>
      </w:r>
      <w:r w:rsidR="005D09E3" w:rsidRPr="006246E6">
        <w:t xml:space="preserve"> </w:t>
      </w:r>
      <w:r w:rsidRPr="006246E6">
        <w:t>og</w:t>
      </w:r>
      <w:r w:rsidR="005D09E3" w:rsidRPr="006246E6">
        <w:t xml:space="preserve"> </w:t>
      </w:r>
      <w:r w:rsidRPr="006246E6">
        <w:t>landamæraeftirlits</w:t>
      </w:r>
      <w:r w:rsidR="005D09E3" w:rsidRPr="006246E6">
        <w:t xml:space="preserve"> </w:t>
      </w:r>
      <w:r w:rsidRPr="006246E6">
        <w:t>hefur</w:t>
      </w:r>
      <w:r w:rsidR="005D09E3" w:rsidRPr="006246E6">
        <w:t xml:space="preserve"> </w:t>
      </w:r>
      <w:r w:rsidRPr="006246E6">
        <w:t>því</w:t>
      </w:r>
      <w:r w:rsidR="005D09E3" w:rsidRPr="006246E6">
        <w:t xml:space="preserve"> </w:t>
      </w:r>
      <w:r w:rsidRPr="006246E6">
        <w:t>tekið</w:t>
      </w:r>
      <w:r w:rsidR="005D09E3" w:rsidRPr="006246E6">
        <w:t xml:space="preserve"> </w:t>
      </w:r>
      <w:r w:rsidRPr="006246E6">
        <w:t>mið</w:t>
      </w:r>
      <w:r w:rsidR="005D09E3" w:rsidRPr="006246E6">
        <w:t xml:space="preserve"> </w:t>
      </w:r>
      <w:r w:rsidRPr="006246E6">
        <w:t>af</w:t>
      </w:r>
      <w:r w:rsidR="005D09E3" w:rsidRPr="006246E6">
        <w:t xml:space="preserve"> </w:t>
      </w:r>
      <w:r w:rsidRPr="006246E6">
        <w:t>stefnu</w:t>
      </w:r>
      <w:r w:rsidR="005D09E3" w:rsidRPr="006246E6">
        <w:t xml:space="preserve"> </w:t>
      </w:r>
      <w:r w:rsidRPr="006246E6">
        <w:t>Schengen</w:t>
      </w:r>
      <w:r w:rsidR="0085033A" w:rsidRPr="006246E6">
        <w:t>-</w:t>
      </w:r>
      <w:r w:rsidRPr="006246E6">
        <w:t>samstarfsins</w:t>
      </w:r>
      <w:r w:rsidR="005D09E3" w:rsidRPr="006246E6">
        <w:t xml:space="preserve"> </w:t>
      </w:r>
      <w:r w:rsidRPr="006246E6">
        <w:t>og</w:t>
      </w:r>
      <w:r w:rsidR="005D09E3" w:rsidRPr="006246E6">
        <w:t xml:space="preserve"> </w:t>
      </w:r>
      <w:r w:rsidRPr="006246E6">
        <w:t>þróun</w:t>
      </w:r>
      <w:r w:rsidR="005D09E3" w:rsidRPr="006246E6">
        <w:t xml:space="preserve"> </w:t>
      </w:r>
      <w:r w:rsidRPr="006246E6">
        <w:t>þess.</w:t>
      </w:r>
      <w:r w:rsidR="005D09E3" w:rsidRPr="006246E6">
        <w:t xml:space="preserve"> </w:t>
      </w:r>
      <w:r w:rsidRPr="006246E6">
        <w:t>Þá</w:t>
      </w:r>
      <w:r w:rsidR="005D09E3" w:rsidRPr="006246E6">
        <w:t xml:space="preserve"> </w:t>
      </w:r>
      <w:r w:rsidRPr="006246E6">
        <w:t>hefur</w:t>
      </w:r>
      <w:r w:rsidR="005D09E3" w:rsidRPr="006246E6">
        <w:t xml:space="preserve"> </w:t>
      </w:r>
      <w:r w:rsidRPr="006246E6">
        <w:t>Ísland,</w:t>
      </w:r>
      <w:r w:rsidR="005D09E3" w:rsidRPr="006246E6">
        <w:t xml:space="preserve"> </w:t>
      </w:r>
      <w:r w:rsidRPr="006246E6">
        <w:t>bæði</w:t>
      </w:r>
      <w:r w:rsidR="005D09E3" w:rsidRPr="006246E6">
        <w:t xml:space="preserve"> </w:t>
      </w:r>
      <w:r w:rsidRPr="006246E6">
        <w:t>í</w:t>
      </w:r>
      <w:r w:rsidR="005D09E3" w:rsidRPr="006246E6">
        <w:t xml:space="preserve"> </w:t>
      </w:r>
      <w:r w:rsidRPr="006246E6">
        <w:t>beinum</w:t>
      </w:r>
      <w:r w:rsidR="005D09E3" w:rsidRPr="006246E6">
        <w:t xml:space="preserve"> </w:t>
      </w:r>
      <w:r w:rsidRPr="006246E6">
        <w:t>og</w:t>
      </w:r>
      <w:r w:rsidR="005D09E3" w:rsidRPr="006246E6">
        <w:t xml:space="preserve"> </w:t>
      </w:r>
      <w:r w:rsidRPr="006246E6">
        <w:t>óbeinum</w:t>
      </w:r>
      <w:r w:rsidR="005D09E3" w:rsidRPr="006246E6">
        <w:t xml:space="preserve"> </w:t>
      </w:r>
      <w:r w:rsidRPr="006246E6">
        <w:t>tengslum</w:t>
      </w:r>
      <w:r w:rsidR="005D09E3" w:rsidRPr="006246E6">
        <w:t xml:space="preserve"> </w:t>
      </w:r>
      <w:r w:rsidRPr="006246E6">
        <w:t>við</w:t>
      </w:r>
      <w:r w:rsidR="005D09E3" w:rsidRPr="006246E6">
        <w:t xml:space="preserve"> </w:t>
      </w:r>
      <w:r w:rsidRPr="006246E6">
        <w:t>Schengen</w:t>
      </w:r>
      <w:r w:rsidR="0085033A" w:rsidRPr="006246E6">
        <w:t>-</w:t>
      </w:r>
      <w:r w:rsidRPr="006246E6">
        <w:t>samstarfið,</w:t>
      </w:r>
      <w:r w:rsidR="005D09E3" w:rsidRPr="006246E6">
        <w:t xml:space="preserve"> </w:t>
      </w:r>
      <w:r w:rsidRPr="006246E6">
        <w:t>undirritað</w:t>
      </w:r>
      <w:r w:rsidR="005D09E3" w:rsidRPr="006246E6">
        <w:t xml:space="preserve"> </w:t>
      </w:r>
      <w:r w:rsidRPr="006246E6">
        <w:t>aðra</w:t>
      </w:r>
      <w:r w:rsidR="005D09E3" w:rsidRPr="006246E6">
        <w:t xml:space="preserve"> </w:t>
      </w:r>
      <w:r w:rsidRPr="006246E6">
        <w:t>samninga</w:t>
      </w:r>
      <w:r w:rsidR="005D09E3" w:rsidRPr="006246E6">
        <w:t xml:space="preserve"> </w:t>
      </w:r>
      <w:r w:rsidRPr="006246E6">
        <w:t>um</w:t>
      </w:r>
      <w:r w:rsidR="005D09E3" w:rsidRPr="006246E6">
        <w:t xml:space="preserve"> </w:t>
      </w:r>
      <w:r w:rsidRPr="006246E6">
        <w:t>samstarf</w:t>
      </w:r>
      <w:r w:rsidR="005D09E3" w:rsidRPr="006246E6">
        <w:t xml:space="preserve"> </w:t>
      </w:r>
      <w:r w:rsidRPr="006246E6">
        <w:t>við</w:t>
      </w:r>
      <w:r w:rsidR="005D09E3" w:rsidRPr="006246E6">
        <w:t xml:space="preserve"> </w:t>
      </w:r>
      <w:r w:rsidRPr="006246E6">
        <w:t>aðildarríki</w:t>
      </w:r>
      <w:r w:rsidR="005D09E3" w:rsidRPr="006246E6">
        <w:t xml:space="preserve"> </w:t>
      </w:r>
      <w:r w:rsidRPr="006246E6">
        <w:t>Evrópusambandsins,</w:t>
      </w:r>
      <w:r w:rsidR="005D09E3" w:rsidRPr="006246E6">
        <w:t xml:space="preserve"> </w:t>
      </w:r>
      <w:r w:rsidRPr="006246E6">
        <w:t>á</w:t>
      </w:r>
      <w:r w:rsidR="005D09E3" w:rsidRPr="006246E6">
        <w:t xml:space="preserve"> </w:t>
      </w:r>
      <w:r w:rsidRPr="006246E6">
        <w:t>vettvangi</w:t>
      </w:r>
      <w:r w:rsidR="005D09E3" w:rsidRPr="006246E6">
        <w:t xml:space="preserve"> </w:t>
      </w:r>
      <w:r w:rsidRPr="006246E6">
        <w:t>dóms-</w:t>
      </w:r>
      <w:r w:rsidR="005D09E3" w:rsidRPr="006246E6">
        <w:t xml:space="preserve"> </w:t>
      </w:r>
      <w:r w:rsidRPr="006246E6">
        <w:t>og</w:t>
      </w:r>
      <w:r w:rsidR="005D09E3" w:rsidRPr="006246E6">
        <w:t xml:space="preserve"> </w:t>
      </w:r>
      <w:r w:rsidRPr="006246E6">
        <w:t>innanríkismála.</w:t>
      </w:r>
    </w:p>
    <w:p w14:paraId="2A229448" w14:textId="73E3A2E6" w:rsidR="001A5E7B" w:rsidRPr="006246E6" w:rsidRDefault="001A5E7B" w:rsidP="001A5E7B">
      <w:r w:rsidRPr="006246E6">
        <w:t>Á</w:t>
      </w:r>
      <w:r w:rsidR="005D09E3" w:rsidRPr="006246E6">
        <w:t xml:space="preserve"> </w:t>
      </w:r>
      <w:r w:rsidRPr="006246E6">
        <w:t>síðustu</w:t>
      </w:r>
      <w:r w:rsidR="005D09E3" w:rsidRPr="006246E6">
        <w:t xml:space="preserve"> </w:t>
      </w:r>
      <w:r w:rsidRPr="006246E6">
        <w:t>árum</w:t>
      </w:r>
      <w:r w:rsidR="005D09E3" w:rsidRPr="006246E6">
        <w:t xml:space="preserve"> </w:t>
      </w:r>
      <w:r w:rsidRPr="006246E6">
        <w:t>hefur</w:t>
      </w:r>
      <w:r w:rsidR="005D09E3" w:rsidRPr="006246E6">
        <w:t xml:space="preserve"> </w:t>
      </w:r>
      <w:r w:rsidRPr="006246E6">
        <w:t>Schengen</w:t>
      </w:r>
      <w:r w:rsidR="0043399B" w:rsidRPr="006246E6">
        <w:t>-</w:t>
      </w:r>
      <w:r w:rsidRPr="006246E6">
        <w:t>samstarfið</w:t>
      </w:r>
      <w:r w:rsidR="005D09E3" w:rsidRPr="006246E6">
        <w:t xml:space="preserve"> </w:t>
      </w:r>
      <w:r w:rsidRPr="006246E6">
        <w:t>vaxið</w:t>
      </w:r>
      <w:r w:rsidR="005D09E3" w:rsidRPr="006246E6">
        <w:t xml:space="preserve"> </w:t>
      </w:r>
      <w:r w:rsidRPr="006246E6">
        <w:t>og</w:t>
      </w:r>
      <w:r w:rsidR="005D09E3" w:rsidRPr="006246E6">
        <w:t xml:space="preserve"> </w:t>
      </w:r>
      <w:r w:rsidRPr="006246E6">
        <w:t>umfang</w:t>
      </w:r>
      <w:r w:rsidR="005D09E3" w:rsidRPr="006246E6">
        <w:t xml:space="preserve"> </w:t>
      </w:r>
      <w:r w:rsidRPr="006246E6">
        <w:t>þess</w:t>
      </w:r>
      <w:r w:rsidR="005D09E3" w:rsidRPr="006246E6">
        <w:t xml:space="preserve"> </w:t>
      </w:r>
      <w:r w:rsidRPr="006246E6">
        <w:t>aukist</w:t>
      </w:r>
      <w:r w:rsidR="005D09E3" w:rsidRPr="006246E6">
        <w:t xml:space="preserve"> </w:t>
      </w:r>
      <w:r w:rsidRPr="006246E6">
        <w:t>umtalsvert.</w:t>
      </w:r>
      <w:r w:rsidR="005D09E3" w:rsidRPr="006246E6">
        <w:t xml:space="preserve"> </w:t>
      </w:r>
      <w:r w:rsidRPr="006246E6">
        <w:t>Áherslan</w:t>
      </w:r>
      <w:r w:rsidR="005D09E3" w:rsidRPr="006246E6">
        <w:t xml:space="preserve"> </w:t>
      </w:r>
      <w:r w:rsidRPr="006246E6">
        <w:t>hefur</w:t>
      </w:r>
      <w:r w:rsidR="005D09E3" w:rsidRPr="006246E6">
        <w:t xml:space="preserve"> </w:t>
      </w:r>
      <w:r w:rsidRPr="006246E6">
        <w:t>verið</w:t>
      </w:r>
      <w:r w:rsidR="005D09E3" w:rsidRPr="006246E6">
        <w:t xml:space="preserve"> </w:t>
      </w:r>
      <w:r w:rsidRPr="006246E6">
        <w:t>á</w:t>
      </w:r>
      <w:r w:rsidR="005D09E3" w:rsidRPr="006246E6">
        <w:t xml:space="preserve"> </w:t>
      </w:r>
      <w:r w:rsidRPr="006246E6">
        <w:t>stefnumótun,</w:t>
      </w:r>
      <w:r w:rsidR="005D09E3" w:rsidRPr="006246E6">
        <w:t xml:space="preserve"> </w:t>
      </w:r>
      <w:r w:rsidRPr="006246E6">
        <w:t>upplýsingaskipti,</w:t>
      </w:r>
      <w:r w:rsidR="005D09E3" w:rsidRPr="006246E6">
        <w:t xml:space="preserve"> </w:t>
      </w:r>
      <w:r w:rsidRPr="006246E6">
        <w:t>nýtingu</w:t>
      </w:r>
      <w:r w:rsidR="005D09E3" w:rsidRPr="006246E6">
        <w:t xml:space="preserve"> </w:t>
      </w:r>
      <w:r w:rsidRPr="006246E6">
        <w:t>tækninýjunga</w:t>
      </w:r>
      <w:r w:rsidR="005D09E3" w:rsidRPr="006246E6">
        <w:t xml:space="preserve"> </w:t>
      </w:r>
      <w:r w:rsidRPr="006246E6">
        <w:t>og</w:t>
      </w:r>
      <w:r w:rsidR="005D09E3" w:rsidRPr="006246E6">
        <w:t xml:space="preserve"> </w:t>
      </w:r>
      <w:r w:rsidRPr="006246E6">
        <w:t>styrkingu</w:t>
      </w:r>
      <w:r w:rsidR="005D09E3" w:rsidRPr="006246E6">
        <w:t xml:space="preserve"> </w:t>
      </w:r>
      <w:r w:rsidRPr="006246E6">
        <w:lastRenderedPageBreak/>
        <w:t>landamæraeftirlits,</w:t>
      </w:r>
      <w:r w:rsidR="005D09E3" w:rsidRPr="006246E6">
        <w:t xml:space="preserve"> </w:t>
      </w:r>
      <w:r w:rsidRPr="006246E6">
        <w:t>m.a.</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herða</w:t>
      </w:r>
      <w:r w:rsidR="005D09E3" w:rsidRPr="006246E6">
        <w:t xml:space="preserve"> </w:t>
      </w:r>
      <w:r w:rsidRPr="006246E6">
        <w:t>eftirlit</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Schengen-svæðisins</w:t>
      </w:r>
      <w:r w:rsidR="005D09E3" w:rsidRPr="006246E6">
        <w:t xml:space="preserve"> </w:t>
      </w:r>
      <w:r w:rsidRPr="006246E6">
        <w:t>og</w:t>
      </w:r>
      <w:r w:rsidR="005D09E3" w:rsidRPr="006246E6">
        <w:t xml:space="preserve"> </w:t>
      </w:r>
      <w:r w:rsidRPr="006246E6">
        <w:t>efla</w:t>
      </w:r>
      <w:r w:rsidR="005D09E3" w:rsidRPr="006246E6">
        <w:t xml:space="preserve"> </w:t>
      </w:r>
      <w:r w:rsidRPr="006246E6">
        <w:t>Landamæra-</w:t>
      </w:r>
      <w:r w:rsidR="005D09E3" w:rsidRPr="006246E6">
        <w:t xml:space="preserve"> </w:t>
      </w:r>
      <w:r w:rsidRPr="006246E6">
        <w:t>og</w:t>
      </w:r>
      <w:r w:rsidR="005D09E3" w:rsidRPr="006246E6">
        <w:t xml:space="preserve"> </w:t>
      </w:r>
      <w:r w:rsidRPr="006246E6">
        <w:t>strandgæslustofnun</w:t>
      </w:r>
      <w:r w:rsidR="005D09E3" w:rsidRPr="006246E6">
        <w:t xml:space="preserve"> </w:t>
      </w:r>
      <w:r w:rsidRPr="006246E6">
        <w:t>Evrópu</w:t>
      </w:r>
      <w:r w:rsidR="005D09E3" w:rsidRPr="006246E6">
        <w:t xml:space="preserve"> </w:t>
      </w:r>
      <w:r w:rsidRPr="006246E6">
        <w:t>(</w:t>
      </w:r>
      <w:proofErr w:type="spellStart"/>
      <w:r w:rsidRPr="006246E6">
        <w:t>Frontex</w:t>
      </w:r>
      <w:proofErr w:type="spellEnd"/>
      <w:r w:rsidRPr="006246E6">
        <w:t>).</w:t>
      </w:r>
      <w:r w:rsidR="005D09E3" w:rsidRPr="006246E6">
        <w:t xml:space="preserve"> </w:t>
      </w:r>
      <w:r w:rsidRPr="006246E6">
        <w:t>Farið</w:t>
      </w:r>
      <w:r w:rsidR="005D09E3" w:rsidRPr="006246E6">
        <w:t xml:space="preserve"> </w:t>
      </w:r>
      <w:r w:rsidRPr="006246E6">
        <w:t>var</w:t>
      </w:r>
      <w:r w:rsidR="005D09E3" w:rsidRPr="006246E6">
        <w:t xml:space="preserve"> </w:t>
      </w:r>
      <w:r w:rsidRPr="006246E6">
        <w:t>í</w:t>
      </w:r>
      <w:r w:rsidR="005D09E3" w:rsidRPr="006246E6">
        <w:t xml:space="preserve"> </w:t>
      </w:r>
      <w:r w:rsidRPr="006246E6">
        <w:t>þessar</w:t>
      </w:r>
      <w:r w:rsidR="005D09E3" w:rsidRPr="006246E6">
        <w:t xml:space="preserve"> </w:t>
      </w:r>
      <w:r w:rsidRPr="006246E6">
        <w:t>aðgerðir</w:t>
      </w:r>
      <w:r w:rsidR="005D09E3" w:rsidRPr="006246E6">
        <w:t xml:space="preserve"> </w:t>
      </w:r>
      <w:r w:rsidRPr="006246E6">
        <w:t>til</w:t>
      </w:r>
      <w:r w:rsidR="005D09E3" w:rsidRPr="006246E6">
        <w:t xml:space="preserve"> </w:t>
      </w:r>
      <w:r w:rsidRPr="006246E6">
        <w:t>að</w:t>
      </w:r>
      <w:r w:rsidR="005D09E3" w:rsidRPr="006246E6">
        <w:t xml:space="preserve"> </w:t>
      </w:r>
      <w:r w:rsidRPr="006246E6">
        <w:t>mæta</w:t>
      </w:r>
      <w:r w:rsidR="005D09E3" w:rsidRPr="006246E6">
        <w:t xml:space="preserve"> </w:t>
      </w:r>
      <w:r w:rsidRPr="006246E6">
        <w:t>þeim</w:t>
      </w:r>
      <w:r w:rsidR="005D09E3" w:rsidRPr="006246E6">
        <w:t xml:space="preserve"> </w:t>
      </w:r>
      <w:r w:rsidRPr="006246E6">
        <w:t>áskorunum</w:t>
      </w:r>
      <w:r w:rsidR="005D09E3" w:rsidRPr="006246E6">
        <w:t xml:space="preserve"> </w:t>
      </w:r>
      <w:r w:rsidRPr="006246E6">
        <w:t>sem</w:t>
      </w:r>
      <w:r w:rsidR="005D09E3" w:rsidRPr="006246E6">
        <w:t xml:space="preserve"> </w:t>
      </w:r>
      <w:r w:rsidRPr="006246E6">
        <w:t>Evrópa</w:t>
      </w:r>
      <w:r w:rsidR="005D09E3" w:rsidRPr="006246E6">
        <w:t xml:space="preserve"> </w:t>
      </w:r>
      <w:r w:rsidRPr="006246E6">
        <w:t>hefur</w:t>
      </w:r>
      <w:r w:rsidR="005D09E3" w:rsidRPr="006246E6">
        <w:t xml:space="preserve"> </w:t>
      </w:r>
      <w:r w:rsidRPr="006246E6">
        <w:t>staðið</w:t>
      </w:r>
      <w:r w:rsidR="005D09E3" w:rsidRPr="006246E6">
        <w:t xml:space="preserve"> </w:t>
      </w:r>
      <w:r w:rsidRPr="006246E6">
        <w:t>frammi</w:t>
      </w:r>
      <w:r w:rsidR="005D09E3" w:rsidRPr="006246E6">
        <w:t xml:space="preserve"> </w:t>
      </w:r>
      <w:r w:rsidRPr="006246E6">
        <w:t>fyrir</w:t>
      </w:r>
      <w:r w:rsidR="005D09E3" w:rsidRPr="006246E6">
        <w:t xml:space="preserve"> </w:t>
      </w:r>
      <w:r w:rsidRPr="006246E6">
        <w:t>með</w:t>
      </w:r>
      <w:r w:rsidR="005D09E3" w:rsidRPr="006246E6">
        <w:t xml:space="preserve"> </w:t>
      </w:r>
      <w:r w:rsidRPr="006246E6">
        <w:t>það</w:t>
      </w:r>
      <w:r w:rsidR="005D09E3" w:rsidRPr="006246E6">
        <w:t xml:space="preserve"> </w:t>
      </w:r>
      <w:r w:rsidRPr="006246E6">
        <w:t>að</w:t>
      </w:r>
      <w:r w:rsidR="005D09E3" w:rsidRPr="006246E6">
        <w:t xml:space="preserve"> </w:t>
      </w:r>
      <w:r w:rsidRPr="006246E6">
        <w:t>markmiði</w:t>
      </w:r>
      <w:r w:rsidR="005D09E3" w:rsidRPr="006246E6">
        <w:t xml:space="preserve"> </w:t>
      </w:r>
      <w:r w:rsidRPr="006246E6">
        <w:t>að</w:t>
      </w:r>
      <w:r w:rsidR="005D09E3" w:rsidRPr="006246E6">
        <w:t xml:space="preserve"> </w:t>
      </w:r>
      <w:r w:rsidRPr="006246E6">
        <w:t>tryggja</w:t>
      </w:r>
      <w:r w:rsidR="005D09E3" w:rsidRPr="006246E6">
        <w:t xml:space="preserve"> </w:t>
      </w:r>
      <w:r w:rsidRPr="006246E6">
        <w:t>öryggi</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en</w:t>
      </w:r>
      <w:r w:rsidR="005D09E3" w:rsidRPr="006246E6">
        <w:t xml:space="preserve"> </w:t>
      </w:r>
      <w:r w:rsidRPr="006246E6">
        <w:t>árið</w:t>
      </w:r>
      <w:r w:rsidR="005D09E3" w:rsidRPr="006246E6">
        <w:t xml:space="preserve"> </w:t>
      </w:r>
      <w:r w:rsidRPr="006246E6">
        <w:t>2015</w:t>
      </w:r>
      <w:r w:rsidR="005D09E3" w:rsidRPr="006246E6">
        <w:t xml:space="preserve"> </w:t>
      </w:r>
      <w:r w:rsidRPr="006246E6">
        <w:t>markaði</w:t>
      </w:r>
      <w:r w:rsidR="005D09E3" w:rsidRPr="006246E6">
        <w:t xml:space="preserve"> </w:t>
      </w:r>
      <w:r w:rsidRPr="006246E6">
        <w:t>ákveðin</w:t>
      </w:r>
      <w:r w:rsidR="005D09E3" w:rsidRPr="006246E6">
        <w:t xml:space="preserve"> </w:t>
      </w:r>
      <w:r w:rsidRPr="006246E6">
        <w:t>tímamót</w:t>
      </w:r>
      <w:r w:rsidR="005D09E3" w:rsidRPr="006246E6">
        <w:t xml:space="preserve"> </w:t>
      </w:r>
      <w:r w:rsidRPr="006246E6">
        <w:t>í</w:t>
      </w:r>
      <w:r w:rsidR="005D09E3" w:rsidRPr="006246E6">
        <w:t xml:space="preserve"> </w:t>
      </w:r>
      <w:r w:rsidRPr="006246E6">
        <w:t>Evrópu</w:t>
      </w:r>
      <w:r w:rsidR="005D09E3" w:rsidRPr="006246E6">
        <w:t xml:space="preserve"> </w:t>
      </w:r>
      <w:r w:rsidRPr="006246E6">
        <w:t>vegna</w:t>
      </w:r>
      <w:r w:rsidR="005D09E3" w:rsidRPr="006246E6">
        <w:t xml:space="preserve"> </w:t>
      </w:r>
      <w:r w:rsidRPr="006246E6">
        <w:t>fordæmalauss</w:t>
      </w:r>
      <w:r w:rsidR="005D09E3" w:rsidRPr="006246E6">
        <w:t xml:space="preserve"> </w:t>
      </w:r>
      <w:r w:rsidRPr="006246E6">
        <w:t>flæðis</w:t>
      </w:r>
      <w:r w:rsidR="005D09E3" w:rsidRPr="006246E6">
        <w:t xml:space="preserve"> </w:t>
      </w:r>
      <w:r w:rsidRPr="006246E6">
        <w:t>flóttamanna</w:t>
      </w:r>
      <w:r w:rsidR="005D09E3" w:rsidRPr="006246E6">
        <w:t xml:space="preserve"> </w:t>
      </w:r>
      <w:r w:rsidRPr="006246E6">
        <w:t>og</w:t>
      </w:r>
      <w:r w:rsidR="005D09E3" w:rsidRPr="006246E6">
        <w:t xml:space="preserve"> </w:t>
      </w:r>
      <w:r w:rsidRPr="006246E6">
        <w:t>aukinnar</w:t>
      </w:r>
      <w:r w:rsidR="005D09E3" w:rsidRPr="006246E6">
        <w:t xml:space="preserve"> </w:t>
      </w:r>
      <w:r w:rsidRPr="006246E6">
        <w:t>hryðjuverkaógnar</w:t>
      </w:r>
      <w:r w:rsidR="005D09E3" w:rsidRPr="006246E6">
        <w:t xml:space="preserve"> </w:t>
      </w:r>
      <w:r w:rsidRPr="006246E6">
        <w:t>í</w:t>
      </w:r>
      <w:r w:rsidR="005D09E3" w:rsidRPr="006246E6">
        <w:t xml:space="preserve"> </w:t>
      </w:r>
      <w:r w:rsidRPr="006246E6">
        <w:t>álfunni.</w:t>
      </w:r>
      <w:r w:rsidR="005D09E3" w:rsidRPr="006246E6">
        <w:t xml:space="preserve"> </w:t>
      </w:r>
      <w:r w:rsidRPr="006246E6">
        <w:t>Komist</w:t>
      </w:r>
      <w:r w:rsidR="005D09E3" w:rsidRPr="006246E6">
        <w:t xml:space="preserve"> </w:t>
      </w:r>
      <w:r w:rsidRPr="006246E6">
        <w:t>var</w:t>
      </w:r>
      <w:r w:rsidR="005D09E3" w:rsidRPr="006246E6">
        <w:t xml:space="preserve"> </w:t>
      </w:r>
      <w:r w:rsidRPr="006246E6">
        <w:t>að</w:t>
      </w:r>
      <w:r w:rsidR="005D09E3" w:rsidRPr="006246E6">
        <w:t xml:space="preserve"> </w:t>
      </w:r>
      <w:r w:rsidRPr="006246E6">
        <w:t>þeirri</w:t>
      </w:r>
      <w:r w:rsidR="005D09E3" w:rsidRPr="006246E6">
        <w:t xml:space="preserve"> </w:t>
      </w:r>
      <w:r w:rsidRPr="006246E6">
        <w:t>niðurstöðu</w:t>
      </w:r>
      <w:r w:rsidR="005D09E3" w:rsidRPr="006246E6">
        <w:t xml:space="preserve"> </w:t>
      </w:r>
      <w:r w:rsidRPr="006246E6">
        <w:t>að</w:t>
      </w:r>
      <w:r w:rsidR="005D09E3" w:rsidRPr="006246E6">
        <w:t xml:space="preserve"> </w:t>
      </w:r>
      <w:r w:rsidRPr="006246E6">
        <w:t>bæta</w:t>
      </w:r>
      <w:r w:rsidR="005D09E3" w:rsidRPr="006246E6">
        <w:t xml:space="preserve"> </w:t>
      </w:r>
      <w:r w:rsidRPr="006246E6">
        <w:t>þyrfti</w:t>
      </w:r>
      <w:r w:rsidR="005D09E3" w:rsidRPr="006246E6">
        <w:t xml:space="preserve"> </w:t>
      </w:r>
      <w:r w:rsidRPr="006246E6">
        <w:t>fyrirliggjandi</w:t>
      </w:r>
      <w:r w:rsidR="005D09E3" w:rsidRPr="006246E6">
        <w:t xml:space="preserve"> </w:t>
      </w:r>
      <w:r w:rsidRPr="006246E6">
        <w:t>kerfi</w:t>
      </w:r>
      <w:r w:rsidR="005D09E3" w:rsidRPr="006246E6">
        <w:t xml:space="preserve"> </w:t>
      </w:r>
      <w:r w:rsidRPr="006246E6">
        <w:t>samstarfsins</w:t>
      </w:r>
      <w:r w:rsidR="005D09E3" w:rsidRPr="006246E6">
        <w:t xml:space="preserve"> </w:t>
      </w:r>
      <w:r w:rsidRPr="006246E6">
        <w:t>sem</w:t>
      </w:r>
      <w:r w:rsidR="005D09E3" w:rsidRPr="006246E6">
        <w:t xml:space="preserve"> </w:t>
      </w:r>
      <w:r w:rsidRPr="006246E6">
        <w:t>og</w:t>
      </w:r>
      <w:r w:rsidR="005D09E3" w:rsidRPr="006246E6">
        <w:t xml:space="preserve"> </w:t>
      </w:r>
      <w:r w:rsidRPr="006246E6">
        <w:t>að</w:t>
      </w:r>
      <w:r w:rsidR="005D09E3" w:rsidRPr="006246E6">
        <w:t xml:space="preserve"> </w:t>
      </w:r>
      <w:r w:rsidRPr="006246E6">
        <w:t>leggja</w:t>
      </w:r>
      <w:r w:rsidR="005D09E3" w:rsidRPr="006246E6">
        <w:t xml:space="preserve"> </w:t>
      </w:r>
      <w:r w:rsidRPr="006246E6">
        <w:t>þyrfti</w:t>
      </w:r>
      <w:r w:rsidR="005D09E3" w:rsidRPr="006246E6">
        <w:t xml:space="preserve"> </w:t>
      </w:r>
      <w:r w:rsidRPr="006246E6">
        <w:t>áherslu</w:t>
      </w:r>
      <w:r w:rsidR="005D09E3" w:rsidRPr="006246E6">
        <w:t xml:space="preserve"> </w:t>
      </w:r>
      <w:r w:rsidRPr="006246E6">
        <w:t>á</w:t>
      </w:r>
      <w:r w:rsidR="005D09E3" w:rsidRPr="006246E6">
        <w:t xml:space="preserve"> </w:t>
      </w:r>
      <w:r w:rsidRPr="006246E6">
        <w:t>sjálfvirknivæðingu</w:t>
      </w:r>
      <w:r w:rsidR="005D09E3" w:rsidRPr="006246E6">
        <w:t xml:space="preserve"> </w:t>
      </w:r>
      <w:r w:rsidRPr="006246E6">
        <w:t>landamæraeftirlits.</w:t>
      </w:r>
      <w:r w:rsidR="005D09E3" w:rsidRPr="006246E6">
        <w:t xml:space="preserve"> </w:t>
      </w:r>
      <w:r w:rsidRPr="006246E6">
        <w:t>Liður</w:t>
      </w:r>
      <w:r w:rsidR="005D09E3" w:rsidRPr="006246E6">
        <w:t xml:space="preserve"> </w:t>
      </w:r>
      <w:r w:rsidRPr="006246E6">
        <w:t>í</w:t>
      </w:r>
      <w:r w:rsidR="005D09E3" w:rsidRPr="006246E6">
        <w:t xml:space="preserve"> </w:t>
      </w:r>
      <w:r w:rsidRPr="006246E6">
        <w:t>því</w:t>
      </w:r>
      <w:r w:rsidR="005D09E3" w:rsidRPr="006246E6">
        <w:t xml:space="preserve"> </w:t>
      </w:r>
      <w:r w:rsidRPr="006246E6">
        <w:t>var</w:t>
      </w:r>
      <w:r w:rsidR="005D09E3" w:rsidRPr="006246E6">
        <w:t xml:space="preserve"> </w:t>
      </w:r>
      <w:r w:rsidRPr="006246E6">
        <w:t>að</w:t>
      </w:r>
      <w:r w:rsidR="005D09E3" w:rsidRPr="006246E6">
        <w:t xml:space="preserve"> </w:t>
      </w:r>
      <w:r w:rsidRPr="006246E6">
        <w:t>setja</w:t>
      </w:r>
      <w:r w:rsidR="005D09E3" w:rsidRPr="006246E6">
        <w:t xml:space="preserve"> </w:t>
      </w:r>
      <w:r w:rsidRPr="006246E6">
        <w:t>reglugerðir</w:t>
      </w:r>
      <w:r w:rsidR="005D09E3" w:rsidRPr="006246E6">
        <w:t xml:space="preserve"> </w:t>
      </w:r>
      <w:r w:rsidRPr="006246E6">
        <w:t>sem</w:t>
      </w:r>
      <w:r w:rsidR="005D09E3" w:rsidRPr="006246E6">
        <w:t xml:space="preserve"> </w:t>
      </w:r>
      <w:r w:rsidRPr="006246E6">
        <w:t>lögðu</w:t>
      </w:r>
      <w:r w:rsidR="005D09E3" w:rsidRPr="006246E6">
        <w:t xml:space="preserve"> </w:t>
      </w:r>
      <w:r w:rsidRPr="006246E6">
        <w:t>til</w:t>
      </w:r>
      <w:r w:rsidR="005D09E3" w:rsidRPr="006246E6">
        <w:t xml:space="preserve"> </w:t>
      </w:r>
      <w:r w:rsidRPr="006246E6">
        <w:t>breytingar</w:t>
      </w:r>
      <w:r w:rsidR="005D09E3" w:rsidRPr="006246E6">
        <w:t xml:space="preserve"> </w:t>
      </w:r>
      <w:r w:rsidRPr="006246E6">
        <w:t>á</w:t>
      </w:r>
      <w:r w:rsidR="005D09E3" w:rsidRPr="006246E6">
        <w:t xml:space="preserve"> </w:t>
      </w:r>
      <w:r w:rsidRPr="006246E6">
        <w:t>Schengen-upplýsingakerfinu</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2018/1860,</w:t>
      </w:r>
      <w:r w:rsidR="005D09E3" w:rsidRPr="006246E6">
        <w:t xml:space="preserve"> </w:t>
      </w:r>
      <w:r w:rsidRPr="006246E6">
        <w:t>2018/2861</w:t>
      </w:r>
      <w:r w:rsidR="005D09E3" w:rsidRPr="006246E6">
        <w:t xml:space="preserve"> </w:t>
      </w:r>
      <w:r w:rsidRPr="006246E6">
        <w:t>og</w:t>
      </w:r>
      <w:r w:rsidR="005D09E3" w:rsidRPr="006246E6">
        <w:t xml:space="preserve"> </w:t>
      </w:r>
      <w:r w:rsidRPr="006246E6">
        <w:t>2018/1862)</w:t>
      </w:r>
      <w:r w:rsidR="005D09E3" w:rsidRPr="006246E6">
        <w:rPr>
          <w:szCs w:val="21"/>
        </w:rPr>
        <w:t xml:space="preserve"> </w:t>
      </w:r>
      <w:r w:rsidRPr="006246E6">
        <w:rPr>
          <w:szCs w:val="21"/>
        </w:rPr>
        <w:t>og</w:t>
      </w:r>
      <w:r w:rsidR="005D09E3" w:rsidRPr="006246E6">
        <w:rPr>
          <w:szCs w:val="21"/>
        </w:rPr>
        <w:t xml:space="preserve"> </w:t>
      </w:r>
      <w:r w:rsidRPr="006246E6">
        <w:rPr>
          <w:szCs w:val="21"/>
        </w:rPr>
        <w:t>hafa</w:t>
      </w:r>
      <w:r w:rsidR="005D09E3" w:rsidRPr="006246E6">
        <w:rPr>
          <w:szCs w:val="21"/>
        </w:rPr>
        <w:t xml:space="preserve"> </w:t>
      </w:r>
      <w:r w:rsidRPr="006246E6">
        <w:rPr>
          <w:szCs w:val="21"/>
        </w:rPr>
        <w:t>það</w:t>
      </w:r>
      <w:r w:rsidR="005D09E3" w:rsidRPr="006246E6">
        <w:rPr>
          <w:szCs w:val="21"/>
        </w:rPr>
        <w:t xml:space="preserve"> </w:t>
      </w:r>
      <w:r w:rsidRPr="006246E6">
        <w:rPr>
          <w:szCs w:val="21"/>
        </w:rPr>
        <w:t>að</w:t>
      </w:r>
      <w:r w:rsidR="005D09E3" w:rsidRPr="006246E6">
        <w:rPr>
          <w:szCs w:val="21"/>
        </w:rPr>
        <w:t xml:space="preserve"> </w:t>
      </w:r>
      <w:r w:rsidRPr="006246E6">
        <w:rPr>
          <w:szCs w:val="21"/>
        </w:rPr>
        <w:t>markmiði</w:t>
      </w:r>
      <w:r w:rsidR="005D09E3" w:rsidRPr="006246E6">
        <w:rPr>
          <w:szCs w:val="21"/>
        </w:rPr>
        <w:t xml:space="preserve"> </w:t>
      </w:r>
      <w:r w:rsidRPr="006246E6">
        <w:rPr>
          <w:szCs w:val="21"/>
        </w:rPr>
        <w:t>að</w:t>
      </w:r>
      <w:r w:rsidR="005D09E3" w:rsidRPr="006246E6">
        <w:rPr>
          <w:szCs w:val="21"/>
        </w:rPr>
        <w:t xml:space="preserve"> </w:t>
      </w:r>
      <w:r w:rsidRPr="006246E6">
        <w:rPr>
          <w:szCs w:val="21"/>
        </w:rPr>
        <w:t>efla</w:t>
      </w:r>
      <w:r w:rsidR="005D09E3" w:rsidRPr="006246E6">
        <w:rPr>
          <w:szCs w:val="21"/>
        </w:rPr>
        <w:t xml:space="preserve"> </w:t>
      </w:r>
      <w:r w:rsidRPr="006246E6">
        <w:rPr>
          <w:szCs w:val="21"/>
        </w:rPr>
        <w:t>samvinnu</w:t>
      </w:r>
      <w:r w:rsidR="005D09E3" w:rsidRPr="006246E6">
        <w:rPr>
          <w:szCs w:val="21"/>
        </w:rPr>
        <w:t xml:space="preserve"> </w:t>
      </w:r>
      <w:r w:rsidRPr="006246E6">
        <w:rPr>
          <w:szCs w:val="21"/>
        </w:rPr>
        <w:t>lögreglu</w:t>
      </w:r>
      <w:r w:rsidR="005D09E3" w:rsidRPr="006246E6">
        <w:rPr>
          <w:szCs w:val="21"/>
        </w:rPr>
        <w:t xml:space="preserve"> </w:t>
      </w:r>
      <w:r w:rsidRPr="006246E6">
        <w:rPr>
          <w:szCs w:val="21"/>
        </w:rPr>
        <w:t>og</w:t>
      </w:r>
      <w:r w:rsidR="005D09E3" w:rsidRPr="006246E6">
        <w:rPr>
          <w:szCs w:val="21"/>
        </w:rPr>
        <w:t xml:space="preserve"> </w:t>
      </w:r>
      <w:r w:rsidRPr="006246E6">
        <w:rPr>
          <w:szCs w:val="21"/>
        </w:rPr>
        <w:t>dómsyfirvalda</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í</w:t>
      </w:r>
      <w:r w:rsidR="005D09E3" w:rsidRPr="006246E6">
        <w:rPr>
          <w:szCs w:val="21"/>
        </w:rPr>
        <w:t xml:space="preserve"> </w:t>
      </w:r>
      <w:r w:rsidRPr="006246E6">
        <w:rPr>
          <w:szCs w:val="21"/>
        </w:rPr>
        <w:t>sakamálum,</w:t>
      </w:r>
      <w:r w:rsidR="005D09E3" w:rsidRPr="006246E6">
        <w:rPr>
          <w:szCs w:val="21"/>
        </w:rPr>
        <w:t xml:space="preserve"> </w:t>
      </w:r>
      <w:r w:rsidRPr="006246E6">
        <w:rPr>
          <w:szCs w:val="21"/>
        </w:rPr>
        <w:t>efla</w:t>
      </w:r>
      <w:r w:rsidR="005D09E3" w:rsidRPr="006246E6">
        <w:rPr>
          <w:szCs w:val="21"/>
        </w:rPr>
        <w:t xml:space="preserve"> </w:t>
      </w:r>
      <w:r w:rsidRPr="006246E6">
        <w:rPr>
          <w:szCs w:val="21"/>
        </w:rPr>
        <w:t>notkun</w:t>
      </w:r>
      <w:r w:rsidR="005D09E3" w:rsidRPr="006246E6">
        <w:rPr>
          <w:szCs w:val="21"/>
        </w:rPr>
        <w:t xml:space="preserve"> </w:t>
      </w:r>
      <w:r w:rsidRPr="006246E6">
        <w:rPr>
          <w:szCs w:val="21"/>
        </w:rPr>
        <w:t>upplýsingakerfisins</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við</w:t>
      </w:r>
      <w:r w:rsidR="005D09E3" w:rsidRPr="006246E6">
        <w:rPr>
          <w:szCs w:val="21"/>
        </w:rPr>
        <w:t xml:space="preserve"> </w:t>
      </w:r>
      <w:r w:rsidRPr="006246E6">
        <w:rPr>
          <w:szCs w:val="21"/>
        </w:rPr>
        <w:t>landamæraeftirlit</w:t>
      </w:r>
      <w:r w:rsidR="005D09E3" w:rsidRPr="006246E6">
        <w:rPr>
          <w:szCs w:val="21"/>
        </w:rPr>
        <w:t xml:space="preserve"> </w:t>
      </w:r>
      <w:r w:rsidRPr="006246E6">
        <w:rPr>
          <w:szCs w:val="21"/>
        </w:rPr>
        <w:t>og</w:t>
      </w:r>
      <w:r w:rsidR="005D09E3" w:rsidRPr="006246E6">
        <w:rPr>
          <w:szCs w:val="21"/>
        </w:rPr>
        <w:t xml:space="preserve"> </w:t>
      </w:r>
      <w:r w:rsidRPr="006246E6">
        <w:rPr>
          <w:szCs w:val="21"/>
        </w:rPr>
        <w:t>styrkja</w:t>
      </w:r>
      <w:r w:rsidR="005D09E3" w:rsidRPr="006246E6">
        <w:rPr>
          <w:szCs w:val="21"/>
        </w:rPr>
        <w:t xml:space="preserve"> </w:t>
      </w:r>
      <w:r w:rsidRPr="006246E6">
        <w:rPr>
          <w:szCs w:val="21"/>
        </w:rPr>
        <w:t>stefnu</w:t>
      </w:r>
      <w:r w:rsidR="005D09E3" w:rsidRPr="006246E6">
        <w:rPr>
          <w:szCs w:val="21"/>
        </w:rPr>
        <w:t xml:space="preserve"> </w:t>
      </w:r>
      <w:r w:rsidRPr="006246E6">
        <w:rPr>
          <w:szCs w:val="21"/>
        </w:rPr>
        <w:t>Evrópusambandsins</w:t>
      </w:r>
      <w:r w:rsidR="005D09E3" w:rsidRPr="006246E6">
        <w:rPr>
          <w:szCs w:val="21"/>
        </w:rPr>
        <w:t xml:space="preserve"> </w:t>
      </w:r>
      <w:r w:rsidRPr="006246E6">
        <w:rPr>
          <w:szCs w:val="21"/>
        </w:rPr>
        <w:t>um</w:t>
      </w:r>
      <w:r w:rsidR="005D09E3" w:rsidRPr="006246E6">
        <w:rPr>
          <w:szCs w:val="21"/>
        </w:rPr>
        <w:t xml:space="preserve"> </w:t>
      </w:r>
      <w:proofErr w:type="spellStart"/>
      <w:r w:rsidRPr="006246E6">
        <w:rPr>
          <w:szCs w:val="21"/>
        </w:rPr>
        <w:t>endursendingu</w:t>
      </w:r>
      <w:proofErr w:type="spellEnd"/>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dvelja</w:t>
      </w:r>
      <w:r w:rsidR="005D09E3" w:rsidRPr="006246E6">
        <w:rPr>
          <w:szCs w:val="21"/>
        </w:rPr>
        <w:t xml:space="preserve"> </w:t>
      </w:r>
      <w:r w:rsidRPr="006246E6">
        <w:rPr>
          <w:szCs w:val="21"/>
        </w:rPr>
        <w:t>ólöglega</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t xml:space="preserve"> </w:t>
      </w:r>
      <w:r w:rsidR="00501732" w:rsidRPr="006246E6">
        <w:t>Ný lög nr. 51/2021 um Schengen-upplýsingakerfið á Íslandi voru samþykkt á Alþingi 11. maí 2021</w:t>
      </w:r>
      <w:r w:rsidR="00930C3D">
        <w:t>, til innleiðingar á framangreindum reglugerðum</w:t>
      </w:r>
      <w:r w:rsidR="00501732" w:rsidRPr="006246E6">
        <w:t xml:space="preserve">. </w:t>
      </w:r>
      <w:r w:rsidRPr="006246E6">
        <w:t>Tvö</w:t>
      </w:r>
      <w:r w:rsidR="005D09E3" w:rsidRPr="006246E6">
        <w:t xml:space="preserve"> </w:t>
      </w:r>
      <w:r w:rsidRPr="006246E6">
        <w:t>ný</w:t>
      </w:r>
      <w:r w:rsidR="005D09E3" w:rsidRPr="006246E6">
        <w:t xml:space="preserve"> </w:t>
      </w:r>
      <w:r w:rsidRPr="006246E6">
        <w:t>upplýsingakerfi</w:t>
      </w:r>
      <w:r w:rsidR="005D09E3" w:rsidRPr="006246E6">
        <w:t xml:space="preserve"> </w:t>
      </w:r>
      <w:r w:rsidRPr="006246E6">
        <w:t>voru</w:t>
      </w:r>
      <w:r w:rsidR="005D09E3" w:rsidRPr="006246E6">
        <w:t xml:space="preserve"> </w:t>
      </w:r>
      <w:r w:rsidRPr="006246E6">
        <w:t>einnig</w:t>
      </w:r>
      <w:r w:rsidR="005D09E3" w:rsidRPr="006246E6">
        <w:t xml:space="preserve"> </w:t>
      </w:r>
      <w:r w:rsidRPr="006246E6">
        <w:t>kynnt</w:t>
      </w:r>
      <w:r w:rsidR="005D09E3" w:rsidRPr="006246E6">
        <w:t xml:space="preserve"> </w:t>
      </w:r>
      <w:r w:rsidRPr="006246E6">
        <w:t>til</w:t>
      </w:r>
      <w:r w:rsidR="005D09E3" w:rsidRPr="006246E6">
        <w:t xml:space="preserve"> </w:t>
      </w:r>
      <w:r w:rsidRPr="006246E6">
        <w:t>sögunnar</w:t>
      </w:r>
      <w:r w:rsidR="005D09E3" w:rsidRPr="006246E6">
        <w:t xml:space="preserve"> </w:t>
      </w:r>
      <w:r w:rsidRPr="006246E6">
        <w:t>á</w:t>
      </w:r>
      <w:r w:rsidR="005D09E3" w:rsidRPr="006246E6">
        <w:t xml:space="preserve"> </w:t>
      </w:r>
      <w:r w:rsidRPr="006246E6">
        <w:t>Schengen-vettvangnum,</w:t>
      </w:r>
      <w:r w:rsidR="005D09E3" w:rsidRPr="006246E6">
        <w:t xml:space="preserve"> </w:t>
      </w:r>
      <w:r w:rsidRPr="006246E6">
        <w:t>annars</w:t>
      </w:r>
      <w:r w:rsidR="005D09E3" w:rsidRPr="006246E6">
        <w:t xml:space="preserve"> </w:t>
      </w:r>
      <w:r w:rsidRPr="006246E6">
        <w:t>vegar</w:t>
      </w:r>
      <w:r w:rsidR="005D09E3" w:rsidRPr="006246E6">
        <w:t xml:space="preserve"> </w:t>
      </w:r>
      <w:r w:rsidRPr="006246E6">
        <w:t>kerfi</w:t>
      </w:r>
      <w:r w:rsidR="005D09E3" w:rsidRPr="006246E6">
        <w:t xml:space="preserve"> </w:t>
      </w:r>
      <w:r w:rsidRPr="006246E6">
        <w:t>um</w:t>
      </w:r>
      <w:r w:rsidR="005D09E3" w:rsidRPr="006246E6">
        <w:t xml:space="preserve"> </w:t>
      </w:r>
      <w:r w:rsidRPr="006246E6">
        <w:t>komur</w:t>
      </w:r>
      <w:r w:rsidR="005D09E3" w:rsidRPr="006246E6">
        <w:t xml:space="preserve"> </w:t>
      </w:r>
      <w:r w:rsidRPr="006246E6">
        <w:t>og</w:t>
      </w:r>
      <w:r w:rsidR="005D09E3" w:rsidRPr="006246E6">
        <w:t xml:space="preserve"> </w:t>
      </w:r>
      <w:r w:rsidRPr="006246E6">
        <w:t>brottfarir</w:t>
      </w:r>
      <w:r w:rsidR="005D09E3" w:rsidRPr="006246E6">
        <w:t xml:space="preserve"> </w:t>
      </w:r>
      <w:r w:rsidRPr="006246E6">
        <w:t>e.</w:t>
      </w:r>
      <w:r w:rsidR="005D09E3" w:rsidRPr="006246E6">
        <w:t xml:space="preserve"> </w:t>
      </w:r>
      <w:proofErr w:type="spellStart"/>
      <w:r w:rsidRPr="006246E6">
        <w:t>Entry</w:t>
      </w:r>
      <w:proofErr w:type="spellEnd"/>
      <w:r w:rsidRPr="006246E6">
        <w:t>/</w:t>
      </w:r>
      <w:proofErr w:type="spellStart"/>
      <w:r w:rsidRPr="006246E6">
        <w:t>Exit</w:t>
      </w:r>
      <w:proofErr w:type="spellEnd"/>
      <w:r w:rsidR="005D09E3" w:rsidRPr="006246E6">
        <w:t xml:space="preserve"> </w:t>
      </w:r>
      <w:proofErr w:type="spellStart"/>
      <w:r w:rsidRPr="006246E6">
        <w:t>system</w:t>
      </w:r>
      <w:proofErr w:type="spellEnd"/>
      <w:r w:rsidR="005D09E3" w:rsidRPr="006246E6">
        <w:t xml:space="preserve"> </w:t>
      </w:r>
      <w:r w:rsidRPr="006246E6">
        <w:t>(EES)</w:t>
      </w:r>
      <w:r w:rsidR="005D09E3" w:rsidRPr="006246E6">
        <w:t xml:space="preserve"> </w:t>
      </w:r>
      <w:r w:rsidRPr="006246E6">
        <w:t>og</w:t>
      </w:r>
      <w:r w:rsidR="005D09E3" w:rsidRPr="006246E6">
        <w:t xml:space="preserve"> </w:t>
      </w:r>
      <w:r w:rsidRPr="006246E6">
        <w:t>hins</w:t>
      </w:r>
      <w:r w:rsidR="005D09E3" w:rsidRPr="006246E6">
        <w:t xml:space="preserve"> </w:t>
      </w:r>
      <w:r w:rsidRPr="006246E6">
        <w:t>vegar</w:t>
      </w:r>
      <w:r w:rsidR="005D09E3" w:rsidRPr="006246E6">
        <w:t xml:space="preserve"> </w:t>
      </w:r>
      <w:r w:rsidRPr="006246E6">
        <w:t>kerfi</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e.</w:t>
      </w:r>
      <w:r w:rsidR="005D09E3" w:rsidRPr="006246E6">
        <w:t xml:space="preserve"> </w:t>
      </w:r>
      <w:r w:rsidRPr="006246E6">
        <w:t>European</w:t>
      </w:r>
      <w:r w:rsidR="005D09E3" w:rsidRPr="006246E6">
        <w:t xml:space="preserve"> </w:t>
      </w:r>
      <w:proofErr w:type="spellStart"/>
      <w:r w:rsidRPr="006246E6">
        <w:t>Travel</w:t>
      </w:r>
      <w:proofErr w:type="spellEnd"/>
      <w:r w:rsidR="005D09E3" w:rsidRPr="006246E6">
        <w:t xml:space="preserve"> </w:t>
      </w:r>
      <w:r w:rsidRPr="006246E6">
        <w:t>Information</w:t>
      </w:r>
      <w:r w:rsidR="005D09E3" w:rsidRPr="006246E6">
        <w:t xml:space="preserve"> </w:t>
      </w:r>
      <w:r w:rsidRPr="006246E6">
        <w:t>System</w:t>
      </w:r>
      <w:r w:rsidR="005D09E3" w:rsidRPr="006246E6">
        <w:t xml:space="preserve"> </w:t>
      </w:r>
      <w:r w:rsidRPr="006246E6">
        <w:t>(ETIAS)</w:t>
      </w:r>
      <w:r w:rsidR="005D09E3" w:rsidRPr="006246E6">
        <w:t xml:space="preserve"> </w:t>
      </w:r>
      <w:r w:rsidRPr="006246E6">
        <w:t>sem</w:t>
      </w:r>
      <w:r w:rsidR="005D09E3" w:rsidRPr="006246E6">
        <w:t xml:space="preserve"> </w:t>
      </w:r>
      <w:r w:rsidRPr="006246E6">
        <w:t>komið</w:t>
      </w:r>
      <w:r w:rsidR="005D09E3" w:rsidRPr="006246E6">
        <w:t xml:space="preserve"> </w:t>
      </w:r>
      <w:r w:rsidRPr="006246E6">
        <w:t>var</w:t>
      </w:r>
      <w:r w:rsidR="005D09E3" w:rsidRPr="006246E6">
        <w:t xml:space="preserve"> </w:t>
      </w:r>
      <w:r w:rsidRPr="006246E6">
        <w:t>stuttlega</w:t>
      </w:r>
      <w:r w:rsidR="005D09E3" w:rsidRPr="006246E6">
        <w:t xml:space="preserve"> </w:t>
      </w:r>
      <w:r w:rsidRPr="006246E6">
        <w:t>inn</w:t>
      </w:r>
      <w:r w:rsidR="005D09E3" w:rsidRPr="006246E6">
        <w:t xml:space="preserve"> </w:t>
      </w:r>
      <w:r w:rsidRPr="006246E6">
        <w:t>á</w:t>
      </w:r>
      <w:r w:rsidR="005D09E3" w:rsidRPr="006246E6">
        <w:t xml:space="preserve"> </w:t>
      </w:r>
      <w:r w:rsidRPr="006246E6">
        <w:t>í</w:t>
      </w:r>
      <w:r w:rsidR="005D09E3" w:rsidRPr="006246E6">
        <w:t xml:space="preserve"> </w:t>
      </w:r>
      <w:r w:rsidRPr="006246E6">
        <w:t>kafla</w:t>
      </w:r>
      <w:r w:rsidR="005D09E3" w:rsidRPr="006246E6">
        <w:t xml:space="preserve"> </w:t>
      </w:r>
      <w:r w:rsidRPr="006246E6">
        <w:t>I.</w:t>
      </w:r>
      <w:r w:rsidR="005D09E3" w:rsidRPr="006246E6">
        <w:t xml:space="preserve"> </w:t>
      </w:r>
      <w:r w:rsidRPr="006246E6">
        <w:t>Breytingar</w:t>
      </w:r>
      <w:r w:rsidR="005D09E3" w:rsidRPr="006246E6">
        <w:t xml:space="preserve"> </w:t>
      </w:r>
      <w:r w:rsidR="0006310D" w:rsidRPr="006246E6">
        <w:t xml:space="preserve">voru gerðar </w:t>
      </w:r>
      <w:r w:rsidRPr="006246E6">
        <w:t>á</w:t>
      </w:r>
      <w:r w:rsidR="005D09E3" w:rsidRPr="006246E6">
        <w:t xml:space="preserve"> </w:t>
      </w:r>
      <w:r w:rsidRPr="006246E6">
        <w:t>reglugerð</w:t>
      </w:r>
      <w:r w:rsidR="005D09E3" w:rsidRPr="006246E6">
        <w:t xml:space="preserve"> </w:t>
      </w:r>
      <w:r w:rsidRPr="006246E6">
        <w:t>um</w:t>
      </w:r>
      <w:r w:rsidR="005D09E3" w:rsidRPr="006246E6">
        <w:t xml:space="preserve"> </w:t>
      </w:r>
      <w:r w:rsidRPr="006246E6">
        <w:t>upplýsingakerfi</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(VIS)</w:t>
      </w:r>
      <w:r w:rsidR="005D09E3" w:rsidRPr="006246E6">
        <w:t xml:space="preserve"> </w:t>
      </w:r>
      <w:r w:rsidRPr="006246E6">
        <w:t>og</w:t>
      </w:r>
      <w:r w:rsidR="0006310D" w:rsidRPr="006246E6">
        <w:t xml:space="preserve"> breytingar eru einnig væntanlegar</w:t>
      </w:r>
      <w:r w:rsidR="005D09E3" w:rsidRPr="006246E6">
        <w:t xml:space="preserve"> </w:t>
      </w:r>
      <w:r w:rsidRPr="006246E6">
        <w:t>á</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fingrafaragrunn</w:t>
      </w:r>
      <w:r w:rsidR="005D09E3" w:rsidRPr="006246E6">
        <w:t xml:space="preserve"> </w:t>
      </w:r>
      <w:r w:rsidRPr="006246E6">
        <w:t>fyrir</w:t>
      </w:r>
      <w:r w:rsidR="005D09E3" w:rsidRPr="006246E6">
        <w:t xml:space="preserve"> </w:t>
      </w:r>
      <w:r w:rsidRPr="006246E6">
        <w:t>umsækjendur</w:t>
      </w:r>
      <w:r w:rsidR="005D09E3" w:rsidRPr="006246E6">
        <w:t xml:space="preserve"> </w:t>
      </w:r>
      <w:r w:rsidRPr="006246E6">
        <w:t>um</w:t>
      </w:r>
      <w:r w:rsidR="005D09E3" w:rsidRPr="006246E6">
        <w:t xml:space="preserve"> </w:t>
      </w:r>
      <w:r w:rsidRPr="006246E6">
        <w:t>alþjóðlega</w:t>
      </w:r>
      <w:r w:rsidR="005D09E3" w:rsidRPr="006246E6">
        <w:t xml:space="preserve"> </w:t>
      </w:r>
      <w:r w:rsidRPr="006246E6">
        <w:t>vernd</w:t>
      </w:r>
      <w:r w:rsidR="005D09E3" w:rsidRPr="006246E6">
        <w:t xml:space="preserve"> </w:t>
      </w:r>
      <w:r w:rsidRPr="006246E6">
        <w:t>(</w:t>
      </w:r>
      <w:proofErr w:type="spellStart"/>
      <w:r w:rsidRPr="006246E6">
        <w:t>Eurodac</w:t>
      </w:r>
      <w:proofErr w:type="spellEnd"/>
      <w:r w:rsidRPr="006246E6">
        <w:t>).</w:t>
      </w:r>
      <w:r w:rsidR="005D09E3" w:rsidRPr="006246E6">
        <w:t xml:space="preserve"> </w:t>
      </w:r>
      <w:r w:rsidRPr="006246E6">
        <w:t>Þá</w:t>
      </w:r>
      <w:r w:rsidR="005D09E3" w:rsidRPr="006246E6">
        <w:t xml:space="preserve"> </w:t>
      </w:r>
      <w:r w:rsidRPr="006246E6">
        <w:t>hefur</w:t>
      </w:r>
      <w:r w:rsidR="005D09E3" w:rsidRPr="006246E6">
        <w:t xml:space="preserve"> </w:t>
      </w:r>
      <w:r w:rsidRPr="006246E6">
        <w:t>verið</w:t>
      </w:r>
      <w:r w:rsidR="005D09E3" w:rsidRPr="006246E6">
        <w:t xml:space="preserve"> </w:t>
      </w:r>
      <w:r w:rsidRPr="006246E6">
        <w:t>sett</w:t>
      </w:r>
      <w:r w:rsidR="005D09E3" w:rsidRPr="006246E6">
        <w:t xml:space="preserve"> </w:t>
      </w:r>
      <w:r w:rsidRPr="006246E6">
        <w:t>ný</w:t>
      </w:r>
      <w:r w:rsidR="005D09E3" w:rsidRPr="006246E6">
        <w:t xml:space="preserve"> </w:t>
      </w:r>
      <w:r w:rsidRPr="006246E6">
        <w:t>stofn</w:t>
      </w:r>
      <w:r w:rsidRPr="006246E6">
        <w:softHyphen/>
        <w:t>reglu</w:t>
      </w:r>
      <w:r w:rsidRPr="006246E6">
        <w:softHyphen/>
        <w:t>gerð</w:t>
      </w:r>
      <w:r w:rsidR="005D09E3" w:rsidRPr="006246E6">
        <w:t xml:space="preserve"> </w:t>
      </w:r>
      <w:r w:rsidRPr="006246E6">
        <w:t>eu-LISA,</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2018/1726</w:t>
      </w:r>
      <w:r w:rsidR="005D09E3" w:rsidRPr="006246E6">
        <w:t xml:space="preserve"> </w:t>
      </w:r>
      <w:r w:rsidRPr="006246E6">
        <w:t>um</w:t>
      </w:r>
      <w:r w:rsidR="005D09E3" w:rsidRPr="006246E6">
        <w:t xml:space="preserve"> </w:t>
      </w:r>
      <w:r w:rsidRPr="006246E6">
        <w:t>starfsemi</w:t>
      </w:r>
      <w:r w:rsidR="005D09E3" w:rsidRPr="006246E6">
        <w:t xml:space="preserve"> </w:t>
      </w:r>
      <w:r w:rsidRPr="006246E6">
        <w:t>Evrópustofnunarinnar</w:t>
      </w:r>
      <w:r w:rsidR="005D09E3" w:rsidRPr="006246E6">
        <w:t xml:space="preserve"> </w:t>
      </w:r>
      <w:r w:rsidRPr="006246E6">
        <w:t>um</w:t>
      </w:r>
      <w:r w:rsidR="005D09E3" w:rsidRPr="006246E6">
        <w:t xml:space="preserve"> </w:t>
      </w:r>
      <w:r w:rsidRPr="006246E6">
        <w:t>rekstur</w:t>
      </w:r>
      <w:r w:rsidR="005D09E3" w:rsidRPr="006246E6">
        <w:t xml:space="preserve"> </w:t>
      </w:r>
      <w:r w:rsidRPr="006246E6">
        <w:t>stórra</w:t>
      </w:r>
      <w:r w:rsidR="005D09E3" w:rsidRPr="006246E6">
        <w:t xml:space="preserve"> </w:t>
      </w:r>
      <w:r w:rsidRPr="006246E6">
        <w:t>upp</w:t>
      </w:r>
      <w:r w:rsidRPr="006246E6">
        <w:softHyphen/>
        <w:t>lýs</w:t>
      </w:r>
      <w:r w:rsidRPr="006246E6">
        <w:softHyphen/>
        <w:t>inga</w:t>
      </w:r>
      <w:r w:rsidRPr="006246E6">
        <w:softHyphen/>
      </w:r>
      <w:r w:rsidRPr="006246E6">
        <w:softHyphen/>
        <w:t>tækni</w:t>
      </w:r>
      <w:r w:rsidRPr="006246E6">
        <w:softHyphen/>
        <w:t>kerfa</w:t>
      </w:r>
      <w:r w:rsidR="005D09E3" w:rsidRPr="006246E6">
        <w:t xml:space="preserve"> </w:t>
      </w:r>
      <w:r w:rsidRPr="006246E6">
        <w:t>á</w:t>
      </w:r>
      <w:r w:rsidR="005D09E3" w:rsidRPr="006246E6">
        <w:t xml:space="preserve"> </w:t>
      </w:r>
      <w:r w:rsidRPr="006246E6">
        <w:t>svæði</w:t>
      </w:r>
      <w:r w:rsidR="005D09E3" w:rsidRPr="006246E6">
        <w:t xml:space="preserve"> </w:t>
      </w:r>
      <w:r w:rsidRPr="006246E6">
        <w:t>frelsis,</w:t>
      </w:r>
      <w:r w:rsidR="005D09E3" w:rsidRPr="006246E6">
        <w:t xml:space="preserve"> </w:t>
      </w:r>
      <w:r w:rsidRPr="006246E6">
        <w:t>öryggis</w:t>
      </w:r>
      <w:r w:rsidR="005D09E3" w:rsidRPr="006246E6">
        <w:t xml:space="preserve"> </w:t>
      </w:r>
      <w:r w:rsidRPr="006246E6">
        <w:t>og</w:t>
      </w:r>
      <w:r w:rsidR="005D09E3" w:rsidRPr="006246E6">
        <w:t xml:space="preserve"> </w:t>
      </w:r>
      <w:r w:rsidRPr="006246E6">
        <w:t>réttlætis,</w:t>
      </w:r>
      <w:r w:rsidR="005D09E3" w:rsidRPr="006246E6">
        <w:t xml:space="preserve"> </w:t>
      </w:r>
      <w:r w:rsidRPr="006246E6">
        <w:t>en</w:t>
      </w:r>
      <w:r w:rsidR="005D09E3" w:rsidRPr="006246E6">
        <w:t xml:space="preserve"> </w:t>
      </w:r>
      <w:r w:rsidRPr="006246E6">
        <w:t>stofnunin</w:t>
      </w:r>
      <w:r w:rsidR="005D09E3" w:rsidRPr="006246E6">
        <w:t xml:space="preserve"> </w:t>
      </w:r>
      <w:r w:rsidRPr="006246E6">
        <w:t>annast</w:t>
      </w:r>
      <w:r w:rsidR="005D09E3" w:rsidRPr="006246E6">
        <w:t xml:space="preserve"> </w:t>
      </w:r>
      <w:r w:rsidRPr="006246E6">
        <w:t>rekstur</w:t>
      </w:r>
      <w:r w:rsidR="005D09E3" w:rsidRPr="006246E6">
        <w:t xml:space="preserve"> </w:t>
      </w:r>
      <w:r w:rsidRPr="006246E6">
        <w:t>miðlæga</w:t>
      </w:r>
      <w:r w:rsidR="005D09E3" w:rsidRPr="006246E6">
        <w:t xml:space="preserve"> </w:t>
      </w:r>
      <w:r w:rsidRPr="006246E6">
        <w:t>hluta</w:t>
      </w:r>
      <w:r w:rsidR="005D09E3" w:rsidRPr="006246E6">
        <w:t xml:space="preserve"> </w:t>
      </w:r>
      <w:r w:rsidRPr="006246E6">
        <w:t>Schengen-upplýsingakerfisins,</w:t>
      </w:r>
      <w:r w:rsidR="005D09E3" w:rsidRPr="006246E6">
        <w:t xml:space="preserve"> </w:t>
      </w:r>
      <w:r w:rsidRPr="006246E6">
        <w:t>vegabréfsáritanakerfisins,</w:t>
      </w:r>
      <w:r w:rsidR="005D09E3" w:rsidRPr="006246E6">
        <w:t xml:space="preserve"> </w:t>
      </w:r>
      <w:r w:rsidRPr="006246E6">
        <w:t>fingrafara</w:t>
      </w:r>
      <w:r w:rsidRPr="006246E6">
        <w:softHyphen/>
        <w:t>grunns</w:t>
      </w:r>
      <w:r w:rsidR="005D09E3" w:rsidRPr="006246E6">
        <w:t xml:space="preserve"> </w:t>
      </w:r>
      <w:r w:rsidRPr="006246E6">
        <w:t>fyrir</w:t>
      </w:r>
      <w:r w:rsidR="005D09E3" w:rsidRPr="006246E6">
        <w:t xml:space="preserve"> </w:t>
      </w:r>
      <w:r w:rsidRPr="006246E6">
        <w:t>um</w:t>
      </w:r>
      <w:r w:rsidRPr="006246E6">
        <w:softHyphen/>
        <w:t>sækjend</w:t>
      </w:r>
      <w:r w:rsidRPr="006246E6">
        <w:softHyphen/>
        <w:t>ur</w:t>
      </w:r>
      <w:r w:rsidR="005D09E3" w:rsidRPr="006246E6">
        <w:t xml:space="preserve"> </w:t>
      </w:r>
      <w:r w:rsidRPr="006246E6">
        <w:t>um</w:t>
      </w:r>
      <w:r w:rsidR="005D09E3" w:rsidRPr="006246E6">
        <w:t xml:space="preserve"> </w:t>
      </w:r>
      <w:r w:rsidRPr="006246E6">
        <w:t>alþjóðlega</w:t>
      </w:r>
      <w:r w:rsidR="005D09E3" w:rsidRPr="006246E6">
        <w:t xml:space="preserve"> </w:t>
      </w:r>
      <w:r w:rsidRPr="006246E6">
        <w:t>vernd</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hún</w:t>
      </w:r>
      <w:r w:rsidR="005D09E3" w:rsidRPr="006246E6">
        <w:t xml:space="preserve"> </w:t>
      </w:r>
      <w:r w:rsidRPr="006246E6">
        <w:t>mun</w:t>
      </w:r>
      <w:r w:rsidR="005D09E3" w:rsidRPr="006246E6">
        <w:t xml:space="preserve"> </w:t>
      </w:r>
      <w:r w:rsidRPr="006246E6">
        <w:t>annast</w:t>
      </w:r>
      <w:r w:rsidR="005D09E3" w:rsidRPr="006246E6">
        <w:t xml:space="preserve"> </w:t>
      </w:r>
      <w:r w:rsidRPr="006246E6">
        <w:t>rekstur</w:t>
      </w:r>
      <w:r w:rsidR="005D09E3" w:rsidRPr="006246E6">
        <w:t xml:space="preserve"> </w:t>
      </w:r>
      <w:r w:rsidRPr="006246E6">
        <w:t>miðlæga</w:t>
      </w:r>
      <w:r w:rsidR="005D09E3" w:rsidRPr="006246E6">
        <w:t xml:space="preserve"> </w:t>
      </w:r>
      <w:r w:rsidRPr="006246E6">
        <w:t>hluta</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brottfararkerfisins</w:t>
      </w:r>
      <w:r w:rsidR="005D09E3" w:rsidRPr="006246E6">
        <w:t xml:space="preserve"> </w:t>
      </w:r>
      <w:r w:rsidRPr="006246E6">
        <w:t>og</w:t>
      </w:r>
      <w:r w:rsidR="005D09E3" w:rsidRPr="006246E6">
        <w:t xml:space="preserve"> </w:t>
      </w:r>
      <w:r w:rsidR="001D53C2">
        <w:t>ferðaheimildarkerfisins</w:t>
      </w:r>
      <w:r w:rsidR="005D09E3" w:rsidRPr="006246E6">
        <w:t xml:space="preserve"> </w:t>
      </w:r>
      <w:r w:rsidRPr="006246E6">
        <w:t>til</w:t>
      </w:r>
      <w:r w:rsidR="005D09E3" w:rsidRPr="006246E6">
        <w:t xml:space="preserve"> </w:t>
      </w:r>
      <w:r w:rsidRPr="006246E6">
        <w:t>Schengen-svæðisins.</w:t>
      </w:r>
      <w:r w:rsidR="005D09E3" w:rsidRPr="006246E6">
        <w:t xml:space="preserve"> </w:t>
      </w:r>
      <w:r w:rsidRPr="006246E6">
        <w:t>Innleiðing</w:t>
      </w:r>
      <w:r w:rsidR="005D09E3" w:rsidRPr="006246E6">
        <w:t xml:space="preserve"> </w:t>
      </w:r>
      <w:r w:rsidRPr="006246E6">
        <w:t>þeirra</w:t>
      </w:r>
      <w:r w:rsidR="005D09E3" w:rsidRPr="006246E6">
        <w:t xml:space="preserve"> </w:t>
      </w:r>
      <w:r w:rsidRPr="006246E6">
        <w:t>kerfa</w:t>
      </w:r>
      <w:r w:rsidR="005D09E3" w:rsidRPr="006246E6">
        <w:t xml:space="preserve"> </w:t>
      </w:r>
      <w:r w:rsidRPr="006246E6">
        <w:t>er</w:t>
      </w:r>
      <w:r w:rsidR="005D09E3" w:rsidRPr="006246E6">
        <w:t xml:space="preserve"> </w:t>
      </w:r>
      <w:r w:rsidRPr="006246E6">
        <w:t>eitt</w:t>
      </w:r>
      <w:r w:rsidR="005D09E3" w:rsidRPr="006246E6">
        <w:t xml:space="preserve"> </w:t>
      </w:r>
      <w:r w:rsidRPr="006246E6">
        <w:t>stærsta</w:t>
      </w:r>
      <w:r w:rsidR="005D09E3" w:rsidRPr="006246E6">
        <w:t xml:space="preserve"> </w:t>
      </w:r>
      <w:r w:rsidRPr="006246E6">
        <w:t>verkefnið</w:t>
      </w:r>
      <w:r w:rsidR="005D09E3" w:rsidRPr="006246E6">
        <w:t xml:space="preserve"> </w:t>
      </w:r>
      <w:r w:rsidRPr="006246E6">
        <w:t>sem</w:t>
      </w:r>
      <w:r w:rsidR="005D09E3" w:rsidRPr="006246E6">
        <w:t xml:space="preserve"> </w:t>
      </w:r>
      <w:r w:rsidRPr="006246E6">
        <w:t>aðildarríki</w:t>
      </w:r>
      <w:r w:rsidR="005D09E3" w:rsidRPr="006246E6">
        <w:t xml:space="preserve"> </w:t>
      </w:r>
      <w:r w:rsidRPr="006246E6">
        <w:t>Schengen-samstarfsins</w:t>
      </w:r>
      <w:r w:rsidR="005D09E3" w:rsidRPr="006246E6">
        <w:t xml:space="preserve"> </w:t>
      </w:r>
      <w:r w:rsidRPr="006246E6">
        <w:t>standa</w:t>
      </w:r>
      <w:r w:rsidR="005D09E3" w:rsidRPr="006246E6">
        <w:t xml:space="preserve"> </w:t>
      </w:r>
      <w:r w:rsidRPr="006246E6">
        <w:t>frammi</w:t>
      </w:r>
      <w:r w:rsidR="005D09E3" w:rsidRPr="006246E6">
        <w:t xml:space="preserve"> </w:t>
      </w:r>
      <w:r w:rsidRPr="006246E6">
        <w:t>fyrir</w:t>
      </w:r>
      <w:r w:rsidR="005D09E3" w:rsidRPr="006246E6">
        <w:t xml:space="preserve"> </w:t>
      </w:r>
      <w:r w:rsidRPr="006246E6">
        <w:t>í</w:t>
      </w:r>
      <w:r w:rsidR="005D09E3" w:rsidRPr="006246E6">
        <w:t xml:space="preserve"> </w:t>
      </w:r>
      <w:r w:rsidRPr="006246E6">
        <w:t>dag</w:t>
      </w:r>
      <w:r w:rsidR="005D09E3" w:rsidRPr="006246E6">
        <w:t xml:space="preserve"> </w:t>
      </w:r>
      <w:r w:rsidRPr="006246E6">
        <w:t>og</w:t>
      </w:r>
      <w:r w:rsidR="005D09E3" w:rsidRPr="006246E6">
        <w:t xml:space="preserve"> </w:t>
      </w:r>
      <w:r w:rsidRPr="006246E6">
        <w:t>verður</w:t>
      </w:r>
      <w:r w:rsidR="005D09E3" w:rsidRPr="006246E6">
        <w:t xml:space="preserve"> </w:t>
      </w:r>
      <w:r w:rsidRPr="006246E6">
        <w:t>gerð</w:t>
      </w:r>
      <w:r w:rsidR="005D09E3" w:rsidRPr="006246E6">
        <w:t xml:space="preserve"> </w:t>
      </w:r>
      <w:r w:rsidRPr="006246E6">
        <w:t>nánari</w:t>
      </w:r>
      <w:r w:rsidR="005D09E3" w:rsidRPr="006246E6">
        <w:t xml:space="preserve"> </w:t>
      </w:r>
      <w:r w:rsidRPr="006246E6">
        <w:t>grein</w:t>
      </w:r>
      <w:r w:rsidR="005D09E3" w:rsidRPr="006246E6">
        <w:t xml:space="preserve"> </w:t>
      </w:r>
      <w:r w:rsidRPr="006246E6">
        <w:t>fyrir</w:t>
      </w:r>
      <w:r w:rsidR="005D09E3" w:rsidRPr="006246E6">
        <w:t xml:space="preserve"> </w:t>
      </w:r>
      <w:r w:rsidRPr="006246E6">
        <w:t>hér,</w:t>
      </w:r>
      <w:r w:rsidR="005D09E3" w:rsidRPr="006246E6">
        <w:t xml:space="preserve"> </w:t>
      </w:r>
      <w:r w:rsidRPr="006246E6">
        <w:t>enda</w:t>
      </w:r>
      <w:r w:rsidR="005D09E3" w:rsidRPr="006246E6">
        <w:t xml:space="preserve"> </w:t>
      </w:r>
      <w:r w:rsidRPr="006246E6">
        <w:t>er</w:t>
      </w:r>
      <w:r w:rsidR="005D09E3" w:rsidRPr="006246E6">
        <w:t xml:space="preserve"> </w:t>
      </w:r>
      <w:r w:rsidRPr="006246E6">
        <w:t>frumvarpi</w:t>
      </w:r>
      <w:r w:rsidR="005D09E3" w:rsidRPr="006246E6">
        <w:t xml:space="preserve"> </w:t>
      </w:r>
      <w:r w:rsidRPr="006246E6">
        <w:t>þessu</w:t>
      </w:r>
      <w:r w:rsidR="00C21C1B" w:rsidRPr="006246E6">
        <w:t xml:space="preserve"> í fjórða lagi</w:t>
      </w:r>
      <w:r w:rsidR="005D09E3" w:rsidRPr="006246E6">
        <w:t xml:space="preserve"> </w:t>
      </w:r>
      <w:r w:rsidRPr="006246E6">
        <w:t>ætlað</w:t>
      </w:r>
      <w:r w:rsidR="005D09E3" w:rsidRPr="006246E6">
        <w:t xml:space="preserve"> </w:t>
      </w:r>
      <w:r w:rsidRPr="006246E6">
        <w:t>að</w:t>
      </w:r>
      <w:r w:rsidR="005D09E3" w:rsidRPr="006246E6">
        <w:t xml:space="preserve"> </w:t>
      </w:r>
      <w:r w:rsidRPr="006246E6">
        <w:t>tryggja</w:t>
      </w:r>
      <w:r w:rsidR="005D09E3" w:rsidRPr="006246E6">
        <w:t xml:space="preserve"> </w:t>
      </w:r>
      <w:r w:rsidRPr="006246E6">
        <w:t>lagastoð</w:t>
      </w:r>
      <w:r w:rsidR="005D09E3" w:rsidRPr="006246E6">
        <w:t xml:space="preserve"> </w:t>
      </w:r>
      <w:r w:rsidRPr="006246E6">
        <w:t>til</w:t>
      </w:r>
      <w:r w:rsidR="005D09E3" w:rsidRPr="006246E6">
        <w:t xml:space="preserve"> </w:t>
      </w:r>
      <w:r w:rsidRPr="006246E6">
        <w:t>innleiðingar</w:t>
      </w:r>
      <w:r w:rsidR="005D09E3" w:rsidRPr="006246E6">
        <w:t xml:space="preserve"> </w:t>
      </w:r>
      <w:r w:rsidRPr="006246E6">
        <w:t>á</w:t>
      </w:r>
      <w:r w:rsidR="005D09E3" w:rsidRPr="006246E6">
        <w:t xml:space="preserve"> </w:t>
      </w:r>
      <w:r w:rsidR="00C21C1B" w:rsidRPr="00EE304E">
        <w:t>reglugerðum</w:t>
      </w:r>
      <w:r w:rsidR="00592479" w:rsidRPr="00EE304E">
        <w:t xml:space="preserve"> þeim</w:t>
      </w:r>
      <w:r w:rsidR="00C21C1B" w:rsidRPr="00EE304E">
        <w:t xml:space="preserve"> er fjalla um kerfin </w:t>
      </w:r>
      <w:r w:rsidRPr="00EE304E">
        <w:t>og</w:t>
      </w:r>
      <w:r w:rsidR="005D09E3" w:rsidRPr="00EE304E">
        <w:t xml:space="preserve"> </w:t>
      </w:r>
      <w:r w:rsidRPr="00EE304E">
        <w:t>heimild</w:t>
      </w:r>
      <w:r w:rsidR="005D09E3" w:rsidRPr="00EE304E">
        <w:t xml:space="preserve"> </w:t>
      </w:r>
      <w:r w:rsidRPr="00EE304E">
        <w:t>ráðherra</w:t>
      </w:r>
      <w:r w:rsidR="005D09E3" w:rsidRPr="00EE304E">
        <w:t xml:space="preserve"> </w:t>
      </w:r>
      <w:r w:rsidRPr="00EE304E">
        <w:t>til</w:t>
      </w:r>
      <w:r w:rsidR="005D09E3" w:rsidRPr="00EE304E">
        <w:t xml:space="preserve"> </w:t>
      </w:r>
      <w:r w:rsidRPr="00EE304E">
        <w:t>að</w:t>
      </w:r>
      <w:r w:rsidR="005D09E3" w:rsidRPr="00EE304E">
        <w:t xml:space="preserve"> </w:t>
      </w:r>
      <w:r w:rsidRPr="00EE304E">
        <w:t>kveða</w:t>
      </w:r>
      <w:r w:rsidR="005D09E3" w:rsidRPr="00EE304E">
        <w:t xml:space="preserve"> </w:t>
      </w:r>
      <w:r w:rsidRPr="00EE304E">
        <w:t>nánar</w:t>
      </w:r>
      <w:r w:rsidR="005D09E3" w:rsidRPr="00EE304E">
        <w:t xml:space="preserve"> </w:t>
      </w:r>
      <w:r w:rsidRPr="00EE304E">
        <w:t>á</w:t>
      </w:r>
      <w:r w:rsidR="005D09E3" w:rsidRPr="00EE304E">
        <w:t xml:space="preserve"> </w:t>
      </w:r>
      <w:r w:rsidRPr="00EE304E">
        <w:t>um</w:t>
      </w:r>
      <w:r w:rsidR="005D09E3" w:rsidRPr="00EE304E">
        <w:t xml:space="preserve"> </w:t>
      </w:r>
      <w:r w:rsidRPr="00EE304E">
        <w:t>þau</w:t>
      </w:r>
      <w:r w:rsidR="005D09E3" w:rsidRPr="00EE304E">
        <w:t xml:space="preserve"> </w:t>
      </w:r>
      <w:r w:rsidRPr="00EE304E">
        <w:t>í</w:t>
      </w:r>
      <w:r w:rsidR="005D09E3" w:rsidRPr="00EE304E">
        <w:t xml:space="preserve"> </w:t>
      </w:r>
      <w:r w:rsidRPr="00EE304E">
        <w:t>reglugerðum.</w:t>
      </w:r>
    </w:p>
    <w:p w14:paraId="7614C35A" w14:textId="4504FB64" w:rsidR="005D09E3" w:rsidRPr="006246E6" w:rsidRDefault="001A5E7B" w:rsidP="001A5E7B">
      <w:r w:rsidRPr="006246E6">
        <w:t>Hinn</w:t>
      </w:r>
      <w:r w:rsidR="005D09E3" w:rsidRPr="006246E6">
        <w:t xml:space="preserve"> </w:t>
      </w:r>
      <w:r w:rsidRPr="006246E6">
        <w:t>30.</w:t>
      </w:r>
      <w:r w:rsidR="005D09E3" w:rsidRPr="006246E6">
        <w:t xml:space="preserve"> </w:t>
      </w:r>
      <w:r w:rsidRPr="006246E6">
        <w:t>nóvember</w:t>
      </w:r>
      <w:r w:rsidR="005D09E3" w:rsidRPr="006246E6">
        <w:t xml:space="preserve"> </w:t>
      </w:r>
      <w:r w:rsidRPr="006246E6">
        <w:t>2017</w:t>
      </w:r>
      <w:r w:rsidR="005D09E3" w:rsidRPr="006246E6">
        <w:t xml:space="preserve"> </w:t>
      </w:r>
      <w:r w:rsidRPr="006246E6">
        <w:t>voru</w:t>
      </w:r>
      <w:r w:rsidR="005D09E3" w:rsidRPr="006246E6">
        <w:t xml:space="preserve"> </w:t>
      </w:r>
      <w:r w:rsidRPr="006246E6">
        <w:t>birtar</w:t>
      </w:r>
      <w:r w:rsidR="005D09E3" w:rsidRPr="006246E6">
        <w:t xml:space="preserve"> </w:t>
      </w:r>
      <w:r w:rsidRPr="006246E6">
        <w:t>í</w:t>
      </w:r>
      <w:r w:rsidR="005D09E3" w:rsidRPr="006246E6">
        <w:t xml:space="preserve"> </w:t>
      </w:r>
      <w:r w:rsidRPr="006246E6">
        <w:t>stjórnartíðindum</w:t>
      </w:r>
      <w:r w:rsidR="005D09E3" w:rsidRPr="006246E6">
        <w:t xml:space="preserve"> </w:t>
      </w:r>
      <w:r w:rsidRPr="006246E6">
        <w:t>ESB</w:t>
      </w:r>
      <w:r w:rsidR="005D09E3" w:rsidRPr="006246E6">
        <w:t xml:space="preserve"> </w:t>
      </w:r>
      <w:r w:rsidRPr="006246E6">
        <w:t>tvær</w:t>
      </w:r>
      <w:r w:rsidR="005D09E3" w:rsidRPr="006246E6">
        <w:t xml:space="preserve"> </w:t>
      </w:r>
      <w:r w:rsidRPr="006246E6">
        <w:t>reglugerðir</w:t>
      </w:r>
      <w:r w:rsidR="005D09E3" w:rsidRPr="006246E6">
        <w:t xml:space="preserve"> </w:t>
      </w:r>
      <w:r w:rsidRPr="006246E6">
        <w:t>um</w:t>
      </w:r>
      <w:r w:rsidR="005D09E3" w:rsidRPr="006246E6">
        <w:t xml:space="preserve"> </w:t>
      </w:r>
      <w:r w:rsidRPr="006246E6">
        <w:t>þróun</w:t>
      </w:r>
      <w:r w:rsidR="005D09E3" w:rsidRPr="006246E6">
        <w:t xml:space="preserve"> </w:t>
      </w:r>
      <w:r w:rsidRPr="006246E6">
        <w:t>og</w:t>
      </w:r>
      <w:r w:rsidR="005D09E3" w:rsidRPr="006246E6">
        <w:t xml:space="preserve"> </w:t>
      </w:r>
      <w:r w:rsidRPr="006246E6">
        <w:t>starfsemi</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w:t>
      </w:r>
      <w:r w:rsidR="005D09E3" w:rsidRPr="006246E6">
        <w:t xml:space="preserve"> </w:t>
      </w:r>
      <w:r w:rsidRPr="006246E6">
        <w:t>(e.</w:t>
      </w:r>
      <w:r w:rsidR="005D09E3" w:rsidRPr="006246E6">
        <w:t xml:space="preserve"> </w:t>
      </w:r>
      <w:proofErr w:type="spellStart"/>
      <w:r w:rsidRPr="006246E6">
        <w:t>Entry</w:t>
      </w:r>
      <w:proofErr w:type="spellEnd"/>
      <w:r w:rsidRPr="006246E6">
        <w:t>/</w:t>
      </w:r>
      <w:proofErr w:type="spellStart"/>
      <w:r w:rsidRPr="006246E6">
        <w:t>Exit</w:t>
      </w:r>
      <w:proofErr w:type="spellEnd"/>
      <w:r w:rsidR="005D09E3" w:rsidRPr="006246E6">
        <w:t xml:space="preserve"> </w:t>
      </w:r>
      <w:r w:rsidRPr="006246E6">
        <w:t>System</w:t>
      </w:r>
      <w:r w:rsidR="005D09E3" w:rsidRPr="006246E6">
        <w:t xml:space="preserve"> </w:t>
      </w:r>
      <w:r w:rsidRPr="006246E6">
        <w:t>(EES))</w:t>
      </w:r>
      <w:r w:rsidR="005D09E3" w:rsidRPr="006246E6">
        <w:t xml:space="preserve"> </w:t>
      </w:r>
      <w:r w:rsidRPr="006246E6">
        <w:t>fyrir</w:t>
      </w:r>
      <w:r w:rsidR="005D09E3" w:rsidRPr="006246E6">
        <w:t xml:space="preserve"> </w:t>
      </w:r>
      <w:r w:rsidRPr="006246E6">
        <w:t>Schengen-svæðið,</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2017/2225</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2017/2226,</w:t>
      </w:r>
      <w:r w:rsidR="005D09E3" w:rsidRPr="006246E6">
        <w:t xml:space="preserve"> </w:t>
      </w:r>
      <w:r w:rsidRPr="006246E6">
        <w:t>en</w:t>
      </w:r>
      <w:r w:rsidR="005D09E3" w:rsidRPr="006246E6">
        <w:t xml:space="preserve"> </w:t>
      </w:r>
      <w:r w:rsidRPr="006246E6">
        <w:t>upphaflegar</w:t>
      </w:r>
      <w:r w:rsidR="005D09E3" w:rsidRPr="006246E6">
        <w:t xml:space="preserve"> </w:t>
      </w:r>
      <w:r w:rsidRPr="006246E6">
        <w:t>hugmyndir</w:t>
      </w:r>
      <w:r w:rsidR="005D09E3" w:rsidRPr="006246E6">
        <w:t xml:space="preserve"> </w:t>
      </w:r>
      <w:r w:rsidRPr="006246E6">
        <w:t>um</w:t>
      </w:r>
      <w:r w:rsidR="005D09E3" w:rsidRPr="006246E6">
        <w:t xml:space="preserve"> </w:t>
      </w:r>
      <w:r w:rsidRPr="006246E6">
        <w:t>að</w:t>
      </w:r>
      <w:r w:rsidR="005D09E3" w:rsidRPr="006246E6">
        <w:t xml:space="preserve"> </w:t>
      </w:r>
      <w:r w:rsidRPr="006246E6">
        <w:t>setja</w:t>
      </w:r>
      <w:r w:rsidR="005D09E3" w:rsidRPr="006246E6">
        <w:t xml:space="preserve"> </w:t>
      </w:r>
      <w:r w:rsidRPr="006246E6">
        <w:t>á</w:t>
      </w:r>
      <w:r w:rsidR="005D09E3" w:rsidRPr="006246E6">
        <w:t xml:space="preserve"> </w:t>
      </w:r>
      <w:r w:rsidRPr="006246E6">
        <w:t>fót</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má</w:t>
      </w:r>
      <w:r w:rsidR="005D09E3" w:rsidRPr="006246E6">
        <w:t xml:space="preserve"> </w:t>
      </w:r>
      <w:r w:rsidRPr="006246E6">
        <w:t>rekja</w:t>
      </w:r>
      <w:r w:rsidR="005D09E3" w:rsidRPr="006246E6">
        <w:t xml:space="preserve"> </w:t>
      </w:r>
      <w:r w:rsidRPr="006246E6">
        <w:t>aftur</w:t>
      </w:r>
      <w:r w:rsidR="005D09E3" w:rsidRPr="006246E6">
        <w:t xml:space="preserve"> </w:t>
      </w:r>
      <w:r w:rsidRPr="006246E6">
        <w:t>til</w:t>
      </w:r>
      <w:r w:rsidR="005D09E3" w:rsidRPr="006246E6">
        <w:t xml:space="preserve"> </w:t>
      </w:r>
      <w:r w:rsidRPr="006246E6">
        <w:t>ársins</w:t>
      </w:r>
      <w:r w:rsidR="005D09E3" w:rsidRPr="006246E6">
        <w:t xml:space="preserve"> </w:t>
      </w:r>
      <w:r w:rsidRPr="006246E6">
        <w:t>2008.</w:t>
      </w:r>
      <w:r w:rsidR="005D09E3" w:rsidRPr="006246E6">
        <w:t xml:space="preserve"> </w:t>
      </w:r>
      <w:r w:rsidRPr="006246E6">
        <w:t>Kerfið</w:t>
      </w:r>
      <w:r w:rsidR="005D09E3" w:rsidRPr="006246E6">
        <w:t xml:space="preserve"> </w:t>
      </w:r>
      <w:r w:rsidRPr="006246E6">
        <w:t>verður</w:t>
      </w:r>
      <w:r w:rsidR="005D09E3" w:rsidRPr="006246E6">
        <w:t xml:space="preserve"> </w:t>
      </w:r>
      <w:r w:rsidRPr="006246E6">
        <w:t>sett</w:t>
      </w:r>
      <w:r w:rsidR="005D09E3" w:rsidRPr="006246E6">
        <w:t xml:space="preserve"> </w:t>
      </w:r>
      <w:r w:rsidRPr="006246E6">
        <w:t>upp</w:t>
      </w:r>
      <w:r w:rsidR="005D09E3" w:rsidRPr="006246E6">
        <w:t xml:space="preserve"> </w:t>
      </w:r>
      <w:r w:rsidRPr="006246E6">
        <w:t>á</w:t>
      </w:r>
      <w:r w:rsidR="005D09E3" w:rsidRPr="006246E6">
        <w:t xml:space="preserve"> </w:t>
      </w:r>
      <w:r w:rsidRPr="006246E6">
        <w:t>öllum</w:t>
      </w:r>
      <w:r w:rsidR="005D09E3" w:rsidRPr="006246E6">
        <w:t xml:space="preserve"> </w:t>
      </w:r>
      <w:r w:rsidRPr="006246E6">
        <w:t>ytri</w:t>
      </w:r>
      <w:r w:rsidR="005D09E3" w:rsidRPr="006246E6">
        <w:t xml:space="preserve"> </w:t>
      </w:r>
      <w:r w:rsidRPr="006246E6">
        <w:t>landamærastöðvum</w:t>
      </w:r>
      <w:r w:rsidR="005D09E3" w:rsidRPr="006246E6">
        <w:t xml:space="preserve"> </w:t>
      </w:r>
      <w:r w:rsidRPr="006246E6">
        <w:t>Schengen-svæðisins</w:t>
      </w:r>
      <w:r w:rsidR="005D09E3" w:rsidRPr="006246E6">
        <w:t xml:space="preserve"> </w:t>
      </w:r>
      <w:r w:rsidRPr="006246E6">
        <w:t>og</w:t>
      </w:r>
      <w:r w:rsidR="005D09E3" w:rsidRPr="006246E6">
        <w:t xml:space="preserve"> </w:t>
      </w:r>
      <w:r w:rsidRPr="006246E6">
        <w:t>heldur</w:t>
      </w:r>
      <w:r w:rsidR="005D09E3" w:rsidRPr="006246E6">
        <w:t xml:space="preserve"> </w:t>
      </w:r>
      <w:r w:rsidRPr="006246E6">
        <w:t>rafræna</w:t>
      </w:r>
      <w:r w:rsidR="005D09E3" w:rsidRPr="006246E6">
        <w:t xml:space="preserve"> </w:t>
      </w:r>
      <w:r w:rsidRPr="006246E6">
        <w:t>skráningu</w:t>
      </w:r>
      <w:r w:rsidR="005D09E3" w:rsidRPr="006246E6">
        <w:t xml:space="preserve"> </w:t>
      </w:r>
      <w:r w:rsidRPr="006246E6">
        <w:t>um</w:t>
      </w:r>
      <w:r w:rsidR="005D09E3" w:rsidRPr="006246E6">
        <w:t xml:space="preserve"> </w:t>
      </w:r>
      <w:r w:rsidRPr="006246E6">
        <w:t>komur</w:t>
      </w:r>
      <w:r w:rsidR="005D09E3" w:rsidRPr="006246E6">
        <w:t xml:space="preserve"> </w:t>
      </w:r>
      <w:r w:rsidRPr="006246E6">
        <w:t>og</w:t>
      </w:r>
      <w:r w:rsidR="005D09E3" w:rsidRPr="006246E6">
        <w:t xml:space="preserve"> </w:t>
      </w:r>
      <w:r w:rsidRPr="006246E6">
        <w:t>brottfarir</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heimiluð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stutt</w:t>
      </w:r>
      <w:r w:rsidR="005D09E3" w:rsidRPr="006246E6">
        <w:t xml:space="preserve"> </w:t>
      </w:r>
      <w:r w:rsidRPr="006246E6">
        <w:t>dvöl</w:t>
      </w:r>
      <w:r w:rsidR="005D09E3" w:rsidRPr="006246E6">
        <w:t xml:space="preserve"> </w:t>
      </w:r>
      <w:r w:rsidRPr="006246E6">
        <w:t>á</w:t>
      </w:r>
      <w:r w:rsidR="005D09E3" w:rsidRPr="006246E6">
        <w:t xml:space="preserve"> </w:t>
      </w:r>
      <w:r w:rsidRPr="006246E6">
        <w:t>svæðinu,</w:t>
      </w:r>
      <w:r w:rsidR="005D09E3" w:rsidRPr="006246E6">
        <w:t xml:space="preserve"> </w:t>
      </w:r>
      <w:r w:rsidRPr="006246E6">
        <w:t>en</w:t>
      </w:r>
      <w:r w:rsidR="005D09E3" w:rsidRPr="006246E6">
        <w:t xml:space="preserve"> </w:t>
      </w:r>
      <w:r w:rsidRPr="006246E6">
        <w:t>einnig</w:t>
      </w:r>
      <w:r w:rsidR="005D09E3" w:rsidRPr="006246E6">
        <w:t xml:space="preserve"> </w:t>
      </w:r>
      <w:r w:rsidRPr="006246E6">
        <w:t>þá</w:t>
      </w:r>
      <w:r w:rsidR="005D09E3" w:rsidRPr="006246E6">
        <w:t xml:space="preserve"> </w:t>
      </w:r>
      <w:r w:rsidRPr="006246E6">
        <w:t>sem</w:t>
      </w:r>
      <w:r w:rsidR="005D09E3" w:rsidRPr="006246E6">
        <w:t xml:space="preserve"> </w:t>
      </w:r>
      <w:r w:rsidRPr="006246E6">
        <w:t>synjað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um</w:t>
      </w:r>
      <w:r w:rsidR="005D09E3" w:rsidRPr="006246E6">
        <w:t xml:space="preserve"> </w:t>
      </w:r>
      <w:r w:rsidRPr="006246E6">
        <w:t>komu</w:t>
      </w:r>
      <w:r w:rsidR="005D09E3" w:rsidRPr="006246E6">
        <w:t xml:space="preserve"> </w:t>
      </w:r>
      <w:r w:rsidRPr="006246E6">
        <w:t>til</w:t>
      </w:r>
      <w:r w:rsidR="005D09E3" w:rsidRPr="006246E6">
        <w:t xml:space="preserve"> </w:t>
      </w:r>
      <w:r w:rsidRPr="006246E6">
        <w:t>stuttrar</w:t>
      </w:r>
      <w:r w:rsidR="005D09E3" w:rsidRPr="006246E6">
        <w:t xml:space="preserve"> </w:t>
      </w:r>
      <w:r w:rsidRPr="006246E6">
        <w:t>dvalar.</w:t>
      </w:r>
      <w:r w:rsidR="005D09E3" w:rsidRPr="006246E6">
        <w:t xml:space="preserve"> </w:t>
      </w:r>
      <w:r w:rsidRPr="006246E6">
        <w:t>Kerfið</w:t>
      </w:r>
      <w:r w:rsidR="005D09E3" w:rsidRPr="006246E6">
        <w:t xml:space="preserve"> </w:t>
      </w:r>
      <w:r w:rsidRPr="006246E6">
        <w:t>reiknar</w:t>
      </w:r>
      <w:r w:rsidR="005D09E3" w:rsidRPr="006246E6">
        <w:t xml:space="preserve"> </w:t>
      </w:r>
      <w:r w:rsidRPr="006246E6">
        <w:t>þannig</w:t>
      </w:r>
      <w:r w:rsidR="005D09E3" w:rsidRPr="006246E6">
        <w:t xml:space="preserve"> </w:t>
      </w:r>
      <w:r w:rsidRPr="006246E6">
        <w:t>sjálfvirkt</w:t>
      </w:r>
      <w:r w:rsidR="005D09E3" w:rsidRPr="006246E6">
        <w:t xml:space="preserve"> </w:t>
      </w:r>
      <w:r w:rsidRPr="006246E6">
        <w:t>út</w:t>
      </w:r>
      <w:r w:rsidR="005D09E3" w:rsidRPr="006246E6">
        <w:t xml:space="preserve"> </w:t>
      </w:r>
      <w:r w:rsidRPr="006246E6">
        <w:t>tímalengd</w:t>
      </w:r>
      <w:r w:rsidR="005D09E3" w:rsidRPr="006246E6">
        <w:t xml:space="preserve"> </w:t>
      </w:r>
      <w:r w:rsidRPr="006246E6">
        <w:t>dvalar</w:t>
      </w:r>
      <w:r w:rsidR="005D09E3" w:rsidRPr="006246E6">
        <w:t xml:space="preserve"> </w:t>
      </w:r>
      <w:r w:rsidR="00361C94" w:rsidRPr="006246E6">
        <w:t>ríkisborgara</w:t>
      </w:r>
      <w:r w:rsidR="005D09E3" w:rsidRPr="006246E6">
        <w:t xml:space="preserve"> </w:t>
      </w:r>
      <w:r w:rsidR="00361C94" w:rsidRPr="006246E6">
        <w:t>þriðja</w:t>
      </w:r>
      <w:r w:rsidR="005D09E3" w:rsidRPr="006246E6">
        <w:t xml:space="preserve"> </w:t>
      </w:r>
      <w:r w:rsidR="00361C94" w:rsidRPr="006246E6">
        <w:t>ríkis</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og</w:t>
      </w:r>
      <w:r w:rsidR="005D09E3" w:rsidRPr="006246E6">
        <w:t xml:space="preserve"> </w:t>
      </w:r>
      <w:r w:rsidRPr="006246E6">
        <w:t>er</w:t>
      </w:r>
      <w:r w:rsidR="005D09E3" w:rsidRPr="006246E6">
        <w:t xml:space="preserve"> </w:t>
      </w:r>
      <w:r w:rsidRPr="006246E6">
        <w:rPr>
          <w:sz w:val="22"/>
        </w:rPr>
        <w:t>ætlað</w:t>
      </w:r>
      <w:r w:rsidR="005D09E3" w:rsidRPr="006246E6">
        <w:rPr>
          <w:sz w:val="22"/>
        </w:rPr>
        <w:t xml:space="preserve"> </w:t>
      </w:r>
      <w:r w:rsidRPr="006246E6">
        <w:rPr>
          <w:sz w:val="22"/>
        </w:rPr>
        <w:t>að</w:t>
      </w:r>
      <w:r w:rsidR="005D09E3" w:rsidRPr="006246E6">
        <w:rPr>
          <w:sz w:val="22"/>
        </w:rPr>
        <w:t xml:space="preserve"> </w:t>
      </w:r>
      <w:r w:rsidRPr="006246E6">
        <w:rPr>
          <w:szCs w:val="21"/>
        </w:rPr>
        <w:t>bæta</w:t>
      </w:r>
      <w:r w:rsidR="005D09E3" w:rsidRPr="006246E6">
        <w:rPr>
          <w:szCs w:val="21"/>
        </w:rPr>
        <w:t xml:space="preserve"> </w:t>
      </w:r>
      <w:r w:rsidRPr="006246E6">
        <w:rPr>
          <w:szCs w:val="21"/>
        </w:rPr>
        <w:t>frekar</w:t>
      </w:r>
      <w:r w:rsidR="005D09E3" w:rsidRPr="006246E6">
        <w:rPr>
          <w:szCs w:val="21"/>
        </w:rPr>
        <w:t xml:space="preserve"> </w:t>
      </w:r>
      <w:r w:rsidRPr="006246E6">
        <w:rPr>
          <w:szCs w:val="21"/>
        </w:rPr>
        <w:t>stjórnun</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landamæranna,</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óreglulegan</w:t>
      </w:r>
      <w:r w:rsidR="005D09E3" w:rsidRPr="006246E6">
        <w:rPr>
          <w:szCs w:val="21"/>
        </w:rPr>
        <w:t xml:space="preserve"> </w:t>
      </w:r>
      <w:r w:rsidRPr="006246E6">
        <w:rPr>
          <w:szCs w:val="21"/>
        </w:rPr>
        <w:t>innflutning</w:t>
      </w:r>
      <w:r w:rsidR="005D09E3" w:rsidRPr="006246E6">
        <w:rPr>
          <w:szCs w:val="21"/>
        </w:rPr>
        <w:t xml:space="preserve"> </w:t>
      </w:r>
      <w:r w:rsidRPr="006246E6">
        <w:rPr>
          <w:szCs w:val="21"/>
        </w:rPr>
        <w:t>fólks</w:t>
      </w:r>
      <w:r w:rsidR="005D09E3" w:rsidRPr="006246E6">
        <w:rPr>
          <w:szCs w:val="21"/>
        </w:rPr>
        <w:t xml:space="preserve"> </w:t>
      </w:r>
      <w:r w:rsidRPr="006246E6">
        <w:rPr>
          <w:szCs w:val="21"/>
        </w:rPr>
        <w:t>og</w:t>
      </w:r>
      <w:r w:rsidR="005D09E3" w:rsidRPr="006246E6">
        <w:rPr>
          <w:szCs w:val="21"/>
        </w:rPr>
        <w:t xml:space="preserve"> </w:t>
      </w:r>
      <w:r w:rsidRPr="006246E6">
        <w:rPr>
          <w:szCs w:val="21"/>
        </w:rPr>
        <w:t>auðvelda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á</w:t>
      </w:r>
      <w:r w:rsidR="005D09E3" w:rsidRPr="006246E6">
        <w:rPr>
          <w:szCs w:val="21"/>
        </w:rPr>
        <w:t xml:space="preserve"> </w:t>
      </w:r>
      <w:r w:rsidRPr="006246E6">
        <w:rPr>
          <w:szCs w:val="21"/>
        </w:rPr>
        <w:t>straumi</w:t>
      </w:r>
      <w:r w:rsidR="005D09E3" w:rsidRPr="006246E6">
        <w:rPr>
          <w:szCs w:val="21"/>
        </w:rPr>
        <w:t xml:space="preserve"> </w:t>
      </w:r>
      <w:r w:rsidRPr="006246E6">
        <w:rPr>
          <w:szCs w:val="21"/>
        </w:rPr>
        <w:t>innflytjenda.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ætti,</w:t>
      </w:r>
      <w:r w:rsidR="005D09E3" w:rsidRPr="006246E6">
        <w:rPr>
          <w:szCs w:val="21"/>
        </w:rPr>
        <w:t xml:space="preserve"> </w:t>
      </w:r>
      <w:r w:rsidRPr="006246E6">
        <w:rPr>
          <w:szCs w:val="21"/>
        </w:rPr>
        <w:t>einkum</w:t>
      </w:r>
      <w:r w:rsidR="005D09E3" w:rsidRPr="006246E6">
        <w:rPr>
          <w:szCs w:val="21"/>
        </w:rPr>
        <w:t xml:space="preserve"> </w:t>
      </w:r>
      <w:r w:rsidRPr="006246E6">
        <w:rPr>
          <w:szCs w:val="21"/>
        </w:rPr>
        <w:t>og</w:t>
      </w:r>
      <w:r w:rsidR="005D09E3" w:rsidRPr="006246E6">
        <w:rPr>
          <w:szCs w:val="21"/>
        </w:rPr>
        <w:t xml:space="preserve"> </w:t>
      </w:r>
      <w:r w:rsidRPr="006246E6">
        <w:rPr>
          <w:szCs w:val="21"/>
        </w:rPr>
        <w:t>þegar</w:t>
      </w:r>
      <w:r w:rsidR="005D09E3" w:rsidRPr="006246E6">
        <w:rPr>
          <w:szCs w:val="21"/>
        </w:rPr>
        <w:t xml:space="preserve"> </w:t>
      </w:r>
      <w:r w:rsidRPr="006246E6">
        <w:rPr>
          <w:szCs w:val="21"/>
        </w:rPr>
        <w:t>við</w:t>
      </w:r>
      <w:r w:rsidR="005D09E3" w:rsidRPr="006246E6">
        <w:rPr>
          <w:szCs w:val="21"/>
        </w:rPr>
        <w:t xml:space="preserve"> </w:t>
      </w:r>
      <w:r w:rsidRPr="006246E6">
        <w:rPr>
          <w:szCs w:val="21"/>
        </w:rPr>
        <w:t>á,</w:t>
      </w:r>
      <w:r w:rsidR="005D09E3" w:rsidRPr="006246E6">
        <w:rPr>
          <w:szCs w:val="21"/>
        </w:rPr>
        <w:t xml:space="preserve"> </w:t>
      </w:r>
      <w:r w:rsidRPr="006246E6">
        <w:rPr>
          <w:szCs w:val="21"/>
        </w:rPr>
        <w:t>að</w:t>
      </w:r>
      <w:r w:rsidR="005D09E3" w:rsidRPr="006246E6">
        <w:rPr>
          <w:szCs w:val="21"/>
        </w:rPr>
        <w:t xml:space="preserve"> </w:t>
      </w:r>
      <w:r w:rsidRPr="006246E6">
        <w:rPr>
          <w:szCs w:val="21"/>
        </w:rPr>
        <w:t>stuðla</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bera</w:t>
      </w:r>
      <w:r w:rsidR="005D09E3" w:rsidRPr="006246E6">
        <w:rPr>
          <w:szCs w:val="21"/>
        </w:rPr>
        <w:t xml:space="preserve"> </w:t>
      </w:r>
      <w:r w:rsidRPr="006246E6">
        <w:rPr>
          <w:szCs w:val="21"/>
        </w:rPr>
        <w:t>megi</w:t>
      </w:r>
      <w:r w:rsidR="005D09E3" w:rsidRPr="006246E6">
        <w:rPr>
          <w:szCs w:val="21"/>
        </w:rPr>
        <w:t xml:space="preserve"> </w:t>
      </w:r>
      <w:r w:rsidRPr="006246E6">
        <w:rPr>
          <w:szCs w:val="21"/>
        </w:rPr>
        <w:t>kennsl</w:t>
      </w:r>
      <w:r w:rsidR="005D09E3" w:rsidRPr="006246E6">
        <w:rPr>
          <w:szCs w:val="21"/>
        </w:rPr>
        <w:t xml:space="preserve"> </w:t>
      </w:r>
      <w:r w:rsidRPr="006246E6">
        <w:rPr>
          <w:szCs w:val="21"/>
        </w:rPr>
        <w:t>á</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sem</w:t>
      </w:r>
      <w:r w:rsidR="005D09E3" w:rsidRPr="006246E6">
        <w:rPr>
          <w:szCs w:val="21"/>
        </w:rPr>
        <w:t xml:space="preserve"> </w:t>
      </w:r>
      <w:r w:rsidRPr="006246E6">
        <w:rPr>
          <w:szCs w:val="21"/>
        </w:rPr>
        <w:t>uppfylla</w:t>
      </w:r>
      <w:r w:rsidR="005D09E3" w:rsidRPr="006246E6">
        <w:rPr>
          <w:szCs w:val="21"/>
        </w:rPr>
        <w:t xml:space="preserve"> </w:t>
      </w:r>
      <w:r w:rsidRPr="006246E6">
        <w:rPr>
          <w:szCs w:val="21"/>
        </w:rPr>
        <w:t>ekki,</w:t>
      </w:r>
      <w:r w:rsidR="005D09E3" w:rsidRPr="006246E6">
        <w:rPr>
          <w:szCs w:val="21"/>
        </w:rPr>
        <w:t xml:space="preserve"> </w:t>
      </w:r>
      <w:r w:rsidRPr="006246E6">
        <w:rPr>
          <w:szCs w:val="21"/>
        </w:rPr>
        <w:t>eða</w:t>
      </w:r>
      <w:r w:rsidR="005D09E3" w:rsidRPr="006246E6">
        <w:rPr>
          <w:szCs w:val="21"/>
        </w:rPr>
        <w:t xml:space="preserve"> </w:t>
      </w:r>
      <w:r w:rsidRPr="006246E6">
        <w:rPr>
          <w:szCs w:val="21"/>
        </w:rPr>
        <w:t>uppfylla</w:t>
      </w:r>
      <w:r w:rsidR="005D09E3" w:rsidRPr="006246E6">
        <w:rPr>
          <w:szCs w:val="21"/>
        </w:rPr>
        <w:t xml:space="preserve"> </w:t>
      </w:r>
      <w:r w:rsidRPr="006246E6">
        <w:rPr>
          <w:szCs w:val="21"/>
        </w:rPr>
        <w:t>ekki</w:t>
      </w:r>
      <w:r w:rsidR="005D09E3" w:rsidRPr="006246E6">
        <w:rPr>
          <w:szCs w:val="21"/>
        </w:rPr>
        <w:t xml:space="preserve"> </w:t>
      </w:r>
      <w:r w:rsidRPr="006246E6">
        <w:rPr>
          <w:szCs w:val="21"/>
        </w:rPr>
        <w:t>lengur,</w:t>
      </w:r>
      <w:r w:rsidR="005D09E3" w:rsidRPr="006246E6">
        <w:rPr>
          <w:szCs w:val="21"/>
        </w:rPr>
        <w:t xml:space="preserve"> </w:t>
      </w:r>
      <w:r w:rsidRPr="006246E6">
        <w:rPr>
          <w:szCs w:val="21"/>
        </w:rPr>
        <w:t>skilyrði</w:t>
      </w:r>
      <w:r w:rsidR="005D09E3" w:rsidRPr="006246E6">
        <w:rPr>
          <w:szCs w:val="21"/>
        </w:rPr>
        <w:t xml:space="preserve"> </w:t>
      </w:r>
      <w:r w:rsidRPr="006246E6">
        <w:rPr>
          <w:szCs w:val="21"/>
        </w:rPr>
        <w:t>um</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Kerfið</w:t>
      </w:r>
      <w:r w:rsidR="005D09E3" w:rsidRPr="006246E6">
        <w:rPr>
          <w:szCs w:val="21"/>
        </w:rPr>
        <w:t xml:space="preserve"> </w:t>
      </w:r>
      <w:r w:rsidRPr="006246E6">
        <w:rPr>
          <w:szCs w:val="21"/>
        </w:rPr>
        <w:t>kemur</w:t>
      </w:r>
      <w:r w:rsidR="005D09E3" w:rsidRPr="006246E6">
        <w:rPr>
          <w:szCs w:val="21"/>
        </w:rPr>
        <w:t xml:space="preserve"> </w:t>
      </w:r>
      <w:r w:rsidRPr="006246E6">
        <w:rPr>
          <w:szCs w:val="21"/>
        </w:rPr>
        <w:t>til</w:t>
      </w:r>
      <w:r w:rsidR="005D09E3" w:rsidRPr="006246E6">
        <w:rPr>
          <w:szCs w:val="21"/>
        </w:rPr>
        <w:t xml:space="preserve"> </w:t>
      </w:r>
      <w:r w:rsidRPr="006246E6">
        <w:rPr>
          <w:szCs w:val="21"/>
        </w:rPr>
        <w:t>með</w:t>
      </w:r>
      <w:r w:rsidR="005D09E3" w:rsidRPr="006246E6">
        <w:rPr>
          <w:szCs w:val="21"/>
        </w:rPr>
        <w:t xml:space="preserve"> </w:t>
      </w:r>
      <w:r w:rsidRPr="006246E6">
        <w:rPr>
          <w:szCs w:val="21"/>
        </w:rPr>
        <w:t>að</w:t>
      </w:r>
      <w:r w:rsidR="005D09E3" w:rsidRPr="006246E6">
        <w:rPr>
          <w:szCs w:val="21"/>
        </w:rPr>
        <w:t xml:space="preserve"> </w:t>
      </w:r>
      <w:r w:rsidRPr="006246E6">
        <w:rPr>
          <w:szCs w:val="21"/>
        </w:rPr>
        <w:t>nútímavæða</w:t>
      </w:r>
      <w:r w:rsidR="005D09E3" w:rsidRPr="006246E6">
        <w:rPr>
          <w:szCs w:val="21"/>
        </w:rPr>
        <w:t xml:space="preserve"> </w:t>
      </w:r>
      <w:r w:rsidRPr="006246E6">
        <w:rPr>
          <w:szCs w:val="21"/>
        </w:rPr>
        <w:t>og</w:t>
      </w:r>
      <w:r w:rsidR="005D09E3" w:rsidRPr="006246E6">
        <w:rPr>
          <w:szCs w:val="21"/>
        </w:rPr>
        <w:t xml:space="preserve"> </w:t>
      </w:r>
      <w:r w:rsidRPr="006246E6">
        <w:rPr>
          <w:szCs w:val="21"/>
        </w:rPr>
        <w:t>einfalda</w:t>
      </w:r>
      <w:r w:rsidR="005D09E3" w:rsidRPr="006246E6">
        <w:rPr>
          <w:szCs w:val="21"/>
        </w:rPr>
        <w:t xml:space="preserve"> </w:t>
      </w:r>
      <w:r w:rsidRPr="006246E6">
        <w:rPr>
          <w:szCs w:val="21"/>
        </w:rPr>
        <w:t>landamæraeftirlit,</w:t>
      </w:r>
      <w:r w:rsidR="005D09E3" w:rsidRPr="006246E6">
        <w:rPr>
          <w:szCs w:val="21"/>
        </w:rPr>
        <w:t xml:space="preserve"> </w:t>
      </w:r>
      <w:r w:rsidRPr="006246E6">
        <w:rPr>
          <w:szCs w:val="21"/>
        </w:rPr>
        <w:t>meðal</w:t>
      </w:r>
      <w:r w:rsidR="005D09E3" w:rsidRPr="006246E6">
        <w:rPr>
          <w:szCs w:val="21"/>
        </w:rPr>
        <w:t xml:space="preserve"> </w:t>
      </w:r>
      <w:r w:rsidRPr="006246E6">
        <w:rPr>
          <w:szCs w:val="21"/>
        </w:rPr>
        <w:t>annars</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stað</w:t>
      </w:r>
      <w:r w:rsidR="005D09E3" w:rsidRPr="006246E6">
        <w:rPr>
          <w:szCs w:val="21"/>
        </w:rPr>
        <w:t xml:space="preserve"> </w:t>
      </w:r>
      <w:r w:rsidRPr="006246E6">
        <w:rPr>
          <w:szCs w:val="21"/>
        </w:rPr>
        <w:t>þeirrar</w:t>
      </w:r>
      <w:r w:rsidR="005D09E3" w:rsidRPr="006246E6">
        <w:rPr>
          <w:szCs w:val="21"/>
        </w:rPr>
        <w:t xml:space="preserve"> </w:t>
      </w:r>
      <w:r w:rsidRPr="006246E6">
        <w:rPr>
          <w:szCs w:val="21"/>
        </w:rPr>
        <w:t>skyldu</w:t>
      </w:r>
      <w:r w:rsidR="005D09E3" w:rsidRPr="006246E6">
        <w:rPr>
          <w:szCs w:val="21"/>
        </w:rPr>
        <w:t xml:space="preserve"> </w:t>
      </w:r>
      <w:r w:rsidRPr="006246E6">
        <w:rPr>
          <w:szCs w:val="21"/>
        </w:rPr>
        <w:t>landamæravarða</w:t>
      </w:r>
      <w:r w:rsidR="005D09E3" w:rsidRPr="006246E6">
        <w:rPr>
          <w:szCs w:val="21"/>
        </w:rPr>
        <w:t xml:space="preserve"> </w:t>
      </w:r>
      <w:r w:rsidRPr="006246E6">
        <w:rPr>
          <w:szCs w:val="21"/>
        </w:rPr>
        <w:t>að</w:t>
      </w:r>
      <w:r w:rsidR="005D09E3" w:rsidRPr="006246E6">
        <w:rPr>
          <w:szCs w:val="21"/>
        </w:rPr>
        <w:t xml:space="preserve"> </w:t>
      </w:r>
      <w:r w:rsidRPr="006246E6">
        <w:rPr>
          <w:szCs w:val="21"/>
        </w:rPr>
        <w:t>stimpla</w:t>
      </w:r>
      <w:r w:rsidR="005D09E3" w:rsidRPr="006246E6">
        <w:rPr>
          <w:szCs w:val="21"/>
        </w:rPr>
        <w:t xml:space="preserve"> </w:t>
      </w:r>
      <w:r w:rsidRPr="006246E6">
        <w:rPr>
          <w:szCs w:val="21"/>
        </w:rPr>
        <w:t>vegabréf</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um</w:t>
      </w:r>
      <w:r w:rsidR="005D09E3" w:rsidRPr="006246E6">
        <w:rPr>
          <w:szCs w:val="21"/>
        </w:rPr>
        <w:t xml:space="preserve"> </w:t>
      </w:r>
      <w:r w:rsidRPr="006246E6">
        <w:rPr>
          <w:szCs w:val="21"/>
        </w:rPr>
        <w:t>komur</w:t>
      </w:r>
      <w:r w:rsidR="005D09E3" w:rsidRPr="006246E6">
        <w:t xml:space="preserve"> </w:t>
      </w:r>
      <w:r w:rsidRPr="006246E6">
        <w:t>og</w:t>
      </w:r>
      <w:r w:rsidR="005D09E3" w:rsidRPr="006246E6">
        <w:t xml:space="preserve"> </w:t>
      </w:r>
      <w:r w:rsidRPr="006246E6">
        <w:t>brottfarir</w:t>
      </w:r>
      <w:r w:rsidR="005D09E3" w:rsidRPr="006246E6">
        <w:t xml:space="preserve"> </w:t>
      </w:r>
      <w:r w:rsidRPr="006246E6">
        <w:t>og</w:t>
      </w:r>
      <w:r w:rsidR="005D09E3" w:rsidRPr="006246E6">
        <w:t xml:space="preserve"> </w:t>
      </w:r>
      <w:r w:rsidRPr="006246E6">
        <w:t>með</w:t>
      </w:r>
      <w:r w:rsidR="005D09E3" w:rsidRPr="006246E6">
        <w:t xml:space="preserve"> </w:t>
      </w:r>
      <w:r w:rsidRPr="006246E6">
        <w:t>því</w:t>
      </w:r>
      <w:r w:rsidR="005D09E3" w:rsidRPr="006246E6">
        <w:t xml:space="preserve"> </w:t>
      </w:r>
      <w:r w:rsidRPr="006246E6">
        <w:t>næst</w:t>
      </w:r>
      <w:r w:rsidR="005D09E3" w:rsidRPr="006246E6">
        <w:t xml:space="preserve"> </w:t>
      </w:r>
      <w:r w:rsidRPr="006246E6">
        <w:t>samhæfð</w:t>
      </w:r>
      <w:r w:rsidR="005D09E3" w:rsidRPr="006246E6">
        <w:t xml:space="preserve"> </w:t>
      </w:r>
      <w:r w:rsidRPr="006246E6">
        <w:t>yfirsýn</w:t>
      </w:r>
      <w:r w:rsidR="005D09E3" w:rsidRPr="006246E6">
        <w:t xml:space="preserve"> </w:t>
      </w:r>
      <w:r w:rsidRPr="006246E6">
        <w:t>allra</w:t>
      </w:r>
      <w:r w:rsidR="005D09E3" w:rsidRPr="006246E6">
        <w:t xml:space="preserve"> </w:t>
      </w:r>
      <w:r w:rsidRPr="006246E6">
        <w:t>Schengen-ríkjanna</w:t>
      </w:r>
      <w:r w:rsidR="005D09E3" w:rsidRPr="006246E6">
        <w:t xml:space="preserve"> </w:t>
      </w:r>
      <w:r w:rsidRPr="006246E6">
        <w:t>yfir</w:t>
      </w:r>
      <w:r w:rsidR="005D09E3" w:rsidRPr="006246E6">
        <w:t xml:space="preserve"> </w:t>
      </w:r>
      <w:r w:rsidRPr="006246E6">
        <w:t>þá</w:t>
      </w:r>
      <w:r w:rsidR="005D09E3" w:rsidRPr="006246E6">
        <w:t xml:space="preserve"> </w:t>
      </w:r>
      <w:r w:rsidRPr="006246E6">
        <w:t>sem</w:t>
      </w:r>
      <w:r w:rsidR="005D09E3" w:rsidRPr="006246E6">
        <w:t xml:space="preserve"> </w:t>
      </w:r>
      <w:r w:rsidRPr="006246E6">
        <w:t>dvelja</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fram</w:t>
      </w:r>
      <w:r w:rsidR="005D09E3" w:rsidRPr="006246E6">
        <w:t xml:space="preserve"> </w:t>
      </w:r>
      <w:r w:rsidRPr="006246E6">
        <w:t>yfir</w:t>
      </w:r>
      <w:r w:rsidR="005D09E3" w:rsidRPr="006246E6">
        <w:t xml:space="preserve"> </w:t>
      </w:r>
      <w:r w:rsidRPr="006246E6">
        <w:t>heimilaða</w:t>
      </w:r>
      <w:r w:rsidR="005D09E3" w:rsidRPr="006246E6">
        <w:t xml:space="preserve"> </w:t>
      </w:r>
      <w:r w:rsidRPr="006246E6">
        <w:t>dvöl.</w:t>
      </w:r>
      <w:r w:rsidR="005D09E3" w:rsidRPr="006246E6">
        <w:t xml:space="preserve"> </w:t>
      </w:r>
      <w:r w:rsidRPr="006246E6">
        <w:t>Við</w:t>
      </w:r>
      <w:r w:rsidR="005D09E3" w:rsidRPr="006246E6">
        <w:t xml:space="preserve"> </w:t>
      </w:r>
      <w:r w:rsidRPr="006246E6">
        <w:t>komu</w:t>
      </w:r>
      <w:r w:rsidR="005D09E3" w:rsidRPr="006246E6">
        <w:t xml:space="preserve"> </w:t>
      </w:r>
      <w:r w:rsidR="00361C94" w:rsidRPr="006246E6">
        <w:t>ríkisborgara</w:t>
      </w:r>
      <w:r w:rsidR="005D09E3" w:rsidRPr="006246E6">
        <w:t xml:space="preserve"> </w:t>
      </w:r>
      <w:r w:rsidR="00361C94" w:rsidRPr="006246E6">
        <w:t>þriðja</w:t>
      </w:r>
      <w:r w:rsidR="005D09E3" w:rsidRPr="006246E6">
        <w:t xml:space="preserve"> </w:t>
      </w:r>
      <w:r w:rsidR="00361C94" w:rsidRPr="006246E6">
        <w:t>ríkis</w:t>
      </w:r>
      <w:r w:rsidR="005D09E3" w:rsidRPr="006246E6">
        <w:t xml:space="preserve"> </w:t>
      </w:r>
      <w:r w:rsidRPr="006246E6">
        <w:t>til</w:t>
      </w:r>
      <w:r w:rsidR="005D09E3" w:rsidRPr="006246E6">
        <w:t xml:space="preserve"> </w:t>
      </w:r>
      <w:r w:rsidRPr="006246E6">
        <w:t>stuttrar</w:t>
      </w:r>
      <w:r w:rsidR="005D09E3" w:rsidRPr="006246E6">
        <w:t xml:space="preserve"> </w:t>
      </w:r>
      <w:r w:rsidRPr="006246E6">
        <w:t>dvalar</w:t>
      </w:r>
      <w:r w:rsidR="005D09E3" w:rsidRPr="006246E6">
        <w:t xml:space="preserve"> </w:t>
      </w:r>
      <w:r w:rsidRPr="006246E6">
        <w:t>á</w:t>
      </w:r>
      <w:r w:rsidR="005D09E3" w:rsidRPr="006246E6">
        <w:t xml:space="preserve"> </w:t>
      </w:r>
      <w:r w:rsidRPr="006246E6">
        <w:t>Schengen-svæðinu</w:t>
      </w:r>
      <w:r w:rsidR="005D09E3" w:rsidRPr="006246E6">
        <w:t xml:space="preserve"> </w:t>
      </w:r>
      <w:r w:rsidRPr="006246E6">
        <w:t>verða</w:t>
      </w:r>
      <w:r w:rsidR="005D09E3" w:rsidRPr="006246E6">
        <w:t xml:space="preserve"> </w:t>
      </w:r>
      <w:r w:rsidRPr="006246E6">
        <w:t>skráðar</w:t>
      </w:r>
      <w:r w:rsidR="005D09E3" w:rsidRPr="006246E6">
        <w:t xml:space="preserve"> </w:t>
      </w:r>
      <w:r w:rsidRPr="006246E6">
        <w:t>lífkennaupplýsingar</w:t>
      </w:r>
      <w:r w:rsidR="005D09E3" w:rsidRPr="006246E6">
        <w:t xml:space="preserve"> </w:t>
      </w:r>
      <w:r w:rsidRPr="006246E6">
        <w:t>viðkomandi</w:t>
      </w:r>
      <w:r w:rsidR="005D09E3" w:rsidRPr="006246E6">
        <w:t xml:space="preserve"> </w:t>
      </w:r>
      <w:r w:rsidRPr="006246E6">
        <w:t>(andlitsmynd</w:t>
      </w:r>
      <w:r w:rsidR="005D09E3" w:rsidRPr="006246E6">
        <w:t xml:space="preserve"> </w:t>
      </w:r>
      <w:r w:rsidRPr="006246E6">
        <w:t>og</w:t>
      </w:r>
      <w:r w:rsidR="005D09E3" w:rsidRPr="006246E6">
        <w:t xml:space="preserve"> </w:t>
      </w:r>
      <w:r w:rsidRPr="006246E6">
        <w:t>fingraför)</w:t>
      </w:r>
      <w:r w:rsidR="005D09E3" w:rsidRPr="006246E6">
        <w:t xml:space="preserve"> </w:t>
      </w:r>
      <w:r w:rsidRPr="006246E6">
        <w:t>og</w:t>
      </w:r>
      <w:r w:rsidR="005D09E3" w:rsidRPr="006246E6">
        <w:t xml:space="preserve"> </w:t>
      </w:r>
      <w:r w:rsidRPr="006246E6">
        <w:t>upplýsingarnar</w:t>
      </w:r>
      <w:r w:rsidR="005D09E3" w:rsidRPr="006246E6">
        <w:t xml:space="preserve"> </w:t>
      </w:r>
      <w:r w:rsidRPr="006246E6">
        <w:t>færðar</w:t>
      </w:r>
      <w:r w:rsidR="005D09E3" w:rsidRPr="006246E6">
        <w:t xml:space="preserve"> </w:t>
      </w:r>
      <w:r w:rsidRPr="006246E6">
        <w:t>í</w:t>
      </w:r>
      <w:r w:rsidR="005D09E3" w:rsidRPr="006246E6">
        <w:t xml:space="preserve"> </w:t>
      </w:r>
      <w:r w:rsidRPr="006246E6">
        <w:t>miðlægan</w:t>
      </w:r>
      <w:r w:rsidR="005D09E3" w:rsidRPr="006246E6">
        <w:t xml:space="preserve"> </w:t>
      </w:r>
      <w:r w:rsidRPr="006246E6">
        <w:t>gagnagrunn.</w:t>
      </w:r>
      <w:r w:rsidR="005D09E3" w:rsidRPr="006246E6">
        <w:t xml:space="preserve"> </w:t>
      </w:r>
      <w:r w:rsidRPr="006246E6">
        <w:t>Sami</w:t>
      </w:r>
      <w:r w:rsidR="005D09E3" w:rsidRPr="006246E6">
        <w:t xml:space="preserve"> </w:t>
      </w:r>
      <w:r w:rsidRPr="006246E6">
        <w:t>háttur</w:t>
      </w:r>
      <w:r w:rsidR="005D09E3" w:rsidRPr="006246E6">
        <w:t xml:space="preserve"> </w:t>
      </w:r>
      <w:r w:rsidRPr="006246E6">
        <w:t>verður</w:t>
      </w:r>
      <w:r w:rsidR="005D09E3" w:rsidRPr="006246E6">
        <w:t xml:space="preserve"> </w:t>
      </w:r>
      <w:r w:rsidRPr="006246E6">
        <w:t>á</w:t>
      </w:r>
      <w:r w:rsidR="005D09E3" w:rsidRPr="006246E6">
        <w:t xml:space="preserve"> </w:t>
      </w:r>
      <w:r w:rsidRPr="006246E6">
        <w:t>þegar</w:t>
      </w:r>
      <w:r w:rsidR="005D09E3" w:rsidRPr="006246E6">
        <w:t xml:space="preserve"> </w:t>
      </w:r>
      <w:r w:rsidR="00361C94" w:rsidRPr="006246E6">
        <w:t>ríkisborgari</w:t>
      </w:r>
      <w:r w:rsidR="005D09E3" w:rsidRPr="006246E6">
        <w:t xml:space="preserve"> </w:t>
      </w:r>
      <w:r w:rsidR="00361C94" w:rsidRPr="006246E6">
        <w:t>þriðja</w:t>
      </w:r>
      <w:r w:rsidR="005D09E3" w:rsidRPr="006246E6">
        <w:t xml:space="preserve"> </w:t>
      </w:r>
      <w:r w:rsidR="00361C94" w:rsidRPr="006246E6">
        <w:t>ríkis</w:t>
      </w:r>
      <w:r w:rsidR="005D09E3" w:rsidRPr="006246E6">
        <w:t xml:space="preserve"> </w:t>
      </w:r>
      <w:r w:rsidRPr="006246E6">
        <w:t>fer</w:t>
      </w:r>
      <w:r w:rsidR="005D09E3" w:rsidRPr="006246E6">
        <w:t xml:space="preserve"> </w:t>
      </w:r>
      <w:r w:rsidRPr="006246E6">
        <w:t>út</w:t>
      </w:r>
      <w:r w:rsidR="005D09E3" w:rsidRPr="006246E6">
        <w:t xml:space="preserve"> </w:t>
      </w:r>
      <w:r w:rsidRPr="006246E6">
        <w:t>af</w:t>
      </w:r>
      <w:r w:rsidR="005D09E3" w:rsidRPr="006246E6">
        <w:t xml:space="preserve"> </w:t>
      </w:r>
      <w:r w:rsidRPr="006246E6">
        <w:t>Schengen-svæðinu</w:t>
      </w:r>
      <w:r w:rsidR="005D09E3" w:rsidRPr="006246E6">
        <w:t xml:space="preserve"> </w:t>
      </w:r>
      <w:r w:rsidRPr="006246E6">
        <w:t>og</w:t>
      </w:r>
      <w:r w:rsidR="005D09E3" w:rsidRPr="006246E6">
        <w:t xml:space="preserve"> </w:t>
      </w:r>
      <w:r w:rsidRPr="006246E6">
        <w:t>lífkennaupplýsingar</w:t>
      </w:r>
      <w:r w:rsidR="005D09E3" w:rsidRPr="006246E6">
        <w:t xml:space="preserve"> </w:t>
      </w:r>
      <w:r w:rsidRPr="006246E6">
        <w:lastRenderedPageBreak/>
        <w:t>bornar</w:t>
      </w:r>
      <w:r w:rsidR="005D09E3" w:rsidRPr="006246E6">
        <w:t xml:space="preserve"> </w:t>
      </w:r>
      <w:r w:rsidRPr="006246E6">
        <w:t>saman</w:t>
      </w:r>
      <w:r w:rsidR="005D09E3" w:rsidRPr="006246E6">
        <w:t xml:space="preserve"> </w:t>
      </w:r>
      <w:r w:rsidRPr="006246E6">
        <w:t>við</w:t>
      </w:r>
      <w:r w:rsidR="005D09E3" w:rsidRPr="006246E6">
        <w:t xml:space="preserve"> </w:t>
      </w:r>
      <w:r w:rsidRPr="006246E6">
        <w:t>miðlæga</w:t>
      </w:r>
      <w:r w:rsidR="005D09E3" w:rsidRPr="006246E6">
        <w:t xml:space="preserve"> </w:t>
      </w:r>
      <w:r w:rsidRPr="006246E6">
        <w:t>gagnagrunninn.</w:t>
      </w:r>
      <w:r w:rsidR="005D09E3" w:rsidRPr="006246E6">
        <w:t xml:space="preserve"> </w:t>
      </w:r>
      <w:r w:rsidRPr="006246E6">
        <w:t>Ef</w:t>
      </w:r>
      <w:r w:rsidR="005D09E3" w:rsidRPr="006246E6">
        <w:t xml:space="preserve"> </w:t>
      </w:r>
      <w:r w:rsidR="00AD52C0" w:rsidRPr="006246E6">
        <w:t>ríkisborgari</w:t>
      </w:r>
      <w:r w:rsidR="005D09E3" w:rsidRPr="006246E6">
        <w:t xml:space="preserve"> </w:t>
      </w:r>
      <w:r w:rsidR="00AD52C0" w:rsidRPr="006246E6">
        <w:t>þriðja</w:t>
      </w:r>
      <w:r w:rsidR="005D09E3" w:rsidRPr="006246E6">
        <w:t xml:space="preserve"> </w:t>
      </w:r>
      <w:r w:rsidR="00AD52C0" w:rsidRPr="006246E6">
        <w:t>ríkis</w:t>
      </w:r>
      <w:r w:rsidR="005D09E3" w:rsidRPr="006246E6">
        <w:t xml:space="preserve"> </w:t>
      </w:r>
      <w:r w:rsidRPr="006246E6">
        <w:t>fer</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landamærin</w:t>
      </w:r>
      <w:r w:rsidR="005D09E3" w:rsidRPr="006246E6">
        <w:t xml:space="preserve"> </w:t>
      </w:r>
      <w:r w:rsidRPr="006246E6">
        <w:t>innan</w:t>
      </w:r>
      <w:r w:rsidR="005D09E3" w:rsidRPr="006246E6">
        <w:t xml:space="preserve"> </w:t>
      </w:r>
      <w:r w:rsidRPr="006246E6">
        <w:t>þriggja</w:t>
      </w:r>
      <w:r w:rsidR="005D09E3" w:rsidRPr="006246E6">
        <w:t xml:space="preserve"> </w:t>
      </w:r>
      <w:r w:rsidRPr="006246E6">
        <w:t>ára</w:t>
      </w:r>
      <w:r w:rsidR="005D09E3" w:rsidRPr="006246E6">
        <w:t xml:space="preserve"> </w:t>
      </w:r>
      <w:r w:rsidRPr="006246E6">
        <w:t>frá</w:t>
      </w:r>
      <w:r w:rsidR="005D09E3" w:rsidRPr="006246E6">
        <w:t xml:space="preserve"> </w:t>
      </w:r>
      <w:r w:rsidRPr="006246E6">
        <w:t>því</w:t>
      </w:r>
      <w:r w:rsidR="005D09E3" w:rsidRPr="006246E6">
        <w:t xml:space="preserve"> </w:t>
      </w:r>
      <w:r w:rsidRPr="006246E6">
        <w:t>að</w:t>
      </w:r>
      <w:r w:rsidR="005D09E3" w:rsidRPr="006246E6">
        <w:t xml:space="preserve"> </w:t>
      </w:r>
      <w:r w:rsidRPr="006246E6">
        <w:t>lífkennaupplýsinganna</w:t>
      </w:r>
      <w:r w:rsidR="005D09E3" w:rsidRPr="006246E6">
        <w:t xml:space="preserve"> </w:t>
      </w:r>
      <w:r w:rsidRPr="006246E6">
        <w:t>var</w:t>
      </w:r>
      <w:r w:rsidR="005D09E3" w:rsidRPr="006246E6">
        <w:t xml:space="preserve"> </w:t>
      </w:r>
      <w:r w:rsidRPr="006246E6">
        <w:t>aflað</w:t>
      </w:r>
      <w:r w:rsidR="005D09E3" w:rsidRPr="006246E6">
        <w:t xml:space="preserve"> </w:t>
      </w:r>
      <w:r w:rsidRPr="006246E6">
        <w:t>er</w:t>
      </w:r>
      <w:r w:rsidR="005D09E3" w:rsidRPr="006246E6">
        <w:t xml:space="preserve"> </w:t>
      </w:r>
      <w:r w:rsidRPr="006246E6">
        <w:t>nægilegt</w:t>
      </w:r>
      <w:r w:rsidR="005D09E3" w:rsidRPr="006246E6">
        <w:t xml:space="preserve"> </w:t>
      </w:r>
      <w:r w:rsidRPr="006246E6">
        <w:t>að</w:t>
      </w:r>
      <w:r w:rsidR="005D09E3" w:rsidRPr="006246E6">
        <w:t xml:space="preserve"> </w:t>
      </w:r>
      <w:r w:rsidRPr="006246E6">
        <w:t>sannreyna</w:t>
      </w:r>
      <w:r w:rsidR="005D09E3" w:rsidRPr="006246E6">
        <w:t xml:space="preserve"> </w:t>
      </w:r>
      <w:r w:rsidRPr="006246E6">
        <w:t>fyrirliggjandi</w:t>
      </w:r>
      <w:r w:rsidR="005D09E3" w:rsidRPr="006246E6">
        <w:t xml:space="preserve"> </w:t>
      </w:r>
      <w:r w:rsidRPr="006246E6">
        <w:t>upplýsingar</w:t>
      </w:r>
      <w:r w:rsidR="005D09E3" w:rsidRPr="006246E6">
        <w:t xml:space="preserve"> </w:t>
      </w:r>
      <w:r w:rsidRPr="006246E6">
        <w:t>þegar</w:t>
      </w:r>
      <w:r w:rsidR="005D09E3" w:rsidRPr="006246E6">
        <w:t xml:space="preserve"> </w:t>
      </w:r>
      <w:r w:rsidRPr="006246E6">
        <w:t>viðkomandi</w:t>
      </w:r>
      <w:r w:rsidR="005D09E3" w:rsidRPr="006246E6">
        <w:t xml:space="preserve"> </w:t>
      </w:r>
      <w:r w:rsidRPr="006246E6">
        <w:t>fer</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á</w:t>
      </w:r>
      <w:r w:rsidR="005D09E3" w:rsidRPr="006246E6">
        <w:t xml:space="preserve"> </w:t>
      </w:r>
      <w:r w:rsidRPr="006246E6">
        <w:t>leið</w:t>
      </w:r>
      <w:r w:rsidR="005D09E3" w:rsidRPr="006246E6">
        <w:t xml:space="preserve"> </w:t>
      </w:r>
      <w:r w:rsidRPr="006246E6">
        <w:t>sinni</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Ef</w:t>
      </w:r>
      <w:r w:rsidR="005D09E3" w:rsidRPr="006246E6">
        <w:t xml:space="preserve"> </w:t>
      </w:r>
      <w:r w:rsidRPr="006246E6">
        <w:t>um</w:t>
      </w:r>
      <w:r w:rsidR="005D09E3" w:rsidRPr="006246E6">
        <w:t xml:space="preserve"> </w:t>
      </w:r>
      <w:r w:rsidR="00D465E8">
        <w:t>vegabréfs</w:t>
      </w:r>
      <w:r w:rsidRPr="006246E6">
        <w:t>áritunarskylda</w:t>
      </w:r>
      <w:r w:rsidR="005D09E3" w:rsidRPr="006246E6">
        <w:t xml:space="preserve"> </w:t>
      </w:r>
      <w:r w:rsidRPr="006246E6">
        <w:t>einstaklinga</w:t>
      </w:r>
      <w:r w:rsidR="005D09E3" w:rsidRPr="006246E6">
        <w:t xml:space="preserve"> </w:t>
      </w:r>
      <w:r w:rsidRPr="006246E6">
        <w:t>er</w:t>
      </w:r>
      <w:r w:rsidR="005D09E3" w:rsidRPr="006246E6">
        <w:t xml:space="preserve"> </w:t>
      </w:r>
      <w:r w:rsidRPr="006246E6">
        <w:t>að</w:t>
      </w:r>
      <w:r w:rsidR="005D09E3" w:rsidRPr="006246E6">
        <w:t xml:space="preserve"> </w:t>
      </w:r>
      <w:r w:rsidRPr="006246E6">
        <w:t>ræða</w:t>
      </w:r>
      <w:r w:rsidR="005D09E3" w:rsidRPr="006246E6">
        <w:t xml:space="preserve"> </w:t>
      </w:r>
      <w:r w:rsidRPr="006246E6">
        <w:t>þá</w:t>
      </w:r>
      <w:r w:rsidR="005D09E3" w:rsidRPr="006246E6">
        <w:t xml:space="preserve"> </w:t>
      </w:r>
      <w:r w:rsidRPr="006246E6">
        <w:t>eru</w:t>
      </w:r>
      <w:r w:rsidR="005D09E3" w:rsidRPr="006246E6">
        <w:t xml:space="preserve"> </w:t>
      </w:r>
      <w:r w:rsidRPr="006246E6">
        <w:t>lífkennaupplýsingar</w:t>
      </w:r>
      <w:r w:rsidR="005D09E3" w:rsidRPr="006246E6">
        <w:t xml:space="preserve"> </w:t>
      </w:r>
      <w:r w:rsidRPr="006246E6">
        <w:t>sannprófaðar</w:t>
      </w:r>
      <w:r w:rsidR="005D09E3" w:rsidRPr="006246E6">
        <w:t xml:space="preserve"> </w:t>
      </w:r>
      <w:r w:rsidRPr="006246E6">
        <w:t>í</w:t>
      </w:r>
      <w:r w:rsidR="005D09E3" w:rsidRPr="006246E6">
        <w:t xml:space="preserve"> </w:t>
      </w:r>
      <w:r w:rsidRPr="006246E6">
        <w:t>upplýsingakerfi</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(e.</w:t>
      </w:r>
      <w:r w:rsidR="005D09E3" w:rsidRPr="006246E6">
        <w:t xml:space="preserve"> </w:t>
      </w:r>
      <w:r w:rsidRPr="006246E6">
        <w:t>VIS)</w:t>
      </w:r>
      <w:r w:rsidR="005D09E3" w:rsidRPr="006246E6">
        <w:t xml:space="preserve"> </w:t>
      </w:r>
      <w:r w:rsidRPr="006246E6">
        <w:t>í</w:t>
      </w:r>
      <w:r w:rsidR="005D09E3" w:rsidRPr="006246E6">
        <w:t xml:space="preserve"> </w:t>
      </w:r>
      <w:r w:rsidRPr="006246E6">
        <w:t>gegnum</w:t>
      </w:r>
      <w:r w:rsidR="005D09E3" w:rsidRPr="006246E6">
        <w:t xml:space="preserve"> </w:t>
      </w:r>
      <w:r w:rsidRPr="006246E6">
        <w:t>EES-kerfið.</w:t>
      </w:r>
    </w:p>
    <w:p w14:paraId="7AB39258" w14:textId="1C3ABF09" w:rsidR="001A5E7B" w:rsidRPr="006246E6" w:rsidRDefault="001A5E7B" w:rsidP="001A5E7B">
      <w:bookmarkStart w:id="37" w:name="_Hlk88740108"/>
      <w:r w:rsidRPr="001D0E61">
        <w:t>Árið</w:t>
      </w:r>
      <w:r w:rsidR="005D09E3" w:rsidRPr="001D0E61">
        <w:t xml:space="preserve"> </w:t>
      </w:r>
      <w:r w:rsidRPr="001D0E61">
        <w:t>2008</w:t>
      </w:r>
      <w:r w:rsidR="005D09E3" w:rsidRPr="006246E6">
        <w:t xml:space="preserve"> </w:t>
      </w:r>
      <w:r w:rsidRPr="006246E6">
        <w:t>voru</w:t>
      </w:r>
      <w:r w:rsidR="005D09E3" w:rsidRPr="006246E6">
        <w:t xml:space="preserve"> </w:t>
      </w:r>
      <w:r w:rsidRPr="006246E6">
        <w:t>jafnframt</w:t>
      </w:r>
      <w:r w:rsidR="005D09E3" w:rsidRPr="006246E6">
        <w:t xml:space="preserve"> </w:t>
      </w:r>
      <w:r w:rsidRPr="006246E6">
        <w:t>settar</w:t>
      </w:r>
      <w:r w:rsidR="005D09E3" w:rsidRPr="006246E6">
        <w:t xml:space="preserve"> </w:t>
      </w:r>
      <w:r w:rsidRPr="006246E6">
        <w:t>fram</w:t>
      </w:r>
      <w:r w:rsidR="005D09E3" w:rsidRPr="006246E6">
        <w:t xml:space="preserve"> </w:t>
      </w:r>
      <w:r w:rsidRPr="006246E6">
        <w:t>hugmyndir</w:t>
      </w:r>
      <w:r w:rsidR="005D09E3" w:rsidRPr="006246E6">
        <w:t xml:space="preserve"> </w:t>
      </w:r>
      <w:r w:rsidRPr="006246E6">
        <w:t>um</w:t>
      </w:r>
      <w:r w:rsidR="005D09E3" w:rsidRPr="006246E6">
        <w:t xml:space="preserve"> </w:t>
      </w:r>
      <w:r w:rsidRPr="006246E6">
        <w:t>evrópskt</w:t>
      </w:r>
      <w:r w:rsidR="005D09E3" w:rsidRPr="006246E6">
        <w:t xml:space="preserve"> </w:t>
      </w:r>
      <w:r w:rsidRPr="006246E6">
        <w:t>ferðaupplýsinga–</w:t>
      </w:r>
      <w:r w:rsidR="005D09E3" w:rsidRPr="006246E6">
        <w:t xml:space="preserve"> </w:t>
      </w:r>
      <w:r w:rsidRPr="006246E6">
        <w:t>og</w:t>
      </w:r>
      <w:r w:rsidR="005D09E3" w:rsidRPr="006246E6">
        <w:t xml:space="preserve"> </w:t>
      </w:r>
      <w:r w:rsidRPr="006246E6">
        <w:t>ferðaheimildakerfi</w:t>
      </w:r>
      <w:r w:rsidR="005D09E3" w:rsidRPr="006246E6">
        <w:t xml:space="preserve"> </w:t>
      </w:r>
      <w:r w:rsidRPr="006246E6">
        <w:t>(ETIAS),</w:t>
      </w:r>
      <w:r w:rsidR="005D09E3" w:rsidRPr="006246E6">
        <w:t xml:space="preserve"> </w:t>
      </w:r>
      <w:r w:rsidRPr="006246E6">
        <w:t>sem</w:t>
      </w:r>
      <w:r w:rsidR="005D09E3" w:rsidRPr="006246E6">
        <w:t xml:space="preserve"> </w:t>
      </w:r>
      <w:r w:rsidRPr="006246E6">
        <w:t>urðu</w:t>
      </w:r>
      <w:r w:rsidR="005D09E3" w:rsidRPr="006246E6">
        <w:t xml:space="preserve"> </w:t>
      </w:r>
      <w:r w:rsidRPr="006246E6">
        <w:t>að</w:t>
      </w:r>
      <w:r w:rsidR="005D09E3" w:rsidRPr="006246E6">
        <w:t xml:space="preserve"> </w:t>
      </w:r>
      <w:r w:rsidRPr="006246E6">
        <w:t>veruleika</w:t>
      </w:r>
      <w:r w:rsidR="005D09E3" w:rsidRPr="006246E6">
        <w:t xml:space="preserve"> </w:t>
      </w:r>
      <w:r w:rsidRPr="006246E6">
        <w:t>árið</w:t>
      </w:r>
      <w:r w:rsidR="005D09E3" w:rsidRPr="006246E6">
        <w:t xml:space="preserve"> </w:t>
      </w:r>
      <w:r w:rsidRPr="006246E6">
        <w:t>2018,</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með</w:t>
      </w:r>
      <w:r w:rsidR="005D09E3" w:rsidRPr="006246E6">
        <w:t xml:space="preserve"> </w:t>
      </w:r>
      <w:r w:rsidRPr="006246E6">
        <w:t>reglugerðum</w:t>
      </w:r>
      <w:r w:rsidR="005D09E3" w:rsidRPr="006246E6">
        <w:t xml:space="preserve"> </w:t>
      </w:r>
      <w:r w:rsidRPr="006246E6">
        <w:t>(ESB)</w:t>
      </w:r>
      <w:r w:rsidR="005D09E3" w:rsidRPr="006246E6">
        <w:t xml:space="preserve"> </w:t>
      </w:r>
      <w:r w:rsidRPr="006246E6">
        <w:t>2018/1240</w:t>
      </w:r>
      <w:r w:rsidR="005D09E3" w:rsidRPr="006246E6">
        <w:t xml:space="preserve"> </w:t>
      </w:r>
      <w:r w:rsidRPr="006246E6">
        <w:t>og</w:t>
      </w:r>
      <w:r w:rsidR="005D09E3" w:rsidRPr="006246E6">
        <w:t xml:space="preserve"> </w:t>
      </w:r>
      <w:r w:rsidRPr="006246E6">
        <w:t>(ESB)</w:t>
      </w:r>
      <w:r w:rsidR="005D09E3" w:rsidRPr="006246E6">
        <w:t xml:space="preserve"> </w:t>
      </w:r>
      <w:r w:rsidRPr="006246E6">
        <w:t>2018/1241,</w:t>
      </w:r>
      <w:r w:rsidR="005D09E3" w:rsidRPr="006246E6">
        <w:t xml:space="preserve"> </w:t>
      </w:r>
      <w:bookmarkEnd w:id="37"/>
      <w:r w:rsidRPr="006246E6">
        <w:t>sem</w:t>
      </w:r>
      <w:r w:rsidR="005D09E3" w:rsidRPr="006246E6">
        <w:t xml:space="preserve"> </w:t>
      </w:r>
      <w:r w:rsidRPr="006246E6">
        <w:t>birtar</w:t>
      </w:r>
      <w:r w:rsidR="005D09E3" w:rsidRPr="006246E6">
        <w:t xml:space="preserve"> </w:t>
      </w:r>
      <w:r w:rsidRPr="006246E6">
        <w:t>voru</w:t>
      </w:r>
      <w:r w:rsidR="005D09E3" w:rsidRPr="006246E6">
        <w:t xml:space="preserve"> </w:t>
      </w:r>
      <w:r w:rsidRPr="006246E6">
        <w:t>í</w:t>
      </w:r>
      <w:r w:rsidR="005D09E3" w:rsidRPr="006246E6">
        <w:t xml:space="preserve"> </w:t>
      </w:r>
      <w:r w:rsidRPr="006246E6">
        <w:t>stjórnartíðindum</w:t>
      </w:r>
      <w:r w:rsidR="005D09E3" w:rsidRPr="006246E6">
        <w:t xml:space="preserve"> </w:t>
      </w:r>
      <w:r w:rsidRPr="006246E6">
        <w:t>ESB</w:t>
      </w:r>
      <w:r w:rsidR="005D09E3" w:rsidRPr="006246E6">
        <w:t xml:space="preserve"> </w:t>
      </w:r>
      <w:r w:rsidRPr="006246E6">
        <w:t>12.</w:t>
      </w:r>
      <w:r w:rsidR="005D09E3" w:rsidRPr="006246E6">
        <w:t xml:space="preserve"> </w:t>
      </w:r>
      <w:r w:rsidRPr="006246E6">
        <w:t>september</w:t>
      </w:r>
      <w:r w:rsidR="005D09E3" w:rsidRPr="006246E6">
        <w:t xml:space="preserve"> </w:t>
      </w:r>
      <w:r w:rsidRPr="006246E6">
        <w:t>2018.</w:t>
      </w:r>
      <w:r w:rsidR="005D09E3" w:rsidRPr="006246E6">
        <w:t xml:space="preserve"> </w:t>
      </w:r>
      <w:r w:rsidRPr="006246E6">
        <w:t>Með</w:t>
      </w:r>
      <w:r w:rsidR="005D09E3" w:rsidRPr="006246E6">
        <w:t xml:space="preserve"> </w:t>
      </w:r>
      <w:r w:rsidRPr="006246E6">
        <w:t>ETIAS</w:t>
      </w:r>
      <w:r w:rsidR="005D09E3" w:rsidRPr="006246E6">
        <w:t xml:space="preserve"> </w:t>
      </w:r>
      <w:r w:rsidRPr="006246E6">
        <w:t>ferðaheimildakerfinu</w:t>
      </w:r>
      <w:r w:rsidR="005D09E3" w:rsidRPr="006246E6">
        <w:t xml:space="preserve"> </w:t>
      </w:r>
      <w:r w:rsidRPr="006246E6">
        <w:t>er</w:t>
      </w:r>
      <w:r w:rsidR="005D09E3" w:rsidRPr="006246E6">
        <w:t xml:space="preserve"> </w:t>
      </w:r>
      <w:r w:rsidRPr="006246E6">
        <w:t>lagt</w:t>
      </w:r>
      <w:r w:rsidR="005D09E3" w:rsidRPr="006246E6">
        <w:t xml:space="preserve"> </w:t>
      </w:r>
      <w:r w:rsidRPr="006246E6">
        <w:t>upp</w:t>
      </w:r>
      <w:r w:rsidR="005D09E3" w:rsidRPr="006246E6">
        <w:t xml:space="preserve"> </w:t>
      </w:r>
      <w:r w:rsidRPr="006246E6">
        <w:t>með</w:t>
      </w:r>
      <w:r w:rsidR="005D09E3" w:rsidRPr="006246E6">
        <w:t xml:space="preserve"> </w:t>
      </w:r>
      <w:r w:rsidRPr="006246E6">
        <w:t>að</w:t>
      </w:r>
      <w:r w:rsidR="005D09E3" w:rsidRPr="006246E6">
        <w:t xml:space="preserve"> </w:t>
      </w:r>
      <w:r w:rsidRPr="006246E6">
        <w:t>ríkisborgarar</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undanþegnir</w:t>
      </w:r>
      <w:r w:rsidR="005D09E3" w:rsidRPr="006246E6">
        <w:t xml:space="preserve"> </w:t>
      </w:r>
      <w:r w:rsidRPr="006246E6">
        <w:t>eru</w:t>
      </w:r>
      <w:r w:rsidR="005D09E3" w:rsidRPr="006246E6">
        <w:t xml:space="preserve"> </w:t>
      </w:r>
      <w:r w:rsidR="00B301EC" w:rsidRPr="006246E6">
        <w:t>vegabréfsáritunarskyldu</w:t>
      </w:r>
      <w:r w:rsidR="005D09E3" w:rsidRPr="006246E6">
        <w:t xml:space="preserve"> </w:t>
      </w:r>
      <w:r w:rsidRPr="006246E6">
        <w:t>þurfi</w:t>
      </w:r>
      <w:r w:rsidR="005D09E3" w:rsidRPr="006246E6">
        <w:t xml:space="preserve"> </w:t>
      </w:r>
      <w:r w:rsidRPr="006246E6">
        <w:t>að</w:t>
      </w:r>
      <w:r w:rsidR="005D09E3" w:rsidRPr="006246E6">
        <w:t xml:space="preserve"> </w:t>
      </w:r>
      <w:r w:rsidRPr="006246E6">
        <w:t>hafa</w:t>
      </w:r>
      <w:r w:rsidR="005D09E3" w:rsidRPr="006246E6">
        <w:t xml:space="preserve"> </w:t>
      </w:r>
      <w:r w:rsidRPr="006246E6">
        <w:t>fengið</w:t>
      </w:r>
      <w:r w:rsidR="005D09E3" w:rsidRPr="006246E6">
        <w:t xml:space="preserve"> </w:t>
      </w:r>
      <w:r w:rsidRPr="006246E6">
        <w:t>útgefna</w:t>
      </w:r>
      <w:r w:rsidR="005D09E3" w:rsidRPr="006246E6">
        <w:t xml:space="preserve"> </w:t>
      </w:r>
      <w:r w:rsidRPr="006246E6">
        <w:t>ferðaheimild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mega</w:t>
      </w:r>
      <w:r w:rsidR="005D09E3" w:rsidRPr="006246E6">
        <w:t xml:space="preserve"> </w:t>
      </w:r>
      <w:r w:rsidRPr="006246E6">
        <w:t>ferðast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Margir</w:t>
      </w:r>
      <w:r w:rsidR="005D09E3" w:rsidRPr="006246E6">
        <w:t xml:space="preserve"> </w:t>
      </w:r>
      <w:r w:rsidRPr="006246E6">
        <w:t>þekkja</w:t>
      </w:r>
      <w:r w:rsidR="005D09E3" w:rsidRPr="006246E6">
        <w:t xml:space="preserve"> </w:t>
      </w:r>
      <w:r w:rsidRPr="006246E6">
        <w:t>sambærilegt</w:t>
      </w:r>
      <w:r w:rsidR="005D09E3" w:rsidRPr="006246E6">
        <w:t xml:space="preserve"> </w:t>
      </w:r>
      <w:r w:rsidRPr="006246E6">
        <w:t>ESTA</w:t>
      </w:r>
      <w:r w:rsidR="005D09E3" w:rsidRPr="006246E6">
        <w:t xml:space="preserve"> </w:t>
      </w:r>
      <w:r w:rsidRPr="006246E6">
        <w:t>kerfi</w:t>
      </w:r>
      <w:r w:rsidR="005D09E3" w:rsidRPr="006246E6">
        <w:t xml:space="preserve"> </w:t>
      </w:r>
      <w:r w:rsidRPr="006246E6">
        <w:t>vegna</w:t>
      </w:r>
      <w:r w:rsidR="005D09E3" w:rsidRPr="006246E6">
        <w:t xml:space="preserve"> </w:t>
      </w:r>
      <w:r w:rsidRPr="006246E6">
        <w:t>ferða</w:t>
      </w:r>
      <w:r w:rsidR="005D09E3" w:rsidRPr="006246E6">
        <w:t xml:space="preserve"> </w:t>
      </w:r>
      <w:r w:rsidRPr="006246E6">
        <w:t>til</w:t>
      </w:r>
      <w:r w:rsidR="005D09E3" w:rsidRPr="006246E6">
        <w:t xml:space="preserve"> </w:t>
      </w:r>
      <w:r w:rsidRPr="006246E6">
        <w:t>Bandaríkjanna.</w:t>
      </w:r>
      <w:r w:rsidR="005D09E3" w:rsidRPr="006246E6">
        <w:t xml:space="preserve"> </w:t>
      </w:r>
      <w:r w:rsidRPr="006246E6">
        <w:t>Með</w:t>
      </w:r>
      <w:r w:rsidR="005D09E3" w:rsidRPr="006246E6">
        <w:t xml:space="preserve"> </w:t>
      </w:r>
      <w:r w:rsidRPr="006246E6">
        <w:t>þessum</w:t>
      </w:r>
      <w:r w:rsidR="005D09E3" w:rsidRPr="006246E6">
        <w:t xml:space="preserve"> </w:t>
      </w:r>
      <w:r w:rsidRPr="006246E6">
        <w:t>reglum</w:t>
      </w:r>
      <w:r w:rsidR="005D09E3" w:rsidRPr="006246E6">
        <w:t xml:space="preserve"> </w:t>
      </w:r>
      <w:r w:rsidRPr="006246E6">
        <w:t>verður</w:t>
      </w:r>
      <w:r w:rsidR="005D09E3" w:rsidRPr="006246E6">
        <w:t xml:space="preserve"> </w:t>
      </w:r>
      <w:r w:rsidRPr="006246E6">
        <w:t>betur</w:t>
      </w:r>
      <w:r w:rsidR="005D09E3" w:rsidRPr="006246E6">
        <w:t xml:space="preserve"> </w:t>
      </w:r>
      <w:r w:rsidRPr="006246E6">
        <w:t>hægt</w:t>
      </w:r>
      <w:r w:rsidR="005D09E3" w:rsidRPr="006246E6">
        <w:t xml:space="preserve"> </w:t>
      </w:r>
      <w:r w:rsidRPr="006246E6">
        <w:t>að</w:t>
      </w:r>
      <w:r w:rsidR="005D09E3" w:rsidRPr="006246E6">
        <w:t xml:space="preserve"> </w:t>
      </w:r>
      <w:r w:rsidRPr="006246E6">
        <w:t>meta</w:t>
      </w:r>
      <w:r w:rsidR="005D09E3" w:rsidRPr="006246E6">
        <w:t xml:space="preserve"> </w:t>
      </w:r>
      <w:r w:rsidRPr="006246E6">
        <w:t>hvort</w:t>
      </w:r>
      <w:r w:rsidR="005D09E3" w:rsidRPr="006246E6">
        <w:t xml:space="preserve"> </w:t>
      </w:r>
      <w:r w:rsidRPr="006246E6">
        <w:t>öryggisáhætta,</w:t>
      </w:r>
      <w:r w:rsidR="005D09E3" w:rsidRPr="006246E6">
        <w:t xml:space="preserve"> </w:t>
      </w:r>
      <w:r w:rsidRPr="006246E6">
        <w:t>hætta</w:t>
      </w:r>
      <w:r w:rsidR="005D09E3" w:rsidRPr="006246E6">
        <w:t xml:space="preserve"> </w:t>
      </w:r>
      <w:r w:rsidRPr="006246E6">
        <w:t>á</w:t>
      </w:r>
      <w:r w:rsidR="005D09E3" w:rsidRPr="006246E6">
        <w:t xml:space="preserve"> </w:t>
      </w:r>
      <w:r w:rsidRPr="006246E6">
        <w:t>ólöglegum</w:t>
      </w:r>
      <w:r w:rsidR="005D09E3" w:rsidRPr="006246E6">
        <w:t xml:space="preserve"> </w:t>
      </w:r>
      <w:r w:rsidRPr="006246E6">
        <w:t>innflutningi</w:t>
      </w:r>
      <w:r w:rsidR="005D09E3" w:rsidRPr="006246E6">
        <w:t xml:space="preserve"> </w:t>
      </w:r>
      <w:r w:rsidRPr="006246E6">
        <w:t>fólks</w:t>
      </w:r>
      <w:r w:rsidR="005D09E3" w:rsidRPr="006246E6">
        <w:t xml:space="preserve"> </w:t>
      </w:r>
      <w:r w:rsidRPr="006246E6">
        <w:t>eða</w:t>
      </w:r>
      <w:r w:rsidR="005D09E3" w:rsidRPr="006246E6">
        <w:t xml:space="preserve"> </w:t>
      </w:r>
      <w:r w:rsidRPr="006246E6">
        <w:t>aukin</w:t>
      </w:r>
      <w:r w:rsidR="005D09E3" w:rsidRPr="006246E6">
        <w:t xml:space="preserve"> </w:t>
      </w:r>
      <w:r w:rsidRPr="006246E6">
        <w:t>faraldurshætta</w:t>
      </w:r>
      <w:r w:rsidR="005D09E3" w:rsidRPr="006246E6">
        <w:t xml:space="preserve"> </w:t>
      </w:r>
      <w:r w:rsidRPr="006246E6">
        <w:t>stafi</w:t>
      </w:r>
      <w:r w:rsidR="005D09E3" w:rsidRPr="006246E6">
        <w:t xml:space="preserve"> </w:t>
      </w:r>
      <w:r w:rsidRPr="006246E6">
        <w:t>af</w:t>
      </w:r>
      <w:r w:rsidR="005D09E3" w:rsidRPr="006246E6">
        <w:t xml:space="preserve"> </w:t>
      </w:r>
      <w:r w:rsidRPr="006246E6">
        <w:t>veru</w:t>
      </w:r>
      <w:r w:rsidR="005D09E3" w:rsidRPr="006246E6">
        <w:t xml:space="preserve"> </w:t>
      </w:r>
      <w:r w:rsidRPr="006246E6">
        <w:t>þessara</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innan</w:t>
      </w:r>
      <w:r w:rsidR="005D09E3" w:rsidRPr="006246E6">
        <w:t xml:space="preserve"> </w:t>
      </w:r>
      <w:r w:rsidRPr="006246E6">
        <w:t>Schengen-svæðisins.</w:t>
      </w:r>
      <w:r w:rsidR="005D09E3" w:rsidRPr="006246E6">
        <w:t xml:space="preserve"> </w:t>
      </w:r>
      <w:r w:rsidRPr="006246E6">
        <w:t>Í</w:t>
      </w:r>
      <w:r w:rsidR="005D09E3" w:rsidRPr="006246E6">
        <w:t xml:space="preserve"> </w:t>
      </w:r>
      <w:r w:rsidRPr="006246E6">
        <w:t>dag</w:t>
      </w:r>
      <w:r w:rsidR="005D09E3" w:rsidRPr="006246E6">
        <w:t xml:space="preserve"> </w:t>
      </w:r>
      <w:r w:rsidRPr="006246E6">
        <w:t>geta</w:t>
      </w:r>
      <w:r w:rsidR="005D09E3" w:rsidRPr="006246E6">
        <w:t xml:space="preserve"> </w:t>
      </w:r>
      <w:r w:rsidRPr="006246E6">
        <w:t>u.þ.b.</w:t>
      </w:r>
      <w:r w:rsidR="005D09E3" w:rsidRPr="006246E6">
        <w:t xml:space="preserve"> </w:t>
      </w:r>
      <w:r w:rsidRPr="006246E6">
        <w:t>1,4</w:t>
      </w:r>
      <w:r w:rsidR="005D09E3" w:rsidRPr="006246E6">
        <w:t xml:space="preserve"> </w:t>
      </w:r>
      <w:r w:rsidRPr="006246E6">
        <w:t>milljarðar</w:t>
      </w:r>
      <w:r w:rsidR="005D09E3" w:rsidRPr="006246E6">
        <w:t xml:space="preserve"> </w:t>
      </w:r>
      <w:r w:rsidRPr="006246E6">
        <w:t>manna</w:t>
      </w:r>
      <w:r w:rsidR="005D09E3" w:rsidRPr="006246E6">
        <w:t xml:space="preserve"> </w:t>
      </w:r>
      <w:r w:rsidRPr="006246E6">
        <w:t>frá</w:t>
      </w:r>
      <w:r w:rsidR="005D09E3" w:rsidRPr="006246E6">
        <w:t xml:space="preserve"> </w:t>
      </w:r>
      <w:r w:rsidRPr="006246E6">
        <w:t>um</w:t>
      </w:r>
      <w:r w:rsidR="005D09E3" w:rsidRPr="006246E6">
        <w:t xml:space="preserve"> </w:t>
      </w:r>
      <w:r w:rsidRPr="006246E6">
        <w:t>60</w:t>
      </w:r>
      <w:r w:rsidR="005D09E3" w:rsidRPr="006246E6">
        <w:t xml:space="preserve"> </w:t>
      </w:r>
      <w:r w:rsidRPr="006246E6">
        <w:t>löndum</w:t>
      </w:r>
      <w:r w:rsidR="005D09E3" w:rsidRPr="006246E6">
        <w:t xml:space="preserve"> </w:t>
      </w:r>
      <w:r w:rsidRPr="006246E6">
        <w:t>ferðast</w:t>
      </w:r>
      <w:r w:rsidR="005D09E3" w:rsidRPr="006246E6">
        <w:t xml:space="preserve"> </w:t>
      </w:r>
      <w:r w:rsidRPr="006246E6">
        <w:t>án</w:t>
      </w:r>
      <w:r w:rsidR="005D09E3" w:rsidRPr="006246E6">
        <w:t xml:space="preserve"> </w:t>
      </w:r>
      <w:r w:rsidRPr="006246E6">
        <w:t>vegabréfsáritunar</w:t>
      </w:r>
      <w:r w:rsidR="005D09E3" w:rsidRPr="006246E6">
        <w:t xml:space="preserve"> </w:t>
      </w:r>
      <w:r w:rsidRPr="006246E6">
        <w:t>til</w:t>
      </w:r>
      <w:r w:rsidR="005D09E3" w:rsidRPr="006246E6">
        <w:t xml:space="preserve"> </w:t>
      </w:r>
      <w:r w:rsidRPr="006246E6">
        <w:t>Schengen</w:t>
      </w:r>
      <w:r w:rsidR="004020E5" w:rsidRPr="006246E6">
        <w:t>-</w:t>
      </w:r>
      <w:r w:rsidRPr="006246E6">
        <w:t>ríkjanna</w:t>
      </w:r>
      <w:r w:rsidR="00A62F34" w:rsidRPr="006246E6">
        <w:t>.</w:t>
      </w:r>
      <w:r w:rsidR="005D09E3" w:rsidRPr="006246E6">
        <w:t xml:space="preserve"> </w:t>
      </w:r>
      <w:r w:rsidRPr="006246E6">
        <w:t>Í</w:t>
      </w:r>
      <w:r w:rsidR="005D09E3" w:rsidRPr="006246E6">
        <w:t xml:space="preserve"> </w:t>
      </w:r>
      <w:r w:rsidRPr="006246E6">
        <w:t>dag</w:t>
      </w:r>
      <w:r w:rsidR="005D09E3" w:rsidRPr="006246E6">
        <w:t xml:space="preserve"> </w:t>
      </w:r>
      <w:r w:rsidRPr="006246E6">
        <w:t>eru</w:t>
      </w:r>
      <w:r w:rsidR="005D09E3" w:rsidRPr="006246E6">
        <w:t xml:space="preserve"> </w:t>
      </w:r>
      <w:r w:rsidRPr="006246E6">
        <w:t>í</w:t>
      </w:r>
      <w:r w:rsidR="005D09E3" w:rsidRPr="006246E6">
        <w:t xml:space="preserve"> </w:t>
      </w:r>
      <w:r w:rsidRPr="006246E6">
        <w:t>flestum</w:t>
      </w:r>
      <w:r w:rsidR="005D09E3" w:rsidRPr="006246E6">
        <w:t xml:space="preserve"> </w:t>
      </w:r>
      <w:r w:rsidRPr="006246E6">
        <w:t>tilvikum</w:t>
      </w:r>
      <w:r w:rsidR="005D09E3" w:rsidRPr="006246E6">
        <w:t xml:space="preserve"> </w:t>
      </w:r>
      <w:r w:rsidRPr="006246E6">
        <w:t>ekki</w:t>
      </w:r>
      <w:r w:rsidR="005D09E3" w:rsidRPr="006246E6">
        <w:t xml:space="preserve"> </w:t>
      </w:r>
      <w:r w:rsidRPr="006246E6">
        <w:t>til</w:t>
      </w:r>
      <w:r w:rsidR="005D09E3" w:rsidRPr="006246E6">
        <w:t xml:space="preserve"> </w:t>
      </w:r>
      <w:r w:rsidRPr="006246E6">
        <w:t>neinar</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þessa</w:t>
      </w:r>
      <w:r w:rsidR="005D09E3" w:rsidRPr="006246E6">
        <w:t xml:space="preserve"> </w:t>
      </w:r>
      <w:r w:rsidRPr="006246E6">
        <w:t>einstaklinga</w:t>
      </w:r>
      <w:r w:rsidR="005D09E3" w:rsidRPr="006246E6">
        <w:t xml:space="preserve"> </w:t>
      </w:r>
      <w:r w:rsidRPr="006246E6">
        <w:t>þegar</w:t>
      </w:r>
      <w:r w:rsidR="005D09E3" w:rsidRPr="006246E6">
        <w:t xml:space="preserve"> </w:t>
      </w:r>
      <w:r w:rsidRPr="006246E6">
        <w:t>þeir</w:t>
      </w:r>
      <w:r w:rsidR="005D09E3" w:rsidRPr="006246E6">
        <w:t xml:space="preserve"> </w:t>
      </w:r>
      <w:r w:rsidRPr="006246E6">
        <w:t>koma</w:t>
      </w:r>
      <w:r w:rsidR="005D09E3" w:rsidRPr="006246E6">
        <w:t xml:space="preserve"> </w:t>
      </w:r>
      <w:r w:rsidRPr="006246E6">
        <w:t>að</w:t>
      </w:r>
      <w:r w:rsidR="005D09E3" w:rsidRPr="006246E6">
        <w:t xml:space="preserve"> </w:t>
      </w:r>
      <w:r w:rsidRPr="006246E6">
        <w:t>ytri</w:t>
      </w:r>
      <w:r w:rsidR="005D09E3" w:rsidRPr="006246E6">
        <w:t xml:space="preserve"> </w:t>
      </w:r>
      <w:r w:rsidRPr="006246E6">
        <w:t>landamærunum</w:t>
      </w:r>
      <w:r w:rsidR="005D09E3" w:rsidRPr="006246E6">
        <w:t xml:space="preserve"> </w:t>
      </w:r>
      <w:r w:rsidRPr="006246E6">
        <w:t>og</w:t>
      </w:r>
      <w:r w:rsidR="005D09E3" w:rsidRPr="006246E6">
        <w:t xml:space="preserve"> </w:t>
      </w:r>
      <w:r w:rsidRPr="006246E6">
        <w:t>taka</w:t>
      </w:r>
      <w:r w:rsidR="005D09E3" w:rsidRPr="006246E6">
        <w:t xml:space="preserve"> </w:t>
      </w:r>
      <w:r w:rsidRPr="006246E6">
        <w:t>því</w:t>
      </w:r>
      <w:r w:rsidR="005D09E3" w:rsidRPr="006246E6">
        <w:t xml:space="preserve"> </w:t>
      </w:r>
      <w:r w:rsidRPr="006246E6">
        <w:t>landamæraverðir</w:t>
      </w:r>
      <w:r w:rsidR="005D09E3" w:rsidRPr="006246E6">
        <w:t xml:space="preserve"> </w:t>
      </w:r>
      <w:r w:rsidRPr="006246E6">
        <w:t>ákvörðun</w:t>
      </w:r>
      <w:r w:rsidR="005D09E3" w:rsidRPr="006246E6">
        <w:t xml:space="preserve"> </w:t>
      </w:r>
      <w:r w:rsidRPr="006246E6">
        <w:t>um</w:t>
      </w:r>
      <w:r w:rsidR="005D09E3" w:rsidRPr="006246E6">
        <w:t xml:space="preserve"> </w:t>
      </w:r>
      <w:r w:rsidRPr="006246E6">
        <w:t>hvort</w:t>
      </w:r>
      <w:r w:rsidR="005D09E3" w:rsidRPr="006246E6">
        <w:t xml:space="preserve"> </w:t>
      </w:r>
      <w:r w:rsidRPr="006246E6">
        <w:t>einstaklingi</w:t>
      </w:r>
      <w:r w:rsidR="005D09E3" w:rsidRPr="006246E6">
        <w:t xml:space="preserve"> </w:t>
      </w:r>
      <w:r w:rsidRPr="006246E6">
        <w:t>verði</w:t>
      </w:r>
      <w:r w:rsidR="005D09E3" w:rsidRPr="006246E6">
        <w:t xml:space="preserve"> </w:t>
      </w:r>
      <w:r w:rsidRPr="006246E6">
        <w:t>hleypt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w:t>
      </w:r>
      <w:r w:rsidR="007A66D9" w:rsidRPr="006246E6">
        <w:t>-</w:t>
      </w:r>
      <w:r w:rsidRPr="006246E6">
        <w:t>svæðið</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landamærin</w:t>
      </w:r>
      <w:r w:rsidR="005D09E3" w:rsidRPr="006246E6">
        <w:t xml:space="preserve"> </w:t>
      </w:r>
      <w:r w:rsidRPr="006246E6">
        <w:t>eða</w:t>
      </w:r>
      <w:r w:rsidR="005D09E3" w:rsidRPr="006246E6">
        <w:t xml:space="preserve"> </w:t>
      </w:r>
      <w:r w:rsidRPr="006246E6">
        <w:t>hvort</w:t>
      </w:r>
      <w:r w:rsidR="005D09E3" w:rsidRPr="006246E6">
        <w:t xml:space="preserve"> </w:t>
      </w:r>
      <w:r w:rsidRPr="006246E6">
        <w:t>honum</w:t>
      </w:r>
      <w:r w:rsidR="005D09E3" w:rsidRPr="006246E6">
        <w:t xml:space="preserve"> </w:t>
      </w:r>
      <w:r w:rsidRPr="006246E6">
        <w:t>verði</w:t>
      </w:r>
      <w:r w:rsidR="005D09E3" w:rsidRPr="006246E6">
        <w:t xml:space="preserve"> </w:t>
      </w:r>
      <w:r w:rsidRPr="006246E6">
        <w:t>vísað</w:t>
      </w:r>
      <w:r w:rsidR="005D09E3" w:rsidRPr="006246E6">
        <w:t xml:space="preserve"> </w:t>
      </w:r>
      <w:r w:rsidRPr="006246E6">
        <w:t>frá</w:t>
      </w:r>
      <w:r w:rsidR="005D09E3" w:rsidRPr="006246E6">
        <w:t xml:space="preserve"> </w:t>
      </w:r>
      <w:r w:rsidRPr="006246E6">
        <w:t>án</w:t>
      </w:r>
      <w:r w:rsidR="005D09E3" w:rsidRPr="006246E6">
        <w:t xml:space="preserve"> </w:t>
      </w:r>
      <w:r w:rsidRPr="006246E6">
        <w:t>nokkurs</w:t>
      </w:r>
      <w:r w:rsidR="005D09E3" w:rsidRPr="006246E6">
        <w:t xml:space="preserve"> </w:t>
      </w:r>
      <w:r w:rsidRPr="006246E6">
        <w:t>undangengins</w:t>
      </w:r>
      <w:r w:rsidR="005D09E3" w:rsidRPr="006246E6">
        <w:t xml:space="preserve"> </w:t>
      </w:r>
      <w:r w:rsidRPr="006246E6">
        <w:t>eftirlits</w:t>
      </w:r>
      <w:r w:rsidR="005D09E3" w:rsidRPr="006246E6">
        <w:t xml:space="preserve"> </w:t>
      </w:r>
      <w:r w:rsidRPr="006246E6">
        <w:t>fyrir</w:t>
      </w:r>
      <w:r w:rsidR="005D09E3" w:rsidRPr="006246E6">
        <w:t xml:space="preserve"> </w:t>
      </w:r>
      <w:r w:rsidRPr="006246E6">
        <w:t>komu</w:t>
      </w:r>
      <w:r w:rsidR="005D09E3" w:rsidRPr="006246E6">
        <w:t xml:space="preserve"> </w:t>
      </w:r>
      <w:r w:rsidRPr="006246E6">
        <w:t>á</w:t>
      </w:r>
      <w:r w:rsidR="005D09E3" w:rsidRPr="006246E6">
        <w:t xml:space="preserve"> </w:t>
      </w:r>
      <w:r w:rsidRPr="006246E6">
        <w:t>landamærin.</w:t>
      </w:r>
      <w:r w:rsidR="005D09E3" w:rsidRPr="006246E6">
        <w:t xml:space="preserve"> </w:t>
      </w:r>
      <w:r w:rsidRPr="006246E6">
        <w:t>Ítarleg</w:t>
      </w:r>
      <w:r w:rsidR="005D09E3" w:rsidRPr="006246E6">
        <w:t xml:space="preserve"> </w:t>
      </w:r>
      <w:r w:rsidRPr="006246E6">
        <w:t>skoðun</w:t>
      </w:r>
      <w:r w:rsidR="005D09E3" w:rsidRPr="006246E6">
        <w:t xml:space="preserve"> </w:t>
      </w:r>
      <w:r w:rsidRPr="006246E6">
        <w:t>á</w:t>
      </w:r>
      <w:r w:rsidR="005D09E3" w:rsidRPr="006246E6">
        <w:t xml:space="preserve"> </w:t>
      </w:r>
      <w:r w:rsidRPr="006246E6">
        <w:t>heimild</w:t>
      </w:r>
      <w:r w:rsidR="005D09E3" w:rsidRPr="006246E6">
        <w:t xml:space="preserve"> </w:t>
      </w:r>
      <w:r w:rsidR="00A437A6" w:rsidRPr="006246E6">
        <w:t>ríkisborgara</w:t>
      </w:r>
      <w:r w:rsidR="005D09E3" w:rsidRPr="006246E6">
        <w:t xml:space="preserve"> </w:t>
      </w:r>
      <w:r w:rsidR="00A437A6" w:rsidRPr="006246E6">
        <w:t>þriðja</w:t>
      </w:r>
      <w:r w:rsidR="005D09E3" w:rsidRPr="006246E6">
        <w:t xml:space="preserve"> </w:t>
      </w:r>
      <w:r w:rsidR="00A437A6" w:rsidRPr="006246E6">
        <w:t>ríkis</w:t>
      </w:r>
      <w:r w:rsidR="005D09E3" w:rsidRPr="006246E6">
        <w:t xml:space="preserve"> </w:t>
      </w:r>
      <w:r w:rsidRPr="006246E6">
        <w:t>sem</w:t>
      </w:r>
      <w:r w:rsidR="005D09E3" w:rsidRPr="006246E6">
        <w:t xml:space="preserve"> </w:t>
      </w:r>
      <w:r w:rsidRPr="006246E6">
        <w:t>er</w:t>
      </w:r>
      <w:r w:rsidR="005D09E3" w:rsidRPr="006246E6">
        <w:t xml:space="preserve"> </w:t>
      </w:r>
      <w:r w:rsidRPr="006246E6">
        <w:t>undanþeginn</w:t>
      </w:r>
      <w:r w:rsidR="005D09E3" w:rsidRPr="006246E6">
        <w:t xml:space="preserve"> </w:t>
      </w:r>
      <w:r w:rsidRPr="006246E6">
        <w:t>vegabréfsáritun</w:t>
      </w:r>
      <w:r w:rsidR="005D09E3" w:rsidRPr="006246E6">
        <w:t xml:space="preserve"> </w:t>
      </w:r>
      <w:r w:rsidRPr="006246E6">
        <w:t>til</w:t>
      </w:r>
      <w:r w:rsidR="005D09E3" w:rsidRPr="006246E6">
        <w:t xml:space="preserve"> </w:t>
      </w:r>
      <w:r w:rsidRPr="006246E6">
        <w:t>komu</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w:t>
      </w:r>
      <w:r w:rsidR="007A66D9" w:rsidRPr="006246E6">
        <w:t>-</w:t>
      </w:r>
      <w:r w:rsidRPr="006246E6">
        <w:t>svæðið</w:t>
      </w:r>
      <w:r w:rsidR="005D09E3" w:rsidRPr="006246E6">
        <w:t xml:space="preserve"> </w:t>
      </w:r>
      <w:r w:rsidRPr="006246E6">
        <w:t>fer</w:t>
      </w:r>
      <w:r w:rsidR="005D09E3" w:rsidRPr="006246E6">
        <w:t xml:space="preserve"> </w:t>
      </w:r>
      <w:r w:rsidRPr="006246E6">
        <w:t>því</w:t>
      </w:r>
      <w:r w:rsidR="005D09E3" w:rsidRPr="006246E6">
        <w:t xml:space="preserve"> </w:t>
      </w:r>
      <w:r w:rsidRPr="006246E6">
        <w:t>nú</w:t>
      </w:r>
      <w:r w:rsidR="005D09E3" w:rsidRPr="006246E6">
        <w:t xml:space="preserve"> </w:t>
      </w:r>
      <w:r w:rsidRPr="006246E6">
        <w:t>aðeins</w:t>
      </w:r>
      <w:r w:rsidR="005D09E3" w:rsidRPr="006246E6">
        <w:t xml:space="preserve"> </w:t>
      </w:r>
      <w:r w:rsidRPr="006246E6">
        <w:t>fram</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og</w:t>
      </w:r>
      <w:r w:rsidR="005D09E3" w:rsidRPr="006246E6">
        <w:t xml:space="preserve"> </w:t>
      </w:r>
      <w:r w:rsidRPr="006246E6">
        <w:t>leiðir</w:t>
      </w:r>
      <w:r w:rsidR="005D09E3" w:rsidRPr="006246E6">
        <w:t xml:space="preserve"> </w:t>
      </w:r>
      <w:r w:rsidRPr="006246E6">
        <w:t>til</w:t>
      </w:r>
      <w:r w:rsidR="005D09E3" w:rsidRPr="006246E6">
        <w:t xml:space="preserve"> </w:t>
      </w:r>
      <w:r w:rsidRPr="006246E6">
        <w:t>frávísunar</w:t>
      </w:r>
      <w:r w:rsidR="005D09E3" w:rsidRPr="006246E6">
        <w:t xml:space="preserve"> </w:t>
      </w:r>
      <w:r w:rsidRPr="006246E6">
        <w:t>ef</w:t>
      </w:r>
      <w:r w:rsidR="005D09E3" w:rsidRPr="006246E6">
        <w:t xml:space="preserve"> </w:t>
      </w:r>
      <w:r w:rsidRPr="006246E6">
        <w:t>heimild</w:t>
      </w:r>
      <w:r w:rsidR="005D09E3" w:rsidRPr="006246E6">
        <w:t xml:space="preserve"> </w:t>
      </w:r>
      <w:r w:rsidRPr="006246E6">
        <w:t>fyrir</w:t>
      </w:r>
      <w:r w:rsidR="005D09E3" w:rsidRPr="006246E6">
        <w:t xml:space="preserve"> </w:t>
      </w:r>
      <w:r w:rsidRPr="006246E6">
        <w:t>komu</w:t>
      </w:r>
      <w:r w:rsidR="005D09E3" w:rsidRPr="006246E6">
        <w:t xml:space="preserve"> </w:t>
      </w:r>
      <w:r w:rsidRPr="006246E6">
        <w:t>er</w:t>
      </w:r>
      <w:r w:rsidR="005D09E3" w:rsidRPr="006246E6">
        <w:t xml:space="preserve"> </w:t>
      </w:r>
      <w:r w:rsidRPr="006246E6">
        <w:t>ekki</w:t>
      </w:r>
      <w:r w:rsidR="005D09E3" w:rsidRPr="006246E6">
        <w:t xml:space="preserve"> </w:t>
      </w:r>
      <w:r w:rsidRPr="006246E6">
        <w:t>til</w:t>
      </w:r>
      <w:r w:rsidR="005D09E3" w:rsidRPr="006246E6">
        <w:t xml:space="preserve"> </w:t>
      </w:r>
      <w:r w:rsidRPr="006246E6">
        <w:t>staðar.</w:t>
      </w:r>
      <w:r w:rsidR="005D09E3" w:rsidRPr="006246E6">
        <w:t xml:space="preserve"> </w:t>
      </w:r>
      <w:r w:rsidRPr="006246E6">
        <w:t>Þannig</w:t>
      </w:r>
      <w:r w:rsidR="005D09E3" w:rsidRPr="006246E6">
        <w:t xml:space="preserve"> </w:t>
      </w:r>
      <w:r w:rsidRPr="006246E6">
        <w:t>er</w:t>
      </w:r>
      <w:r w:rsidR="005D09E3" w:rsidRPr="006246E6">
        <w:t xml:space="preserve"> </w:t>
      </w:r>
      <w:r w:rsidRPr="006246E6">
        <w:t>með</w:t>
      </w:r>
      <w:r w:rsidR="005D09E3" w:rsidRPr="006246E6">
        <w:t xml:space="preserve"> </w:t>
      </w:r>
      <w:r w:rsidRPr="006246E6">
        <w:t>útgáfu</w:t>
      </w:r>
      <w:r w:rsidR="005D09E3" w:rsidRPr="006246E6">
        <w:t xml:space="preserve"> </w:t>
      </w:r>
      <w:r w:rsidRPr="006246E6">
        <w:t>ferðaheimilda</w:t>
      </w:r>
      <w:r w:rsidR="005D09E3" w:rsidRPr="006246E6">
        <w:t xml:space="preserve"> </w:t>
      </w:r>
      <w:r w:rsidRPr="006246E6">
        <w:t>minnkaðar</w:t>
      </w:r>
      <w:r w:rsidR="005D09E3" w:rsidRPr="006246E6">
        <w:t xml:space="preserve"> </w:t>
      </w:r>
      <w:r w:rsidRPr="006246E6">
        <w:t>líkurnar</w:t>
      </w:r>
      <w:r w:rsidR="005D09E3" w:rsidRPr="006246E6">
        <w:t xml:space="preserve"> </w:t>
      </w:r>
      <w:r w:rsidRPr="006246E6">
        <w:t>á</w:t>
      </w:r>
      <w:r w:rsidR="005D09E3" w:rsidRPr="006246E6">
        <w:t xml:space="preserve"> </w:t>
      </w:r>
      <w:r w:rsidRPr="006246E6">
        <w:t>því</w:t>
      </w:r>
      <w:r w:rsidR="005D09E3" w:rsidRPr="006246E6">
        <w:t xml:space="preserve"> </w:t>
      </w:r>
      <w:r w:rsidRPr="006246E6">
        <w:t>að</w:t>
      </w:r>
      <w:r w:rsidR="005D09E3" w:rsidRPr="006246E6">
        <w:t xml:space="preserve"> </w:t>
      </w:r>
      <w:r w:rsidRPr="006246E6">
        <w:t>einstaklingar</w:t>
      </w:r>
      <w:r w:rsidR="005D09E3" w:rsidRPr="006246E6">
        <w:t xml:space="preserve"> </w:t>
      </w:r>
      <w:r w:rsidRPr="006246E6">
        <w:t>sem</w:t>
      </w:r>
      <w:r w:rsidR="005D09E3" w:rsidRPr="006246E6">
        <w:t xml:space="preserve"> </w:t>
      </w:r>
      <w:r w:rsidRPr="006246E6">
        <w:t>yrðu</w:t>
      </w:r>
      <w:r w:rsidR="005D09E3" w:rsidRPr="006246E6">
        <w:t xml:space="preserve"> </w:t>
      </w:r>
      <w:r w:rsidRPr="006246E6">
        <w:t>að</w:t>
      </w:r>
      <w:r w:rsidR="005D09E3" w:rsidRPr="006246E6">
        <w:t xml:space="preserve"> </w:t>
      </w:r>
      <w:r w:rsidRPr="006246E6">
        <w:t>öllum</w:t>
      </w:r>
      <w:r w:rsidR="005D09E3" w:rsidRPr="006246E6">
        <w:t xml:space="preserve"> </w:t>
      </w:r>
      <w:r w:rsidRPr="006246E6">
        <w:t>líkindum</w:t>
      </w:r>
      <w:r w:rsidR="005D09E3" w:rsidRPr="006246E6">
        <w:t xml:space="preserve"> </w:t>
      </w:r>
      <w:r w:rsidRPr="006246E6">
        <w:t>frávísað</w:t>
      </w:r>
      <w:r w:rsidR="005D09E3" w:rsidRPr="006246E6">
        <w:t xml:space="preserve"> </w:t>
      </w:r>
      <w:r w:rsidRPr="006246E6">
        <w:t>við</w:t>
      </w:r>
      <w:r w:rsidR="005D09E3" w:rsidRPr="006246E6">
        <w:t xml:space="preserve"> </w:t>
      </w:r>
      <w:r w:rsidRPr="006246E6">
        <w:t>komu</w:t>
      </w:r>
      <w:r w:rsidR="005D09E3" w:rsidRPr="006246E6">
        <w:t xml:space="preserve"> </w:t>
      </w:r>
      <w:r w:rsidRPr="006246E6">
        <w:t>ferðist</w:t>
      </w:r>
      <w:r w:rsidR="005D09E3" w:rsidRPr="006246E6">
        <w:t xml:space="preserve"> </w:t>
      </w:r>
      <w:r w:rsidRPr="006246E6">
        <w:t>að</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Schengen-svæðisins.</w:t>
      </w:r>
      <w:r w:rsidR="005D09E3" w:rsidRPr="006246E6">
        <w:t xml:space="preserve"> </w:t>
      </w:r>
      <w:r w:rsidRPr="006246E6">
        <w:t>Útgefin</w:t>
      </w:r>
      <w:r w:rsidR="005D09E3" w:rsidRPr="006246E6">
        <w:t xml:space="preserve"> </w:t>
      </w:r>
      <w:r w:rsidRPr="006246E6">
        <w:t>ferðaheimild</w:t>
      </w:r>
      <w:r w:rsidR="005D09E3" w:rsidRPr="006246E6">
        <w:t xml:space="preserve"> </w:t>
      </w:r>
      <w:r w:rsidRPr="006246E6">
        <w:t>mun</w:t>
      </w:r>
      <w:r w:rsidR="005D09E3" w:rsidRPr="006246E6">
        <w:t xml:space="preserve"> </w:t>
      </w:r>
      <w:r w:rsidRPr="006246E6">
        <w:t>þó</w:t>
      </w:r>
      <w:r w:rsidR="005D09E3" w:rsidRPr="006246E6">
        <w:t xml:space="preserve"> </w:t>
      </w:r>
      <w:r w:rsidRPr="006246E6">
        <w:t>ekki</w:t>
      </w:r>
      <w:r w:rsidR="005D09E3" w:rsidRPr="006246E6">
        <w:t xml:space="preserve"> </w:t>
      </w:r>
      <w:r w:rsidRPr="006246E6">
        <w:t>veita</w:t>
      </w:r>
      <w:r w:rsidR="005D09E3" w:rsidRPr="006246E6">
        <w:t xml:space="preserve"> </w:t>
      </w:r>
      <w:r w:rsidRPr="006246E6">
        <w:t>sjálfkrafa</w:t>
      </w:r>
      <w:r w:rsidR="005D09E3" w:rsidRPr="006246E6">
        <w:t xml:space="preserve"> </w:t>
      </w:r>
      <w:r w:rsidRPr="006246E6">
        <w:t>rétt</w:t>
      </w:r>
      <w:r w:rsidR="005D09E3" w:rsidRPr="006246E6">
        <w:t xml:space="preserve"> </w:t>
      </w:r>
      <w:r w:rsidRPr="006246E6">
        <w:t>til</w:t>
      </w:r>
      <w:r w:rsidR="005D09E3" w:rsidRPr="006246E6">
        <w:t xml:space="preserve"> </w:t>
      </w:r>
      <w:r w:rsidRPr="006246E6">
        <w:t>komu</w:t>
      </w:r>
      <w:r w:rsidR="005D09E3" w:rsidRPr="006246E6">
        <w:t xml:space="preserve"> </w:t>
      </w:r>
      <w:r w:rsidRPr="006246E6">
        <w:t>þar</w:t>
      </w:r>
      <w:r w:rsidR="005D09E3" w:rsidRPr="006246E6">
        <w:t xml:space="preserve"> </w:t>
      </w:r>
      <w:r w:rsidRPr="006246E6">
        <w:t>sem</w:t>
      </w:r>
      <w:r w:rsidR="005D09E3" w:rsidRPr="006246E6">
        <w:t xml:space="preserve"> </w:t>
      </w:r>
      <w:r w:rsidRPr="006246E6">
        <w:t>endanleg</w:t>
      </w:r>
      <w:r w:rsidR="005D09E3" w:rsidRPr="006246E6">
        <w:t xml:space="preserve"> </w:t>
      </w:r>
      <w:r w:rsidRPr="006246E6">
        <w:t>ákvörðun</w:t>
      </w:r>
      <w:r w:rsidR="005D09E3" w:rsidRPr="006246E6">
        <w:t xml:space="preserve"> </w:t>
      </w:r>
      <w:r w:rsidRPr="006246E6">
        <w:t>verður</w:t>
      </w:r>
      <w:r w:rsidR="005D09E3" w:rsidRPr="006246E6">
        <w:t xml:space="preserve"> </w:t>
      </w:r>
      <w:r w:rsidRPr="006246E6">
        <w:t>enn</w:t>
      </w:r>
      <w:r w:rsidR="005D09E3" w:rsidRPr="006246E6">
        <w:t xml:space="preserve"> </w:t>
      </w:r>
      <w:r w:rsidRPr="006246E6">
        <w:t>í</w:t>
      </w:r>
      <w:r w:rsidR="005D09E3" w:rsidRPr="006246E6">
        <w:t xml:space="preserve"> </w:t>
      </w:r>
      <w:r w:rsidRPr="006246E6">
        <w:t>höndum</w:t>
      </w:r>
      <w:r w:rsidR="005D09E3" w:rsidRPr="006246E6">
        <w:t xml:space="preserve"> </w:t>
      </w:r>
      <w:r w:rsidRPr="006246E6">
        <w:t>landamæravarða</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hvers</w:t>
      </w:r>
      <w:r w:rsidR="005D09E3" w:rsidRPr="006246E6">
        <w:t xml:space="preserve"> </w:t>
      </w:r>
      <w:r w:rsidRPr="006246E6">
        <w:t>ríkis</w:t>
      </w:r>
      <w:r w:rsidR="005D09E3" w:rsidRPr="006246E6">
        <w:t xml:space="preserve"> </w:t>
      </w:r>
      <w:r w:rsidRPr="006246E6">
        <w:t>en</w:t>
      </w:r>
      <w:r w:rsidR="005D09E3" w:rsidRPr="006246E6">
        <w:t xml:space="preserve"> </w:t>
      </w:r>
      <w:r w:rsidRPr="006246E6">
        <w:t>þá</w:t>
      </w:r>
      <w:r w:rsidR="005D09E3" w:rsidRPr="006246E6">
        <w:t xml:space="preserve"> </w:t>
      </w:r>
      <w:r w:rsidRPr="006246E6">
        <w:t>að</w:t>
      </w:r>
      <w:r w:rsidR="005D09E3" w:rsidRPr="006246E6">
        <w:t xml:space="preserve"> </w:t>
      </w:r>
      <w:r w:rsidRPr="006246E6">
        <w:t>undangengnu</w:t>
      </w:r>
      <w:r w:rsidR="005D09E3" w:rsidRPr="006246E6">
        <w:t xml:space="preserve"> </w:t>
      </w:r>
      <w:r w:rsidRPr="006246E6">
        <w:t>frumeftirliti</w:t>
      </w:r>
      <w:r w:rsidR="005D09E3" w:rsidRPr="006246E6">
        <w:t xml:space="preserve"> </w:t>
      </w:r>
      <w:r w:rsidRPr="006246E6">
        <w:t>ferðaheimildakerfisins.</w:t>
      </w:r>
      <w:r w:rsidR="005D09E3" w:rsidRPr="006246E6">
        <w:t xml:space="preserve"> </w:t>
      </w:r>
      <w:r w:rsidRPr="006246E6">
        <w:t>Hins</w:t>
      </w:r>
      <w:r w:rsidR="005D09E3" w:rsidRPr="006246E6">
        <w:t xml:space="preserve"> </w:t>
      </w:r>
      <w:r w:rsidRPr="006246E6">
        <w:t>vegar</w:t>
      </w:r>
      <w:r w:rsidR="005D09E3" w:rsidRPr="006246E6">
        <w:t xml:space="preserve"> </w:t>
      </w:r>
      <w:r w:rsidRPr="006246E6">
        <w:t>mun</w:t>
      </w:r>
      <w:r w:rsidR="005D09E3" w:rsidRPr="006246E6">
        <w:t xml:space="preserve"> </w:t>
      </w:r>
      <w:r w:rsidRPr="006246E6">
        <w:t>útgáfa</w:t>
      </w:r>
      <w:r w:rsidR="005D09E3" w:rsidRPr="006246E6">
        <w:t xml:space="preserve"> </w:t>
      </w:r>
      <w:r w:rsidRPr="006246E6">
        <w:t>ferðaheimildar</w:t>
      </w:r>
      <w:r w:rsidR="005D09E3" w:rsidRPr="006246E6">
        <w:t xml:space="preserve"> </w:t>
      </w:r>
      <w:r w:rsidRPr="006246E6">
        <w:t>vera</w:t>
      </w:r>
      <w:r w:rsidR="005D09E3" w:rsidRPr="006246E6">
        <w:t xml:space="preserve"> </w:t>
      </w:r>
      <w:r w:rsidRPr="006246E6">
        <w:t>jákvæð</w:t>
      </w:r>
      <w:r w:rsidR="005D09E3" w:rsidRPr="006246E6">
        <w:t xml:space="preserve"> </w:t>
      </w:r>
      <w:r w:rsidRPr="006246E6">
        <w:t>vísbending</w:t>
      </w:r>
      <w:r w:rsidR="005D09E3" w:rsidRPr="006246E6">
        <w:t xml:space="preserve"> </w:t>
      </w:r>
      <w:r w:rsidRPr="006246E6">
        <w:t>viðkomandi</w:t>
      </w:r>
      <w:r w:rsidR="005D09E3" w:rsidRPr="006246E6">
        <w:t xml:space="preserve"> </w:t>
      </w:r>
      <w:r w:rsidRPr="006246E6">
        <w:t>útlendings</w:t>
      </w:r>
      <w:r w:rsidR="005D09E3" w:rsidRPr="006246E6">
        <w:t xml:space="preserve"> </w:t>
      </w:r>
      <w:r w:rsidRPr="006246E6">
        <w:t>um</w:t>
      </w:r>
      <w:r w:rsidR="005D09E3" w:rsidRPr="006246E6">
        <w:t xml:space="preserve"> </w:t>
      </w:r>
      <w:r w:rsidRPr="006246E6">
        <w:t>að</w:t>
      </w:r>
      <w:r w:rsidR="005D09E3" w:rsidRPr="006246E6">
        <w:t xml:space="preserve"> </w:t>
      </w:r>
      <w:r w:rsidRPr="006246E6">
        <w:t>fá</w:t>
      </w:r>
      <w:r w:rsidR="005D09E3" w:rsidRPr="006246E6">
        <w:t xml:space="preserve"> </w:t>
      </w:r>
      <w:r w:rsidRPr="006246E6">
        <w:t>inngöngu</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Þannig</w:t>
      </w:r>
      <w:r w:rsidR="005D09E3" w:rsidRPr="006246E6">
        <w:t xml:space="preserve"> </w:t>
      </w:r>
      <w:r w:rsidRPr="006246E6">
        <w:t>er</w:t>
      </w:r>
      <w:r w:rsidR="005D09E3" w:rsidRPr="006246E6">
        <w:t xml:space="preserve"> </w:t>
      </w:r>
      <w:r w:rsidRPr="006246E6">
        <w:t>ferðaheimildakerfinu</w:t>
      </w:r>
      <w:r w:rsidR="005D09E3" w:rsidRPr="006246E6">
        <w:t xml:space="preserve"> </w:t>
      </w:r>
      <w:r w:rsidRPr="006246E6">
        <w:t>ætlað</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greiða</w:t>
      </w:r>
      <w:r w:rsidR="005D09E3" w:rsidRPr="006246E6">
        <w:t xml:space="preserve"> </w:t>
      </w:r>
      <w:r w:rsidRPr="006246E6">
        <w:t>fyrir</w:t>
      </w:r>
      <w:r w:rsidR="005D09E3" w:rsidRPr="006246E6">
        <w:t xml:space="preserve"> </w:t>
      </w:r>
      <w:r w:rsidRPr="006246E6">
        <w:t>landamæraeftirliti</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draga</w:t>
      </w:r>
      <w:r w:rsidR="005D09E3" w:rsidRPr="006246E6">
        <w:t xml:space="preserve"> </w:t>
      </w:r>
      <w:r w:rsidRPr="006246E6">
        <w:t>úr</w:t>
      </w:r>
      <w:r w:rsidR="005D09E3" w:rsidRPr="006246E6">
        <w:t xml:space="preserve"> </w:t>
      </w:r>
      <w:r w:rsidRPr="006246E6">
        <w:t>komu</w:t>
      </w:r>
      <w:r w:rsidR="005D09E3" w:rsidRPr="006246E6">
        <w:t xml:space="preserve"> </w:t>
      </w:r>
      <w:r w:rsidRPr="006246E6">
        <w:t>einstaklinga</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sem</w:t>
      </w:r>
      <w:r w:rsidR="005D09E3" w:rsidRPr="006246E6">
        <w:t xml:space="preserve"> </w:t>
      </w:r>
      <w:r w:rsidRPr="006246E6">
        <w:t>ekki</w:t>
      </w:r>
      <w:r w:rsidR="005D09E3" w:rsidRPr="006246E6">
        <w:t xml:space="preserve"> </w:t>
      </w:r>
      <w:r w:rsidRPr="006246E6">
        <w:t>uppfylla</w:t>
      </w:r>
      <w:r w:rsidR="005D09E3" w:rsidRPr="006246E6">
        <w:t xml:space="preserve"> </w:t>
      </w:r>
      <w:r w:rsidRPr="006246E6">
        <w:t>skilyrði</w:t>
      </w:r>
      <w:r w:rsidR="005D09E3" w:rsidRPr="006246E6">
        <w:t xml:space="preserve"> </w:t>
      </w:r>
      <w:r w:rsidRPr="006246E6">
        <w:t>fyrir</w:t>
      </w:r>
      <w:r w:rsidR="005D09E3" w:rsidRPr="006246E6">
        <w:t xml:space="preserve"> </w:t>
      </w:r>
      <w:r w:rsidRPr="006246E6">
        <w:t>komu</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Umsækjandi</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mun</w:t>
      </w:r>
      <w:r w:rsidR="005D09E3" w:rsidRPr="006246E6">
        <w:t xml:space="preserve"> </w:t>
      </w:r>
      <w:r w:rsidRPr="006246E6">
        <w:t>sækja</w:t>
      </w:r>
      <w:r w:rsidR="005D09E3" w:rsidRPr="006246E6">
        <w:t xml:space="preserve"> </w:t>
      </w:r>
      <w:r w:rsidRPr="006246E6">
        <w:t>um</w:t>
      </w:r>
      <w:r w:rsidR="005D09E3" w:rsidRPr="006246E6">
        <w:t xml:space="preserve"> </w:t>
      </w:r>
      <w:r w:rsidRPr="006246E6">
        <w:t>ferðaheimildina</w:t>
      </w:r>
      <w:r w:rsidR="005D09E3" w:rsidRPr="006246E6">
        <w:t xml:space="preserve"> </w:t>
      </w:r>
      <w:r w:rsidRPr="006246E6">
        <w:t>í</w:t>
      </w:r>
      <w:r w:rsidR="005D09E3" w:rsidRPr="006246E6">
        <w:t xml:space="preserve"> </w:t>
      </w:r>
      <w:r w:rsidRPr="006246E6">
        <w:t>gegnum</w:t>
      </w:r>
      <w:r w:rsidR="005D09E3" w:rsidRPr="006246E6">
        <w:t xml:space="preserve"> </w:t>
      </w:r>
      <w:r w:rsidRPr="006246E6">
        <w:t>heimasíðu</w:t>
      </w:r>
      <w:r w:rsidR="005D09E3" w:rsidRPr="006246E6">
        <w:t xml:space="preserve"> </w:t>
      </w:r>
      <w:r w:rsidRPr="006246E6">
        <w:t>kerfisins</w:t>
      </w:r>
      <w:r w:rsidR="005D09E3" w:rsidRPr="006246E6">
        <w:t xml:space="preserve"> </w:t>
      </w:r>
      <w:r w:rsidRPr="006246E6">
        <w:t>eða</w:t>
      </w:r>
      <w:r w:rsidR="005D09E3" w:rsidRPr="006246E6">
        <w:t xml:space="preserve"> </w:t>
      </w:r>
      <w:r w:rsidRPr="006246E6">
        <w:t>í</w:t>
      </w:r>
      <w:r w:rsidR="005D09E3" w:rsidRPr="006246E6">
        <w:t xml:space="preserve"> </w:t>
      </w:r>
      <w:r w:rsidRPr="006246E6">
        <w:t>gegnum</w:t>
      </w:r>
      <w:r w:rsidR="005D09E3" w:rsidRPr="006246E6">
        <w:t xml:space="preserve"> </w:t>
      </w:r>
      <w:r w:rsidRPr="006246E6">
        <w:t>app</w:t>
      </w:r>
      <w:r w:rsidR="005D09E3" w:rsidRPr="006246E6">
        <w:t xml:space="preserve"> </w:t>
      </w:r>
      <w:r w:rsidRPr="006246E6">
        <w:t>og</w:t>
      </w:r>
      <w:r w:rsidR="005D09E3" w:rsidRPr="006246E6">
        <w:t xml:space="preserve"> </w:t>
      </w:r>
      <w:r w:rsidRPr="006246E6">
        <w:t>mun</w:t>
      </w:r>
      <w:r w:rsidR="005D09E3" w:rsidRPr="006246E6">
        <w:t xml:space="preserve"> </w:t>
      </w:r>
      <w:r w:rsidRPr="006246E6">
        <w:t>sjálfvirkt</w:t>
      </w:r>
      <w:r w:rsidR="005D09E3" w:rsidRPr="006246E6">
        <w:t xml:space="preserve"> </w:t>
      </w:r>
      <w:r w:rsidRPr="006246E6">
        <w:t>umsóknarferli</w:t>
      </w:r>
      <w:r w:rsidR="005D09E3" w:rsidRPr="006246E6">
        <w:t xml:space="preserve"> </w:t>
      </w:r>
      <w:r w:rsidRPr="006246E6">
        <w:t>taka</w:t>
      </w:r>
      <w:r w:rsidR="005D09E3" w:rsidRPr="006246E6">
        <w:t xml:space="preserve"> </w:t>
      </w:r>
      <w:r w:rsidRPr="006246E6">
        <w:t>u.þ.b.</w:t>
      </w:r>
      <w:r w:rsidR="005D09E3" w:rsidRPr="006246E6">
        <w:t xml:space="preserve"> </w:t>
      </w:r>
      <w:r w:rsidRPr="006246E6">
        <w:t>10</w:t>
      </w:r>
      <w:r w:rsidR="005D09E3" w:rsidRPr="006246E6">
        <w:t xml:space="preserve"> </w:t>
      </w:r>
      <w:r w:rsidRPr="006246E6">
        <w:t>mínútur</w:t>
      </w:r>
      <w:r w:rsidR="0024320A">
        <w:t xml:space="preserve">. Talið er að, að </w:t>
      </w:r>
      <w:r w:rsidRPr="006246E6">
        <w:t>minnsta</w:t>
      </w:r>
      <w:r w:rsidR="005D09E3" w:rsidRPr="006246E6">
        <w:t xml:space="preserve"> </w:t>
      </w:r>
      <w:r w:rsidRPr="006246E6">
        <w:t>kosti</w:t>
      </w:r>
      <w:r w:rsidR="005D09E3" w:rsidRPr="006246E6">
        <w:t xml:space="preserve"> </w:t>
      </w:r>
      <w:r w:rsidRPr="006246E6">
        <w:t>95%</w:t>
      </w:r>
      <w:r w:rsidR="005D09E3" w:rsidRPr="006246E6">
        <w:t xml:space="preserve"> </w:t>
      </w:r>
      <w:r w:rsidRPr="006246E6">
        <w:t>umsókna</w:t>
      </w:r>
      <w:r w:rsidR="005D09E3" w:rsidRPr="006246E6">
        <w:t xml:space="preserve"> </w:t>
      </w:r>
      <w:r w:rsidRPr="006246E6">
        <w:t>fái</w:t>
      </w:r>
      <w:r w:rsidR="005D09E3" w:rsidRPr="006246E6">
        <w:t xml:space="preserve"> </w:t>
      </w:r>
      <w:r w:rsidRPr="006246E6">
        <w:t>jákvætt</w:t>
      </w:r>
      <w:r w:rsidR="005D09E3" w:rsidRPr="006246E6">
        <w:t xml:space="preserve"> </w:t>
      </w:r>
      <w:r w:rsidRPr="006246E6">
        <w:t>svar</w:t>
      </w:r>
      <w:r w:rsidR="005D09E3" w:rsidRPr="006246E6">
        <w:t xml:space="preserve"> </w:t>
      </w:r>
      <w:r w:rsidRPr="006246E6">
        <w:t>innan</w:t>
      </w:r>
      <w:r w:rsidR="005D09E3" w:rsidRPr="006246E6">
        <w:t xml:space="preserve"> </w:t>
      </w:r>
      <w:r w:rsidRPr="006246E6">
        <w:t>nokkurra</w:t>
      </w:r>
      <w:r w:rsidR="005D09E3" w:rsidRPr="006246E6">
        <w:t xml:space="preserve"> </w:t>
      </w:r>
      <w:r w:rsidRPr="006246E6">
        <w:t>mínútna.</w:t>
      </w:r>
      <w:r w:rsidR="005D09E3" w:rsidRPr="006246E6">
        <w:t xml:space="preserve"> </w:t>
      </w:r>
      <w:r w:rsidRPr="006246E6">
        <w:t>Í</w:t>
      </w:r>
      <w:r w:rsidR="005D09E3" w:rsidRPr="006246E6">
        <w:t xml:space="preserve"> </w:t>
      </w:r>
      <w:r w:rsidRPr="006246E6">
        <w:t>þessu</w:t>
      </w:r>
      <w:r w:rsidR="005D09E3" w:rsidRPr="006246E6">
        <w:t xml:space="preserve"> </w:t>
      </w:r>
      <w:r w:rsidRPr="006246E6">
        <w:t>sjálfvirka</w:t>
      </w:r>
      <w:r w:rsidR="005D09E3" w:rsidRPr="006246E6">
        <w:t xml:space="preserve"> </w:t>
      </w:r>
      <w:r w:rsidRPr="006246E6">
        <w:t>ferli</w:t>
      </w:r>
      <w:r w:rsidR="005D09E3" w:rsidRPr="006246E6">
        <w:t xml:space="preserve"> </w:t>
      </w:r>
      <w:r w:rsidRPr="006246E6">
        <w:t>eru</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umsækjanda</w:t>
      </w:r>
      <w:r w:rsidR="005D09E3" w:rsidRPr="006246E6">
        <w:t xml:space="preserve"> </w:t>
      </w:r>
      <w:r w:rsidRPr="006246E6">
        <w:t>bornar</w:t>
      </w:r>
      <w:r w:rsidR="005D09E3" w:rsidRPr="006246E6">
        <w:t xml:space="preserve"> </w:t>
      </w:r>
      <w:r w:rsidRPr="006246E6">
        <w:t>saman</w:t>
      </w:r>
      <w:r w:rsidR="005D09E3" w:rsidRPr="006246E6">
        <w:t xml:space="preserve"> </w:t>
      </w:r>
      <w:r w:rsidRPr="006246E6">
        <w:t>við</w:t>
      </w:r>
      <w:r w:rsidR="005D09E3" w:rsidRPr="006246E6">
        <w:t xml:space="preserve"> </w:t>
      </w:r>
      <w:r w:rsidRPr="006246E6">
        <w:t>fjölmörg</w:t>
      </w:r>
      <w:r w:rsidR="005D09E3" w:rsidRPr="006246E6">
        <w:t xml:space="preserve"> </w:t>
      </w:r>
      <w:r w:rsidRPr="006246E6">
        <w:t>önnur</w:t>
      </w:r>
      <w:r w:rsidR="005D09E3" w:rsidRPr="006246E6">
        <w:t xml:space="preserve"> </w:t>
      </w:r>
      <w:r w:rsidRPr="006246E6">
        <w:t>upplýsingakerfi</w:t>
      </w:r>
      <w:r w:rsidR="005D09E3" w:rsidRPr="006246E6">
        <w:t xml:space="preserve"> </w:t>
      </w:r>
      <w:r w:rsidRPr="006246E6">
        <w:t>og</w:t>
      </w:r>
      <w:r w:rsidR="005D09E3" w:rsidRPr="006246E6">
        <w:t xml:space="preserve"> </w:t>
      </w:r>
      <w:r w:rsidRPr="006246E6">
        <w:t>gagnagrunna</w:t>
      </w:r>
      <w:r w:rsidR="005D09E3" w:rsidRPr="006246E6">
        <w:t xml:space="preserve"> </w:t>
      </w:r>
      <w:r w:rsidRPr="006246E6">
        <w:t>ESB,</w:t>
      </w:r>
      <w:r w:rsidR="005D09E3" w:rsidRPr="006246E6">
        <w:t xml:space="preserve"> </w:t>
      </w:r>
      <w:r w:rsidRPr="006246E6">
        <w:t>t.d.</w:t>
      </w:r>
      <w:r w:rsidR="005D09E3" w:rsidRPr="006246E6">
        <w:t xml:space="preserve"> </w:t>
      </w:r>
      <w:r w:rsidRPr="006246E6">
        <w:t>SIS,</w:t>
      </w:r>
      <w:r w:rsidR="005D09E3" w:rsidRPr="006246E6">
        <w:t xml:space="preserve"> </w:t>
      </w:r>
      <w:r w:rsidRPr="006246E6">
        <w:t>VIS,</w:t>
      </w:r>
      <w:r w:rsidR="005D09E3" w:rsidRPr="006246E6">
        <w:t xml:space="preserve"> </w:t>
      </w:r>
      <w:r w:rsidRPr="006246E6">
        <w:t>EES,</w:t>
      </w:r>
      <w:r w:rsidR="005D09E3" w:rsidRPr="006246E6">
        <w:t xml:space="preserve"> </w:t>
      </w:r>
      <w:proofErr w:type="spellStart"/>
      <w:r w:rsidRPr="006246E6">
        <w:t>Eurodac</w:t>
      </w:r>
      <w:proofErr w:type="spellEnd"/>
      <w:r w:rsidRPr="006246E6">
        <w:t>,</w:t>
      </w:r>
      <w:r w:rsidR="005D09E3" w:rsidRPr="006246E6">
        <w:t xml:space="preserve"> </w:t>
      </w:r>
      <w:r w:rsidRPr="006246E6">
        <w:t>gögn</w:t>
      </w:r>
      <w:r w:rsidR="005D09E3" w:rsidRPr="006246E6">
        <w:t xml:space="preserve"> </w:t>
      </w:r>
      <w:r w:rsidRPr="006246E6">
        <w:t>Europol</w:t>
      </w:r>
      <w:r w:rsidR="005D09E3" w:rsidRPr="006246E6">
        <w:t xml:space="preserve"> </w:t>
      </w:r>
      <w:r w:rsidRPr="006246E6">
        <w:t>og</w:t>
      </w:r>
      <w:r w:rsidR="005D09E3" w:rsidRPr="006246E6">
        <w:t xml:space="preserve"> </w:t>
      </w:r>
      <w:proofErr w:type="spellStart"/>
      <w:r w:rsidRPr="006246E6">
        <w:t>Interpol</w:t>
      </w:r>
      <w:proofErr w:type="spellEnd"/>
      <w:r w:rsidRPr="006246E6">
        <w:t>,</w:t>
      </w:r>
      <w:r w:rsidR="005D09E3" w:rsidRPr="006246E6">
        <w:t xml:space="preserve"> </w:t>
      </w:r>
      <w:r w:rsidRPr="006246E6">
        <w:t>SLTD,</w:t>
      </w:r>
      <w:r w:rsidR="005D09E3" w:rsidRPr="006246E6">
        <w:t xml:space="preserve"> </w:t>
      </w:r>
      <w:r w:rsidRPr="006246E6">
        <w:t>TDAWN</w:t>
      </w:r>
      <w:r w:rsidR="005D09E3" w:rsidRPr="006246E6">
        <w:t xml:space="preserve"> </w:t>
      </w:r>
      <w:r w:rsidRPr="006246E6">
        <w:t>sem</w:t>
      </w:r>
      <w:r w:rsidR="005D09E3" w:rsidRPr="006246E6">
        <w:t xml:space="preserve"> </w:t>
      </w:r>
      <w:r w:rsidRPr="006246E6">
        <w:t>og</w:t>
      </w:r>
      <w:r w:rsidR="005D09E3" w:rsidRPr="006246E6">
        <w:t xml:space="preserve"> </w:t>
      </w:r>
      <w:r w:rsidRPr="006246E6">
        <w:t>gátlista</w:t>
      </w:r>
      <w:r w:rsidR="005D09E3" w:rsidRPr="006246E6">
        <w:t xml:space="preserve"> </w:t>
      </w:r>
      <w:r w:rsidRPr="006246E6">
        <w:t>kerfisins</w:t>
      </w:r>
      <w:r w:rsidR="005D09E3" w:rsidRPr="006246E6">
        <w:t xml:space="preserve"> </w:t>
      </w:r>
      <w:r w:rsidRPr="006246E6">
        <w:t>og</w:t>
      </w:r>
      <w:r w:rsidR="005D09E3" w:rsidRPr="006246E6">
        <w:t xml:space="preserve"> </w:t>
      </w:r>
      <w:r w:rsidRPr="006246E6">
        <w:t>sértæka</w:t>
      </w:r>
      <w:r w:rsidR="005D09E3" w:rsidRPr="006246E6">
        <w:t xml:space="preserve"> </w:t>
      </w:r>
      <w:r w:rsidRPr="006246E6">
        <w:t>áhættuvísa.</w:t>
      </w:r>
      <w:r w:rsidR="005D09E3" w:rsidRPr="006246E6">
        <w:t xml:space="preserve"> </w:t>
      </w:r>
      <w:r w:rsidRPr="006246E6">
        <w:t>Þær</w:t>
      </w:r>
      <w:r w:rsidR="005D09E3" w:rsidRPr="006246E6">
        <w:t xml:space="preserve"> </w:t>
      </w:r>
      <w:r w:rsidRPr="006246E6">
        <w:t>umsóknir</w:t>
      </w:r>
      <w:r w:rsidR="005D09E3" w:rsidRPr="006246E6">
        <w:t xml:space="preserve"> </w:t>
      </w:r>
      <w:r w:rsidRPr="006246E6">
        <w:t>sem</w:t>
      </w:r>
      <w:r w:rsidR="005D09E3" w:rsidRPr="006246E6">
        <w:t xml:space="preserve"> </w:t>
      </w:r>
      <w:r w:rsidRPr="006246E6">
        <w:t>framkalla</w:t>
      </w:r>
      <w:r w:rsidR="005D09E3" w:rsidRPr="006246E6">
        <w:t xml:space="preserve"> </w:t>
      </w:r>
      <w:r w:rsidRPr="006246E6">
        <w:t>jákvæða</w:t>
      </w:r>
      <w:r w:rsidR="005D09E3" w:rsidRPr="006246E6">
        <w:t xml:space="preserve"> </w:t>
      </w:r>
      <w:r w:rsidRPr="006246E6">
        <w:t>niðurstöðu</w:t>
      </w:r>
      <w:r w:rsidR="005D09E3" w:rsidRPr="006246E6">
        <w:t xml:space="preserve"> </w:t>
      </w:r>
      <w:r w:rsidRPr="006246E6">
        <w:t>(e.</w:t>
      </w:r>
      <w:r w:rsidR="005D09E3" w:rsidRPr="006246E6">
        <w:t xml:space="preserve"> </w:t>
      </w:r>
      <w:proofErr w:type="spellStart"/>
      <w:r w:rsidRPr="006246E6">
        <w:t>hit</w:t>
      </w:r>
      <w:proofErr w:type="spellEnd"/>
      <w:r w:rsidRPr="006246E6">
        <w:t>)</w:t>
      </w:r>
      <w:r w:rsidR="005D09E3" w:rsidRPr="006246E6">
        <w:t xml:space="preserve"> </w:t>
      </w:r>
      <w:r w:rsidRPr="006246E6">
        <w:t>í</w:t>
      </w:r>
      <w:r w:rsidR="005D09E3" w:rsidRPr="006246E6">
        <w:t xml:space="preserve"> </w:t>
      </w:r>
      <w:r w:rsidRPr="006246E6">
        <w:t>sjálfvirka</w:t>
      </w:r>
      <w:r w:rsidR="005D09E3" w:rsidRPr="006246E6">
        <w:t xml:space="preserve"> </w:t>
      </w:r>
      <w:r w:rsidRPr="006246E6">
        <w:t>umsóknarferlinu</w:t>
      </w:r>
      <w:r w:rsidR="005D09E3" w:rsidRPr="006246E6">
        <w:t xml:space="preserve"> </w:t>
      </w:r>
      <w:r w:rsidRPr="006246E6">
        <w:t>verða</w:t>
      </w:r>
      <w:r w:rsidR="005D09E3" w:rsidRPr="006246E6">
        <w:t xml:space="preserve"> </w:t>
      </w:r>
      <w:r w:rsidRPr="006246E6">
        <w:t>metnar</w:t>
      </w:r>
      <w:r w:rsidR="005D09E3" w:rsidRPr="006246E6">
        <w:t xml:space="preserve"> </w:t>
      </w:r>
      <w:r w:rsidRPr="006246E6">
        <w:t>handvirkt</w:t>
      </w:r>
      <w:r w:rsidR="005D09E3" w:rsidRPr="006246E6">
        <w:t xml:space="preserve"> </w:t>
      </w:r>
      <w:r w:rsidRPr="006246E6">
        <w:t>af</w:t>
      </w:r>
      <w:r w:rsidR="005D09E3" w:rsidRPr="006246E6">
        <w:t xml:space="preserve"> </w:t>
      </w:r>
      <w:r w:rsidRPr="006246E6">
        <w:t>miðlægri</w:t>
      </w:r>
      <w:r w:rsidR="005D09E3" w:rsidRPr="006246E6">
        <w:t xml:space="preserve"> </w:t>
      </w:r>
      <w:r w:rsidRPr="006246E6">
        <w:t>einingu</w:t>
      </w:r>
      <w:r w:rsidR="005D09E3" w:rsidRPr="006246E6">
        <w:t xml:space="preserve"> </w:t>
      </w:r>
      <w:r w:rsidRPr="006246E6">
        <w:t>kerfisins</w:t>
      </w:r>
      <w:r w:rsidR="005D09E3" w:rsidRPr="006246E6">
        <w:t xml:space="preserve"> </w:t>
      </w:r>
      <w:r w:rsidRPr="006246E6">
        <w:t>í</w:t>
      </w:r>
      <w:r w:rsidR="005D09E3" w:rsidRPr="006246E6">
        <w:t xml:space="preserve"> </w:t>
      </w:r>
      <w:r w:rsidRPr="006246E6">
        <w:t>þeim</w:t>
      </w:r>
      <w:r w:rsidR="005D09E3" w:rsidRPr="006246E6">
        <w:t xml:space="preserve"> </w:t>
      </w:r>
      <w:r w:rsidRPr="006246E6">
        <w:t>tilgangi</w:t>
      </w:r>
      <w:r w:rsidR="005D09E3" w:rsidRPr="006246E6">
        <w:t xml:space="preserve"> </w:t>
      </w:r>
      <w:r w:rsidRPr="006246E6">
        <w:t>að</w:t>
      </w:r>
      <w:r w:rsidR="005D09E3" w:rsidRPr="006246E6">
        <w:t xml:space="preserve"> </w:t>
      </w:r>
      <w:r w:rsidRPr="006246E6">
        <w:t>sannprófa</w:t>
      </w:r>
      <w:r w:rsidR="005D09E3" w:rsidRPr="006246E6">
        <w:t xml:space="preserve"> </w:t>
      </w:r>
      <w:r w:rsidRPr="006246E6">
        <w:t>hvort</w:t>
      </w:r>
      <w:r w:rsidR="005D09E3" w:rsidRPr="006246E6">
        <w:t xml:space="preserve"> </w:t>
      </w:r>
      <w:r w:rsidRPr="006246E6">
        <w:t>persónuupplýsingar</w:t>
      </w:r>
      <w:r w:rsidR="005D09E3" w:rsidRPr="006246E6">
        <w:t xml:space="preserve"> </w:t>
      </w:r>
      <w:r w:rsidRPr="006246E6">
        <w:t>umsækjanda</w:t>
      </w:r>
      <w:r w:rsidR="005D09E3" w:rsidRPr="006246E6">
        <w:t xml:space="preserve"> </w:t>
      </w:r>
      <w:r w:rsidRPr="006246E6">
        <w:t>samsvari</w:t>
      </w:r>
      <w:r w:rsidR="005D09E3" w:rsidRPr="006246E6">
        <w:t xml:space="preserve"> </w:t>
      </w:r>
      <w:r w:rsidRPr="006246E6">
        <w:t>persónuupplýsingum</w:t>
      </w:r>
      <w:r w:rsidR="005D09E3" w:rsidRPr="006246E6">
        <w:t xml:space="preserve"> </w:t>
      </w:r>
      <w:r w:rsidRPr="006246E6">
        <w:t>þess</w:t>
      </w:r>
      <w:r w:rsidR="005D09E3" w:rsidRPr="006246E6">
        <w:t xml:space="preserve"> </w:t>
      </w:r>
      <w:r w:rsidRPr="006246E6">
        <w:t>einstaklings</w:t>
      </w:r>
      <w:r w:rsidR="005D09E3" w:rsidRPr="006246E6">
        <w:t xml:space="preserve"> </w:t>
      </w:r>
      <w:r w:rsidRPr="006246E6">
        <w:t>sem</w:t>
      </w:r>
      <w:r w:rsidR="005D09E3" w:rsidRPr="006246E6">
        <w:t xml:space="preserve"> </w:t>
      </w:r>
      <w:r w:rsidRPr="006246E6">
        <w:t>framkallaði</w:t>
      </w:r>
      <w:r w:rsidR="005D09E3" w:rsidRPr="006246E6">
        <w:t xml:space="preserve"> </w:t>
      </w:r>
      <w:r w:rsidRPr="006246E6">
        <w:t>jákvæðu</w:t>
      </w:r>
      <w:r w:rsidR="005D09E3" w:rsidRPr="006246E6">
        <w:t xml:space="preserve"> </w:t>
      </w:r>
      <w:r w:rsidRPr="006246E6">
        <w:t>niðurstöðuna</w:t>
      </w:r>
      <w:r w:rsidR="005D09E3" w:rsidRPr="006246E6">
        <w:t xml:space="preserve"> </w:t>
      </w:r>
      <w:r w:rsidRPr="006246E6">
        <w:t>og</w:t>
      </w:r>
      <w:r w:rsidR="005D09E3" w:rsidRPr="006246E6">
        <w:t xml:space="preserve"> </w:t>
      </w:r>
      <w:r w:rsidRPr="006246E6">
        <w:t>verður</w:t>
      </w:r>
      <w:r w:rsidR="005D09E3" w:rsidRPr="006246E6">
        <w:t xml:space="preserve"> </w:t>
      </w:r>
      <w:r w:rsidRPr="006246E6">
        <w:t>sú</w:t>
      </w:r>
      <w:r w:rsidR="005D09E3" w:rsidRPr="006246E6">
        <w:t xml:space="preserve"> </w:t>
      </w:r>
      <w:r w:rsidRPr="006246E6">
        <w:t>niðurstaða</w:t>
      </w:r>
      <w:r w:rsidR="005D09E3" w:rsidRPr="006246E6">
        <w:t xml:space="preserve"> </w:t>
      </w:r>
      <w:r w:rsidRPr="006246E6">
        <w:t>grundvöllur</w:t>
      </w:r>
      <w:r w:rsidR="005D09E3" w:rsidRPr="006246E6">
        <w:t xml:space="preserve"> </w:t>
      </w:r>
      <w:r w:rsidRPr="006246E6">
        <w:t>að</w:t>
      </w:r>
      <w:r w:rsidR="005D09E3" w:rsidRPr="006246E6">
        <w:t xml:space="preserve"> </w:t>
      </w:r>
      <w:r w:rsidRPr="006246E6">
        <w:t>því</w:t>
      </w:r>
      <w:r w:rsidR="005D09E3" w:rsidRPr="006246E6">
        <w:t xml:space="preserve"> </w:t>
      </w:r>
      <w:r w:rsidRPr="006246E6">
        <w:t>hvort</w:t>
      </w:r>
      <w:r w:rsidR="005D09E3" w:rsidRPr="006246E6">
        <w:t xml:space="preserve"> </w:t>
      </w:r>
      <w:r w:rsidRPr="006246E6">
        <w:t>ferðaheimild</w:t>
      </w:r>
      <w:r w:rsidR="005D09E3" w:rsidRPr="006246E6">
        <w:t xml:space="preserve"> </w:t>
      </w:r>
      <w:r w:rsidRPr="006246E6">
        <w:t>skuli</w:t>
      </w:r>
      <w:r w:rsidR="005D09E3" w:rsidRPr="006246E6">
        <w:t xml:space="preserve"> </w:t>
      </w:r>
      <w:r w:rsidRPr="006246E6">
        <w:t>gefin</w:t>
      </w:r>
      <w:r w:rsidR="005D09E3" w:rsidRPr="006246E6">
        <w:t xml:space="preserve"> </w:t>
      </w:r>
      <w:r w:rsidRPr="006246E6">
        <w:t>út</w:t>
      </w:r>
      <w:r w:rsidR="005D09E3" w:rsidRPr="006246E6">
        <w:t xml:space="preserve"> </w:t>
      </w:r>
      <w:r w:rsidRPr="006246E6">
        <w:t>eða</w:t>
      </w:r>
      <w:r w:rsidR="005D09E3" w:rsidRPr="006246E6">
        <w:t xml:space="preserve"> </w:t>
      </w:r>
      <w:r w:rsidRPr="006246E6">
        <w:t>ekki.</w:t>
      </w:r>
      <w:r w:rsidR="005D09E3" w:rsidRPr="006246E6">
        <w:t xml:space="preserve"> </w:t>
      </w:r>
      <w:r w:rsidR="00A17CE5" w:rsidRPr="006246E6">
        <w:t>Leiki</w:t>
      </w:r>
      <w:r w:rsidR="005D09E3" w:rsidRPr="006246E6">
        <w:t xml:space="preserve"> </w:t>
      </w:r>
      <w:r w:rsidR="00A17CE5" w:rsidRPr="006246E6">
        <w:t>enn</w:t>
      </w:r>
      <w:r w:rsidR="005D09E3" w:rsidRPr="006246E6">
        <w:t xml:space="preserve"> </w:t>
      </w:r>
      <w:r w:rsidR="00A17CE5" w:rsidRPr="006246E6">
        <w:t>vafi</w:t>
      </w:r>
      <w:r w:rsidR="005D09E3" w:rsidRPr="006246E6">
        <w:t xml:space="preserve"> </w:t>
      </w:r>
      <w:r w:rsidR="00A17CE5" w:rsidRPr="006246E6">
        <w:t>á</w:t>
      </w:r>
      <w:r w:rsidR="005D09E3" w:rsidRPr="006246E6">
        <w:t xml:space="preserve"> </w:t>
      </w:r>
      <w:r w:rsidR="00A17CE5" w:rsidRPr="006246E6">
        <w:t>umsækjanda</w:t>
      </w:r>
      <w:r w:rsidR="005D09E3" w:rsidRPr="006246E6">
        <w:t xml:space="preserve"> </w:t>
      </w:r>
      <w:r w:rsidR="00A17CE5" w:rsidRPr="006246E6">
        <w:t>eftir</w:t>
      </w:r>
      <w:r w:rsidR="005D09E3" w:rsidRPr="006246E6">
        <w:t xml:space="preserve"> </w:t>
      </w:r>
      <w:r w:rsidR="00A17CE5" w:rsidRPr="006246E6">
        <w:t>samanburð</w:t>
      </w:r>
      <w:r w:rsidR="005D09E3" w:rsidRPr="006246E6">
        <w:t xml:space="preserve"> </w:t>
      </w:r>
      <w:r w:rsidR="00A17CE5" w:rsidRPr="006246E6">
        <w:t>miðlægu</w:t>
      </w:r>
      <w:r w:rsidR="005D09E3" w:rsidRPr="006246E6">
        <w:t xml:space="preserve"> </w:t>
      </w:r>
      <w:r w:rsidR="00A17CE5" w:rsidRPr="006246E6">
        <w:t>einingarinnar</w:t>
      </w:r>
      <w:r w:rsidR="005D09E3" w:rsidRPr="006246E6">
        <w:t xml:space="preserve"> </w:t>
      </w:r>
      <w:r w:rsidR="00A17CE5" w:rsidRPr="006246E6">
        <w:t>þá</w:t>
      </w:r>
      <w:r w:rsidR="005D09E3" w:rsidRPr="006246E6">
        <w:t xml:space="preserve"> </w:t>
      </w:r>
      <w:r w:rsidR="00A17CE5" w:rsidRPr="006246E6">
        <w:t>færist</w:t>
      </w:r>
      <w:r w:rsidR="005D09E3" w:rsidRPr="006246E6">
        <w:t xml:space="preserve"> </w:t>
      </w:r>
      <w:r w:rsidR="00A17CE5" w:rsidRPr="006246E6">
        <w:t>umsóknin</w:t>
      </w:r>
      <w:r w:rsidR="005D09E3" w:rsidRPr="006246E6">
        <w:t xml:space="preserve"> </w:t>
      </w:r>
      <w:r w:rsidR="00A17CE5" w:rsidRPr="006246E6">
        <w:t>yfir</w:t>
      </w:r>
      <w:r w:rsidR="005D09E3" w:rsidRPr="006246E6">
        <w:t xml:space="preserve"> </w:t>
      </w:r>
      <w:r w:rsidR="00A17CE5" w:rsidRPr="006246E6">
        <w:t>til</w:t>
      </w:r>
      <w:r w:rsidR="005D09E3" w:rsidRPr="006246E6">
        <w:t xml:space="preserve"> </w:t>
      </w:r>
      <w:r w:rsidR="00A17CE5" w:rsidRPr="006246E6">
        <w:t>landsskrifstofu</w:t>
      </w:r>
      <w:r w:rsidR="005D09E3" w:rsidRPr="006246E6">
        <w:t xml:space="preserve"> </w:t>
      </w:r>
      <w:r w:rsidR="00A17CE5" w:rsidRPr="006246E6">
        <w:t>þess</w:t>
      </w:r>
      <w:r w:rsidR="005D09E3" w:rsidRPr="006246E6">
        <w:t xml:space="preserve"> </w:t>
      </w:r>
      <w:r w:rsidR="00A17CE5" w:rsidRPr="006246E6">
        <w:t>ríkis</w:t>
      </w:r>
      <w:r w:rsidR="005D09E3" w:rsidRPr="006246E6">
        <w:t xml:space="preserve"> </w:t>
      </w:r>
      <w:r w:rsidR="00A17CE5" w:rsidRPr="006246E6">
        <w:t>sem</w:t>
      </w:r>
      <w:r w:rsidR="005D09E3" w:rsidRPr="006246E6">
        <w:t xml:space="preserve"> </w:t>
      </w:r>
      <w:r w:rsidR="00A17CE5" w:rsidRPr="006246E6">
        <w:t>færði</w:t>
      </w:r>
      <w:r w:rsidR="005D09E3" w:rsidRPr="006246E6">
        <w:t xml:space="preserve"> </w:t>
      </w:r>
      <w:r w:rsidR="00A17CE5" w:rsidRPr="006246E6">
        <w:t>inn</w:t>
      </w:r>
      <w:r w:rsidR="005D09E3" w:rsidRPr="006246E6">
        <w:t xml:space="preserve"> </w:t>
      </w:r>
      <w:r w:rsidR="00A17CE5" w:rsidRPr="006246E6">
        <w:t>eða</w:t>
      </w:r>
      <w:r w:rsidR="005D09E3" w:rsidRPr="006246E6">
        <w:t xml:space="preserve"> </w:t>
      </w:r>
      <w:r w:rsidR="00A17CE5" w:rsidRPr="006246E6">
        <w:t>lét</w:t>
      </w:r>
      <w:r w:rsidR="005D09E3" w:rsidRPr="006246E6">
        <w:t xml:space="preserve"> </w:t>
      </w:r>
      <w:r w:rsidR="00A17CE5" w:rsidRPr="006246E6">
        <w:t>í</w:t>
      </w:r>
      <w:r w:rsidR="005D09E3" w:rsidRPr="006246E6">
        <w:t xml:space="preserve"> </w:t>
      </w:r>
      <w:r w:rsidR="00A17CE5" w:rsidRPr="006246E6">
        <w:t>té</w:t>
      </w:r>
      <w:r w:rsidR="005D09E3" w:rsidRPr="006246E6">
        <w:t xml:space="preserve"> </w:t>
      </w:r>
      <w:r w:rsidR="00A17CE5" w:rsidRPr="006246E6">
        <w:t>upplýsingarnar</w:t>
      </w:r>
      <w:r w:rsidR="005D09E3" w:rsidRPr="006246E6">
        <w:t xml:space="preserve"> </w:t>
      </w:r>
      <w:r w:rsidR="00A17CE5" w:rsidRPr="006246E6">
        <w:t>sem</w:t>
      </w:r>
      <w:r w:rsidR="005D09E3" w:rsidRPr="006246E6">
        <w:t xml:space="preserve"> </w:t>
      </w:r>
      <w:r w:rsidR="00A17CE5" w:rsidRPr="006246E6">
        <w:t>framkallaði</w:t>
      </w:r>
      <w:r w:rsidR="005D09E3" w:rsidRPr="006246E6">
        <w:t xml:space="preserve"> </w:t>
      </w:r>
      <w:r w:rsidR="00A17CE5" w:rsidRPr="006246E6">
        <w:t>jákvæða</w:t>
      </w:r>
      <w:r w:rsidR="005D09E3" w:rsidRPr="006246E6">
        <w:t xml:space="preserve"> </w:t>
      </w:r>
      <w:r w:rsidR="00A17CE5" w:rsidRPr="006246E6">
        <w:t>niðurstöðu</w:t>
      </w:r>
      <w:r w:rsidR="005D09E3" w:rsidRPr="006246E6">
        <w:t xml:space="preserve"> </w:t>
      </w:r>
      <w:r w:rsidR="00A17CE5" w:rsidRPr="006246E6">
        <w:t>samkvæmt</w:t>
      </w:r>
      <w:r w:rsidR="005D09E3" w:rsidRPr="006246E6">
        <w:t xml:space="preserve"> </w:t>
      </w:r>
      <w:r w:rsidR="00A17CE5" w:rsidRPr="006246E6">
        <w:t>sérstökum</w:t>
      </w:r>
      <w:r w:rsidR="005D09E3" w:rsidRPr="006246E6">
        <w:t xml:space="preserve"> </w:t>
      </w:r>
      <w:r w:rsidR="00A17CE5" w:rsidRPr="006246E6">
        <w:t>reglum</w:t>
      </w:r>
      <w:r w:rsidR="005D09E3" w:rsidRPr="006246E6">
        <w:t xml:space="preserve"> </w:t>
      </w:r>
      <w:r w:rsidR="00A17CE5" w:rsidRPr="006246E6">
        <w:t>þar</w:t>
      </w:r>
      <w:r w:rsidR="005D09E3" w:rsidRPr="006246E6">
        <w:t xml:space="preserve"> </w:t>
      </w:r>
      <w:r w:rsidR="00A17CE5" w:rsidRPr="006246E6">
        <w:t>um.</w:t>
      </w:r>
      <w:r w:rsidR="005D09E3" w:rsidRPr="006246E6">
        <w:t xml:space="preserve"> </w:t>
      </w:r>
      <w:r w:rsidR="00A17CE5" w:rsidRPr="006246E6">
        <w:t>Ef</w:t>
      </w:r>
      <w:r w:rsidR="005D09E3" w:rsidRPr="006246E6">
        <w:t xml:space="preserve"> </w:t>
      </w:r>
      <w:r w:rsidR="00A17CE5" w:rsidRPr="006246E6">
        <w:t>samanburður</w:t>
      </w:r>
      <w:r w:rsidR="005D09E3" w:rsidRPr="006246E6">
        <w:t xml:space="preserve"> </w:t>
      </w:r>
      <w:r w:rsidR="00A17CE5" w:rsidRPr="006246E6">
        <w:t>hefur</w:t>
      </w:r>
      <w:r w:rsidR="005D09E3" w:rsidRPr="006246E6">
        <w:t xml:space="preserve"> </w:t>
      </w:r>
      <w:r w:rsidR="00A17CE5" w:rsidRPr="006246E6">
        <w:t>ekki</w:t>
      </w:r>
      <w:r w:rsidR="005D09E3" w:rsidRPr="006246E6">
        <w:t xml:space="preserve"> </w:t>
      </w:r>
      <w:r w:rsidR="00A17CE5" w:rsidRPr="006246E6">
        <w:t>leitt</w:t>
      </w:r>
      <w:r w:rsidR="005D09E3" w:rsidRPr="006246E6">
        <w:t xml:space="preserve"> </w:t>
      </w:r>
      <w:r w:rsidR="00A17CE5" w:rsidRPr="006246E6">
        <w:t>til</w:t>
      </w:r>
      <w:r w:rsidR="005D09E3" w:rsidRPr="006246E6">
        <w:t xml:space="preserve"> </w:t>
      </w:r>
      <w:r w:rsidR="00A17CE5" w:rsidRPr="006246E6">
        <w:t>jákvæðrar</w:t>
      </w:r>
      <w:r w:rsidR="005D09E3" w:rsidRPr="006246E6">
        <w:t xml:space="preserve"> </w:t>
      </w:r>
      <w:r w:rsidR="00A17CE5" w:rsidRPr="006246E6">
        <w:t>niðurstöðu</w:t>
      </w:r>
      <w:r w:rsidR="005D09E3" w:rsidRPr="006246E6">
        <w:t xml:space="preserve"> </w:t>
      </w:r>
      <w:r w:rsidR="00A17CE5" w:rsidRPr="006246E6">
        <w:t>en</w:t>
      </w:r>
      <w:r w:rsidR="005D09E3" w:rsidRPr="006246E6">
        <w:t xml:space="preserve"> </w:t>
      </w:r>
      <w:r w:rsidR="00A17CE5" w:rsidRPr="006246E6">
        <w:t>til</w:t>
      </w:r>
      <w:r w:rsidR="005D09E3" w:rsidRPr="006246E6">
        <w:t xml:space="preserve"> </w:t>
      </w:r>
      <w:r w:rsidR="00A17CE5" w:rsidRPr="006246E6">
        <w:t>staðar</w:t>
      </w:r>
      <w:r w:rsidR="005D09E3" w:rsidRPr="006246E6">
        <w:t xml:space="preserve"> </w:t>
      </w:r>
      <w:r w:rsidR="00A17CE5" w:rsidRPr="006246E6">
        <w:t>eru</w:t>
      </w:r>
      <w:r w:rsidR="005D09E3" w:rsidRPr="006246E6">
        <w:t xml:space="preserve"> </w:t>
      </w:r>
      <w:r w:rsidR="00A17CE5" w:rsidRPr="006246E6">
        <w:t>sérstakir</w:t>
      </w:r>
      <w:r w:rsidR="005D09E3" w:rsidRPr="006246E6">
        <w:t xml:space="preserve"> </w:t>
      </w:r>
      <w:r w:rsidR="00A17CE5" w:rsidRPr="006246E6">
        <w:t>áhættuvísar</w:t>
      </w:r>
      <w:r w:rsidR="005D09E3" w:rsidRPr="006246E6">
        <w:t xml:space="preserve"> </w:t>
      </w:r>
      <w:r w:rsidR="00A17CE5" w:rsidRPr="006246E6">
        <w:t>fær</w:t>
      </w:r>
      <w:r w:rsidR="005D09E3" w:rsidRPr="006246E6">
        <w:t xml:space="preserve"> </w:t>
      </w:r>
      <w:r w:rsidR="00A17CE5" w:rsidRPr="006246E6">
        <w:t>það</w:t>
      </w:r>
      <w:r w:rsidR="005D09E3" w:rsidRPr="006246E6">
        <w:t xml:space="preserve"> </w:t>
      </w:r>
      <w:r w:rsidR="00A17CE5" w:rsidRPr="006246E6">
        <w:t>ríki</w:t>
      </w:r>
      <w:r w:rsidR="005D09E3" w:rsidRPr="006246E6">
        <w:t xml:space="preserve"> </w:t>
      </w:r>
      <w:r w:rsidR="00A17CE5" w:rsidRPr="006246E6">
        <w:t>umsóknina</w:t>
      </w:r>
      <w:r w:rsidR="005D09E3" w:rsidRPr="006246E6">
        <w:t xml:space="preserve"> </w:t>
      </w:r>
      <w:r w:rsidR="00A17CE5" w:rsidRPr="006246E6">
        <w:t>sem</w:t>
      </w:r>
      <w:r w:rsidR="005D09E3" w:rsidRPr="006246E6">
        <w:t xml:space="preserve"> </w:t>
      </w:r>
      <w:r w:rsidR="00A17CE5" w:rsidRPr="006246E6">
        <w:t>viðkomandi</w:t>
      </w:r>
      <w:r w:rsidR="005D09E3" w:rsidRPr="006246E6">
        <w:t xml:space="preserve"> </w:t>
      </w:r>
      <w:r w:rsidR="00A17CE5" w:rsidRPr="006246E6">
        <w:t>ætlar</w:t>
      </w:r>
      <w:r w:rsidR="005D09E3" w:rsidRPr="006246E6">
        <w:t xml:space="preserve"> </w:t>
      </w:r>
      <w:r w:rsidR="00A17CE5" w:rsidRPr="006246E6">
        <w:t>fyrst</w:t>
      </w:r>
      <w:r w:rsidR="005D09E3" w:rsidRPr="006246E6">
        <w:t xml:space="preserve"> </w:t>
      </w:r>
      <w:r w:rsidR="00A17CE5" w:rsidRPr="006246E6">
        <w:t>að</w:t>
      </w:r>
      <w:r w:rsidR="005D09E3" w:rsidRPr="006246E6">
        <w:t xml:space="preserve"> </w:t>
      </w:r>
      <w:r w:rsidR="00A17CE5" w:rsidRPr="006246E6">
        <w:t>dvelja</w:t>
      </w:r>
      <w:r w:rsidR="005D09E3" w:rsidRPr="006246E6">
        <w:t xml:space="preserve"> </w:t>
      </w:r>
      <w:r w:rsidR="00A17CE5" w:rsidRPr="006246E6">
        <w:t>í.</w:t>
      </w:r>
      <w:r w:rsidR="005D09E3" w:rsidRPr="006246E6">
        <w:t xml:space="preserve"> </w:t>
      </w:r>
      <w:r w:rsidRPr="006246E6">
        <w:t>Á</w:t>
      </w:r>
      <w:r w:rsidR="005D09E3" w:rsidRPr="006246E6">
        <w:t xml:space="preserve"> </w:t>
      </w:r>
      <w:r w:rsidRPr="006246E6">
        <w:t>grundvelli</w:t>
      </w:r>
      <w:r w:rsidR="005D09E3" w:rsidRPr="006246E6">
        <w:t xml:space="preserve"> </w:t>
      </w:r>
      <w:r w:rsidRPr="006246E6">
        <w:t>mats</w:t>
      </w:r>
      <w:r w:rsidR="005D09E3" w:rsidRPr="006246E6">
        <w:t xml:space="preserve"> </w:t>
      </w:r>
      <w:r w:rsidRPr="006246E6">
        <w:t>sem</w:t>
      </w:r>
      <w:r w:rsidR="005D09E3" w:rsidRPr="006246E6">
        <w:t xml:space="preserve"> </w:t>
      </w:r>
      <w:r w:rsidRPr="006246E6">
        <w:t>landsskrifstofa</w:t>
      </w:r>
      <w:r w:rsidR="005D09E3" w:rsidRPr="006246E6">
        <w:t xml:space="preserve"> </w:t>
      </w:r>
      <w:r w:rsidRPr="006246E6">
        <w:t>ferðaheimildakerfisins</w:t>
      </w:r>
      <w:r w:rsidR="005D09E3" w:rsidRPr="006246E6">
        <w:t xml:space="preserve"> </w:t>
      </w:r>
      <w:r w:rsidRPr="006246E6">
        <w:t>framkvæmir</w:t>
      </w:r>
      <w:r w:rsidR="005D09E3" w:rsidRPr="006246E6">
        <w:t xml:space="preserve"> </w:t>
      </w:r>
      <w:r w:rsidRPr="006246E6">
        <w:t>er</w:t>
      </w:r>
      <w:r w:rsidR="005D09E3" w:rsidRPr="006246E6">
        <w:t xml:space="preserve"> </w:t>
      </w:r>
      <w:r w:rsidRPr="006246E6">
        <w:t>að</w:t>
      </w:r>
      <w:r w:rsidR="005D09E3" w:rsidRPr="006246E6">
        <w:t xml:space="preserve"> </w:t>
      </w:r>
      <w:r w:rsidRPr="006246E6">
        <w:t>lokum</w:t>
      </w:r>
      <w:r w:rsidR="005D09E3" w:rsidRPr="006246E6">
        <w:t xml:space="preserve"> </w:t>
      </w:r>
      <w:r w:rsidRPr="006246E6">
        <w:t>tekin</w:t>
      </w:r>
      <w:r w:rsidR="005D09E3" w:rsidRPr="006246E6">
        <w:t xml:space="preserve"> </w:t>
      </w:r>
      <w:r w:rsidRPr="006246E6">
        <w:t>ákvörðun</w:t>
      </w:r>
      <w:r w:rsidR="005D09E3" w:rsidRPr="006246E6">
        <w:t xml:space="preserve"> </w:t>
      </w:r>
      <w:r w:rsidRPr="006246E6">
        <w:t>um</w:t>
      </w:r>
      <w:r w:rsidR="005D09E3" w:rsidRPr="006246E6">
        <w:t xml:space="preserve"> </w:t>
      </w:r>
      <w:r w:rsidRPr="006246E6">
        <w:t>það</w:t>
      </w:r>
      <w:r w:rsidR="005D09E3" w:rsidRPr="006246E6">
        <w:t xml:space="preserve"> </w:t>
      </w:r>
      <w:r w:rsidRPr="006246E6">
        <w:t>hvort</w:t>
      </w:r>
      <w:r w:rsidR="005D09E3" w:rsidRPr="006246E6">
        <w:t xml:space="preserve"> </w:t>
      </w:r>
      <w:r w:rsidRPr="006246E6">
        <w:t>ferðaheimild</w:t>
      </w:r>
      <w:r w:rsidR="005D09E3" w:rsidRPr="006246E6">
        <w:t xml:space="preserve"> </w:t>
      </w:r>
      <w:r w:rsidRPr="006246E6">
        <w:t>skuli</w:t>
      </w:r>
      <w:r w:rsidR="005D09E3" w:rsidRPr="006246E6">
        <w:t xml:space="preserve"> </w:t>
      </w:r>
      <w:r w:rsidRPr="006246E6">
        <w:t>gefin</w:t>
      </w:r>
      <w:r w:rsidR="005D09E3" w:rsidRPr="006246E6">
        <w:t xml:space="preserve"> </w:t>
      </w:r>
      <w:r w:rsidRPr="006246E6">
        <w:t>út</w:t>
      </w:r>
      <w:r w:rsidR="005D09E3" w:rsidRPr="006246E6">
        <w:t xml:space="preserve"> </w:t>
      </w:r>
      <w:r w:rsidRPr="006246E6">
        <w:t>eða</w:t>
      </w:r>
      <w:r w:rsidR="005D09E3" w:rsidRPr="006246E6">
        <w:t xml:space="preserve"> </w:t>
      </w:r>
      <w:r w:rsidRPr="006246E6">
        <w:t>ekki.</w:t>
      </w:r>
      <w:r w:rsidR="005D09E3" w:rsidRPr="006246E6">
        <w:t xml:space="preserve"> </w:t>
      </w:r>
      <w:r w:rsidRPr="006246E6">
        <w:t>Þannig</w:t>
      </w:r>
      <w:r w:rsidR="005D09E3" w:rsidRPr="006246E6">
        <w:t xml:space="preserve"> </w:t>
      </w:r>
      <w:r w:rsidRPr="006246E6">
        <w:t>mun</w:t>
      </w:r>
      <w:r w:rsidR="005D09E3" w:rsidRPr="006246E6">
        <w:t xml:space="preserve"> </w:t>
      </w:r>
      <w:r w:rsidRPr="006246E6">
        <w:t>engin</w:t>
      </w:r>
      <w:r w:rsidR="005D09E3" w:rsidRPr="006246E6">
        <w:t xml:space="preserve"> </w:t>
      </w:r>
      <w:r w:rsidRPr="006246E6">
        <w:t>synjun,</w:t>
      </w:r>
      <w:r w:rsidR="005D09E3" w:rsidRPr="006246E6">
        <w:t xml:space="preserve"> </w:t>
      </w:r>
      <w:r w:rsidRPr="006246E6">
        <w:t>ógilding</w:t>
      </w:r>
      <w:r w:rsidR="005D09E3" w:rsidRPr="006246E6">
        <w:t xml:space="preserve"> </w:t>
      </w:r>
      <w:r w:rsidRPr="006246E6">
        <w:t>eða</w:t>
      </w:r>
      <w:r w:rsidR="005D09E3" w:rsidRPr="006246E6">
        <w:t xml:space="preserve"> </w:t>
      </w:r>
      <w:r w:rsidRPr="006246E6">
        <w:t>afturköllun</w:t>
      </w:r>
      <w:r w:rsidR="005D09E3" w:rsidRPr="006246E6">
        <w:t xml:space="preserve"> </w:t>
      </w:r>
      <w:r w:rsidRPr="006246E6">
        <w:t>ferðaheimildar</w:t>
      </w:r>
      <w:r w:rsidR="005D09E3" w:rsidRPr="006246E6">
        <w:t xml:space="preserve"> </w:t>
      </w:r>
      <w:r w:rsidRPr="006246E6">
        <w:t>grundvallast</w:t>
      </w:r>
      <w:r w:rsidR="005D09E3" w:rsidRPr="006246E6">
        <w:t xml:space="preserve"> </w:t>
      </w:r>
      <w:r w:rsidRPr="006246E6">
        <w:t>eingöngu</w:t>
      </w:r>
      <w:r w:rsidR="005D09E3" w:rsidRPr="006246E6">
        <w:t xml:space="preserve"> </w:t>
      </w:r>
      <w:r w:rsidRPr="006246E6">
        <w:t>á</w:t>
      </w:r>
      <w:r w:rsidR="005D09E3" w:rsidRPr="006246E6">
        <w:t xml:space="preserve"> </w:t>
      </w:r>
      <w:r w:rsidRPr="006246E6">
        <w:t>sjálfvirkri</w:t>
      </w:r>
      <w:r w:rsidR="005D09E3" w:rsidRPr="006246E6">
        <w:t xml:space="preserve"> </w:t>
      </w:r>
      <w:r w:rsidRPr="006246E6">
        <w:t>vinnslu</w:t>
      </w:r>
      <w:r w:rsidR="005D09E3" w:rsidRPr="006246E6">
        <w:t xml:space="preserve"> </w:t>
      </w:r>
      <w:r w:rsidRPr="006246E6">
        <w:t>umsóknar.</w:t>
      </w:r>
      <w:r w:rsidR="005D09E3" w:rsidRPr="006246E6">
        <w:t xml:space="preserve"> </w:t>
      </w:r>
      <w:r w:rsidRPr="006246E6">
        <w:t>Umsækjendum</w:t>
      </w:r>
      <w:r w:rsidR="005D09E3" w:rsidRPr="006246E6">
        <w:t xml:space="preserve"> </w:t>
      </w:r>
      <w:r w:rsidRPr="006246E6">
        <w:t>sem</w:t>
      </w:r>
      <w:r w:rsidR="005D09E3" w:rsidRPr="006246E6">
        <w:t xml:space="preserve"> </w:t>
      </w:r>
      <w:r w:rsidRPr="006246E6">
        <w:t>synjað</w:t>
      </w:r>
      <w:r w:rsidR="005D09E3" w:rsidRPr="006246E6">
        <w:t xml:space="preserve"> </w:t>
      </w:r>
      <w:r w:rsidRPr="006246E6">
        <w:t>verður</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verður</w:t>
      </w:r>
      <w:r w:rsidR="005D09E3" w:rsidRPr="006246E6">
        <w:t xml:space="preserve"> </w:t>
      </w:r>
      <w:r w:rsidRPr="006246E6">
        <w:t>heimilt</w:t>
      </w:r>
      <w:r w:rsidR="005D09E3" w:rsidRPr="006246E6">
        <w:t xml:space="preserve"> </w:t>
      </w:r>
      <w:r w:rsidRPr="006246E6">
        <w:t>að</w:t>
      </w:r>
      <w:r w:rsidR="005D09E3" w:rsidRPr="006246E6">
        <w:t xml:space="preserve"> </w:t>
      </w:r>
      <w:r w:rsidRPr="006246E6">
        <w:t>kæra</w:t>
      </w:r>
      <w:r w:rsidR="005D09E3" w:rsidRPr="006246E6">
        <w:t xml:space="preserve"> </w:t>
      </w:r>
      <w:r w:rsidRPr="006246E6">
        <w:t>ákvörðunina</w:t>
      </w:r>
      <w:r w:rsidR="005D09E3" w:rsidRPr="006246E6">
        <w:t xml:space="preserve"> </w:t>
      </w:r>
      <w:r w:rsidRPr="006246E6">
        <w:t>í</w:t>
      </w:r>
      <w:r w:rsidR="005D09E3" w:rsidRPr="006246E6">
        <w:t xml:space="preserve"> </w:t>
      </w:r>
      <w:r w:rsidRPr="006246E6">
        <w:t>því</w:t>
      </w:r>
      <w:r w:rsidR="005D09E3" w:rsidRPr="006246E6">
        <w:t xml:space="preserve"> </w:t>
      </w:r>
      <w:r w:rsidRPr="006246E6">
        <w:t>ríki</w:t>
      </w:r>
      <w:r w:rsidR="005D09E3" w:rsidRPr="006246E6">
        <w:t xml:space="preserve"> </w:t>
      </w:r>
      <w:r w:rsidRPr="006246E6">
        <w:t>sem</w:t>
      </w:r>
      <w:r w:rsidR="005D09E3" w:rsidRPr="006246E6">
        <w:t xml:space="preserve"> </w:t>
      </w:r>
      <w:r w:rsidRPr="006246E6">
        <w:t>tók</w:t>
      </w:r>
      <w:r w:rsidR="005D09E3" w:rsidRPr="006246E6">
        <w:t xml:space="preserve"> </w:t>
      </w:r>
      <w:r w:rsidRPr="006246E6">
        <w:lastRenderedPageBreak/>
        <w:t>ákvörðunina</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Pr="006246E6">
        <w:t>löggjöf</w:t>
      </w:r>
      <w:r w:rsidR="005D09E3" w:rsidRPr="006246E6">
        <w:t xml:space="preserve"> </w:t>
      </w:r>
      <w:r w:rsidRPr="006246E6">
        <w:t>viðkomandi</w:t>
      </w:r>
      <w:r w:rsidR="005D09E3" w:rsidRPr="006246E6">
        <w:t xml:space="preserve"> </w:t>
      </w:r>
      <w:r w:rsidRPr="006246E6">
        <w:t>ríkis.</w:t>
      </w:r>
      <w:r w:rsidR="005D09E3" w:rsidRPr="006246E6">
        <w:t xml:space="preserve"> </w:t>
      </w:r>
      <w:r w:rsidRPr="006246E6">
        <w:t>Samkvæmt</w:t>
      </w:r>
      <w:r w:rsidR="005D09E3" w:rsidRPr="006246E6">
        <w:t xml:space="preserve"> </w:t>
      </w:r>
      <w:r w:rsidRPr="006246E6">
        <w:t>framansögðu</w:t>
      </w:r>
      <w:r w:rsidR="005D09E3" w:rsidRPr="006246E6">
        <w:t xml:space="preserve"> </w:t>
      </w:r>
      <w:r w:rsidRPr="006246E6">
        <w:t>er</w:t>
      </w:r>
      <w:r w:rsidR="005D09E3" w:rsidRPr="006246E6">
        <w:t xml:space="preserve"> </w:t>
      </w:r>
      <w:r w:rsidRPr="006246E6">
        <w:t>hverju</w:t>
      </w:r>
      <w:r w:rsidR="005D09E3" w:rsidRPr="006246E6">
        <w:t xml:space="preserve"> </w:t>
      </w:r>
      <w:r w:rsidRPr="006246E6">
        <w:t>aðildarríki</w:t>
      </w:r>
      <w:r w:rsidR="005D09E3" w:rsidRPr="006246E6">
        <w:t xml:space="preserve"> </w:t>
      </w:r>
      <w:r w:rsidRPr="006246E6">
        <w:t>skylt</w:t>
      </w:r>
      <w:r w:rsidR="005D09E3" w:rsidRPr="006246E6">
        <w:t xml:space="preserve"> </w:t>
      </w:r>
      <w:r w:rsidRPr="006246E6">
        <w:t>að</w:t>
      </w:r>
      <w:r w:rsidR="005D09E3" w:rsidRPr="006246E6">
        <w:t xml:space="preserve"> </w:t>
      </w:r>
      <w:r w:rsidRPr="006246E6">
        <w:t>tilnefna</w:t>
      </w:r>
      <w:r w:rsidR="005D09E3" w:rsidRPr="006246E6">
        <w:t xml:space="preserve"> </w:t>
      </w:r>
      <w:proofErr w:type="spellStart"/>
      <w:r w:rsidRPr="006246E6">
        <w:t>lögbært</w:t>
      </w:r>
      <w:proofErr w:type="spellEnd"/>
      <w:r w:rsidR="005D09E3" w:rsidRPr="006246E6">
        <w:t xml:space="preserve"> </w:t>
      </w:r>
      <w:r w:rsidRPr="006246E6">
        <w:t>yfirvald</w:t>
      </w:r>
      <w:r w:rsidR="005D09E3" w:rsidRPr="006246E6">
        <w:t xml:space="preserve"> </w:t>
      </w:r>
      <w:r w:rsidRPr="006246E6">
        <w:t>sem</w:t>
      </w:r>
      <w:r w:rsidR="005D09E3" w:rsidRPr="006246E6">
        <w:t xml:space="preserve"> </w:t>
      </w:r>
      <w:r w:rsidRPr="006246E6">
        <w:t>landsskrifstofu</w:t>
      </w:r>
      <w:r w:rsidR="005D09E3" w:rsidRPr="006246E6">
        <w:t xml:space="preserve"> </w:t>
      </w:r>
      <w:r w:rsidRPr="006246E6">
        <w:t>ferðaheimildakerfisins</w:t>
      </w:r>
      <w:r w:rsidR="005D09E3" w:rsidRPr="006246E6">
        <w:t xml:space="preserve"> </w:t>
      </w:r>
      <w:r w:rsidR="000E4896">
        <w:t xml:space="preserve">og </w:t>
      </w:r>
      <w:r w:rsidRPr="006246E6">
        <w:t>er</w:t>
      </w:r>
      <w:r w:rsidR="005D09E3" w:rsidRPr="006246E6">
        <w:t xml:space="preserve"> </w:t>
      </w:r>
      <w:r w:rsidR="000E4896">
        <w:t xml:space="preserve">henni </w:t>
      </w:r>
      <w:r w:rsidRPr="006246E6">
        <w:t>ætlað</w:t>
      </w:r>
      <w:r w:rsidR="005D09E3" w:rsidRPr="006246E6">
        <w:t xml:space="preserve"> </w:t>
      </w:r>
      <w:r w:rsidRPr="006246E6">
        <w:t>að</w:t>
      </w:r>
      <w:r w:rsidR="005D09E3" w:rsidRPr="006246E6">
        <w:t xml:space="preserve"> </w:t>
      </w:r>
      <w:r w:rsidRPr="006246E6">
        <w:t>bera</w:t>
      </w:r>
      <w:r w:rsidR="005D09E3" w:rsidRPr="006246E6">
        <w:t xml:space="preserve"> </w:t>
      </w:r>
      <w:r w:rsidRPr="006246E6">
        <w:t>ábyrgð</w:t>
      </w:r>
      <w:r w:rsidR="005D09E3" w:rsidRPr="006246E6">
        <w:t xml:space="preserve"> </w:t>
      </w:r>
      <w:r w:rsidRPr="006246E6">
        <w:t>á</w:t>
      </w:r>
      <w:r w:rsidR="005D09E3" w:rsidRPr="006246E6">
        <w:t xml:space="preserve"> </w:t>
      </w:r>
      <w:r w:rsidRPr="006246E6">
        <w:t>meðferð</w:t>
      </w:r>
      <w:r w:rsidR="005D09E3" w:rsidRPr="006246E6">
        <w:t xml:space="preserve"> </w:t>
      </w:r>
      <w:r w:rsidRPr="006246E6">
        <w:t>umsókna</w:t>
      </w:r>
      <w:r w:rsidR="005D09E3" w:rsidRPr="006246E6">
        <w:t xml:space="preserve"> </w:t>
      </w:r>
      <w:r w:rsidRPr="006246E6">
        <w:t>um</w:t>
      </w:r>
      <w:r w:rsidR="005D09E3" w:rsidRPr="006246E6">
        <w:t xml:space="preserve"> </w:t>
      </w:r>
      <w:r w:rsidRPr="006246E6">
        <w:t>ferðaheimildir</w:t>
      </w:r>
      <w:r w:rsidR="005D09E3" w:rsidRPr="006246E6">
        <w:t xml:space="preserve"> </w:t>
      </w:r>
      <w:r w:rsidRPr="006246E6">
        <w:t>sem</w:t>
      </w:r>
      <w:r w:rsidR="005D09E3" w:rsidRPr="006246E6">
        <w:t xml:space="preserve"> </w:t>
      </w:r>
      <w:r w:rsidRPr="006246E6">
        <w:t>þangað</w:t>
      </w:r>
      <w:r w:rsidR="005D09E3" w:rsidRPr="006246E6">
        <w:t xml:space="preserve"> </w:t>
      </w:r>
      <w:r w:rsidRPr="006246E6">
        <w:t>berast</w:t>
      </w:r>
      <w:r w:rsidR="005D09E3" w:rsidRPr="006246E6">
        <w:t xml:space="preserve"> </w:t>
      </w:r>
      <w:r w:rsidRPr="006246E6">
        <w:t>og</w:t>
      </w:r>
      <w:r w:rsidR="005D09E3" w:rsidRPr="006246E6">
        <w:t xml:space="preserve"> </w:t>
      </w:r>
      <w:r w:rsidRPr="006246E6">
        <w:t>ákvarðanatöku</w:t>
      </w:r>
      <w:r w:rsidR="005D09E3" w:rsidRPr="006246E6">
        <w:t xml:space="preserve"> </w:t>
      </w:r>
      <w:r w:rsidRPr="006246E6">
        <w:t>vegna</w:t>
      </w:r>
      <w:r w:rsidR="005D09E3" w:rsidRPr="006246E6">
        <w:t xml:space="preserve"> </w:t>
      </w:r>
      <w:r w:rsidRPr="006246E6">
        <w:t>þeirra.</w:t>
      </w:r>
      <w:r w:rsidR="005D09E3" w:rsidRPr="006246E6">
        <w:t xml:space="preserve"> </w:t>
      </w:r>
      <w:r w:rsidRPr="006246E6">
        <w:t>Flest</w:t>
      </w:r>
      <w:r w:rsidR="005D09E3" w:rsidRPr="006246E6">
        <w:t xml:space="preserve"> </w:t>
      </w:r>
      <w:r w:rsidRPr="006246E6">
        <w:t>aðildarríkin</w:t>
      </w:r>
      <w:r w:rsidR="005D09E3" w:rsidRPr="006246E6">
        <w:t xml:space="preserve"> </w:t>
      </w:r>
      <w:r w:rsidRPr="006246E6">
        <w:t>hafa</w:t>
      </w:r>
      <w:r w:rsidR="005D09E3" w:rsidRPr="006246E6">
        <w:t xml:space="preserve"> </w:t>
      </w:r>
      <w:r w:rsidRPr="006246E6">
        <w:t>tekið</w:t>
      </w:r>
      <w:r w:rsidR="005D09E3" w:rsidRPr="006246E6">
        <w:t xml:space="preserve"> </w:t>
      </w:r>
      <w:r w:rsidRPr="006246E6">
        <w:t>þá</w:t>
      </w:r>
      <w:r w:rsidR="005D09E3" w:rsidRPr="006246E6">
        <w:t xml:space="preserve"> </w:t>
      </w:r>
      <w:r w:rsidRPr="006246E6">
        <w:t>ákvörðun</w:t>
      </w:r>
      <w:r w:rsidR="005D09E3" w:rsidRPr="006246E6">
        <w:t xml:space="preserve"> </w:t>
      </w:r>
      <w:r w:rsidRPr="006246E6">
        <w:t>að</w:t>
      </w:r>
      <w:r w:rsidR="005D09E3" w:rsidRPr="006246E6">
        <w:t xml:space="preserve"> </w:t>
      </w:r>
      <w:r w:rsidRPr="006246E6">
        <w:t>staðsetja</w:t>
      </w:r>
      <w:r w:rsidR="005D09E3" w:rsidRPr="006246E6">
        <w:t xml:space="preserve"> </w:t>
      </w:r>
      <w:r w:rsidRPr="006246E6">
        <w:t>landsskrifstofu</w:t>
      </w:r>
      <w:r w:rsidR="000C5894">
        <w:t xml:space="preserve"> ferðaheimildarkerfisins</w:t>
      </w:r>
      <w:r w:rsidR="005D09E3" w:rsidRPr="006246E6">
        <w:t xml:space="preserve"> </w:t>
      </w:r>
      <w:r w:rsidRPr="006246E6">
        <w:t>innan</w:t>
      </w:r>
      <w:r w:rsidR="005D09E3" w:rsidRPr="006246E6">
        <w:t xml:space="preserve"> </w:t>
      </w:r>
      <w:r w:rsidRPr="006246E6">
        <w:t>lögreglunnar</w:t>
      </w:r>
      <w:r w:rsidR="005D09E3" w:rsidRPr="006246E6">
        <w:t xml:space="preserve"> </w:t>
      </w:r>
      <w:r w:rsidRPr="006246E6">
        <w:t>en</w:t>
      </w:r>
      <w:r w:rsidR="005D09E3" w:rsidRPr="006246E6">
        <w:t xml:space="preserve"> </w:t>
      </w:r>
      <w:r w:rsidRPr="006246E6">
        <w:t>einhver</w:t>
      </w:r>
      <w:r w:rsidR="005D09E3" w:rsidRPr="006246E6">
        <w:t xml:space="preserve"> </w:t>
      </w:r>
      <w:r w:rsidRPr="006246E6">
        <w:t>ríki,</w:t>
      </w:r>
      <w:r w:rsidR="005D09E3" w:rsidRPr="006246E6">
        <w:t xml:space="preserve"> </w:t>
      </w:r>
      <w:r w:rsidRPr="006246E6">
        <w:t>t.d.</w:t>
      </w:r>
      <w:r w:rsidR="005D09E3" w:rsidRPr="006246E6">
        <w:t xml:space="preserve"> </w:t>
      </w:r>
      <w:r w:rsidRPr="006246E6">
        <w:t>Danmörk,</w:t>
      </w:r>
      <w:r w:rsidR="005D09E3" w:rsidRPr="006246E6">
        <w:t xml:space="preserve"> </w:t>
      </w:r>
      <w:r w:rsidRPr="006246E6">
        <w:t>hafa</w:t>
      </w:r>
      <w:r w:rsidR="005D09E3" w:rsidRPr="006246E6">
        <w:t xml:space="preserve"> </w:t>
      </w:r>
      <w:r w:rsidRPr="006246E6">
        <w:t>þó</w:t>
      </w:r>
      <w:r w:rsidR="005D09E3" w:rsidRPr="006246E6">
        <w:t xml:space="preserve"> </w:t>
      </w:r>
      <w:r w:rsidRPr="006246E6">
        <w:t>tekið</w:t>
      </w:r>
      <w:r w:rsidR="005D09E3" w:rsidRPr="006246E6">
        <w:t xml:space="preserve"> </w:t>
      </w:r>
      <w:r w:rsidRPr="006246E6">
        <w:t>ákvörðun</w:t>
      </w:r>
      <w:r w:rsidR="005D09E3" w:rsidRPr="006246E6">
        <w:t xml:space="preserve"> </w:t>
      </w:r>
      <w:r w:rsidRPr="006246E6">
        <w:t>að</w:t>
      </w:r>
      <w:r w:rsidR="005D09E3" w:rsidRPr="006246E6">
        <w:t xml:space="preserve"> </w:t>
      </w:r>
      <w:r w:rsidRPr="006246E6">
        <w:t>landsskrifstofan</w:t>
      </w:r>
      <w:r w:rsidR="005D09E3" w:rsidRPr="006246E6">
        <w:t xml:space="preserve"> </w:t>
      </w:r>
      <w:r w:rsidRPr="006246E6">
        <w:t>verði</w:t>
      </w:r>
      <w:r w:rsidR="005D09E3" w:rsidRPr="006246E6">
        <w:t xml:space="preserve"> </w:t>
      </w:r>
      <w:r w:rsidRPr="006246E6">
        <w:t>hjá</w:t>
      </w:r>
      <w:r w:rsidR="005D09E3" w:rsidRPr="006246E6">
        <w:t xml:space="preserve"> </w:t>
      </w:r>
      <w:r w:rsidRPr="006246E6">
        <w:t>útlendingayfirvöldum.</w:t>
      </w:r>
      <w:r w:rsidR="005D09E3" w:rsidRPr="006246E6">
        <w:t xml:space="preserve"> </w:t>
      </w:r>
      <w:r w:rsidRPr="006246E6">
        <w:t>Á</w:t>
      </w:r>
      <w:r w:rsidR="005D09E3" w:rsidRPr="006246E6">
        <w:t xml:space="preserve"> </w:t>
      </w:r>
      <w:r w:rsidRPr="006246E6">
        <w:t>Íslandi</w:t>
      </w:r>
      <w:r w:rsidR="005D09E3" w:rsidRPr="006246E6">
        <w:t xml:space="preserve"> </w:t>
      </w:r>
      <w:r w:rsidRPr="006246E6">
        <w:t>er</w:t>
      </w:r>
      <w:r w:rsidR="005D09E3" w:rsidRPr="006246E6">
        <w:t xml:space="preserve"> </w:t>
      </w:r>
      <w:r w:rsidRPr="006246E6">
        <w:t>gert</w:t>
      </w:r>
      <w:r w:rsidR="005D09E3" w:rsidRPr="006246E6">
        <w:t xml:space="preserve"> </w:t>
      </w:r>
      <w:r w:rsidRPr="006246E6">
        <w:t>ráð</w:t>
      </w:r>
      <w:r w:rsidR="005D09E3" w:rsidRPr="006246E6">
        <w:t xml:space="preserve"> </w:t>
      </w:r>
      <w:r w:rsidRPr="006246E6">
        <w:t>fyrir</w:t>
      </w:r>
      <w:r w:rsidR="005D09E3" w:rsidRPr="006246E6">
        <w:t xml:space="preserve"> </w:t>
      </w:r>
      <w:r w:rsidRPr="006246E6">
        <w:t>að</w:t>
      </w:r>
      <w:r w:rsidR="005D09E3" w:rsidRPr="006246E6">
        <w:t xml:space="preserve"> </w:t>
      </w:r>
      <w:r w:rsidRPr="006246E6">
        <w:t>lands</w:t>
      </w:r>
      <w:r w:rsidR="00BF7114" w:rsidRPr="006246E6">
        <w:t>skrifstofan</w:t>
      </w:r>
      <w:r w:rsidR="005D09E3" w:rsidRPr="006246E6">
        <w:t xml:space="preserve"> </w:t>
      </w:r>
      <w:r w:rsidRPr="006246E6">
        <w:t>verði</w:t>
      </w:r>
      <w:r w:rsidR="005D09E3" w:rsidRPr="006246E6">
        <w:t xml:space="preserve"> </w:t>
      </w:r>
      <w:r w:rsidRPr="006246E6">
        <w:t>innan</w:t>
      </w:r>
      <w:r w:rsidR="005D09E3" w:rsidRPr="006246E6">
        <w:t xml:space="preserve"> </w:t>
      </w:r>
      <w:r w:rsidRPr="006246E6">
        <w:t>embættis</w:t>
      </w:r>
      <w:r w:rsidR="005D09E3" w:rsidRPr="006246E6">
        <w:t xml:space="preserve"> </w:t>
      </w:r>
      <w:r w:rsidR="00693C1B" w:rsidRPr="006246E6">
        <w:t>ríkislögreglustjóra</w:t>
      </w:r>
      <w:r w:rsidR="00CB044B">
        <w:t xml:space="preserve">, sbr. 4. mgr. 11. gr. </w:t>
      </w:r>
      <w:r w:rsidR="00693C1B" w:rsidRPr="006246E6">
        <w:t xml:space="preserve"> </w:t>
      </w:r>
    </w:p>
    <w:p w14:paraId="56023154" w14:textId="257A8100" w:rsidR="001A5E7B" w:rsidRPr="006246E6" w:rsidRDefault="001A5E7B" w:rsidP="001A5E7B">
      <w:r w:rsidRPr="006246E6">
        <w:t>Tæknileg</w:t>
      </w:r>
      <w:r w:rsidR="005D09E3" w:rsidRPr="006246E6">
        <w:t xml:space="preserve"> </w:t>
      </w:r>
      <w:r w:rsidRPr="006246E6">
        <w:t>útfærsla</w:t>
      </w:r>
      <w:r w:rsidR="005D09E3" w:rsidRPr="006246E6">
        <w:t xml:space="preserve"> </w:t>
      </w:r>
      <w:r w:rsidRPr="006246E6">
        <w:t>beggja</w:t>
      </w:r>
      <w:r w:rsidR="005D09E3" w:rsidRPr="006246E6">
        <w:t xml:space="preserve"> </w:t>
      </w:r>
      <w:r w:rsidRPr="006246E6">
        <w:t>framan</w:t>
      </w:r>
      <w:r w:rsidRPr="006246E6">
        <w:softHyphen/>
        <w:t>greindra</w:t>
      </w:r>
      <w:r w:rsidR="005D09E3" w:rsidRPr="006246E6">
        <w:t xml:space="preserve"> </w:t>
      </w:r>
      <w:r w:rsidRPr="006246E6">
        <w:t>kerfa,</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brottfararkerfisins</w:t>
      </w:r>
      <w:r w:rsidR="005D09E3" w:rsidRPr="006246E6">
        <w:t xml:space="preserve"> </w:t>
      </w:r>
      <w:r w:rsidRPr="006246E6">
        <w:t>annars</w:t>
      </w:r>
      <w:r w:rsidR="005D09E3" w:rsidRPr="006246E6">
        <w:t xml:space="preserve"> </w:t>
      </w:r>
      <w:r w:rsidRPr="006246E6">
        <w:t>vegar</w:t>
      </w:r>
      <w:r w:rsidR="005D09E3" w:rsidRPr="006246E6">
        <w:t xml:space="preserve"> </w:t>
      </w:r>
      <w:r w:rsidRPr="006246E6">
        <w:t>og</w:t>
      </w:r>
      <w:r w:rsidR="005D09E3" w:rsidRPr="006246E6">
        <w:t xml:space="preserve"> </w:t>
      </w:r>
      <w:r w:rsidRPr="006246E6">
        <w:t>evrópska</w:t>
      </w:r>
      <w:r w:rsidR="005D09E3" w:rsidRPr="006246E6">
        <w:t xml:space="preserve"> </w:t>
      </w:r>
      <w:r w:rsidRPr="006246E6">
        <w:t>kerfisins</w:t>
      </w:r>
      <w:r w:rsidR="005D09E3" w:rsidRPr="006246E6">
        <w:t xml:space="preserve"> </w:t>
      </w:r>
      <w:r w:rsidRPr="006246E6">
        <w:t>um</w:t>
      </w:r>
      <w:r w:rsidR="005D09E3" w:rsidRPr="006246E6">
        <w:t xml:space="preserve"> </w:t>
      </w:r>
      <w:r w:rsidRPr="006246E6">
        <w:t>ferðaheim</w:t>
      </w:r>
      <w:r w:rsidRPr="006246E6">
        <w:softHyphen/>
        <w:t>ild</w:t>
      </w:r>
      <w:r w:rsidR="005D09E3" w:rsidRPr="006246E6">
        <w:t xml:space="preserve"> </w:t>
      </w:r>
      <w:r w:rsidRPr="006246E6">
        <w:t>hins</w:t>
      </w:r>
      <w:r w:rsidR="005D09E3" w:rsidRPr="006246E6">
        <w:t xml:space="preserve"> </w:t>
      </w:r>
      <w:r w:rsidRPr="006246E6">
        <w:t>vegar,</w:t>
      </w:r>
      <w:r w:rsidR="005D09E3" w:rsidRPr="006246E6">
        <w:t xml:space="preserve"> </w:t>
      </w:r>
      <w:r w:rsidRPr="006246E6">
        <w:t>eru</w:t>
      </w:r>
      <w:r w:rsidR="005D09E3" w:rsidRPr="006246E6">
        <w:t xml:space="preserve"> </w:t>
      </w:r>
      <w:r w:rsidRPr="006246E6">
        <w:t>nú,</w:t>
      </w:r>
      <w:r w:rsidR="005D09E3" w:rsidRPr="006246E6">
        <w:t xml:space="preserve"> </w:t>
      </w:r>
      <w:r w:rsidRPr="006246E6">
        <w:t>eins</w:t>
      </w:r>
      <w:r w:rsidR="005D09E3" w:rsidRPr="006246E6">
        <w:t xml:space="preserve"> </w:t>
      </w:r>
      <w:r w:rsidRPr="006246E6">
        <w:t>og</w:t>
      </w:r>
      <w:r w:rsidR="005D09E3" w:rsidRPr="006246E6">
        <w:t xml:space="preserve"> </w:t>
      </w:r>
      <w:r w:rsidRPr="006246E6">
        <w:t>áður</w:t>
      </w:r>
      <w:r w:rsidR="005D09E3" w:rsidRPr="006246E6">
        <w:t xml:space="preserve"> </w:t>
      </w:r>
      <w:r w:rsidRPr="006246E6">
        <w:t>segir</w:t>
      </w:r>
      <w:r w:rsidR="005D09E3" w:rsidRPr="006246E6">
        <w:t xml:space="preserve"> </w:t>
      </w:r>
      <w:r w:rsidRPr="006246E6">
        <w:t>í</w:t>
      </w:r>
      <w:r w:rsidR="005D09E3" w:rsidRPr="006246E6">
        <w:t xml:space="preserve"> </w:t>
      </w:r>
      <w:r w:rsidRPr="006246E6">
        <w:t>1.</w:t>
      </w:r>
      <w:r w:rsidR="005D09E3" w:rsidRPr="006246E6">
        <w:t xml:space="preserve"> </w:t>
      </w:r>
      <w:r w:rsidRPr="006246E6">
        <w:t>kafla,</w:t>
      </w:r>
      <w:r w:rsidR="005D09E3" w:rsidRPr="006246E6">
        <w:t xml:space="preserve"> </w:t>
      </w:r>
      <w:r w:rsidRPr="006246E6">
        <w:t>í</w:t>
      </w:r>
      <w:r w:rsidR="005D09E3" w:rsidRPr="006246E6">
        <w:t xml:space="preserve"> </w:t>
      </w:r>
      <w:r w:rsidRPr="006246E6">
        <w:t>mótun</w:t>
      </w:r>
      <w:r w:rsidR="005D09E3" w:rsidRPr="006246E6">
        <w:t xml:space="preserve"> </w:t>
      </w:r>
      <w:r w:rsidRPr="006246E6">
        <w:t>hjá</w:t>
      </w:r>
      <w:r w:rsidR="005D09E3" w:rsidRPr="006246E6">
        <w:t xml:space="preserve"> </w:t>
      </w:r>
      <w:r w:rsidRPr="006246E6">
        <w:t>stjórnvöldum,</w:t>
      </w:r>
      <w:r w:rsidR="005D09E3" w:rsidRPr="006246E6">
        <w:t xml:space="preserve"> </w:t>
      </w:r>
      <w:r w:rsidRPr="006246E6">
        <w:t>en</w:t>
      </w:r>
      <w:r w:rsidR="005D09E3" w:rsidRPr="006246E6">
        <w:t xml:space="preserve"> </w:t>
      </w:r>
      <w:r w:rsidRPr="006246E6">
        <w:t>fyrirhugað</w:t>
      </w:r>
      <w:r w:rsidR="005D09E3" w:rsidRPr="006246E6">
        <w:t xml:space="preserve"> </w:t>
      </w:r>
      <w:r w:rsidRPr="006246E6">
        <w:t>er</w:t>
      </w:r>
      <w:r w:rsidR="005D09E3" w:rsidRPr="006246E6">
        <w:t xml:space="preserve"> </w:t>
      </w:r>
      <w:r w:rsidRPr="006246E6">
        <w:t>að</w:t>
      </w:r>
      <w:r w:rsidR="005D09E3" w:rsidRPr="006246E6">
        <w:t xml:space="preserve"> </w:t>
      </w:r>
      <w:r w:rsidRPr="006246E6">
        <w:t>kerfin</w:t>
      </w:r>
      <w:r w:rsidR="005D09E3" w:rsidRPr="006246E6">
        <w:t xml:space="preserve"> </w:t>
      </w:r>
      <w:r w:rsidRPr="006246E6">
        <w:t>verði</w:t>
      </w:r>
      <w:r w:rsidR="005D09E3" w:rsidRPr="006246E6">
        <w:t xml:space="preserve"> </w:t>
      </w:r>
      <w:r w:rsidRPr="006246E6">
        <w:t>tekin</w:t>
      </w:r>
      <w:r w:rsidR="005D09E3" w:rsidRPr="006246E6">
        <w:t xml:space="preserve"> </w:t>
      </w:r>
      <w:r w:rsidRPr="006246E6">
        <w:t>í</w:t>
      </w:r>
      <w:r w:rsidR="005D09E3" w:rsidRPr="006246E6">
        <w:t xml:space="preserve"> </w:t>
      </w:r>
      <w:r w:rsidRPr="006246E6">
        <w:t>gagnið</w:t>
      </w:r>
      <w:r w:rsidR="005D09E3" w:rsidRPr="006246E6">
        <w:t xml:space="preserve"> </w:t>
      </w:r>
      <w:r w:rsidRPr="006246E6">
        <w:t>árið</w:t>
      </w:r>
      <w:r w:rsidR="005D09E3" w:rsidRPr="006246E6">
        <w:t xml:space="preserve"> </w:t>
      </w:r>
      <w:r w:rsidRPr="006246E6">
        <w:t>2022</w:t>
      </w:r>
      <w:r w:rsidR="00FE1FA4">
        <w:t xml:space="preserve"> og 2023</w:t>
      </w:r>
      <w:r w:rsidRPr="006246E6">
        <w:t>,</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brottfararkerfið</w:t>
      </w:r>
      <w:r w:rsidR="005D09E3" w:rsidRPr="006246E6">
        <w:t xml:space="preserve"> </w:t>
      </w:r>
      <w:r w:rsidR="00FE1FA4">
        <w:t>í september</w:t>
      </w:r>
      <w:r w:rsidR="005D09E3" w:rsidRPr="006246E6">
        <w:t xml:space="preserve"> </w:t>
      </w:r>
      <w:r w:rsidRPr="006246E6">
        <w:t>2022</w:t>
      </w:r>
      <w:r w:rsidR="005D09E3" w:rsidRPr="006246E6">
        <w:t xml:space="preserve"> </w:t>
      </w:r>
      <w:r w:rsidRPr="006246E6">
        <w:t>og</w:t>
      </w:r>
      <w:r w:rsidR="005D09E3" w:rsidRPr="006246E6">
        <w:t xml:space="preserve"> </w:t>
      </w:r>
      <w:r w:rsidRPr="006246E6">
        <w:t>ETIAS-ferðaheimildakerfið</w:t>
      </w:r>
      <w:r w:rsidR="005D09E3" w:rsidRPr="006246E6">
        <w:t xml:space="preserve"> </w:t>
      </w:r>
      <w:r w:rsidR="003E25E8">
        <w:t>í maí 2023</w:t>
      </w:r>
      <w:r w:rsidR="00FE1FA4">
        <w:t xml:space="preserve">. </w:t>
      </w:r>
    </w:p>
    <w:p w14:paraId="2D2B4AFE" w14:textId="3FC5674E" w:rsidR="001A5E7B" w:rsidRPr="006246E6" w:rsidRDefault="001A5E7B" w:rsidP="001A5E7B">
      <w:r w:rsidRPr="006246E6">
        <w:t>Samhliða</w:t>
      </w:r>
      <w:r w:rsidR="005D09E3" w:rsidRPr="006246E6">
        <w:t xml:space="preserve"> </w:t>
      </w:r>
      <w:r w:rsidRPr="006246E6">
        <w:t>innleiðingu</w:t>
      </w:r>
      <w:r w:rsidR="005D09E3" w:rsidRPr="006246E6">
        <w:t xml:space="preserve"> </w:t>
      </w:r>
      <w:r w:rsidRPr="006246E6">
        <w:t>á</w:t>
      </w:r>
      <w:r w:rsidR="005D09E3" w:rsidRPr="006246E6">
        <w:t xml:space="preserve"> </w:t>
      </w:r>
      <w:r w:rsidRPr="006246E6">
        <w:t>EES-</w:t>
      </w:r>
      <w:r w:rsidR="005D09E3" w:rsidRPr="006246E6">
        <w:t xml:space="preserve"> </w:t>
      </w:r>
      <w:r w:rsidRPr="006246E6">
        <w:t>og</w:t>
      </w:r>
      <w:r w:rsidR="005D09E3" w:rsidRPr="006246E6">
        <w:t xml:space="preserve"> </w:t>
      </w:r>
      <w:r w:rsidRPr="006246E6">
        <w:t>ETIAS</w:t>
      </w:r>
      <w:r w:rsidR="005D09E3" w:rsidRPr="006246E6">
        <w:t xml:space="preserve"> </w:t>
      </w:r>
      <w:r w:rsidRPr="006246E6">
        <w:t>kerfunum</w:t>
      </w:r>
      <w:r w:rsidR="005D09E3" w:rsidRPr="006246E6">
        <w:t xml:space="preserve"> </w:t>
      </w:r>
      <w:r w:rsidRPr="006246E6">
        <w:t>er</w:t>
      </w:r>
      <w:r w:rsidR="005D09E3" w:rsidRPr="006246E6">
        <w:t xml:space="preserve"> </w:t>
      </w:r>
      <w:r w:rsidRPr="006246E6">
        <w:t>unnið</w:t>
      </w:r>
      <w:r w:rsidR="005D09E3" w:rsidRPr="006246E6">
        <w:t xml:space="preserve"> </w:t>
      </w:r>
      <w:r w:rsidRPr="006246E6">
        <w:t>að</w:t>
      </w:r>
      <w:r w:rsidR="005D09E3" w:rsidRPr="006246E6">
        <w:t xml:space="preserve"> </w:t>
      </w:r>
      <w:r w:rsidRPr="006246E6">
        <w:t>rekstrarsamhæfingu</w:t>
      </w:r>
      <w:r w:rsidR="005D09E3" w:rsidRPr="006246E6">
        <w:t xml:space="preserve"> </w:t>
      </w:r>
      <w:r w:rsidRPr="006246E6">
        <w:t>allra</w:t>
      </w:r>
      <w:r w:rsidR="005D09E3" w:rsidRPr="006246E6">
        <w:t xml:space="preserve"> </w:t>
      </w:r>
      <w:r w:rsidRPr="006246E6">
        <w:t>upplýsingakerfa</w:t>
      </w:r>
      <w:r w:rsidR="005D09E3" w:rsidRPr="006246E6">
        <w:t xml:space="preserve"> </w:t>
      </w:r>
      <w:r w:rsidRPr="006246E6">
        <w:t>Schengen-samstarfsins</w:t>
      </w:r>
      <w:r w:rsidR="005D09E3" w:rsidRPr="006246E6">
        <w:t xml:space="preserve"> </w:t>
      </w:r>
      <w:r w:rsidRPr="006246E6">
        <w:t>(e.</w:t>
      </w:r>
      <w:r w:rsidR="005D09E3" w:rsidRPr="006246E6">
        <w:t xml:space="preserve"> </w:t>
      </w:r>
      <w:proofErr w:type="spellStart"/>
      <w:r w:rsidRPr="006246E6">
        <w:rPr>
          <w:i/>
          <w:iCs/>
        </w:rPr>
        <w:t>Interoperability</w:t>
      </w:r>
      <w:proofErr w:type="spellEnd"/>
      <w:r w:rsidRPr="006246E6">
        <w:t>),</w:t>
      </w:r>
      <w:r w:rsidR="005D09E3" w:rsidRPr="006246E6">
        <w:t xml:space="preserve"> </w:t>
      </w:r>
      <w:r w:rsidRPr="006246E6">
        <w:t>en</w:t>
      </w:r>
      <w:r w:rsidR="005D09E3" w:rsidRPr="006246E6">
        <w:t xml:space="preserve"> </w:t>
      </w:r>
      <w:r w:rsidRPr="006246E6">
        <w:t>tvær</w:t>
      </w:r>
      <w:r w:rsidR="005D09E3" w:rsidRPr="006246E6">
        <w:t xml:space="preserve"> </w:t>
      </w:r>
      <w:r w:rsidRPr="006246E6">
        <w:t>gerðir</w:t>
      </w:r>
      <w:r w:rsidR="005D09E3" w:rsidRPr="006246E6">
        <w:t xml:space="preserve"> </w:t>
      </w:r>
      <w:r w:rsidRPr="006246E6">
        <w:t>um</w:t>
      </w:r>
      <w:r w:rsidR="005D09E3" w:rsidRPr="006246E6">
        <w:t xml:space="preserve"> </w:t>
      </w:r>
      <w:r w:rsidRPr="006246E6">
        <w:t>rekstrarsamhæfinu</w:t>
      </w:r>
      <w:r w:rsidR="005D09E3" w:rsidRPr="006246E6">
        <w:t xml:space="preserve"> </w:t>
      </w:r>
      <w:r w:rsidRPr="006246E6">
        <w:t>upplýsingakerfa</w:t>
      </w:r>
      <w:r w:rsidR="005D09E3" w:rsidRPr="006246E6">
        <w:t xml:space="preserve"> </w:t>
      </w:r>
      <w:r w:rsidRPr="006246E6">
        <w:t>á</w:t>
      </w:r>
      <w:r w:rsidR="005D09E3" w:rsidRPr="006246E6">
        <w:t xml:space="preserve"> </w:t>
      </w:r>
      <w:r w:rsidRPr="006246E6">
        <w:t>Evrópuvísu,</w:t>
      </w:r>
      <w:r w:rsidR="005D09E3" w:rsidRPr="006246E6">
        <w:t xml:space="preserve"> </w:t>
      </w:r>
      <w:r w:rsidRPr="006246E6">
        <w:t>á</w:t>
      </w:r>
      <w:r w:rsidR="005D09E3" w:rsidRPr="006246E6">
        <w:t xml:space="preserve"> </w:t>
      </w:r>
      <w:r w:rsidRPr="006246E6">
        <w:t>vettvangi</w:t>
      </w:r>
      <w:r w:rsidR="005D09E3" w:rsidRPr="006246E6">
        <w:t xml:space="preserve"> </w:t>
      </w:r>
      <w:r w:rsidRPr="006246E6">
        <w:t>dóms-</w:t>
      </w:r>
      <w:r w:rsidR="005D09E3" w:rsidRPr="006246E6">
        <w:t xml:space="preserve"> </w:t>
      </w:r>
      <w:r w:rsidRPr="006246E6">
        <w:t>og</w:t>
      </w:r>
      <w:r w:rsidR="005D09E3" w:rsidRPr="006246E6">
        <w:t xml:space="preserve"> </w:t>
      </w:r>
      <w:r w:rsidRPr="006246E6">
        <w:t>innanríkismála,</w:t>
      </w:r>
      <w:r w:rsidR="005D09E3" w:rsidRPr="006246E6">
        <w:t xml:space="preserve"> </w:t>
      </w:r>
      <w:r w:rsidRPr="006246E6">
        <w:t>voru</w:t>
      </w:r>
      <w:r w:rsidR="005D09E3" w:rsidRPr="006246E6">
        <w:t xml:space="preserve"> </w:t>
      </w:r>
      <w:r w:rsidRPr="006246E6">
        <w:t>birtar</w:t>
      </w:r>
      <w:r w:rsidR="005D09E3" w:rsidRPr="006246E6">
        <w:t xml:space="preserve"> </w:t>
      </w:r>
      <w:r w:rsidRPr="006246E6">
        <w:t>í</w:t>
      </w:r>
      <w:r w:rsidR="005D09E3" w:rsidRPr="006246E6">
        <w:t xml:space="preserve"> </w:t>
      </w:r>
      <w:r w:rsidRPr="006246E6">
        <w:t>stjórnartíðindum</w:t>
      </w:r>
      <w:r w:rsidR="005D09E3" w:rsidRPr="006246E6">
        <w:t xml:space="preserve"> </w:t>
      </w:r>
      <w:r w:rsidRPr="006246E6">
        <w:t>ESB</w:t>
      </w:r>
      <w:r w:rsidR="005D09E3" w:rsidRPr="006246E6">
        <w:t xml:space="preserve"> </w:t>
      </w:r>
      <w:r w:rsidRPr="006246E6">
        <w:t>hinn</w:t>
      </w:r>
      <w:r w:rsidR="005D09E3" w:rsidRPr="006246E6">
        <w:t xml:space="preserve"> </w:t>
      </w:r>
      <w:r w:rsidRPr="006246E6">
        <w:t>20.</w:t>
      </w:r>
      <w:r w:rsidR="005D09E3" w:rsidRPr="006246E6">
        <w:t xml:space="preserve"> </w:t>
      </w:r>
      <w:r w:rsidRPr="006246E6">
        <w:t>maí</w:t>
      </w:r>
      <w:r w:rsidR="005D09E3" w:rsidRPr="006246E6">
        <w:t xml:space="preserve"> </w:t>
      </w:r>
      <w:r w:rsidRPr="006246E6">
        <w:t>2019,</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2019/817</w:t>
      </w:r>
      <w:r w:rsidR="005D09E3" w:rsidRPr="006246E6">
        <w:t xml:space="preserve"> </w:t>
      </w:r>
      <w:r w:rsidRPr="006246E6">
        <w:t>varðandi</w:t>
      </w:r>
      <w:r w:rsidR="005D09E3" w:rsidRPr="006246E6">
        <w:t xml:space="preserve"> </w:t>
      </w:r>
      <w:r w:rsidRPr="006246E6">
        <w:t>upplýsingakerfi</w:t>
      </w:r>
      <w:r w:rsidR="005D09E3" w:rsidRPr="006246E6">
        <w:t xml:space="preserve"> </w:t>
      </w:r>
      <w:r w:rsidRPr="006246E6">
        <w:t>á</w:t>
      </w:r>
      <w:r w:rsidR="005D09E3" w:rsidRPr="006246E6">
        <w:t xml:space="preserve"> </w:t>
      </w:r>
      <w:r w:rsidRPr="006246E6">
        <w:t>vettvangi</w:t>
      </w:r>
      <w:r w:rsidR="005D09E3" w:rsidRPr="006246E6">
        <w:t xml:space="preserve"> </w:t>
      </w:r>
      <w:r w:rsidRPr="006246E6">
        <w:t>landamæra</w:t>
      </w:r>
      <w:r w:rsidR="005D09E3" w:rsidRPr="006246E6">
        <w:t xml:space="preserve"> </w:t>
      </w:r>
      <w:r w:rsidRPr="006246E6">
        <w:t>og</w:t>
      </w:r>
      <w:r w:rsidR="005D09E3" w:rsidRPr="006246E6">
        <w:t xml:space="preserve"> </w:t>
      </w:r>
      <w:r w:rsidRPr="006246E6">
        <w:t>útgáfu</w:t>
      </w:r>
      <w:r w:rsidR="005D09E3" w:rsidRPr="006246E6">
        <w:t xml:space="preserve"> </w:t>
      </w:r>
      <w:r w:rsidRPr="006246E6">
        <w:t>vegabréfsáritana</w:t>
      </w:r>
      <w:r w:rsidR="005D09E3" w:rsidRPr="006246E6">
        <w:t xml:space="preserve"> </w:t>
      </w:r>
      <w:r w:rsidRPr="006246E6">
        <w:t>og</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2019/818</w:t>
      </w:r>
      <w:r w:rsidR="005D09E3" w:rsidRPr="006246E6">
        <w:t xml:space="preserve"> </w:t>
      </w:r>
      <w:r w:rsidRPr="006246E6">
        <w:t>um</w:t>
      </w:r>
      <w:r w:rsidR="005D09E3" w:rsidRPr="006246E6">
        <w:t xml:space="preserve"> </w:t>
      </w:r>
      <w:r w:rsidRPr="006246E6">
        <w:t>upplýsingakerfi</w:t>
      </w:r>
      <w:r w:rsidR="005D09E3" w:rsidRPr="006246E6">
        <w:t xml:space="preserve"> </w:t>
      </w:r>
      <w:r w:rsidRPr="006246E6">
        <w:t>á</w:t>
      </w:r>
      <w:r w:rsidR="005D09E3" w:rsidRPr="006246E6">
        <w:t xml:space="preserve"> </w:t>
      </w:r>
      <w:r w:rsidRPr="006246E6">
        <w:t>vettvangi</w:t>
      </w:r>
      <w:r w:rsidR="005D09E3" w:rsidRPr="006246E6">
        <w:t xml:space="preserve"> </w:t>
      </w:r>
      <w:r w:rsidRPr="006246E6">
        <w:t>lög</w:t>
      </w:r>
      <w:r w:rsidRPr="006246E6">
        <w:softHyphen/>
        <w:t>reglu-</w:t>
      </w:r>
      <w:r w:rsidR="005D09E3" w:rsidRPr="006246E6">
        <w:t xml:space="preserve"> </w:t>
      </w:r>
      <w:r w:rsidRPr="006246E6">
        <w:t>og</w:t>
      </w:r>
      <w:r w:rsidR="005D09E3" w:rsidRPr="006246E6">
        <w:t xml:space="preserve"> </w:t>
      </w:r>
      <w:r w:rsidRPr="006246E6">
        <w:t>dómsmálasamvinnu.</w:t>
      </w:r>
      <w:r w:rsidR="005D09E3" w:rsidRPr="006246E6">
        <w:t xml:space="preserve"> </w:t>
      </w:r>
      <w:r w:rsidRPr="006246E6">
        <w:t>Gerðirnar</w:t>
      </w:r>
      <w:r w:rsidR="005D09E3" w:rsidRPr="006246E6">
        <w:t xml:space="preserve"> </w:t>
      </w:r>
      <w:r w:rsidRPr="006246E6">
        <w:t>tvær</w:t>
      </w:r>
      <w:r w:rsidR="005D09E3" w:rsidRPr="006246E6">
        <w:t xml:space="preserve"> </w:t>
      </w:r>
      <w:r w:rsidRPr="006246E6">
        <w:t>miða</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mæta</w:t>
      </w:r>
      <w:r w:rsidR="005D09E3" w:rsidRPr="006246E6">
        <w:t xml:space="preserve"> </w:t>
      </w:r>
      <w:r w:rsidRPr="006246E6">
        <w:t>þörfum</w:t>
      </w:r>
      <w:r w:rsidR="005D09E3" w:rsidRPr="006246E6">
        <w:t xml:space="preserve"> </w:t>
      </w:r>
      <w:r w:rsidRPr="006246E6">
        <w:t>notenda</w:t>
      </w:r>
      <w:r w:rsidR="005D09E3" w:rsidRPr="006246E6">
        <w:t xml:space="preserve"> </w:t>
      </w:r>
      <w:r w:rsidRPr="006246E6">
        <w:t>upp</w:t>
      </w:r>
      <w:r w:rsidRPr="006246E6">
        <w:softHyphen/>
        <w:t>lýs</w:t>
      </w:r>
      <w:r w:rsidRPr="006246E6">
        <w:softHyphen/>
        <w:t>inga</w:t>
      </w:r>
      <w:r w:rsidRPr="006246E6">
        <w:softHyphen/>
        <w:t>kerf</w:t>
      </w:r>
      <w:r w:rsidRPr="006246E6">
        <w:softHyphen/>
        <w:t>anna,</w:t>
      </w:r>
      <w:r w:rsidR="005D09E3" w:rsidRPr="006246E6">
        <w:t xml:space="preserve"> </w:t>
      </w:r>
      <w:r w:rsidRPr="006246E6">
        <w:t>að</w:t>
      </w:r>
      <w:r w:rsidR="005D09E3" w:rsidRPr="006246E6">
        <w:t xml:space="preserve"> </w:t>
      </w:r>
      <w:r w:rsidRPr="006246E6">
        <w:t>í</w:t>
      </w:r>
      <w:r w:rsidR="005D09E3" w:rsidRPr="006246E6">
        <w:t xml:space="preserve"> </w:t>
      </w:r>
      <w:r w:rsidRPr="006246E6">
        <w:t>kerfin</w:t>
      </w:r>
      <w:r w:rsidR="005D09E3" w:rsidRPr="006246E6">
        <w:t xml:space="preserve"> </w:t>
      </w:r>
      <w:r w:rsidRPr="006246E6">
        <w:t>séu</w:t>
      </w:r>
      <w:r w:rsidR="005D09E3" w:rsidRPr="006246E6">
        <w:t xml:space="preserve"> </w:t>
      </w:r>
      <w:r w:rsidRPr="006246E6">
        <w:t>skráðar</w:t>
      </w:r>
      <w:r w:rsidR="005D09E3" w:rsidRPr="006246E6">
        <w:t xml:space="preserve"> </w:t>
      </w:r>
      <w:r w:rsidRPr="006246E6">
        <w:t>áreiðan</w:t>
      </w:r>
      <w:r w:rsidRPr="006246E6">
        <w:softHyphen/>
        <w:t>legar</w:t>
      </w:r>
      <w:r w:rsidR="005D09E3" w:rsidRPr="006246E6">
        <w:t xml:space="preserve"> </w:t>
      </w:r>
      <w:r w:rsidRPr="006246E6">
        <w:t>og</w:t>
      </w:r>
      <w:r w:rsidR="005D09E3" w:rsidRPr="006246E6">
        <w:t xml:space="preserve"> </w:t>
      </w:r>
      <w:r w:rsidRPr="006246E6">
        <w:t>skýrar</w:t>
      </w:r>
      <w:r w:rsidR="005D09E3" w:rsidRPr="006246E6">
        <w:t xml:space="preserve"> </w:t>
      </w:r>
      <w:r w:rsidRPr="006246E6">
        <w:t>upplýsingar</w:t>
      </w:r>
      <w:r w:rsidR="005D09E3" w:rsidRPr="006246E6">
        <w:t xml:space="preserve"> </w:t>
      </w:r>
      <w:r w:rsidRPr="006246E6">
        <w:t>en</w:t>
      </w:r>
      <w:r w:rsidR="005D09E3" w:rsidRPr="006246E6">
        <w:t xml:space="preserve"> </w:t>
      </w:r>
      <w:r w:rsidRPr="006246E6">
        <w:t>um</w:t>
      </w:r>
      <w:r w:rsidR="005D09E3" w:rsidRPr="006246E6">
        <w:t xml:space="preserve"> </w:t>
      </w:r>
      <w:r w:rsidRPr="006246E6">
        <w:t>leið</w:t>
      </w:r>
      <w:r w:rsidR="005D09E3" w:rsidRPr="006246E6">
        <w:t xml:space="preserve"> </w:t>
      </w:r>
      <w:r w:rsidRPr="006246E6">
        <w:t>að</w:t>
      </w:r>
      <w:r w:rsidR="005D09E3" w:rsidRPr="006246E6">
        <w:t xml:space="preserve"> </w:t>
      </w:r>
      <w:r w:rsidRPr="006246E6">
        <w:t>gætt</w:t>
      </w:r>
      <w:r w:rsidR="005D09E3" w:rsidRPr="006246E6">
        <w:t xml:space="preserve"> </w:t>
      </w:r>
      <w:r w:rsidRPr="006246E6">
        <w:t>sé</w:t>
      </w:r>
      <w:r w:rsidR="005D09E3" w:rsidRPr="006246E6">
        <w:t xml:space="preserve"> </w:t>
      </w:r>
      <w:r w:rsidRPr="006246E6">
        <w:t>ítrustu</w:t>
      </w:r>
      <w:r w:rsidR="005D09E3" w:rsidRPr="006246E6">
        <w:t xml:space="preserve"> </w:t>
      </w:r>
      <w:r w:rsidRPr="006246E6">
        <w:t>persónuverndar</w:t>
      </w:r>
      <w:r w:rsidR="005D09E3" w:rsidRPr="006246E6">
        <w:t xml:space="preserve"> </w:t>
      </w:r>
      <w:r w:rsidRPr="006246E6">
        <w:t>við</w:t>
      </w:r>
      <w:r w:rsidR="005D09E3" w:rsidRPr="006246E6">
        <w:t xml:space="preserve"> </w:t>
      </w:r>
      <w:r w:rsidRPr="006246E6">
        <w:t>skráningu</w:t>
      </w:r>
      <w:r w:rsidR="005D09E3" w:rsidRPr="006246E6">
        <w:t xml:space="preserve"> </w:t>
      </w:r>
      <w:r w:rsidRPr="006246E6">
        <w:t>og</w:t>
      </w:r>
      <w:r w:rsidR="005D09E3" w:rsidRPr="006246E6">
        <w:t xml:space="preserve"> </w:t>
      </w:r>
      <w:r w:rsidRPr="006246E6">
        <w:t>notkun</w:t>
      </w:r>
      <w:r w:rsidR="005D09E3" w:rsidRPr="006246E6">
        <w:t xml:space="preserve"> </w:t>
      </w:r>
      <w:r w:rsidRPr="006246E6">
        <w:t>kerfanna.</w:t>
      </w:r>
      <w:r w:rsidR="005D09E3" w:rsidRPr="006246E6">
        <w:t xml:space="preserve"> </w:t>
      </w:r>
      <w:r w:rsidRPr="006246E6">
        <w:t>Rekstrarsamhæfing</w:t>
      </w:r>
      <w:r w:rsidR="005D09E3" w:rsidRPr="006246E6">
        <w:t xml:space="preserve"> </w:t>
      </w:r>
      <w:r w:rsidRPr="006246E6">
        <w:t>kerfanna</w:t>
      </w:r>
      <w:r w:rsidR="005D09E3" w:rsidRPr="006246E6">
        <w:t xml:space="preserve"> </w:t>
      </w:r>
      <w:r w:rsidRPr="006246E6">
        <w:t>lýtur</w:t>
      </w:r>
      <w:r w:rsidR="005D09E3" w:rsidRPr="006246E6">
        <w:t xml:space="preserve"> </w:t>
      </w:r>
      <w:r w:rsidRPr="006246E6">
        <w:t>að</w:t>
      </w:r>
      <w:r w:rsidR="005D09E3" w:rsidRPr="006246E6">
        <w:t xml:space="preserve"> </w:t>
      </w:r>
      <w:r w:rsidRPr="006246E6">
        <w:t>hugbúnaðarþróun</w:t>
      </w:r>
      <w:r w:rsidR="005D09E3" w:rsidRPr="006246E6">
        <w:t xml:space="preserve"> </w:t>
      </w:r>
      <w:r w:rsidRPr="006246E6">
        <w:t>sem</w:t>
      </w:r>
      <w:r w:rsidR="005D09E3" w:rsidRPr="006246E6">
        <w:t xml:space="preserve"> </w:t>
      </w:r>
      <w:r w:rsidRPr="006246E6">
        <w:t>á</w:t>
      </w:r>
      <w:r w:rsidR="005D09E3" w:rsidRPr="006246E6">
        <w:t xml:space="preserve"> </w:t>
      </w:r>
      <w:r w:rsidRPr="006246E6">
        <w:t>að</w:t>
      </w:r>
      <w:r w:rsidR="005D09E3" w:rsidRPr="006246E6">
        <w:t xml:space="preserve"> </w:t>
      </w:r>
      <w:r w:rsidRPr="006246E6">
        <w:t>tryggja</w:t>
      </w:r>
      <w:r w:rsidR="005D09E3" w:rsidRPr="006246E6">
        <w:t xml:space="preserve"> </w:t>
      </w:r>
      <w:r w:rsidRPr="006246E6">
        <w:t>að</w:t>
      </w:r>
      <w:r w:rsidR="005D09E3" w:rsidRPr="006246E6">
        <w:t xml:space="preserve"> </w:t>
      </w:r>
      <w:r w:rsidRPr="006246E6">
        <w:t>hægt</w:t>
      </w:r>
      <w:r w:rsidR="005D09E3" w:rsidRPr="006246E6">
        <w:t xml:space="preserve"> </w:t>
      </w:r>
      <w:r w:rsidRPr="006246E6">
        <w:t>verði</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uppflettingu</w:t>
      </w:r>
      <w:r w:rsidR="005D09E3" w:rsidRPr="006246E6">
        <w:t xml:space="preserve"> </w:t>
      </w:r>
      <w:r w:rsidRPr="006246E6">
        <w:t>í</w:t>
      </w:r>
      <w:r w:rsidR="005D09E3" w:rsidRPr="006246E6">
        <w:t xml:space="preserve"> </w:t>
      </w:r>
      <w:r w:rsidRPr="006246E6">
        <w:t>sameiginlegum</w:t>
      </w:r>
      <w:r w:rsidR="005D09E3" w:rsidRPr="006246E6">
        <w:t xml:space="preserve"> </w:t>
      </w:r>
      <w:r w:rsidRPr="006246E6">
        <w:t>gagnagrunnum</w:t>
      </w:r>
      <w:r w:rsidR="005D09E3" w:rsidRPr="006246E6">
        <w:t xml:space="preserve"> </w:t>
      </w:r>
      <w:r w:rsidRPr="006246E6">
        <w:t>Schengen-samstarfsins</w:t>
      </w:r>
      <w:r w:rsidR="005D09E3" w:rsidRPr="006246E6">
        <w:t xml:space="preserve"> </w:t>
      </w:r>
      <w:r w:rsidRPr="006246E6">
        <w:t>í</w:t>
      </w:r>
      <w:r w:rsidR="005D09E3" w:rsidRPr="006246E6">
        <w:t xml:space="preserve"> </w:t>
      </w:r>
      <w:r w:rsidRPr="006246E6">
        <w:t>gegnum</w:t>
      </w:r>
      <w:r w:rsidR="005D09E3" w:rsidRPr="006246E6">
        <w:t xml:space="preserve"> </w:t>
      </w:r>
      <w:r w:rsidRPr="006246E6">
        <w:t>eina</w:t>
      </w:r>
      <w:r w:rsidR="005D09E3" w:rsidRPr="006246E6">
        <w:t xml:space="preserve"> </w:t>
      </w:r>
      <w:r w:rsidRPr="006246E6">
        <w:t>gátt</w:t>
      </w:r>
      <w:r w:rsidR="005D09E3" w:rsidRPr="006246E6">
        <w:t xml:space="preserve"> </w:t>
      </w:r>
      <w:r w:rsidRPr="006246E6">
        <w:t>og</w:t>
      </w:r>
      <w:r w:rsidR="005D09E3" w:rsidRPr="006246E6">
        <w:t xml:space="preserve"> </w:t>
      </w:r>
      <w:r w:rsidRPr="006246E6">
        <w:t>bæta</w:t>
      </w:r>
      <w:r w:rsidR="005D09E3" w:rsidRPr="006246E6">
        <w:t xml:space="preserve"> </w:t>
      </w:r>
      <w:r w:rsidRPr="006246E6">
        <w:t>þannig</w:t>
      </w:r>
      <w:r w:rsidR="005D09E3" w:rsidRPr="006246E6">
        <w:t xml:space="preserve"> </w:t>
      </w:r>
      <w:r w:rsidRPr="006246E6">
        <w:t>notendav</w:t>
      </w:r>
      <w:r w:rsidR="0091294D" w:rsidRPr="006246E6">
        <w:t>iðmót</w:t>
      </w:r>
      <w:r w:rsidR="005D09E3" w:rsidRPr="006246E6">
        <w:t xml:space="preserve"> </w:t>
      </w:r>
      <w:r w:rsidRPr="006246E6">
        <w:t>kerfanna</w:t>
      </w:r>
      <w:r w:rsidR="005D09E3" w:rsidRPr="006246E6">
        <w:t xml:space="preserve"> </w:t>
      </w:r>
      <w:r w:rsidRPr="006246E6">
        <w:t>til</w:t>
      </w:r>
      <w:r w:rsidR="005D09E3" w:rsidRPr="006246E6">
        <w:t xml:space="preserve"> </w:t>
      </w:r>
      <w:r w:rsidRPr="006246E6">
        <w:t>muna.</w:t>
      </w:r>
      <w:r w:rsidR="005D09E3" w:rsidRPr="006246E6">
        <w:t xml:space="preserve"> </w:t>
      </w:r>
      <w:r w:rsidRPr="006246E6">
        <w:t>Kerfin</w:t>
      </w:r>
      <w:r w:rsidR="005D09E3" w:rsidRPr="006246E6">
        <w:t xml:space="preserve"> </w:t>
      </w:r>
      <w:r w:rsidRPr="006246E6">
        <w:t>munu</w:t>
      </w:r>
      <w:r w:rsidR="005D09E3" w:rsidRPr="006246E6">
        <w:t xml:space="preserve"> </w:t>
      </w:r>
      <w:r w:rsidRPr="006246E6">
        <w:t>þannig</w:t>
      </w:r>
      <w:r w:rsidR="005D09E3" w:rsidRPr="006246E6">
        <w:t xml:space="preserve"> </w:t>
      </w:r>
      <w:r w:rsidRPr="006246E6">
        <w:t>tala</w:t>
      </w:r>
      <w:r w:rsidR="005D09E3" w:rsidRPr="006246E6">
        <w:t xml:space="preserve"> </w:t>
      </w:r>
      <w:r w:rsidRPr="006246E6">
        <w:t>saman</w:t>
      </w:r>
      <w:r w:rsidR="005D09E3" w:rsidRPr="006246E6">
        <w:t xml:space="preserve"> </w:t>
      </w:r>
      <w:r w:rsidRPr="006246E6">
        <w:t>og</w:t>
      </w:r>
      <w:r w:rsidR="005D09E3" w:rsidRPr="006246E6">
        <w:t xml:space="preserve"> </w:t>
      </w:r>
      <w:r w:rsidRPr="006246E6">
        <w:t>sem</w:t>
      </w:r>
      <w:r w:rsidR="005D09E3" w:rsidRPr="006246E6">
        <w:t xml:space="preserve"> </w:t>
      </w:r>
      <w:r w:rsidRPr="006246E6">
        <w:t>dæmi</w:t>
      </w:r>
      <w:r w:rsidR="005D09E3" w:rsidRPr="006246E6">
        <w:t xml:space="preserve"> </w:t>
      </w:r>
      <w:r w:rsidRPr="006246E6">
        <w:t>má</w:t>
      </w:r>
      <w:r w:rsidR="005D09E3" w:rsidRPr="006246E6">
        <w:t xml:space="preserve"> </w:t>
      </w:r>
      <w:r w:rsidRPr="006246E6">
        <w:t>nefna</w:t>
      </w:r>
      <w:r w:rsidR="005D09E3" w:rsidRPr="006246E6">
        <w:t xml:space="preserve"> </w:t>
      </w:r>
      <w:r w:rsidRPr="006246E6">
        <w:t>að</w:t>
      </w:r>
      <w:r w:rsidR="005D09E3" w:rsidRPr="006246E6">
        <w:t xml:space="preserve"> </w:t>
      </w:r>
      <w:r w:rsidRPr="006246E6">
        <w:t>þegar</w:t>
      </w:r>
      <w:r w:rsidR="005D09E3" w:rsidRPr="006246E6">
        <w:t xml:space="preserve"> </w:t>
      </w:r>
      <w:r w:rsidRPr="006246E6">
        <w:t>sótt</w:t>
      </w:r>
      <w:r w:rsidR="005D09E3" w:rsidRPr="006246E6">
        <w:t xml:space="preserve"> </w:t>
      </w:r>
      <w:r w:rsidRPr="006246E6">
        <w:t>er</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á</w:t>
      </w:r>
      <w:r w:rsidR="005D09E3" w:rsidRPr="006246E6">
        <w:t xml:space="preserve"> </w:t>
      </w:r>
      <w:r w:rsidRPr="006246E6">
        <w:t>netinu</w:t>
      </w:r>
      <w:r w:rsidR="005D09E3" w:rsidRPr="006246E6">
        <w:t xml:space="preserve"> </w:t>
      </w:r>
      <w:r w:rsidRPr="006246E6">
        <w:t>til</w:t>
      </w:r>
      <w:r w:rsidR="005D09E3" w:rsidRPr="006246E6">
        <w:t xml:space="preserve"> </w:t>
      </w:r>
      <w:r w:rsidRPr="006246E6">
        <w:t>að</w:t>
      </w:r>
      <w:r w:rsidR="005D09E3" w:rsidRPr="006246E6">
        <w:t xml:space="preserve"> </w:t>
      </w:r>
      <w:r w:rsidRPr="006246E6">
        <w:t>ferðast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mun</w:t>
      </w:r>
      <w:r w:rsidR="005D09E3" w:rsidRPr="006246E6">
        <w:t xml:space="preserve"> </w:t>
      </w:r>
      <w:r w:rsidRPr="006246E6">
        <w:t>sjálfkrafa</w:t>
      </w:r>
      <w:r w:rsidR="005D09E3" w:rsidRPr="006246E6">
        <w:t xml:space="preserve"> </w:t>
      </w:r>
      <w:r w:rsidRPr="006246E6">
        <w:t>leitað</w:t>
      </w:r>
      <w:r w:rsidR="005D09E3" w:rsidRPr="006246E6">
        <w:t xml:space="preserve"> </w:t>
      </w:r>
      <w:r w:rsidRPr="006246E6">
        <w:t>að</w:t>
      </w:r>
      <w:r w:rsidR="005D09E3" w:rsidRPr="006246E6">
        <w:t xml:space="preserve"> </w:t>
      </w:r>
      <w:r w:rsidRPr="006246E6">
        <w:t>upplýsingum</w:t>
      </w:r>
      <w:r w:rsidR="005D09E3" w:rsidRPr="006246E6">
        <w:t xml:space="preserve"> </w:t>
      </w:r>
      <w:r w:rsidRPr="006246E6">
        <w:t>í</w:t>
      </w:r>
      <w:r w:rsidR="005D09E3" w:rsidRPr="006246E6">
        <w:t xml:space="preserve"> </w:t>
      </w:r>
      <w:r w:rsidRPr="006246E6">
        <w:t>öðrum</w:t>
      </w:r>
      <w:r w:rsidR="005D09E3" w:rsidRPr="006246E6">
        <w:t xml:space="preserve"> </w:t>
      </w:r>
      <w:r w:rsidRPr="006246E6">
        <w:t>upplýsingakerfum</w:t>
      </w:r>
      <w:r w:rsidR="005D09E3" w:rsidRPr="006246E6">
        <w:t xml:space="preserve"> </w:t>
      </w:r>
      <w:r w:rsidRPr="006246E6">
        <w:t>samstarfsins.</w:t>
      </w:r>
      <w:r w:rsidR="005D09E3" w:rsidRPr="006246E6">
        <w:t xml:space="preserve"> </w:t>
      </w:r>
      <w:r w:rsidRPr="006246E6">
        <w:t>Sé</w:t>
      </w:r>
      <w:r w:rsidR="005D09E3" w:rsidRPr="006246E6">
        <w:t xml:space="preserve"> </w:t>
      </w:r>
      <w:r w:rsidRPr="006246E6">
        <w:t>viðkomandi</w:t>
      </w:r>
      <w:r w:rsidR="005D09E3" w:rsidRPr="006246E6">
        <w:t xml:space="preserve"> </w:t>
      </w:r>
      <w:r w:rsidRPr="006246E6">
        <w:t>til</w:t>
      </w:r>
      <w:r w:rsidR="005D09E3" w:rsidRPr="006246E6">
        <w:t xml:space="preserve"> </w:t>
      </w:r>
      <w:r w:rsidRPr="006246E6">
        <w:t>að</w:t>
      </w:r>
      <w:r w:rsidR="005D09E3" w:rsidRPr="006246E6">
        <w:t xml:space="preserve"> </w:t>
      </w:r>
      <w:r w:rsidRPr="006246E6">
        <w:t>mynda</w:t>
      </w:r>
      <w:r w:rsidR="005D09E3" w:rsidRPr="006246E6">
        <w:t xml:space="preserve"> </w:t>
      </w:r>
      <w:r w:rsidRPr="006246E6">
        <w:t>skráður</w:t>
      </w:r>
      <w:r w:rsidR="005D09E3" w:rsidRPr="006246E6">
        <w:t xml:space="preserve"> </w:t>
      </w:r>
      <w:r w:rsidRPr="006246E6">
        <w:t>í</w:t>
      </w:r>
      <w:r w:rsidR="005D09E3" w:rsidRPr="006246E6">
        <w:t xml:space="preserve"> </w:t>
      </w:r>
      <w:r w:rsidRPr="006246E6">
        <w:t>Schengen-upplýsingakerfið</w:t>
      </w:r>
      <w:r w:rsidR="005D09E3" w:rsidRPr="006246E6">
        <w:t xml:space="preserve"> </w:t>
      </w:r>
      <w:r w:rsidRPr="006246E6">
        <w:t>með</w:t>
      </w:r>
      <w:r w:rsidR="005D09E3" w:rsidRPr="006246E6">
        <w:t xml:space="preserve"> </w:t>
      </w:r>
      <w:r w:rsidRPr="006246E6">
        <w:t>endurkomubann</w:t>
      </w:r>
      <w:r w:rsidR="005D09E3" w:rsidRPr="006246E6">
        <w:t xml:space="preserve"> </w:t>
      </w:r>
      <w:r w:rsidRPr="006246E6">
        <w:t>þá</w:t>
      </w:r>
      <w:r w:rsidR="005D09E3" w:rsidRPr="006246E6">
        <w:t xml:space="preserve"> </w:t>
      </w:r>
      <w:r w:rsidRPr="006246E6">
        <w:t>er</w:t>
      </w:r>
      <w:r w:rsidR="005D09E3" w:rsidRPr="006246E6">
        <w:t xml:space="preserve"> </w:t>
      </w:r>
      <w:r w:rsidRPr="006246E6">
        <w:t>það</w:t>
      </w:r>
      <w:r w:rsidR="005D09E3" w:rsidRPr="006246E6">
        <w:t xml:space="preserve"> </w:t>
      </w:r>
      <w:r w:rsidRPr="006246E6">
        <w:t>tilefni</w:t>
      </w:r>
      <w:r w:rsidR="005D09E3" w:rsidRPr="006246E6">
        <w:t xml:space="preserve"> </w:t>
      </w:r>
      <w:r w:rsidRPr="006246E6">
        <w:t>til</w:t>
      </w:r>
      <w:r w:rsidR="005D09E3" w:rsidRPr="006246E6">
        <w:t xml:space="preserve"> </w:t>
      </w:r>
      <w:r w:rsidRPr="006246E6">
        <w:t>synjunar</w:t>
      </w:r>
      <w:r w:rsidR="005D09E3" w:rsidRPr="006246E6">
        <w:t xml:space="preserve"> </w:t>
      </w:r>
      <w:r w:rsidRPr="006246E6">
        <w:t>á</w:t>
      </w:r>
      <w:r w:rsidR="005D09E3" w:rsidRPr="006246E6">
        <w:t xml:space="preserve"> </w:t>
      </w:r>
      <w:r w:rsidRPr="006246E6">
        <w:t>ferðaheimild</w:t>
      </w:r>
      <w:r w:rsidR="005D09E3" w:rsidRPr="006246E6">
        <w:t xml:space="preserve"> </w:t>
      </w:r>
      <w:r w:rsidRPr="006246E6">
        <w:t>til</w:t>
      </w:r>
      <w:r w:rsidR="005D09E3" w:rsidRPr="006246E6">
        <w:t xml:space="preserve"> </w:t>
      </w:r>
      <w:r w:rsidRPr="006246E6">
        <w:t>handa</w:t>
      </w:r>
      <w:r w:rsidR="005D09E3" w:rsidRPr="006246E6">
        <w:t xml:space="preserve"> </w:t>
      </w:r>
      <w:r w:rsidRPr="006246E6">
        <w:t>viðkomandi</w:t>
      </w:r>
      <w:r w:rsidR="005D09E3" w:rsidRPr="006246E6">
        <w:t xml:space="preserve"> </w:t>
      </w:r>
      <w:r w:rsidRPr="006246E6">
        <w:t>og</w:t>
      </w:r>
      <w:r w:rsidR="005D09E3" w:rsidRPr="006246E6">
        <w:t xml:space="preserve"> </w:t>
      </w:r>
      <w:r w:rsidRPr="006246E6">
        <w:t>kæmi</w:t>
      </w:r>
      <w:r w:rsidR="005D09E3" w:rsidRPr="006246E6">
        <w:t xml:space="preserve"> </w:t>
      </w:r>
      <w:r w:rsidRPr="006246E6">
        <w:t>skráningin</w:t>
      </w:r>
      <w:r w:rsidR="005D09E3" w:rsidRPr="006246E6">
        <w:t xml:space="preserve"> </w:t>
      </w:r>
      <w:r w:rsidRPr="006246E6">
        <w:t>upp</w:t>
      </w:r>
      <w:r w:rsidR="005D09E3" w:rsidRPr="006246E6">
        <w:t xml:space="preserve"> </w:t>
      </w:r>
      <w:r w:rsidRPr="006246E6">
        <w:t>við</w:t>
      </w:r>
      <w:r w:rsidR="005D09E3" w:rsidRPr="006246E6">
        <w:t xml:space="preserve"> </w:t>
      </w:r>
      <w:r w:rsidRPr="006246E6">
        <w:t>slíka</w:t>
      </w:r>
      <w:r w:rsidR="005D09E3" w:rsidRPr="006246E6">
        <w:t xml:space="preserve"> </w:t>
      </w:r>
      <w:r w:rsidRPr="006246E6">
        <w:t>leit.</w:t>
      </w:r>
    </w:p>
    <w:p w14:paraId="68975A71" w14:textId="2D306CB9" w:rsidR="005D09E3" w:rsidRPr="006246E6" w:rsidRDefault="001A5E7B" w:rsidP="001A5E7B">
      <w:r w:rsidRPr="006246E6">
        <w:t>Komu-</w:t>
      </w:r>
      <w:r w:rsidR="005D09E3" w:rsidRPr="006246E6">
        <w:t xml:space="preserve"> </w:t>
      </w:r>
      <w:r w:rsidRPr="006246E6">
        <w:t>og</w:t>
      </w:r>
      <w:r w:rsidR="005D09E3" w:rsidRPr="006246E6">
        <w:t xml:space="preserve"> </w:t>
      </w:r>
      <w:r w:rsidRPr="006246E6">
        <w:t>brottfararkerfið</w:t>
      </w:r>
      <w:r w:rsidR="0026486A" w:rsidRPr="006246E6">
        <w:t>,</w:t>
      </w:r>
      <w:r w:rsidR="005D09E3" w:rsidRPr="006246E6">
        <w:t xml:space="preserve"> </w:t>
      </w:r>
      <w:r w:rsidRPr="006246E6">
        <w:t>ferðaheimildakerfið</w:t>
      </w:r>
      <w:r w:rsidR="005D09E3" w:rsidRPr="006246E6">
        <w:t xml:space="preserve"> </w:t>
      </w:r>
      <w:r w:rsidRPr="006246E6">
        <w:t>og</w:t>
      </w:r>
      <w:r w:rsidR="005D09E3" w:rsidRPr="006246E6">
        <w:t xml:space="preserve"> </w:t>
      </w:r>
      <w:r w:rsidRPr="006246E6">
        <w:t>rekstrarsamhæfing</w:t>
      </w:r>
      <w:r w:rsidR="005D09E3" w:rsidRPr="006246E6">
        <w:t xml:space="preserve"> </w:t>
      </w:r>
      <w:r w:rsidRPr="006246E6">
        <w:t>þeirra</w:t>
      </w:r>
      <w:r w:rsidR="005D09E3" w:rsidRPr="006246E6">
        <w:t xml:space="preserve"> </w:t>
      </w:r>
      <w:r w:rsidRPr="006246E6">
        <w:t>við</w:t>
      </w:r>
      <w:r w:rsidR="005D09E3" w:rsidRPr="006246E6">
        <w:t xml:space="preserve"> </w:t>
      </w:r>
      <w:r w:rsidRPr="006246E6">
        <w:t>núverandi</w:t>
      </w:r>
      <w:r w:rsidR="005D09E3" w:rsidRPr="006246E6">
        <w:t xml:space="preserve"> </w:t>
      </w:r>
      <w:r w:rsidRPr="006246E6">
        <w:t>kerfi</w:t>
      </w:r>
      <w:r w:rsidR="005D09E3" w:rsidRPr="006246E6">
        <w:t xml:space="preserve"> </w:t>
      </w:r>
      <w:r w:rsidRPr="006246E6">
        <w:t>eru</w:t>
      </w:r>
      <w:r w:rsidR="005D09E3" w:rsidRPr="006246E6">
        <w:t xml:space="preserve"> </w:t>
      </w:r>
      <w:r w:rsidRPr="006246E6">
        <w:t>þannig</w:t>
      </w:r>
      <w:r w:rsidR="005D09E3" w:rsidRPr="006246E6">
        <w:t xml:space="preserve"> </w:t>
      </w:r>
      <w:r w:rsidRPr="006246E6">
        <w:t>mikilvægur</w:t>
      </w:r>
      <w:r w:rsidR="005D09E3" w:rsidRPr="006246E6">
        <w:t xml:space="preserve"> </w:t>
      </w:r>
      <w:r w:rsidRPr="006246E6">
        <w:t>hluti</w:t>
      </w:r>
      <w:r w:rsidR="005D09E3" w:rsidRPr="006246E6">
        <w:t xml:space="preserve"> </w:t>
      </w:r>
      <w:r w:rsidRPr="006246E6">
        <w:t>af</w:t>
      </w:r>
      <w:r w:rsidR="005D09E3" w:rsidRPr="006246E6">
        <w:t xml:space="preserve"> </w:t>
      </w:r>
      <w:r w:rsidRPr="006246E6">
        <w:t>þeirri</w:t>
      </w:r>
      <w:r w:rsidR="005D09E3" w:rsidRPr="006246E6">
        <w:t xml:space="preserve"> </w:t>
      </w:r>
      <w:r w:rsidRPr="006246E6">
        <w:t>þróun</w:t>
      </w:r>
      <w:r w:rsidR="005D09E3" w:rsidRPr="006246E6">
        <w:t xml:space="preserve"> </w:t>
      </w:r>
      <w:r w:rsidRPr="006246E6">
        <w:t>sem</w:t>
      </w:r>
      <w:r w:rsidR="005D09E3" w:rsidRPr="006246E6">
        <w:t xml:space="preserve"> </w:t>
      </w:r>
      <w:r w:rsidRPr="006246E6">
        <w:t>er</w:t>
      </w:r>
      <w:r w:rsidR="005D09E3" w:rsidRPr="006246E6">
        <w:t xml:space="preserve"> </w:t>
      </w:r>
      <w:r w:rsidRPr="006246E6">
        <w:t>að</w:t>
      </w:r>
      <w:r w:rsidR="005D09E3" w:rsidRPr="006246E6">
        <w:t xml:space="preserve"> </w:t>
      </w:r>
      <w:r w:rsidRPr="006246E6">
        <w:t>eiga</w:t>
      </w:r>
      <w:r w:rsidR="005D09E3" w:rsidRPr="006246E6">
        <w:t xml:space="preserve"> </w:t>
      </w:r>
      <w:r w:rsidRPr="006246E6">
        <w:t>sér</w:t>
      </w:r>
      <w:r w:rsidR="005D09E3" w:rsidRPr="006246E6">
        <w:t xml:space="preserve"> </w:t>
      </w:r>
      <w:r w:rsidRPr="006246E6">
        <w:t>stað</w:t>
      </w:r>
      <w:r w:rsidR="005D09E3" w:rsidRPr="006246E6">
        <w:t xml:space="preserve"> </w:t>
      </w:r>
      <w:r w:rsidRPr="006246E6">
        <w:t>á</w:t>
      </w:r>
      <w:r w:rsidR="005D09E3" w:rsidRPr="006246E6">
        <w:t xml:space="preserve"> </w:t>
      </w:r>
      <w:r w:rsidRPr="006246E6">
        <w:t>vettvangi</w:t>
      </w:r>
      <w:r w:rsidR="005D09E3" w:rsidRPr="006246E6">
        <w:t xml:space="preserve"> </w:t>
      </w:r>
      <w:r w:rsidRPr="006246E6">
        <w:t>Schengen-samstarfsins</w:t>
      </w:r>
      <w:r w:rsidR="005D09E3" w:rsidRPr="006246E6">
        <w:t xml:space="preserve"> </w:t>
      </w:r>
      <w:r w:rsidRPr="006246E6">
        <w:t>og</w:t>
      </w:r>
      <w:r w:rsidR="005D09E3" w:rsidRPr="006246E6">
        <w:t xml:space="preserve"> </w:t>
      </w:r>
      <w:r w:rsidRPr="006246E6">
        <w:t>hafa</w:t>
      </w:r>
      <w:r w:rsidR="005D09E3" w:rsidRPr="006246E6">
        <w:t xml:space="preserve"> </w:t>
      </w:r>
      <w:r w:rsidRPr="006246E6">
        <w:t>verið</w:t>
      </w:r>
      <w:r w:rsidR="005D09E3" w:rsidRPr="006246E6">
        <w:t xml:space="preserve"> </w:t>
      </w:r>
      <w:r w:rsidRPr="006246E6">
        <w:t>til</w:t>
      </w:r>
      <w:r w:rsidR="005D09E3" w:rsidRPr="006246E6">
        <w:t xml:space="preserve"> </w:t>
      </w:r>
      <w:r w:rsidRPr="006246E6">
        <w:t>umræðu</w:t>
      </w:r>
      <w:r w:rsidR="005D09E3" w:rsidRPr="006246E6">
        <w:t xml:space="preserve"> </w:t>
      </w:r>
      <w:r w:rsidRPr="006246E6">
        <w:t>og</w:t>
      </w:r>
      <w:r w:rsidR="005D09E3" w:rsidRPr="006246E6">
        <w:t xml:space="preserve"> </w:t>
      </w:r>
      <w:r w:rsidRPr="006246E6">
        <w:t>í</w:t>
      </w:r>
      <w:r w:rsidR="005D09E3" w:rsidRPr="006246E6">
        <w:t xml:space="preserve"> </w:t>
      </w:r>
      <w:r w:rsidRPr="006246E6">
        <w:t>undirbúningi</w:t>
      </w:r>
      <w:r w:rsidR="005D09E3" w:rsidRPr="006246E6">
        <w:t xml:space="preserve"> </w:t>
      </w:r>
      <w:r w:rsidRPr="006246E6">
        <w:t>um</w:t>
      </w:r>
      <w:r w:rsidR="005D09E3" w:rsidRPr="006246E6">
        <w:t xml:space="preserve"> </w:t>
      </w:r>
      <w:r w:rsidRPr="006246E6">
        <w:t>langt</w:t>
      </w:r>
      <w:r w:rsidR="005D09E3" w:rsidRPr="006246E6">
        <w:t xml:space="preserve"> </w:t>
      </w:r>
      <w:r w:rsidRPr="006246E6">
        <w:t>skeið.</w:t>
      </w:r>
      <w:r w:rsidR="005D09E3" w:rsidRPr="006246E6">
        <w:t xml:space="preserve"> </w:t>
      </w:r>
      <w:r w:rsidRPr="006246E6">
        <w:t>Meginmarkmiðið</w:t>
      </w:r>
      <w:r w:rsidR="005D09E3" w:rsidRPr="006246E6">
        <w:t xml:space="preserve"> </w:t>
      </w:r>
      <w:r w:rsidRPr="006246E6">
        <w:t>er</w:t>
      </w:r>
      <w:r w:rsidR="005D09E3" w:rsidRPr="006246E6">
        <w:t xml:space="preserve"> </w:t>
      </w:r>
      <w:r w:rsidRPr="006246E6">
        <w:t>að</w:t>
      </w:r>
      <w:r w:rsidR="005D09E3" w:rsidRPr="006246E6">
        <w:t xml:space="preserve"> </w:t>
      </w:r>
      <w:r w:rsidRPr="006246E6">
        <w:t>auka</w:t>
      </w:r>
      <w:r w:rsidR="005D09E3" w:rsidRPr="006246E6">
        <w:t xml:space="preserve"> </w:t>
      </w:r>
      <w:r w:rsidRPr="006246E6">
        <w:t>gæði</w:t>
      </w:r>
      <w:r w:rsidR="005D09E3" w:rsidRPr="006246E6">
        <w:t xml:space="preserve"> </w:t>
      </w:r>
      <w:r w:rsidRPr="006246E6">
        <w:t>landamæraeftirlits</w:t>
      </w:r>
      <w:r w:rsidR="005D09E3" w:rsidRPr="006246E6">
        <w:t xml:space="preserve"> </w:t>
      </w:r>
      <w:r w:rsidRPr="006246E6">
        <w:t>og</w:t>
      </w:r>
      <w:r w:rsidR="005D09E3" w:rsidRPr="006246E6">
        <w:t xml:space="preserve"> </w:t>
      </w:r>
      <w:r w:rsidRPr="006246E6">
        <w:t>eftirlit</w:t>
      </w:r>
      <w:r w:rsidR="005D09E3" w:rsidRPr="006246E6">
        <w:t xml:space="preserve"> </w:t>
      </w:r>
      <w:r w:rsidRPr="006246E6">
        <w:t>innan</w:t>
      </w:r>
      <w:r w:rsidR="005D09E3" w:rsidRPr="006246E6">
        <w:t xml:space="preserve"> </w:t>
      </w:r>
      <w:r w:rsidRPr="006246E6">
        <w:t>svæðisins</w:t>
      </w:r>
      <w:r w:rsidR="005D09E3" w:rsidRPr="006246E6">
        <w:t xml:space="preserve"> </w:t>
      </w:r>
      <w:r w:rsidRPr="006246E6">
        <w:t>og</w:t>
      </w:r>
      <w:r w:rsidR="005D09E3" w:rsidRPr="006246E6">
        <w:t xml:space="preserve"> </w:t>
      </w:r>
      <w:r w:rsidRPr="006246E6">
        <w:t>ekki</w:t>
      </w:r>
      <w:r w:rsidR="005D09E3" w:rsidRPr="006246E6">
        <w:t xml:space="preserve"> </w:t>
      </w:r>
      <w:r w:rsidRPr="006246E6">
        <w:t>síður</w:t>
      </w:r>
      <w:r w:rsidR="005D09E3" w:rsidRPr="006246E6">
        <w:t xml:space="preserve"> </w:t>
      </w:r>
      <w:r w:rsidRPr="006246E6">
        <w:t>liður</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efla</w:t>
      </w:r>
      <w:r w:rsidR="005D09E3" w:rsidRPr="006246E6">
        <w:t xml:space="preserve"> </w:t>
      </w:r>
      <w:r w:rsidRPr="006246E6">
        <w:t>sjálfvirknivæðingu</w:t>
      </w:r>
      <w:r w:rsidR="005D09E3" w:rsidRPr="006246E6">
        <w:t xml:space="preserve"> </w:t>
      </w:r>
      <w:r w:rsidRPr="006246E6">
        <w:t>landamæraeftirlits.</w:t>
      </w:r>
      <w:r w:rsidR="005D09E3" w:rsidRPr="006246E6">
        <w:t xml:space="preserve"> </w:t>
      </w:r>
      <w:r w:rsidRPr="006246E6">
        <w:t>Með</w:t>
      </w:r>
      <w:r w:rsidR="005D09E3" w:rsidRPr="006246E6">
        <w:t xml:space="preserve"> </w:t>
      </w:r>
      <w:r w:rsidRPr="006246E6">
        <w:t>þeim</w:t>
      </w:r>
      <w:r w:rsidR="005D09E3" w:rsidRPr="006246E6">
        <w:t xml:space="preserve"> </w:t>
      </w:r>
      <w:r w:rsidRPr="006246E6">
        <w:t>breytingum</w:t>
      </w:r>
      <w:r w:rsidR="005D09E3" w:rsidRPr="006246E6">
        <w:t xml:space="preserve"> </w:t>
      </w:r>
      <w:r w:rsidRPr="006246E6">
        <w:t>sem</w:t>
      </w:r>
      <w:r w:rsidR="005D09E3" w:rsidRPr="006246E6">
        <w:t xml:space="preserve"> </w:t>
      </w:r>
      <w:r w:rsidRPr="006246E6">
        <w:t>hafa</w:t>
      </w:r>
      <w:r w:rsidR="005D09E3" w:rsidRPr="006246E6">
        <w:t xml:space="preserve"> </w:t>
      </w:r>
      <w:r w:rsidRPr="006246E6">
        <w:t>verið</w:t>
      </w:r>
      <w:r w:rsidR="005D09E3" w:rsidRPr="006246E6">
        <w:t xml:space="preserve"> </w:t>
      </w:r>
      <w:r w:rsidRPr="006246E6">
        <w:t>gerðar</w:t>
      </w:r>
      <w:r w:rsidR="005D09E3" w:rsidRPr="006246E6">
        <w:t xml:space="preserve"> </w:t>
      </w:r>
      <w:r w:rsidRPr="006246E6">
        <w:t>og</w:t>
      </w:r>
      <w:r w:rsidR="005D09E3" w:rsidRPr="006246E6">
        <w:t xml:space="preserve"> </w:t>
      </w:r>
      <w:r w:rsidRPr="006246E6">
        <w:t>eru</w:t>
      </w:r>
      <w:r w:rsidR="005D09E3" w:rsidRPr="006246E6">
        <w:t xml:space="preserve"> </w:t>
      </w:r>
      <w:r w:rsidRPr="006246E6">
        <w:t>í</w:t>
      </w:r>
      <w:r w:rsidR="005D09E3" w:rsidRPr="006246E6">
        <w:t xml:space="preserve"> </w:t>
      </w:r>
      <w:r w:rsidRPr="006246E6">
        <w:t>bígerð</w:t>
      </w:r>
      <w:r w:rsidR="005D09E3" w:rsidRPr="006246E6">
        <w:t xml:space="preserve"> </w:t>
      </w:r>
      <w:r w:rsidRPr="006246E6">
        <w:t>á</w:t>
      </w:r>
      <w:r w:rsidR="005D09E3" w:rsidRPr="006246E6">
        <w:t xml:space="preserve"> </w:t>
      </w:r>
      <w:r w:rsidRPr="006246E6">
        <w:t>Schengen-vettvangnum</w:t>
      </w:r>
      <w:r w:rsidR="005D09E3" w:rsidRPr="006246E6">
        <w:t xml:space="preserve"> </w:t>
      </w:r>
      <w:r w:rsidRPr="006246E6">
        <w:t>er</w:t>
      </w:r>
      <w:r w:rsidR="005D09E3" w:rsidRPr="006246E6">
        <w:t xml:space="preserve"> </w:t>
      </w:r>
      <w:r w:rsidRPr="006246E6">
        <w:t>ljóst</w:t>
      </w:r>
      <w:r w:rsidR="005D09E3" w:rsidRPr="006246E6">
        <w:t xml:space="preserve"> </w:t>
      </w:r>
      <w:r w:rsidRPr="006246E6">
        <w:t>að</w:t>
      </w:r>
      <w:r w:rsidR="005D09E3" w:rsidRPr="006246E6">
        <w:t xml:space="preserve"> </w:t>
      </w:r>
      <w:r w:rsidRPr="006246E6">
        <w:t>öll</w:t>
      </w:r>
      <w:r w:rsidR="005D09E3" w:rsidRPr="006246E6">
        <w:t xml:space="preserve"> </w:t>
      </w:r>
      <w:r w:rsidRPr="006246E6">
        <w:t>lagaumgjörð</w:t>
      </w:r>
      <w:r w:rsidR="005D09E3" w:rsidRPr="006246E6">
        <w:t xml:space="preserve"> </w:t>
      </w:r>
      <w:r w:rsidRPr="006246E6">
        <w:t>þarf</w:t>
      </w:r>
      <w:r w:rsidR="005D09E3" w:rsidRPr="006246E6">
        <w:t xml:space="preserve"> </w:t>
      </w:r>
      <w:r w:rsidRPr="006246E6">
        <w:t>að</w:t>
      </w:r>
      <w:r w:rsidR="005D09E3" w:rsidRPr="006246E6">
        <w:t xml:space="preserve"> </w:t>
      </w:r>
      <w:r w:rsidRPr="006246E6">
        <w:t>vera</w:t>
      </w:r>
      <w:r w:rsidR="005D09E3" w:rsidRPr="006246E6">
        <w:t xml:space="preserve"> </w:t>
      </w:r>
      <w:r w:rsidRPr="006246E6">
        <w:t>skýr</w:t>
      </w:r>
      <w:r w:rsidR="005D09E3" w:rsidRPr="006246E6">
        <w:t xml:space="preserve"> </w:t>
      </w:r>
      <w:r w:rsidRPr="006246E6">
        <w:t>og</w:t>
      </w:r>
      <w:r w:rsidR="005D09E3" w:rsidRPr="006246E6">
        <w:t xml:space="preserve"> </w:t>
      </w:r>
      <w:r w:rsidRPr="006246E6">
        <w:t>með</w:t>
      </w:r>
      <w:r w:rsidR="005D09E3" w:rsidRPr="006246E6">
        <w:t xml:space="preserve"> </w:t>
      </w:r>
      <w:r w:rsidRPr="006246E6">
        <w:t>þeim</w:t>
      </w:r>
      <w:r w:rsidR="005D09E3" w:rsidRPr="006246E6">
        <w:t xml:space="preserve"> </w:t>
      </w:r>
      <w:r w:rsidRPr="006246E6">
        <w:t>hætti</w:t>
      </w:r>
      <w:r w:rsidR="005D09E3" w:rsidRPr="006246E6">
        <w:t xml:space="preserve"> </w:t>
      </w:r>
      <w:r w:rsidRPr="006246E6">
        <w:t>að</w:t>
      </w:r>
      <w:r w:rsidR="005D09E3" w:rsidRPr="006246E6">
        <w:t xml:space="preserve"> </w:t>
      </w:r>
      <w:r w:rsidRPr="006246E6">
        <w:t>Ísland</w:t>
      </w:r>
      <w:r w:rsidR="005D09E3" w:rsidRPr="006246E6">
        <w:t xml:space="preserve"> </w:t>
      </w:r>
      <w:r w:rsidRPr="006246E6">
        <w:t>standist</w:t>
      </w:r>
      <w:r w:rsidR="005D09E3" w:rsidRPr="006246E6">
        <w:t xml:space="preserve"> </w:t>
      </w:r>
      <w:r w:rsidRPr="006246E6">
        <w:t>þær</w:t>
      </w:r>
      <w:r w:rsidR="005D09E3" w:rsidRPr="006246E6">
        <w:t xml:space="preserve"> </w:t>
      </w:r>
      <w:r w:rsidRPr="006246E6">
        <w:t>skuldbindingar</w:t>
      </w:r>
      <w:r w:rsidR="005D09E3" w:rsidRPr="006246E6">
        <w:t xml:space="preserve"> </w:t>
      </w:r>
      <w:r w:rsidRPr="006246E6">
        <w:t>og</w:t>
      </w:r>
      <w:r w:rsidR="005D09E3" w:rsidRPr="006246E6">
        <w:t xml:space="preserve"> </w:t>
      </w:r>
      <w:r w:rsidRPr="006246E6">
        <w:t>gæðakröfur</w:t>
      </w:r>
      <w:r w:rsidR="005D09E3" w:rsidRPr="006246E6">
        <w:t xml:space="preserve"> </w:t>
      </w:r>
      <w:r w:rsidRPr="006246E6">
        <w:t>sem</w:t>
      </w:r>
      <w:r w:rsidR="005D09E3" w:rsidRPr="006246E6">
        <w:t xml:space="preserve"> </w:t>
      </w:r>
      <w:r w:rsidRPr="006246E6">
        <w:t>Schengen-samstarfið</w:t>
      </w:r>
      <w:r w:rsidR="005D09E3" w:rsidRPr="006246E6">
        <w:t xml:space="preserve"> </w:t>
      </w:r>
      <w:r w:rsidRPr="006246E6">
        <w:t>gerir.</w:t>
      </w:r>
      <w:r w:rsidR="005D09E3" w:rsidRPr="006246E6">
        <w:t xml:space="preserve"> </w:t>
      </w:r>
      <w:r w:rsidRPr="006246E6">
        <w:t>Frumvarp</w:t>
      </w:r>
      <w:r w:rsidR="005D09E3" w:rsidRPr="006246E6">
        <w:t xml:space="preserve"> </w:t>
      </w:r>
      <w:r w:rsidRPr="006246E6">
        <w:t>til</w:t>
      </w:r>
      <w:r w:rsidR="005D09E3" w:rsidRPr="006246E6">
        <w:t xml:space="preserve"> </w:t>
      </w:r>
      <w:r w:rsidRPr="006246E6">
        <w:t>laga</w:t>
      </w:r>
      <w:r w:rsidR="005D09E3" w:rsidRPr="006246E6">
        <w:t xml:space="preserve"> </w:t>
      </w:r>
      <w:r w:rsidRPr="006246E6">
        <w:t>um</w:t>
      </w:r>
      <w:r w:rsidR="005D09E3" w:rsidRPr="006246E6">
        <w:t xml:space="preserve"> </w:t>
      </w:r>
      <w:r w:rsidRPr="006246E6">
        <w:t>landamæri</w:t>
      </w:r>
      <w:r w:rsidR="005D09E3" w:rsidRPr="006246E6">
        <w:t xml:space="preserve"> </w:t>
      </w:r>
      <w:r w:rsidRPr="006246E6">
        <w:t>er</w:t>
      </w:r>
      <w:r w:rsidR="005D09E3" w:rsidRPr="006246E6">
        <w:t xml:space="preserve"> </w:t>
      </w:r>
      <w:r w:rsidRPr="006246E6">
        <w:t>þáttur</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tryggja</w:t>
      </w:r>
      <w:r w:rsidR="005D09E3" w:rsidRPr="006246E6">
        <w:t xml:space="preserve"> </w:t>
      </w:r>
      <w:r w:rsidRPr="006246E6">
        <w:t>innleiðingu</w:t>
      </w:r>
      <w:r w:rsidR="005D09E3" w:rsidRPr="006246E6">
        <w:t xml:space="preserve"> </w:t>
      </w:r>
      <w:r w:rsidRPr="006246E6">
        <w:t>hinna</w:t>
      </w:r>
      <w:r w:rsidR="005D09E3" w:rsidRPr="006246E6">
        <w:t xml:space="preserve"> </w:t>
      </w:r>
      <w:r w:rsidRPr="006246E6">
        <w:t>nýju</w:t>
      </w:r>
      <w:r w:rsidR="005D09E3" w:rsidRPr="006246E6">
        <w:t xml:space="preserve"> </w:t>
      </w:r>
      <w:r w:rsidRPr="006246E6">
        <w:t>upplýsingakerfa</w:t>
      </w:r>
      <w:r w:rsidR="005D09E3" w:rsidRPr="006246E6">
        <w:t xml:space="preserve"> </w:t>
      </w:r>
      <w:r w:rsidRPr="006246E6">
        <w:t>en</w:t>
      </w:r>
      <w:r w:rsidR="005D09E3" w:rsidRPr="006246E6">
        <w:t xml:space="preserve"> </w:t>
      </w:r>
      <w:r w:rsidRPr="006246E6">
        <w:t>einnig</w:t>
      </w:r>
      <w:r w:rsidR="005D09E3" w:rsidRPr="006246E6">
        <w:t xml:space="preserve"> </w:t>
      </w:r>
      <w:r w:rsidRPr="006246E6">
        <w:t>að</w:t>
      </w:r>
      <w:r w:rsidR="005D09E3" w:rsidRPr="006246E6">
        <w:t xml:space="preserve"> </w:t>
      </w:r>
      <w:r w:rsidRPr="006246E6">
        <w:t>tryggja</w:t>
      </w:r>
      <w:r w:rsidR="005D09E3" w:rsidRPr="006246E6">
        <w:t xml:space="preserve"> </w:t>
      </w:r>
      <w:r w:rsidRPr="006246E6">
        <w:t>að</w:t>
      </w:r>
      <w:r w:rsidR="005D09E3" w:rsidRPr="006246E6">
        <w:t xml:space="preserve"> </w:t>
      </w:r>
      <w:r w:rsidRPr="006246E6">
        <w:t>landamærastjórn</w:t>
      </w:r>
      <w:r w:rsidR="005D09E3" w:rsidRPr="006246E6">
        <w:t xml:space="preserve"> </w:t>
      </w:r>
      <w:r w:rsidRPr="006246E6">
        <w:t>og</w:t>
      </w:r>
      <w:r w:rsidR="005D09E3" w:rsidRPr="006246E6">
        <w:t xml:space="preserve"> </w:t>
      </w:r>
      <w:r w:rsidRPr="006246E6">
        <w:t>landamæravarsla</w:t>
      </w:r>
      <w:r w:rsidR="005D09E3" w:rsidRPr="006246E6">
        <w:t xml:space="preserve"> </w:t>
      </w:r>
      <w:r w:rsidRPr="006246E6">
        <w:t>sé</w:t>
      </w:r>
      <w:r w:rsidR="005D09E3" w:rsidRPr="006246E6">
        <w:t xml:space="preserve"> </w:t>
      </w:r>
      <w:r w:rsidRPr="006246E6">
        <w:t>framkvæmd</w:t>
      </w:r>
      <w:r w:rsidR="005D09E3" w:rsidRPr="006246E6">
        <w:t xml:space="preserve"> </w:t>
      </w:r>
      <w:r w:rsidRPr="006246E6">
        <w:t>með</w:t>
      </w:r>
      <w:r w:rsidR="005D09E3" w:rsidRPr="006246E6">
        <w:t xml:space="preserve"> </w:t>
      </w:r>
      <w:r w:rsidRPr="006246E6">
        <w:t>öruggum</w:t>
      </w:r>
      <w:r w:rsidR="005D09E3" w:rsidRPr="006246E6">
        <w:t xml:space="preserve"> </w:t>
      </w:r>
      <w:r w:rsidRPr="006246E6">
        <w:t>og</w:t>
      </w:r>
      <w:r w:rsidR="005D09E3" w:rsidRPr="006246E6">
        <w:t xml:space="preserve"> </w:t>
      </w:r>
      <w:r w:rsidRPr="006246E6">
        <w:t>skilvirkum</w:t>
      </w:r>
      <w:r w:rsidR="005D09E3" w:rsidRPr="006246E6">
        <w:t xml:space="preserve"> </w:t>
      </w:r>
      <w:r w:rsidRPr="006246E6">
        <w:t>hætti</w:t>
      </w:r>
      <w:r w:rsidR="005D09E3" w:rsidRPr="006246E6">
        <w:t xml:space="preserve"> </w:t>
      </w:r>
      <w:r w:rsidRPr="006246E6">
        <w:t>og</w:t>
      </w:r>
      <w:r w:rsidR="005D09E3" w:rsidRPr="006246E6">
        <w:t xml:space="preserve"> </w:t>
      </w:r>
      <w:r w:rsidRPr="006246E6">
        <w:t>til</w:t>
      </w:r>
      <w:r w:rsidR="005D09E3" w:rsidRPr="006246E6">
        <w:t xml:space="preserve"> </w:t>
      </w:r>
      <w:r w:rsidRPr="006246E6">
        <w:t>samræmis</w:t>
      </w:r>
      <w:r w:rsidR="005D09E3" w:rsidRPr="006246E6">
        <w:t xml:space="preserve"> </w:t>
      </w:r>
      <w:r w:rsidRPr="006246E6">
        <w:t>við</w:t>
      </w:r>
      <w:r w:rsidR="005D09E3" w:rsidRPr="006246E6">
        <w:t xml:space="preserve"> </w:t>
      </w:r>
      <w:r w:rsidRPr="006246E6">
        <w:t>lög,</w:t>
      </w:r>
      <w:r w:rsidR="005D09E3" w:rsidRPr="006246E6">
        <w:t xml:space="preserve"> </w:t>
      </w:r>
      <w:r w:rsidRPr="006246E6">
        <w:t>reglugerðir</w:t>
      </w:r>
      <w:r w:rsidR="005D09E3" w:rsidRPr="006246E6">
        <w:t xml:space="preserve"> </w:t>
      </w:r>
      <w:r w:rsidRPr="006246E6">
        <w:t>og</w:t>
      </w:r>
      <w:r w:rsidR="005D09E3" w:rsidRPr="006246E6">
        <w:t xml:space="preserve"> </w:t>
      </w:r>
      <w:r w:rsidRPr="006246E6">
        <w:t>þær</w:t>
      </w:r>
      <w:r w:rsidR="005D09E3" w:rsidRPr="006246E6">
        <w:t xml:space="preserve"> </w:t>
      </w:r>
      <w:r w:rsidRPr="006246E6">
        <w:t>alþjóðlegu</w:t>
      </w:r>
      <w:r w:rsidR="005D09E3" w:rsidRPr="006246E6">
        <w:t xml:space="preserve"> </w:t>
      </w:r>
      <w:r w:rsidRPr="006246E6">
        <w:t>skuldbindingar</w:t>
      </w:r>
      <w:r w:rsidR="005D09E3" w:rsidRPr="006246E6">
        <w:t xml:space="preserve"> </w:t>
      </w:r>
      <w:r w:rsidRPr="006246E6">
        <w:t>sem</w:t>
      </w:r>
      <w:r w:rsidR="005D09E3" w:rsidRPr="006246E6">
        <w:t xml:space="preserve"> </w:t>
      </w:r>
      <w:r w:rsidRPr="006246E6">
        <w:t>Ísland</w:t>
      </w:r>
      <w:r w:rsidR="005D09E3" w:rsidRPr="006246E6">
        <w:t xml:space="preserve"> </w:t>
      </w:r>
      <w:r w:rsidRPr="006246E6">
        <w:t>hefur</w:t>
      </w:r>
      <w:r w:rsidR="005D09E3" w:rsidRPr="006246E6">
        <w:t xml:space="preserve"> </w:t>
      </w:r>
      <w:r w:rsidRPr="006246E6">
        <w:t>undirgengist.</w:t>
      </w:r>
      <w:r w:rsidR="005D09E3" w:rsidRPr="006246E6">
        <w:t xml:space="preserve"> </w:t>
      </w:r>
      <w:r w:rsidRPr="006246E6">
        <w:t>Frumvarpið</w:t>
      </w:r>
      <w:r w:rsidR="005D09E3" w:rsidRPr="006246E6">
        <w:t xml:space="preserve"> </w:t>
      </w:r>
      <w:r w:rsidRPr="006246E6">
        <w:t>á</w:t>
      </w:r>
      <w:r w:rsidR="005D09E3" w:rsidRPr="006246E6">
        <w:t xml:space="preserve"> </w:t>
      </w:r>
      <w:r w:rsidRPr="006246E6">
        <w:t>að</w:t>
      </w:r>
      <w:r w:rsidR="005D09E3" w:rsidRPr="006246E6">
        <w:t xml:space="preserve"> </w:t>
      </w:r>
      <w:r w:rsidRPr="006246E6">
        <w:t>efla</w:t>
      </w:r>
      <w:r w:rsidR="005D09E3" w:rsidRPr="006246E6">
        <w:t xml:space="preserve"> </w:t>
      </w:r>
      <w:r w:rsidRPr="006246E6">
        <w:t>l</w:t>
      </w:r>
      <w:r w:rsidR="00C30101" w:rsidRPr="006246E6">
        <w:t>ögreglu</w:t>
      </w:r>
      <w:r w:rsidR="005D09E3" w:rsidRPr="006246E6">
        <w:t xml:space="preserve"> </w:t>
      </w:r>
      <w:r w:rsidRPr="006246E6">
        <w:t>við</w:t>
      </w:r>
      <w:r w:rsidR="005D09E3" w:rsidRPr="006246E6">
        <w:t xml:space="preserve"> </w:t>
      </w:r>
      <w:r w:rsidRPr="006246E6">
        <w:t>störf</w:t>
      </w:r>
      <w:r w:rsidR="005D09E3" w:rsidRPr="006246E6">
        <w:t xml:space="preserve"> </w:t>
      </w:r>
      <w:r w:rsidRPr="006246E6">
        <w:t>sín</w:t>
      </w:r>
      <w:r w:rsidR="005D09E3" w:rsidRPr="006246E6">
        <w:t xml:space="preserve"> </w:t>
      </w:r>
      <w:r w:rsidRPr="006246E6">
        <w:t>er</w:t>
      </w:r>
      <w:r w:rsidR="005D09E3" w:rsidRPr="006246E6">
        <w:t xml:space="preserve"> </w:t>
      </w:r>
      <w:r w:rsidRPr="006246E6">
        <w:t>kemur</w:t>
      </w:r>
      <w:r w:rsidR="005D09E3" w:rsidRPr="006246E6">
        <w:t xml:space="preserve"> </w:t>
      </w:r>
      <w:r w:rsidRPr="006246E6">
        <w:t>að</w:t>
      </w:r>
      <w:r w:rsidR="005D09E3" w:rsidRPr="006246E6">
        <w:t xml:space="preserve"> </w:t>
      </w:r>
      <w:r w:rsidRPr="006246E6">
        <w:t>landamæra</w:t>
      </w:r>
      <w:r w:rsidR="00493174" w:rsidRPr="006246E6">
        <w:t>vörslu</w:t>
      </w:r>
      <w:r w:rsidR="005D09E3" w:rsidRPr="006246E6">
        <w:t xml:space="preserve"> </w:t>
      </w:r>
      <w:r w:rsidRPr="006246E6">
        <w:t>og</w:t>
      </w:r>
      <w:r w:rsidR="005D09E3" w:rsidRPr="006246E6">
        <w:t xml:space="preserve"> </w:t>
      </w:r>
      <w:r w:rsidRPr="006246E6">
        <w:t>kveða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D09E3" w:rsidRPr="006246E6">
        <w:t xml:space="preserve"> </w:t>
      </w:r>
      <w:r w:rsidRPr="006246E6">
        <w:t>á</w:t>
      </w:r>
      <w:r w:rsidR="005D09E3" w:rsidRPr="006246E6">
        <w:t xml:space="preserve"> </w:t>
      </w:r>
      <w:r w:rsidRPr="006246E6">
        <w:t>um</w:t>
      </w:r>
      <w:r w:rsidR="005D09E3" w:rsidRPr="006246E6">
        <w:t xml:space="preserve"> </w:t>
      </w:r>
      <w:r w:rsidRPr="006246E6">
        <w:t>heimildir</w:t>
      </w:r>
      <w:r w:rsidR="005D09E3" w:rsidRPr="006246E6">
        <w:t xml:space="preserve"> </w:t>
      </w:r>
      <w:r w:rsidRPr="006246E6">
        <w:t>og</w:t>
      </w:r>
      <w:r w:rsidR="005D09E3" w:rsidRPr="006246E6">
        <w:t xml:space="preserve"> </w:t>
      </w:r>
      <w:r w:rsidRPr="006246E6">
        <w:t>skyldur</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einstaklings</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r w:rsidR="005D09E3" w:rsidRPr="006246E6">
        <w:t xml:space="preserve"> </w:t>
      </w:r>
      <w:r w:rsidR="00D36BBA" w:rsidRPr="006246E6">
        <w:t>Lögin</w:t>
      </w:r>
      <w:r w:rsidR="005D09E3" w:rsidRPr="006246E6">
        <w:t xml:space="preserve"> </w:t>
      </w:r>
      <w:r w:rsidRPr="006246E6">
        <w:t>eru</w:t>
      </w:r>
      <w:r w:rsidR="005D09E3" w:rsidRPr="006246E6">
        <w:t xml:space="preserve"> </w:t>
      </w:r>
      <w:r w:rsidRPr="006246E6">
        <w:t>þannig</w:t>
      </w:r>
      <w:r w:rsidR="005D09E3" w:rsidRPr="006246E6">
        <w:t xml:space="preserve"> </w:t>
      </w:r>
      <w:r w:rsidRPr="006246E6">
        <w:t>bæði</w:t>
      </w:r>
      <w:r w:rsidR="005D09E3" w:rsidRPr="006246E6">
        <w:t xml:space="preserve"> </w:t>
      </w:r>
      <w:r w:rsidRPr="006246E6">
        <w:t>hugsuð</w:t>
      </w:r>
      <w:r w:rsidR="005D09E3" w:rsidRPr="006246E6">
        <w:t xml:space="preserve"> </w:t>
      </w:r>
      <w:r w:rsidRPr="006246E6">
        <w:t>sem</w:t>
      </w:r>
      <w:r w:rsidR="005D09E3" w:rsidRPr="006246E6">
        <w:t xml:space="preserve"> </w:t>
      </w:r>
      <w:r w:rsidRPr="006246E6">
        <w:t>þáttur</w:t>
      </w:r>
      <w:r w:rsidR="005D09E3" w:rsidRPr="006246E6">
        <w:t xml:space="preserve"> </w:t>
      </w:r>
      <w:r w:rsidRPr="006246E6">
        <w:t>í</w:t>
      </w:r>
      <w:r w:rsidR="005D09E3" w:rsidRPr="006246E6">
        <w:t xml:space="preserve"> </w:t>
      </w:r>
      <w:r w:rsidRPr="006246E6">
        <w:t>að</w:t>
      </w:r>
      <w:r w:rsidR="005D09E3" w:rsidRPr="006246E6">
        <w:t xml:space="preserve"> </w:t>
      </w:r>
      <w:r w:rsidRPr="006246E6">
        <w:t>treysta</w:t>
      </w:r>
      <w:r w:rsidR="005D09E3" w:rsidRPr="006246E6">
        <w:t xml:space="preserve"> </w:t>
      </w:r>
      <w:r w:rsidRPr="006246E6">
        <w:t>löggæslustofnanir</w:t>
      </w:r>
      <w:r w:rsidR="005D09E3" w:rsidRPr="006246E6">
        <w:t xml:space="preserve"> </w:t>
      </w:r>
      <w:r w:rsidRPr="006246E6">
        <w:t>sem</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og</w:t>
      </w:r>
      <w:r w:rsidR="005D09E3" w:rsidRPr="006246E6">
        <w:t xml:space="preserve"> </w:t>
      </w:r>
      <w:r w:rsidRPr="006246E6">
        <w:t>samfélagsins</w:t>
      </w:r>
      <w:r w:rsidR="005D09E3" w:rsidRPr="006246E6">
        <w:t xml:space="preserve"> </w:t>
      </w:r>
      <w:r w:rsidRPr="006246E6">
        <w:t>í</w:t>
      </w:r>
      <w:r w:rsidR="005D09E3" w:rsidRPr="006246E6">
        <w:t xml:space="preserve"> </w:t>
      </w:r>
      <w:r w:rsidRPr="006246E6">
        <w:t>heild.</w:t>
      </w:r>
      <w:r w:rsidR="005D09E3" w:rsidRPr="006246E6">
        <w:t xml:space="preserve"> </w:t>
      </w:r>
      <w:r w:rsidR="002439B5" w:rsidRPr="006246E6">
        <w:t>Þeim</w:t>
      </w:r>
      <w:r w:rsidR="005D09E3" w:rsidRPr="006246E6">
        <w:t xml:space="preserve"> </w:t>
      </w:r>
      <w:r w:rsidR="00493174" w:rsidRPr="006246E6">
        <w:t>er</w:t>
      </w:r>
      <w:r w:rsidR="005D09E3" w:rsidRPr="006246E6">
        <w:t xml:space="preserve"> </w:t>
      </w:r>
      <w:r w:rsidR="002439B5" w:rsidRPr="006246E6">
        <w:t>ætla</w:t>
      </w:r>
      <w:r w:rsidR="00B472E7" w:rsidRPr="006246E6">
        <w:t>ð</w:t>
      </w:r>
      <w:r w:rsidR="005D09E3" w:rsidRPr="006246E6">
        <w:t xml:space="preserve"> </w:t>
      </w:r>
      <w:r w:rsidR="002439B5" w:rsidRPr="006246E6">
        <w:t>að</w:t>
      </w:r>
      <w:r w:rsidR="005D09E3" w:rsidRPr="006246E6">
        <w:t xml:space="preserve"> </w:t>
      </w:r>
      <w:r w:rsidR="002439B5" w:rsidRPr="006246E6">
        <w:t>skýra</w:t>
      </w:r>
      <w:r w:rsidR="005D09E3" w:rsidRPr="006246E6">
        <w:t xml:space="preserve"> </w:t>
      </w:r>
      <w:r w:rsidR="002439B5" w:rsidRPr="006246E6">
        <w:t>ábyrgð,</w:t>
      </w:r>
      <w:r w:rsidR="005D09E3" w:rsidRPr="006246E6">
        <w:t xml:space="preserve"> </w:t>
      </w:r>
      <w:r w:rsidR="00493174" w:rsidRPr="006246E6">
        <w:t>stuðla</w:t>
      </w:r>
      <w:r w:rsidR="005D09E3" w:rsidRPr="006246E6">
        <w:t xml:space="preserve"> </w:t>
      </w:r>
      <w:r w:rsidR="00565EF3" w:rsidRPr="006246E6">
        <w:t>að</w:t>
      </w:r>
      <w:r w:rsidR="005D09E3" w:rsidRPr="006246E6">
        <w:t xml:space="preserve"> </w:t>
      </w:r>
      <w:r w:rsidR="00493174" w:rsidRPr="006246E6">
        <w:t>samstarfi</w:t>
      </w:r>
      <w:r w:rsidR="005D09E3" w:rsidRPr="006246E6">
        <w:t xml:space="preserve"> </w:t>
      </w:r>
      <w:r w:rsidR="00493174" w:rsidRPr="006246E6">
        <w:t>milli</w:t>
      </w:r>
      <w:r w:rsidR="005D09E3" w:rsidRPr="006246E6">
        <w:t xml:space="preserve"> </w:t>
      </w:r>
      <w:r w:rsidR="00493174" w:rsidRPr="006246E6">
        <w:t>viðeigandi</w:t>
      </w:r>
      <w:r w:rsidR="005D09E3" w:rsidRPr="006246E6">
        <w:t xml:space="preserve"> </w:t>
      </w:r>
      <w:r w:rsidR="00493174" w:rsidRPr="006246E6">
        <w:t>yfirvalda</w:t>
      </w:r>
      <w:r w:rsidR="005D09E3" w:rsidRPr="006246E6">
        <w:t xml:space="preserve"> </w:t>
      </w:r>
      <w:r w:rsidR="00493174" w:rsidRPr="006246E6">
        <w:t>sem</w:t>
      </w:r>
      <w:r w:rsidR="005D09E3" w:rsidRPr="006246E6">
        <w:t xml:space="preserve"> </w:t>
      </w:r>
      <w:r w:rsidR="00493174" w:rsidRPr="006246E6">
        <w:t>fara</w:t>
      </w:r>
      <w:r w:rsidR="005D09E3" w:rsidRPr="006246E6">
        <w:t xml:space="preserve"> </w:t>
      </w:r>
      <w:r w:rsidR="00493174" w:rsidRPr="006246E6">
        <w:t>með</w:t>
      </w:r>
      <w:r w:rsidR="005D09E3" w:rsidRPr="006246E6">
        <w:t xml:space="preserve"> </w:t>
      </w:r>
      <w:r w:rsidR="00493174" w:rsidRPr="006246E6">
        <w:t>málefni</w:t>
      </w:r>
      <w:r w:rsidR="005D09E3" w:rsidRPr="006246E6">
        <w:t xml:space="preserve"> </w:t>
      </w:r>
      <w:r w:rsidR="00493174" w:rsidRPr="006246E6">
        <w:t>tengd</w:t>
      </w:r>
      <w:r w:rsidR="005D09E3" w:rsidRPr="006246E6">
        <w:t xml:space="preserve"> </w:t>
      </w:r>
      <w:r w:rsidR="00493174" w:rsidRPr="006246E6">
        <w:t>landamærum</w:t>
      </w:r>
      <w:r w:rsidR="005D09E3" w:rsidRPr="006246E6">
        <w:t xml:space="preserve"> </w:t>
      </w:r>
      <w:r w:rsidR="00493174" w:rsidRPr="006246E6">
        <w:t>og</w:t>
      </w:r>
      <w:r w:rsidR="005D09E3" w:rsidRPr="006246E6">
        <w:t xml:space="preserve"> </w:t>
      </w:r>
      <w:r w:rsidR="00D470CF" w:rsidRPr="006246E6">
        <w:t>stuðla</w:t>
      </w:r>
      <w:r w:rsidR="005D09E3" w:rsidRPr="006246E6">
        <w:t xml:space="preserve"> </w:t>
      </w:r>
      <w:r w:rsidR="00D470CF" w:rsidRPr="006246E6">
        <w:t>að</w:t>
      </w:r>
      <w:r w:rsidR="005D09E3" w:rsidRPr="006246E6">
        <w:t xml:space="preserve"> </w:t>
      </w:r>
      <w:r w:rsidR="00493174" w:rsidRPr="006246E6">
        <w:t>baráttunni</w:t>
      </w:r>
      <w:r w:rsidR="005D09E3" w:rsidRPr="006246E6">
        <w:t xml:space="preserve"> </w:t>
      </w:r>
      <w:r w:rsidR="00493174" w:rsidRPr="006246E6">
        <w:t>gegn</w:t>
      </w:r>
      <w:r w:rsidR="005D09E3" w:rsidRPr="006246E6">
        <w:t xml:space="preserve"> </w:t>
      </w:r>
      <w:r w:rsidR="00493174" w:rsidRPr="006246E6">
        <w:t>glæpum</w:t>
      </w:r>
      <w:r w:rsidR="005D09E3" w:rsidRPr="006246E6">
        <w:t xml:space="preserve"> </w:t>
      </w:r>
      <w:r w:rsidR="00493174" w:rsidRPr="006246E6">
        <w:t>þvert</w:t>
      </w:r>
      <w:r w:rsidR="005D09E3" w:rsidRPr="006246E6">
        <w:t xml:space="preserve"> </w:t>
      </w:r>
      <w:r w:rsidR="00493174" w:rsidRPr="006246E6">
        <w:t>á</w:t>
      </w:r>
      <w:r w:rsidR="005D09E3" w:rsidRPr="006246E6">
        <w:t xml:space="preserve"> </w:t>
      </w:r>
      <w:r w:rsidR="00493174" w:rsidRPr="006246E6">
        <w:t>landamæri</w:t>
      </w:r>
      <w:r w:rsidR="006202FB" w:rsidRPr="006246E6">
        <w:t>,</w:t>
      </w:r>
      <w:r w:rsidR="005D09E3" w:rsidRPr="006246E6">
        <w:t xml:space="preserve"> </w:t>
      </w:r>
      <w:r w:rsidR="00493174" w:rsidRPr="006246E6">
        <w:t>ólöglegum</w:t>
      </w:r>
      <w:r w:rsidR="005D09E3" w:rsidRPr="006246E6">
        <w:t xml:space="preserve"> </w:t>
      </w:r>
      <w:r w:rsidR="00493174" w:rsidRPr="006246E6">
        <w:t>fólksflutningum</w:t>
      </w:r>
      <w:r w:rsidR="005D09E3" w:rsidRPr="006246E6">
        <w:t xml:space="preserve"> </w:t>
      </w:r>
      <w:r w:rsidR="006202FB" w:rsidRPr="006246E6">
        <w:t>og</w:t>
      </w:r>
      <w:r w:rsidR="005D09E3" w:rsidRPr="006246E6">
        <w:t xml:space="preserve"> </w:t>
      </w:r>
      <w:r w:rsidR="006202FB" w:rsidRPr="006246E6">
        <w:t>ógn</w:t>
      </w:r>
      <w:r w:rsidR="005D09E3" w:rsidRPr="006246E6">
        <w:t xml:space="preserve"> </w:t>
      </w:r>
      <w:r w:rsidR="006202FB" w:rsidRPr="006246E6">
        <w:t>við</w:t>
      </w:r>
      <w:r w:rsidR="005D09E3" w:rsidRPr="006246E6">
        <w:t xml:space="preserve"> </w:t>
      </w:r>
      <w:r w:rsidR="006B70FC" w:rsidRPr="006246E6">
        <w:t>allsherjarreglu,</w:t>
      </w:r>
      <w:r w:rsidR="005D09E3" w:rsidRPr="006246E6">
        <w:t xml:space="preserve"> </w:t>
      </w:r>
      <w:r w:rsidR="006B70FC" w:rsidRPr="006246E6">
        <w:t>þjóðaröryggi</w:t>
      </w:r>
      <w:r w:rsidR="005D09E3" w:rsidRPr="006246E6">
        <w:t xml:space="preserve"> </w:t>
      </w:r>
      <w:r w:rsidR="006B70FC" w:rsidRPr="006246E6">
        <w:t>og</w:t>
      </w:r>
      <w:r w:rsidR="005D09E3" w:rsidRPr="006246E6">
        <w:t xml:space="preserve"> </w:t>
      </w:r>
      <w:r w:rsidR="006202FB" w:rsidRPr="006246E6">
        <w:t>almannaheilsu,</w:t>
      </w:r>
      <w:r w:rsidR="005D09E3" w:rsidRPr="006246E6">
        <w:t xml:space="preserve"> </w:t>
      </w:r>
      <w:r w:rsidR="006202FB" w:rsidRPr="006246E6">
        <w:t>en</w:t>
      </w:r>
      <w:r w:rsidR="005D09E3" w:rsidRPr="006246E6">
        <w:t xml:space="preserve"> </w:t>
      </w:r>
      <w:r w:rsidR="006202FB" w:rsidRPr="006246E6">
        <w:t>skemmst</w:t>
      </w:r>
      <w:r w:rsidR="005D09E3" w:rsidRPr="006246E6">
        <w:t xml:space="preserve"> </w:t>
      </w:r>
      <w:r w:rsidR="006202FB" w:rsidRPr="006246E6">
        <w:t>er</w:t>
      </w:r>
      <w:r w:rsidR="005D09E3" w:rsidRPr="006246E6">
        <w:t xml:space="preserve"> </w:t>
      </w:r>
      <w:r w:rsidR="006202FB" w:rsidRPr="006246E6">
        <w:t>frá</w:t>
      </w:r>
      <w:r w:rsidR="005D09E3" w:rsidRPr="006246E6">
        <w:t xml:space="preserve"> </w:t>
      </w:r>
      <w:r w:rsidR="006202FB" w:rsidRPr="006246E6">
        <w:t>því</w:t>
      </w:r>
      <w:r w:rsidR="005D09E3" w:rsidRPr="006246E6">
        <w:t xml:space="preserve"> </w:t>
      </w:r>
      <w:r w:rsidR="006202FB" w:rsidRPr="006246E6">
        <w:t>að</w:t>
      </w:r>
      <w:r w:rsidR="005D09E3" w:rsidRPr="006246E6">
        <w:t xml:space="preserve"> </w:t>
      </w:r>
      <w:r w:rsidR="006202FB" w:rsidRPr="006246E6">
        <w:t>segja</w:t>
      </w:r>
      <w:r w:rsidR="005D09E3" w:rsidRPr="006246E6">
        <w:t xml:space="preserve"> </w:t>
      </w:r>
      <w:r w:rsidR="006202FB" w:rsidRPr="006246E6">
        <w:t>að</w:t>
      </w:r>
      <w:r w:rsidR="005D09E3" w:rsidRPr="006246E6">
        <w:t xml:space="preserve"> </w:t>
      </w:r>
      <w:r w:rsidR="006202FB" w:rsidRPr="006246E6">
        <w:t>landamæraeftirlit</w:t>
      </w:r>
      <w:r w:rsidR="005D09E3" w:rsidRPr="006246E6">
        <w:t xml:space="preserve"> </w:t>
      </w:r>
      <w:r w:rsidR="006202FB" w:rsidRPr="006246E6">
        <w:t>hefur</w:t>
      </w:r>
      <w:r w:rsidR="005D09E3" w:rsidRPr="006246E6">
        <w:t xml:space="preserve"> </w:t>
      </w:r>
      <w:r w:rsidR="006202FB" w:rsidRPr="006246E6">
        <w:t>verið</w:t>
      </w:r>
      <w:r w:rsidR="005D09E3" w:rsidRPr="006246E6">
        <w:t xml:space="preserve"> </w:t>
      </w:r>
      <w:r w:rsidR="006202FB" w:rsidRPr="006246E6">
        <w:t>mikilvægur</w:t>
      </w:r>
      <w:r w:rsidR="005D09E3" w:rsidRPr="006246E6">
        <w:t xml:space="preserve"> </w:t>
      </w:r>
      <w:r w:rsidR="006202FB" w:rsidRPr="006246E6">
        <w:t>liður</w:t>
      </w:r>
      <w:r w:rsidR="005D09E3" w:rsidRPr="006246E6">
        <w:t xml:space="preserve"> </w:t>
      </w:r>
      <w:r w:rsidR="006202FB" w:rsidRPr="006246E6">
        <w:t>í</w:t>
      </w:r>
      <w:r w:rsidR="005D09E3" w:rsidRPr="006246E6">
        <w:t xml:space="preserve"> </w:t>
      </w:r>
      <w:r w:rsidR="006202FB" w:rsidRPr="006246E6">
        <w:t>baráttunni</w:t>
      </w:r>
      <w:r w:rsidR="005D09E3" w:rsidRPr="006246E6">
        <w:t xml:space="preserve"> </w:t>
      </w:r>
      <w:r w:rsidR="006202FB" w:rsidRPr="006246E6">
        <w:t>gegn</w:t>
      </w:r>
      <w:r w:rsidR="005D09E3" w:rsidRPr="006246E6">
        <w:t xml:space="preserve"> </w:t>
      </w:r>
      <w:r w:rsidR="004C5E26" w:rsidRPr="006246E6">
        <w:t>COVID-19</w:t>
      </w:r>
      <w:r w:rsidR="005D09E3" w:rsidRPr="006246E6">
        <w:t xml:space="preserve"> </w:t>
      </w:r>
      <w:r w:rsidR="006202FB" w:rsidRPr="006246E6">
        <w:t>á</w:t>
      </w:r>
      <w:r w:rsidR="005D09E3" w:rsidRPr="006246E6">
        <w:t xml:space="preserve"> </w:t>
      </w:r>
      <w:r w:rsidR="006202FB" w:rsidRPr="006246E6">
        <w:t>tímum</w:t>
      </w:r>
      <w:r w:rsidR="005D09E3" w:rsidRPr="006246E6">
        <w:t xml:space="preserve"> </w:t>
      </w:r>
      <w:r w:rsidR="006202FB" w:rsidRPr="006246E6">
        <w:t>heimsfaraldurs.</w:t>
      </w:r>
    </w:p>
    <w:p w14:paraId="2D08306D" w14:textId="15974DFB" w:rsidR="001A5E7B" w:rsidRPr="006246E6" w:rsidRDefault="001A5E7B" w:rsidP="001A5E7B">
      <w:pPr>
        <w:ind w:firstLine="0"/>
      </w:pPr>
    </w:p>
    <w:p w14:paraId="65B2CF12" w14:textId="587C2887" w:rsidR="005D09E3" w:rsidRPr="006246E6" w:rsidRDefault="001A5E7B" w:rsidP="001A5E7B">
      <w:pPr>
        <w:pStyle w:val="Millifyrirsgn1"/>
      </w:pPr>
      <w:r w:rsidRPr="006246E6">
        <w:lastRenderedPageBreak/>
        <w:t>3.</w:t>
      </w:r>
      <w:r w:rsidR="005D09E3" w:rsidRPr="006246E6">
        <w:t xml:space="preserve"> </w:t>
      </w:r>
      <w:r w:rsidRPr="006246E6">
        <w:t>Meginefni</w:t>
      </w:r>
      <w:r w:rsidR="005D09E3" w:rsidRPr="006246E6">
        <w:t xml:space="preserve"> </w:t>
      </w:r>
      <w:r w:rsidRPr="006246E6">
        <w:t>frumvarpsins.</w:t>
      </w:r>
    </w:p>
    <w:p w14:paraId="7D8D0004" w14:textId="088C7704" w:rsidR="001A5E7B" w:rsidRPr="006246E6" w:rsidRDefault="001A5E7B" w:rsidP="001A5E7B">
      <w:pPr>
        <w:ind w:left="360" w:firstLine="0"/>
        <w:rPr>
          <w:i/>
        </w:rPr>
      </w:pPr>
      <w:r w:rsidRPr="006246E6">
        <w:rPr>
          <w:i/>
        </w:rPr>
        <w:t>3.1.</w:t>
      </w:r>
      <w:r w:rsidR="005D09E3" w:rsidRPr="006246E6">
        <w:rPr>
          <w:i/>
        </w:rPr>
        <w:t xml:space="preserve"> </w:t>
      </w:r>
      <w:r w:rsidRPr="006246E6">
        <w:rPr>
          <w:i/>
        </w:rPr>
        <w:t>Almennt</w:t>
      </w:r>
      <w:r w:rsidR="005D09E3" w:rsidRPr="006246E6">
        <w:rPr>
          <w:i/>
        </w:rPr>
        <w:t xml:space="preserve"> </w:t>
      </w:r>
      <w:r w:rsidRPr="006246E6">
        <w:rPr>
          <w:i/>
        </w:rPr>
        <w:t>um</w:t>
      </w:r>
      <w:r w:rsidR="005D09E3" w:rsidRPr="006246E6">
        <w:rPr>
          <w:i/>
        </w:rPr>
        <w:t xml:space="preserve"> </w:t>
      </w:r>
      <w:r w:rsidRPr="006246E6">
        <w:rPr>
          <w:i/>
        </w:rPr>
        <w:t>landamæri</w:t>
      </w:r>
      <w:r w:rsidR="005D09E3" w:rsidRPr="006246E6">
        <w:rPr>
          <w:i/>
        </w:rPr>
        <w:t xml:space="preserve"> </w:t>
      </w:r>
      <w:r w:rsidRPr="006246E6">
        <w:rPr>
          <w:i/>
        </w:rPr>
        <w:t>á</w:t>
      </w:r>
      <w:r w:rsidR="005D09E3" w:rsidRPr="006246E6">
        <w:rPr>
          <w:i/>
        </w:rPr>
        <w:t xml:space="preserve"> </w:t>
      </w:r>
      <w:r w:rsidRPr="006246E6">
        <w:rPr>
          <w:i/>
        </w:rPr>
        <w:t>Íslandi</w:t>
      </w:r>
      <w:r w:rsidR="009F05B8">
        <w:rPr>
          <w:i/>
        </w:rPr>
        <w:t>.</w:t>
      </w:r>
    </w:p>
    <w:p w14:paraId="2546911E" w14:textId="0D9473A4" w:rsidR="001A5E7B" w:rsidRPr="006246E6" w:rsidRDefault="001A5E7B" w:rsidP="001A5E7B">
      <w:pPr>
        <w:ind w:firstLine="360"/>
      </w:pPr>
      <w:r w:rsidRPr="006246E6">
        <w:t>Á</w:t>
      </w:r>
      <w:r w:rsidR="005D09E3" w:rsidRPr="006246E6">
        <w:t xml:space="preserve"> </w:t>
      </w:r>
      <w:r w:rsidRPr="006246E6">
        <w:t>Íslandi</w:t>
      </w:r>
      <w:r w:rsidR="005D09E3" w:rsidRPr="006246E6">
        <w:t xml:space="preserve"> </w:t>
      </w:r>
      <w:r w:rsidRPr="006246E6">
        <w:t>eru</w:t>
      </w:r>
      <w:r w:rsidR="005D09E3" w:rsidRPr="006246E6">
        <w:t xml:space="preserve"> </w:t>
      </w:r>
      <w:r w:rsidRPr="006246E6">
        <w:t>landamæri</w:t>
      </w:r>
      <w:r w:rsidR="005D09E3" w:rsidRPr="006246E6">
        <w:t xml:space="preserve"> </w:t>
      </w:r>
      <w:r w:rsidRPr="006246E6">
        <w:t>á</w:t>
      </w:r>
      <w:r w:rsidR="005D09E3" w:rsidRPr="006246E6">
        <w:t xml:space="preserve"> </w:t>
      </w:r>
      <w:r w:rsidRPr="006246E6">
        <w:t>sjó</w:t>
      </w:r>
      <w:r w:rsidR="005D09E3" w:rsidRPr="006246E6">
        <w:t xml:space="preserve"> </w:t>
      </w:r>
      <w:r w:rsidRPr="006246E6">
        <w:t>og</w:t>
      </w:r>
      <w:r w:rsidR="005D09E3" w:rsidRPr="006246E6">
        <w:t xml:space="preserve"> </w:t>
      </w:r>
      <w:r w:rsidRPr="006246E6">
        <w:t>landamæri</w:t>
      </w:r>
      <w:r w:rsidR="005D09E3" w:rsidRPr="006246E6">
        <w:t xml:space="preserve"> </w:t>
      </w:r>
      <w:r w:rsidRPr="006246E6">
        <w:t>á</w:t>
      </w:r>
      <w:r w:rsidR="005D09E3" w:rsidRPr="006246E6">
        <w:t xml:space="preserve"> </w:t>
      </w:r>
      <w:r w:rsidRPr="006246E6">
        <w:t>lofti,</w:t>
      </w:r>
      <w:r w:rsidR="005D09E3" w:rsidRPr="006246E6">
        <w:t xml:space="preserve"> </w:t>
      </w:r>
      <w:r w:rsidRPr="006246E6">
        <w:t>en</w:t>
      </w:r>
      <w:r w:rsidR="005D09E3" w:rsidRPr="006246E6">
        <w:t xml:space="preserve"> </w:t>
      </w:r>
      <w:r w:rsidRPr="006246E6">
        <w:t>augljóslega</w:t>
      </w:r>
      <w:r w:rsidR="005D09E3" w:rsidRPr="006246E6">
        <w:t xml:space="preserve"> </w:t>
      </w:r>
      <w:r w:rsidRPr="006246E6">
        <w:t>engin</w:t>
      </w:r>
      <w:r w:rsidR="005D09E3" w:rsidRPr="006246E6">
        <w:t xml:space="preserve"> </w:t>
      </w:r>
      <w:r w:rsidRPr="006246E6">
        <w:t>landamæri</w:t>
      </w:r>
      <w:r w:rsidR="005D09E3" w:rsidRPr="006246E6">
        <w:t xml:space="preserve"> </w:t>
      </w:r>
      <w:r w:rsidRPr="006246E6">
        <w:t>á</w:t>
      </w:r>
      <w:r w:rsidR="005D09E3" w:rsidRPr="006246E6">
        <w:t xml:space="preserve"> </w:t>
      </w:r>
      <w:r w:rsidRPr="006246E6">
        <w:t>landi</w:t>
      </w:r>
      <w:r w:rsidR="005D09E3" w:rsidRPr="006246E6">
        <w:t xml:space="preserve"> </w:t>
      </w:r>
      <w:r w:rsidRPr="006246E6">
        <w:t>sökum</w:t>
      </w:r>
      <w:r w:rsidR="005D09E3" w:rsidRPr="006246E6">
        <w:t xml:space="preserve"> </w:t>
      </w:r>
      <w:r w:rsidRPr="006246E6">
        <w:t>landfræðilegrar</w:t>
      </w:r>
      <w:r w:rsidR="005D09E3" w:rsidRPr="006246E6">
        <w:t xml:space="preserve"> </w:t>
      </w:r>
      <w:r w:rsidRPr="006246E6">
        <w:t>legu.</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eru</w:t>
      </w:r>
      <w:r w:rsidR="005D09E3" w:rsidRPr="006246E6">
        <w:t xml:space="preserve"> </w:t>
      </w:r>
      <w:r w:rsidRPr="006246E6">
        <w:t>mörk</w:t>
      </w:r>
      <w:r w:rsidR="005D09E3" w:rsidRPr="006246E6">
        <w:t xml:space="preserve"> </w:t>
      </w:r>
      <w:r w:rsidRPr="006246E6">
        <w:t>þess</w:t>
      </w:r>
      <w:r w:rsidR="005D09E3" w:rsidRPr="006246E6">
        <w:t xml:space="preserve"> </w:t>
      </w:r>
      <w:r w:rsidRPr="006246E6">
        <w:t>landsvæðis</w:t>
      </w:r>
      <w:r w:rsidR="005D09E3" w:rsidRPr="006246E6">
        <w:t xml:space="preserve"> </w:t>
      </w:r>
      <w:r w:rsidRPr="006246E6">
        <w:t>og</w:t>
      </w:r>
      <w:r w:rsidR="005D09E3" w:rsidRPr="006246E6">
        <w:t xml:space="preserve"> </w:t>
      </w:r>
      <w:r w:rsidRPr="006246E6">
        <w:t>hafsins</w:t>
      </w:r>
      <w:r w:rsidR="005D09E3" w:rsidRPr="006246E6">
        <w:t xml:space="preserve"> </w:t>
      </w:r>
      <w:r w:rsidRPr="006246E6">
        <w:t>(12</w:t>
      </w:r>
      <w:r w:rsidR="005D09E3" w:rsidRPr="006246E6">
        <w:t xml:space="preserve"> </w:t>
      </w:r>
      <w:r w:rsidRPr="006246E6">
        <w:t>sjómílna</w:t>
      </w:r>
      <w:r w:rsidR="005D09E3" w:rsidRPr="006246E6">
        <w:t xml:space="preserve"> </w:t>
      </w:r>
      <w:r w:rsidRPr="006246E6">
        <w:t>landhelgi)</w:t>
      </w:r>
      <w:r w:rsidR="005D09E3" w:rsidRPr="006246E6">
        <w:t xml:space="preserve"> </w:t>
      </w:r>
      <w:r w:rsidRPr="006246E6">
        <w:t>sem</w:t>
      </w:r>
      <w:r w:rsidR="005D09E3" w:rsidRPr="006246E6">
        <w:t xml:space="preserve"> </w:t>
      </w:r>
      <w:r w:rsidRPr="006246E6">
        <w:t>telst</w:t>
      </w:r>
      <w:r w:rsidR="005D09E3" w:rsidRPr="006246E6">
        <w:t xml:space="preserve"> </w:t>
      </w:r>
      <w:r w:rsidRPr="006246E6">
        <w:t>til</w:t>
      </w:r>
      <w:r w:rsidR="005D09E3" w:rsidRPr="006246E6">
        <w:t xml:space="preserve"> </w:t>
      </w:r>
      <w:r w:rsidRPr="006246E6">
        <w:t>íslenska</w:t>
      </w:r>
      <w:r w:rsidR="005D09E3" w:rsidRPr="006246E6">
        <w:t xml:space="preserve"> </w:t>
      </w:r>
      <w:r w:rsidRPr="006246E6">
        <w:t>ríkisins,</w:t>
      </w:r>
      <w:r w:rsidR="005D09E3" w:rsidRPr="006246E6">
        <w:t xml:space="preserve"> </w:t>
      </w:r>
      <w:r w:rsidRPr="006246E6">
        <w:t>hvort</w:t>
      </w:r>
      <w:r w:rsidR="005D09E3" w:rsidRPr="006246E6">
        <w:t xml:space="preserve"> </w:t>
      </w:r>
      <w:r w:rsidRPr="006246E6">
        <w:t>sem</w:t>
      </w:r>
      <w:r w:rsidR="005D09E3" w:rsidRPr="006246E6">
        <w:t xml:space="preserve"> </w:t>
      </w:r>
      <w:r w:rsidRPr="006246E6">
        <w:t>er</w:t>
      </w:r>
      <w:r w:rsidR="005D09E3" w:rsidRPr="006246E6">
        <w:t xml:space="preserve"> </w:t>
      </w:r>
      <w:r w:rsidRPr="006246E6">
        <w:t>á</w:t>
      </w:r>
      <w:r w:rsidR="005D09E3" w:rsidRPr="006246E6">
        <w:t xml:space="preserve"> </w:t>
      </w:r>
      <w:r w:rsidRPr="006246E6">
        <w:t>lofti</w:t>
      </w:r>
      <w:r w:rsidR="005D09E3" w:rsidRPr="006246E6">
        <w:t xml:space="preserve"> </w:t>
      </w:r>
      <w:r w:rsidRPr="006246E6">
        <w:t>eða</w:t>
      </w:r>
      <w:r w:rsidR="005D09E3" w:rsidRPr="006246E6">
        <w:t xml:space="preserve"> </w:t>
      </w:r>
      <w:r w:rsidRPr="006246E6">
        <w:t>sjó.</w:t>
      </w:r>
      <w:r w:rsidR="005D09E3" w:rsidRPr="006246E6">
        <w:t xml:space="preserve"> </w:t>
      </w:r>
      <w:r w:rsidRPr="006246E6">
        <w:t>Eftir</w:t>
      </w:r>
      <w:r w:rsidR="005D09E3" w:rsidRPr="006246E6">
        <w:t xml:space="preserve"> </w:t>
      </w:r>
      <w:r w:rsidRPr="006246E6">
        <w:t>að</w:t>
      </w:r>
      <w:r w:rsidR="005D09E3" w:rsidRPr="006246E6">
        <w:t xml:space="preserve"> </w:t>
      </w:r>
      <w:r w:rsidRPr="006246E6">
        <w:t>Ísland</w:t>
      </w:r>
      <w:r w:rsidR="005D09E3" w:rsidRPr="006246E6">
        <w:t xml:space="preserve"> </w:t>
      </w:r>
      <w:r w:rsidRPr="006246E6">
        <w:t>hóf</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árið</w:t>
      </w:r>
      <w:r w:rsidR="005D09E3" w:rsidRPr="006246E6">
        <w:t xml:space="preserve"> </w:t>
      </w:r>
      <w:r w:rsidRPr="006246E6">
        <w:t>2001</w:t>
      </w:r>
      <w:r w:rsidR="005D09E3" w:rsidRPr="006246E6">
        <w:t xml:space="preserve"> </w:t>
      </w:r>
      <w:r w:rsidRPr="006246E6">
        <w:t>eru</w:t>
      </w:r>
      <w:r w:rsidR="005D09E3" w:rsidRPr="006246E6">
        <w:t xml:space="preserve"> </w:t>
      </w:r>
      <w:r w:rsidRPr="006246E6">
        <w:t>land</w:t>
      </w:r>
      <w:r w:rsidR="00B26241" w:rsidRPr="006246E6">
        <w:t>a</w:t>
      </w:r>
      <w:r w:rsidRPr="006246E6">
        <w:t>mæri</w:t>
      </w:r>
      <w:r w:rsidR="006F205A" w:rsidRPr="006246E6">
        <w:t>n</w:t>
      </w:r>
      <w:r w:rsidR="005D09E3" w:rsidRPr="006246E6">
        <w:t xml:space="preserve"> </w:t>
      </w:r>
      <w:r w:rsidRPr="006246E6">
        <w:t>ýmist</w:t>
      </w:r>
      <w:r w:rsidR="005D09E3" w:rsidRPr="006246E6">
        <w:t xml:space="preserve"> </w:t>
      </w:r>
      <w:r w:rsidRPr="006246E6">
        <w:t>skilgreind</w:t>
      </w:r>
      <w:r w:rsidR="005D09E3" w:rsidRPr="006246E6">
        <w:t xml:space="preserve"> </w:t>
      </w:r>
      <w:r w:rsidRPr="006246E6">
        <w:t>sem</w:t>
      </w:r>
      <w:r w:rsidR="005D09E3" w:rsidRPr="006246E6">
        <w:t xml:space="preserve"> </w:t>
      </w:r>
      <w:r w:rsidRPr="006246E6">
        <w:t>innri</w:t>
      </w:r>
      <w:r w:rsidR="005D09E3" w:rsidRPr="006246E6">
        <w:t xml:space="preserve"> </w:t>
      </w:r>
      <w:r w:rsidRPr="006246E6">
        <w:t>eða</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og</w:t>
      </w:r>
      <w:r w:rsidR="005D09E3" w:rsidRPr="006246E6">
        <w:t xml:space="preserve"> </w:t>
      </w:r>
      <w:r w:rsidRPr="006246E6">
        <w:t>þær</w:t>
      </w:r>
      <w:r w:rsidR="005D09E3" w:rsidRPr="006246E6">
        <w:t xml:space="preserve"> </w:t>
      </w:r>
      <w:r w:rsidRPr="006246E6">
        <w:t>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fara</w:t>
      </w:r>
      <w:r w:rsidR="005D09E3" w:rsidRPr="006246E6">
        <w:t xml:space="preserve"> </w:t>
      </w:r>
      <w:r w:rsidRPr="006246E6">
        <w:t>eftir</w:t>
      </w:r>
      <w:r w:rsidR="005D09E3" w:rsidRPr="006246E6">
        <w:t xml:space="preserve"> </w:t>
      </w:r>
      <w:r w:rsidRPr="006246E6">
        <w:t>því</w:t>
      </w:r>
      <w:r w:rsidR="005D09E3" w:rsidRPr="006246E6">
        <w:t xml:space="preserve"> </w:t>
      </w:r>
      <w:r w:rsidRPr="006246E6">
        <w:t>hvort</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eða</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er</w:t>
      </w:r>
      <w:r w:rsidR="005D09E3" w:rsidRPr="006246E6">
        <w:t xml:space="preserve"> </w:t>
      </w:r>
      <w:r w:rsidRPr="006246E6">
        <w:t>að</w:t>
      </w:r>
      <w:r w:rsidR="005D09E3" w:rsidRPr="006246E6">
        <w:t xml:space="preserve"> </w:t>
      </w:r>
      <w:r w:rsidRPr="006246E6">
        <w:t>ræða.</w:t>
      </w:r>
      <w:r w:rsidR="005D09E3" w:rsidRPr="006246E6">
        <w:t xml:space="preserve"> </w:t>
      </w:r>
      <w:r w:rsidRPr="006246E6">
        <w:t>Með</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sameiginleg</w:t>
      </w:r>
      <w:r w:rsidR="005D09E3" w:rsidRPr="006246E6">
        <w:t xml:space="preserve"> </w:t>
      </w:r>
      <w:r w:rsidRPr="006246E6">
        <w:t>landamæri</w:t>
      </w:r>
      <w:r w:rsidR="005D09E3" w:rsidRPr="006246E6">
        <w:t xml:space="preserve"> </w:t>
      </w:r>
      <w:r w:rsidRPr="006246E6">
        <w:t>Schengen-ríkja</w:t>
      </w:r>
      <w:r w:rsidR="005D09E3" w:rsidRPr="006246E6">
        <w:t xml:space="preserve"> </w:t>
      </w:r>
      <w:r w:rsidRPr="006246E6">
        <w:t>á</w:t>
      </w:r>
      <w:r w:rsidR="005D09E3" w:rsidRPr="006246E6">
        <w:t xml:space="preserve"> </w:t>
      </w:r>
      <w:r w:rsidRPr="006246E6">
        <w:t>landi,</w:t>
      </w:r>
      <w:r w:rsidR="005D09E3" w:rsidRPr="006246E6">
        <w:t xml:space="preserve"> </w:t>
      </w:r>
      <w:r w:rsidRPr="006246E6">
        <w:t>þar</w:t>
      </w:r>
      <w:r w:rsidR="005D09E3" w:rsidRPr="006246E6">
        <w:t xml:space="preserve"> </w:t>
      </w:r>
      <w:r w:rsidRPr="006246E6">
        <w:t>á</w:t>
      </w:r>
      <w:r w:rsidR="005D09E3" w:rsidRPr="006246E6">
        <w:t xml:space="preserve"> </w:t>
      </w:r>
      <w:r w:rsidRPr="006246E6">
        <w:t>meðal</w:t>
      </w:r>
      <w:r w:rsidR="005D09E3" w:rsidRPr="006246E6">
        <w:t xml:space="preserve"> </w:t>
      </w:r>
      <w:r w:rsidRPr="006246E6">
        <w:t>landamæri</w:t>
      </w:r>
      <w:r w:rsidR="005D09E3" w:rsidRPr="006246E6">
        <w:t xml:space="preserve"> </w:t>
      </w:r>
      <w:r w:rsidRPr="006246E6">
        <w:t>mörkuð</w:t>
      </w:r>
      <w:r w:rsidR="005D09E3" w:rsidRPr="006246E6">
        <w:t xml:space="preserve"> </w:t>
      </w:r>
      <w:r w:rsidRPr="006246E6">
        <w:t>af</w:t>
      </w:r>
      <w:r w:rsidR="005D09E3" w:rsidRPr="006246E6">
        <w:t xml:space="preserve"> </w:t>
      </w:r>
      <w:r w:rsidRPr="006246E6">
        <w:t>ám</w:t>
      </w:r>
      <w:r w:rsidR="005D09E3" w:rsidRPr="006246E6">
        <w:t xml:space="preserve"> </w:t>
      </w:r>
      <w:r w:rsidRPr="006246E6">
        <w:t>og</w:t>
      </w:r>
      <w:r w:rsidR="005D09E3" w:rsidRPr="006246E6">
        <w:t xml:space="preserve"> </w:t>
      </w:r>
      <w:r w:rsidRPr="006246E6">
        <w:t>vötnum</w:t>
      </w:r>
      <w:r w:rsidR="005D09E3" w:rsidRPr="006246E6">
        <w:t xml:space="preserve"> </w:t>
      </w:r>
      <w:r w:rsidRPr="006246E6">
        <w:t>auk</w:t>
      </w:r>
      <w:r w:rsidR="005D09E3" w:rsidRPr="006246E6">
        <w:t xml:space="preserve"> </w:t>
      </w:r>
      <w:r w:rsidRPr="006246E6">
        <w:t>flughafna</w:t>
      </w:r>
      <w:r w:rsidR="005D09E3" w:rsidRPr="006246E6">
        <w:t xml:space="preserve"> </w:t>
      </w:r>
      <w:r w:rsidRPr="006246E6">
        <w:t>Schengen-ríkjanna</w:t>
      </w:r>
      <w:r w:rsidR="005D09E3" w:rsidRPr="006246E6">
        <w:t xml:space="preserve"> </w:t>
      </w:r>
      <w:r w:rsidRPr="006246E6">
        <w:t>fyrir</w:t>
      </w:r>
      <w:r w:rsidR="005D09E3" w:rsidRPr="006246E6">
        <w:t xml:space="preserve"> </w:t>
      </w:r>
      <w:r w:rsidRPr="006246E6">
        <w:t>innansvæðisflug.</w:t>
      </w:r>
      <w:r w:rsidR="005D09E3" w:rsidRPr="006246E6">
        <w:t xml:space="preserve"> </w:t>
      </w:r>
      <w:r w:rsidRPr="006246E6">
        <w:t>Þá</w:t>
      </w:r>
      <w:r w:rsidR="005D09E3" w:rsidRPr="006246E6">
        <w:t xml:space="preserve"> </w:t>
      </w:r>
      <w:r w:rsidRPr="006246E6">
        <w:t>teljast</w:t>
      </w:r>
      <w:r w:rsidR="005D09E3" w:rsidRPr="006246E6">
        <w:t xml:space="preserve"> </w:t>
      </w:r>
      <w:r w:rsidRPr="006246E6">
        <w:t>hafnir</w:t>
      </w:r>
      <w:r w:rsidR="005D09E3" w:rsidRPr="006246E6">
        <w:t xml:space="preserve"> </w:t>
      </w:r>
      <w:r w:rsidRPr="006246E6">
        <w:t>Schengen-ríkjanna</w:t>
      </w:r>
      <w:r w:rsidR="005D09E3" w:rsidRPr="006246E6">
        <w:t xml:space="preserve"> </w:t>
      </w:r>
      <w:r w:rsidRPr="006246E6">
        <w:t>sem</w:t>
      </w:r>
      <w:r w:rsidR="005D09E3" w:rsidRPr="006246E6">
        <w:t xml:space="preserve"> </w:t>
      </w:r>
      <w:r w:rsidRPr="006246E6">
        <w:t>notaðar</w:t>
      </w:r>
      <w:r w:rsidR="005D09E3" w:rsidRPr="006246E6">
        <w:t xml:space="preserve"> </w:t>
      </w:r>
      <w:r w:rsidRPr="006246E6">
        <w:t>eru</w:t>
      </w:r>
      <w:r w:rsidR="005D09E3" w:rsidRPr="006246E6">
        <w:t xml:space="preserve"> </w:t>
      </w:r>
      <w:r w:rsidRPr="006246E6">
        <w:t>við</w:t>
      </w:r>
      <w:r w:rsidR="005D09E3" w:rsidRPr="006246E6">
        <w:t xml:space="preserve"> </w:t>
      </w:r>
      <w:r w:rsidRPr="006246E6">
        <w:t>reglubundnar</w:t>
      </w:r>
      <w:r w:rsidR="005D09E3" w:rsidRPr="006246E6">
        <w:t xml:space="preserve"> </w:t>
      </w:r>
      <w:r w:rsidRPr="006246E6">
        <w:t>ferjusiglingar</w:t>
      </w:r>
      <w:r w:rsidR="005D09E3" w:rsidRPr="006246E6">
        <w:t xml:space="preserve"> </w:t>
      </w:r>
      <w:r w:rsidRPr="006246E6">
        <w:t>einnig</w:t>
      </w:r>
      <w:r w:rsidR="005D09E3" w:rsidRPr="006246E6">
        <w:t xml:space="preserve"> </w:t>
      </w:r>
      <w:r w:rsidRPr="006246E6">
        <w:t>til</w:t>
      </w:r>
      <w:r w:rsidR="005D09E3" w:rsidRPr="006246E6">
        <w:t xml:space="preserve"> </w:t>
      </w:r>
      <w:r w:rsidRPr="006246E6">
        <w:t>innri</w:t>
      </w:r>
      <w:r w:rsidR="005D09E3" w:rsidRPr="006246E6">
        <w:t xml:space="preserve"> </w:t>
      </w:r>
      <w:r w:rsidRPr="006246E6">
        <w:t>landamæra.</w:t>
      </w:r>
      <w:r w:rsidR="005D09E3" w:rsidRPr="006246E6">
        <w:t xml:space="preserve"> </w:t>
      </w:r>
      <w:r w:rsidRPr="006246E6">
        <w:t>Almennt</w:t>
      </w:r>
      <w:r w:rsidR="005D09E3" w:rsidRPr="006246E6">
        <w:t xml:space="preserve"> </w:t>
      </w:r>
      <w:r w:rsidRPr="006246E6">
        <w:t>er</w:t>
      </w:r>
      <w:r w:rsidR="005D09E3" w:rsidRPr="006246E6">
        <w:t xml:space="preserve"> </w:t>
      </w:r>
      <w:r w:rsidRPr="006246E6">
        <w:t>einstaklingi</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D09E3" w:rsidRPr="006246E6">
        <w:t xml:space="preserve"> </w:t>
      </w:r>
      <w:r w:rsidRPr="006246E6">
        <w:t>og</w:t>
      </w:r>
      <w:r w:rsidR="005D09E3" w:rsidRPr="006246E6">
        <w:t xml:space="preserve"> </w:t>
      </w:r>
      <w:r w:rsidRPr="006246E6">
        <w:t>þá</w:t>
      </w:r>
      <w:r w:rsidR="005D09E3" w:rsidRPr="006246E6">
        <w:t xml:space="preserve"> </w:t>
      </w:r>
      <w:r w:rsidRPr="006246E6">
        <w:t>án</w:t>
      </w:r>
      <w:r w:rsidR="005D09E3" w:rsidRPr="006246E6">
        <w:t xml:space="preserve"> </w:t>
      </w:r>
      <w:r w:rsidRPr="006246E6">
        <w:t>tillits</w:t>
      </w:r>
      <w:r w:rsidR="005D09E3" w:rsidRPr="006246E6">
        <w:t xml:space="preserve"> </w:t>
      </w:r>
      <w:r w:rsidRPr="006246E6">
        <w:t>til</w:t>
      </w:r>
      <w:r w:rsidR="005D09E3" w:rsidRPr="006246E6">
        <w:t xml:space="preserve"> </w:t>
      </w:r>
      <w:r w:rsidRPr="006246E6">
        <w:t>ríkisfangs.</w:t>
      </w:r>
      <w:r w:rsidR="005D09E3" w:rsidRPr="006246E6">
        <w:t xml:space="preserve"> </w:t>
      </w:r>
      <w:r w:rsidRPr="006246E6">
        <w:t>Með</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Schengen-ríkjanna,</w:t>
      </w:r>
      <w:r w:rsidR="005D09E3" w:rsidRPr="006246E6">
        <w:t xml:space="preserve"> </w:t>
      </w:r>
      <w:r w:rsidRPr="006246E6">
        <w:t>á</w:t>
      </w:r>
      <w:r w:rsidR="005D09E3" w:rsidRPr="006246E6">
        <w:t xml:space="preserve"> </w:t>
      </w:r>
      <w:r w:rsidRPr="006246E6">
        <w:t>landi,</w:t>
      </w:r>
      <w:r w:rsidR="005D09E3" w:rsidRPr="006246E6">
        <w:t xml:space="preserve"> </w:t>
      </w:r>
      <w:r w:rsidRPr="006246E6">
        <w:t>sjó,</w:t>
      </w:r>
      <w:r w:rsidR="005D09E3" w:rsidRPr="006246E6">
        <w:t xml:space="preserve"> </w:t>
      </w:r>
      <w:r w:rsidRPr="006246E6">
        <w:t>ám,</w:t>
      </w:r>
      <w:r w:rsidR="005D09E3" w:rsidRPr="006246E6">
        <w:t xml:space="preserve"> </w:t>
      </w:r>
      <w:r w:rsidRPr="006246E6">
        <w:t>vötnum</w:t>
      </w:r>
      <w:r w:rsidR="005D09E3" w:rsidRPr="006246E6">
        <w:t xml:space="preserve"> </w:t>
      </w:r>
      <w:r w:rsidRPr="006246E6">
        <w:t>og</w:t>
      </w:r>
      <w:r w:rsidR="005D09E3" w:rsidRPr="006246E6">
        <w:t xml:space="preserve"> </w:t>
      </w:r>
      <w:r w:rsidRPr="006246E6">
        <w:t>höfnum,</w:t>
      </w:r>
      <w:r w:rsidR="005D09E3" w:rsidRPr="006246E6">
        <w:t xml:space="preserve"> </w:t>
      </w:r>
      <w:r w:rsidRPr="006246E6">
        <w:t>þ.</w:t>
      </w:r>
      <w:r w:rsidR="00A97300" w:rsidRPr="006246E6">
        <w:t xml:space="preserve"> </w:t>
      </w:r>
      <w:r w:rsidRPr="006246E6">
        <w:t>á</w:t>
      </w:r>
      <w:r w:rsidR="00A97300" w:rsidRPr="006246E6">
        <w:t xml:space="preserve"> </w:t>
      </w:r>
      <w:r w:rsidRPr="006246E6">
        <w:t>m.</w:t>
      </w:r>
      <w:r w:rsidR="005D09E3" w:rsidRPr="006246E6">
        <w:t xml:space="preserve"> </w:t>
      </w:r>
      <w:r w:rsidRPr="006246E6">
        <w:t>flughöfnum</w:t>
      </w:r>
      <w:r w:rsidR="005D09E3" w:rsidRPr="006246E6">
        <w:t xml:space="preserve"> </w:t>
      </w:r>
      <w:r w:rsidRPr="006246E6">
        <w:t>sem</w:t>
      </w:r>
      <w:r w:rsidR="005D09E3" w:rsidRPr="006246E6">
        <w:t xml:space="preserve"> </w:t>
      </w:r>
      <w:r w:rsidRPr="006246E6">
        <w:t>ekki</w:t>
      </w:r>
      <w:r w:rsidR="005D09E3" w:rsidRPr="006246E6">
        <w:t xml:space="preserve"> </w:t>
      </w:r>
      <w:r w:rsidRPr="006246E6">
        <w:t>eru</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Sé</w:t>
      </w:r>
      <w:r w:rsidR="005D09E3" w:rsidRPr="006246E6">
        <w:t xml:space="preserve"> </w:t>
      </w:r>
      <w:r w:rsidRPr="006246E6">
        <w:t>farið</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hvílir</w:t>
      </w:r>
      <w:r w:rsidR="005D09E3" w:rsidRPr="006246E6">
        <w:t xml:space="preserve"> </w:t>
      </w:r>
      <w:r w:rsidRPr="006246E6">
        <w:t>hins</w:t>
      </w:r>
      <w:r w:rsidR="005D09E3" w:rsidRPr="006246E6">
        <w:t xml:space="preserve"> </w:t>
      </w:r>
      <w:r w:rsidRPr="006246E6">
        <w:t>vegar</w:t>
      </w:r>
      <w:r w:rsidR="005D09E3" w:rsidRPr="006246E6">
        <w:t xml:space="preserve"> </w:t>
      </w:r>
      <w:r w:rsidRPr="006246E6">
        <w:t>sú</w:t>
      </w:r>
      <w:r w:rsidR="005D09E3" w:rsidRPr="006246E6">
        <w:t xml:space="preserve"> </w:t>
      </w:r>
      <w:r w:rsidRPr="006246E6">
        <w:t>skylda</w:t>
      </w:r>
      <w:r w:rsidR="005D09E3" w:rsidRPr="006246E6">
        <w:t xml:space="preserve"> </w:t>
      </w:r>
      <w:r w:rsidRPr="006246E6">
        <w:t>á</w:t>
      </w:r>
      <w:r w:rsidR="005D09E3" w:rsidRPr="006246E6">
        <w:t xml:space="preserve"> </w:t>
      </w:r>
      <w:r w:rsidRPr="006246E6">
        <w:t>öllum</w:t>
      </w:r>
      <w:r w:rsidR="005D09E3" w:rsidRPr="006246E6">
        <w:t xml:space="preserve"> </w:t>
      </w:r>
      <w:r w:rsidRPr="006246E6">
        <w:t>einstaklingum</w:t>
      </w:r>
      <w:r w:rsidR="005D09E3" w:rsidRPr="006246E6">
        <w:t xml:space="preserve"> </w:t>
      </w:r>
      <w:r w:rsidRPr="006246E6">
        <w:t>við</w:t>
      </w:r>
      <w:r w:rsidR="005D09E3" w:rsidRPr="006246E6">
        <w:t xml:space="preserve"> </w:t>
      </w:r>
      <w:r w:rsidRPr="006246E6">
        <w:t>komu</w:t>
      </w:r>
      <w:r w:rsidR="005D09E3" w:rsidRPr="006246E6">
        <w:t xml:space="preserve"> </w:t>
      </w:r>
      <w:r w:rsidRPr="006246E6">
        <w:t>til</w:t>
      </w:r>
      <w:r w:rsidR="005D09E3" w:rsidRPr="006246E6">
        <w:t xml:space="preserve"> </w:t>
      </w:r>
      <w:r w:rsidRPr="006246E6">
        <w:t>landsins</w:t>
      </w:r>
      <w:r w:rsidR="005D09E3" w:rsidRPr="006246E6">
        <w:t xml:space="preserve"> </w:t>
      </w:r>
      <w:r w:rsidRPr="006246E6">
        <w:t>að</w:t>
      </w:r>
      <w:r w:rsidR="005D09E3" w:rsidRPr="006246E6">
        <w:t xml:space="preserve"> </w:t>
      </w:r>
      <w:r w:rsidRPr="006246E6">
        <w:t>gefa</w:t>
      </w:r>
      <w:r w:rsidR="005D09E3" w:rsidRPr="006246E6">
        <w:t xml:space="preserve"> </w:t>
      </w:r>
      <w:r w:rsidRPr="006246E6">
        <w:t>sig</w:t>
      </w:r>
      <w:r w:rsidR="005D09E3" w:rsidRPr="006246E6">
        <w:t xml:space="preserve"> </w:t>
      </w:r>
      <w:r w:rsidRPr="006246E6">
        <w:t>fram</w:t>
      </w:r>
      <w:r w:rsidR="005D09E3" w:rsidRPr="006246E6">
        <w:t xml:space="preserve"> </w:t>
      </w:r>
      <w:r w:rsidRPr="006246E6">
        <w:t>á</w:t>
      </w:r>
      <w:r w:rsidR="005D09E3" w:rsidRPr="006246E6">
        <w:t xml:space="preserve"> </w:t>
      </w:r>
      <w:r w:rsidRPr="006246E6">
        <w:t>landamærastöð</w:t>
      </w:r>
      <w:r w:rsidR="005D09E3" w:rsidRPr="006246E6">
        <w:t xml:space="preserve"> </w:t>
      </w:r>
      <w:r w:rsidRPr="006246E6">
        <w:t>eða</w:t>
      </w:r>
      <w:r w:rsidR="005D09E3" w:rsidRPr="006246E6">
        <w:t xml:space="preserve"> </w:t>
      </w:r>
      <w:r w:rsidRPr="006246E6">
        <w:t>við</w:t>
      </w:r>
      <w:r w:rsidR="005D09E3" w:rsidRPr="006246E6">
        <w:t xml:space="preserve"> </w:t>
      </w:r>
      <w:r w:rsidRPr="006246E6">
        <w:t>næsta</w:t>
      </w:r>
      <w:r w:rsidR="005D09E3" w:rsidRPr="006246E6">
        <w:t xml:space="preserve"> </w:t>
      </w:r>
      <w:r w:rsidRPr="006246E6">
        <w:t>lögregluyfirvald.</w:t>
      </w:r>
      <w:r w:rsidR="005D09E3" w:rsidRPr="006246E6">
        <w:t xml:space="preserve"> </w:t>
      </w:r>
      <w:r w:rsidRPr="006246E6">
        <w:t>Með</w:t>
      </w:r>
      <w:r w:rsidR="005D09E3" w:rsidRPr="006246E6">
        <w:t xml:space="preserve"> </w:t>
      </w:r>
      <w:r w:rsidRPr="006246E6">
        <w:t>landamærastöð</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stað</w:t>
      </w:r>
      <w:r w:rsidR="005D09E3" w:rsidRPr="006246E6">
        <w:t xml:space="preserve"> </w:t>
      </w:r>
      <w:r w:rsidRPr="006246E6">
        <w:t>sem</w:t>
      </w:r>
      <w:r w:rsidR="005D09E3" w:rsidRPr="006246E6">
        <w:t xml:space="preserve"> </w:t>
      </w:r>
      <w:r w:rsidRPr="006246E6">
        <w:t>hefur</w:t>
      </w:r>
      <w:r w:rsidR="005D09E3" w:rsidRPr="006246E6">
        <w:t xml:space="preserve"> </w:t>
      </w:r>
      <w:r w:rsidRPr="006246E6">
        <w:t>verið</w:t>
      </w:r>
      <w:r w:rsidR="005D09E3" w:rsidRPr="006246E6">
        <w:t xml:space="preserve"> </w:t>
      </w:r>
      <w:r w:rsidRPr="006246E6">
        <w:t>viðurkenndur</w:t>
      </w:r>
      <w:r w:rsidR="005D09E3" w:rsidRPr="006246E6">
        <w:t xml:space="preserve"> </w:t>
      </w:r>
      <w:r w:rsidRPr="006246E6">
        <w:t>af</w:t>
      </w:r>
      <w:r w:rsidR="005D09E3" w:rsidRPr="006246E6">
        <w:t xml:space="preserve"> </w:t>
      </w:r>
      <w:r w:rsidRPr="006246E6">
        <w:t>stjórnvöldum</w:t>
      </w:r>
      <w:r w:rsidR="005D09E3" w:rsidRPr="006246E6">
        <w:t xml:space="preserve"> </w:t>
      </w:r>
      <w:r w:rsidRPr="006246E6">
        <w:t>til</w:t>
      </w:r>
      <w:r w:rsidR="005D09E3" w:rsidRPr="006246E6">
        <w:t xml:space="preserve"> </w:t>
      </w:r>
      <w:r w:rsidRPr="006246E6">
        <w:t>farar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þ.e.</w:t>
      </w:r>
      <w:r w:rsidR="005D09E3" w:rsidRPr="006246E6">
        <w:t xml:space="preserve"> </w:t>
      </w:r>
      <w:r w:rsidRPr="006246E6">
        <w:t>staður</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þar</w:t>
      </w:r>
      <w:r w:rsidR="005D09E3" w:rsidRPr="006246E6">
        <w:t xml:space="preserve"> </w:t>
      </w:r>
      <w:r w:rsidRPr="006246E6">
        <w:t>sem</w:t>
      </w:r>
      <w:r w:rsidR="005D09E3" w:rsidRPr="006246E6">
        <w:t xml:space="preserve"> </w:t>
      </w:r>
      <w:r w:rsidRPr="006246E6">
        <w:t>umferð</w:t>
      </w:r>
      <w:r w:rsidR="005D09E3" w:rsidRPr="006246E6">
        <w:t xml:space="preserve"> </w:t>
      </w:r>
      <w:r w:rsidRPr="006246E6">
        <w:t>til</w:t>
      </w:r>
      <w:r w:rsidR="005D09E3" w:rsidRPr="006246E6">
        <w:t xml:space="preserve"> </w:t>
      </w:r>
      <w:r w:rsidRPr="006246E6">
        <w:t>eða</w:t>
      </w:r>
      <w:r w:rsidR="005D09E3" w:rsidRPr="006246E6">
        <w:t xml:space="preserve"> </w:t>
      </w:r>
      <w:r w:rsidRPr="006246E6">
        <w:t>frá</w:t>
      </w:r>
      <w:r w:rsidR="005D09E3" w:rsidRPr="006246E6">
        <w:t xml:space="preserve"> </w:t>
      </w:r>
      <w:r w:rsidRPr="006246E6">
        <w:t>landi</w:t>
      </w:r>
      <w:r w:rsidR="005D09E3" w:rsidRPr="006246E6">
        <w:t xml:space="preserve"> </w:t>
      </w:r>
      <w:r w:rsidRPr="006246E6">
        <w:t>utan</w:t>
      </w:r>
      <w:r w:rsidR="005D09E3" w:rsidRPr="006246E6">
        <w:t xml:space="preserve"> </w:t>
      </w:r>
      <w:r w:rsidRPr="006246E6">
        <w:t>Schengen</w:t>
      </w:r>
      <w:r w:rsidR="009E5419" w:rsidRPr="006246E6">
        <w:t>-</w:t>
      </w:r>
      <w:r w:rsidRPr="006246E6">
        <w:t>samstarfsins</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um.</w:t>
      </w:r>
      <w:r w:rsidR="005D09E3" w:rsidRPr="006246E6">
        <w:t xml:space="preserve"> </w:t>
      </w:r>
      <w:r w:rsidRPr="006246E6">
        <w:t>Sé</w:t>
      </w:r>
      <w:r w:rsidR="005D09E3" w:rsidRPr="006246E6">
        <w:t xml:space="preserve"> </w:t>
      </w:r>
      <w:r w:rsidRPr="006246E6">
        <w:t>farið</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skal</w:t>
      </w:r>
      <w:r w:rsidR="005D09E3" w:rsidRPr="006246E6">
        <w:t xml:space="preserve"> </w:t>
      </w:r>
      <w:r w:rsidRPr="006246E6">
        <w:t>einstaklingur</w:t>
      </w:r>
      <w:r w:rsidR="005D09E3" w:rsidRPr="006246E6">
        <w:t xml:space="preserve"> </w:t>
      </w:r>
      <w:r w:rsidRPr="006246E6">
        <w:t>ávallt</w:t>
      </w:r>
      <w:r w:rsidR="005D09E3" w:rsidRPr="006246E6">
        <w:t xml:space="preserve"> </w:t>
      </w:r>
      <w:r w:rsidRPr="006246E6">
        <w:t>sæta</w:t>
      </w:r>
      <w:r w:rsidR="005D09E3" w:rsidRPr="006246E6">
        <w:t xml:space="preserve"> </w:t>
      </w:r>
      <w:r w:rsidRPr="006246E6">
        <w:t>landamæraeftirliti</w:t>
      </w:r>
      <w:r w:rsidR="005D09E3" w:rsidRPr="006246E6">
        <w:t xml:space="preserve"> </w:t>
      </w:r>
      <w:r w:rsidRPr="006246E6">
        <w:t>og</w:t>
      </w:r>
      <w:r w:rsidR="005D09E3" w:rsidRPr="006246E6">
        <w:t xml:space="preserve"> </w:t>
      </w:r>
      <w:r w:rsidRPr="006246E6">
        <w:t>á</w:t>
      </w:r>
      <w:r w:rsidR="005D09E3" w:rsidRPr="006246E6">
        <w:t xml:space="preserve"> </w:t>
      </w:r>
      <w:r w:rsidRPr="006246E6">
        <w:t>það</w:t>
      </w:r>
      <w:r w:rsidR="005D09E3" w:rsidRPr="006246E6">
        <w:t xml:space="preserve"> </w:t>
      </w:r>
      <w:r w:rsidRPr="006246E6">
        <w:t>einnig</w:t>
      </w:r>
      <w:r w:rsidR="005D09E3" w:rsidRPr="006246E6">
        <w:t xml:space="preserve"> </w:t>
      </w:r>
      <w:r w:rsidRPr="006246E6">
        <w:t>við</w:t>
      </w:r>
      <w:r w:rsidR="005D09E3" w:rsidRPr="006246E6">
        <w:t xml:space="preserve"> </w:t>
      </w:r>
      <w:r w:rsidRPr="006246E6">
        <w:t>um</w:t>
      </w:r>
      <w:r w:rsidR="005D09E3" w:rsidRPr="006246E6">
        <w:t xml:space="preserve"> </w:t>
      </w:r>
      <w:r w:rsidRPr="006246E6">
        <w:t>för</w:t>
      </w:r>
      <w:r w:rsidR="005D09E3" w:rsidRPr="006246E6">
        <w:t xml:space="preserve"> </w:t>
      </w:r>
      <w:r w:rsidRPr="006246E6">
        <w:t>frá</w:t>
      </w:r>
      <w:r w:rsidR="005D09E3" w:rsidRPr="006246E6">
        <w:t xml:space="preserve"> </w:t>
      </w:r>
      <w:r w:rsidRPr="006246E6">
        <w:t>landi</w:t>
      </w:r>
      <w:r w:rsidR="005D09E3" w:rsidRPr="006246E6">
        <w:t xml:space="preserve"> </w:t>
      </w:r>
      <w:r w:rsidRPr="006246E6">
        <w:t>og</w:t>
      </w:r>
      <w:r w:rsidR="005D09E3" w:rsidRPr="006246E6">
        <w:t xml:space="preserve"> </w:t>
      </w:r>
      <w:r w:rsidRPr="006246E6">
        <w:t>fer</w:t>
      </w:r>
      <w:r w:rsidR="005D09E3" w:rsidRPr="006246E6">
        <w:t xml:space="preserve"> </w:t>
      </w:r>
      <w:r w:rsidRPr="006246E6">
        <w:t>þá</w:t>
      </w:r>
      <w:r w:rsidR="005D09E3" w:rsidRPr="006246E6">
        <w:t xml:space="preserve"> </w:t>
      </w:r>
      <w:r w:rsidRPr="006246E6">
        <w:t>fram</w:t>
      </w:r>
      <w:r w:rsidR="005D09E3" w:rsidRPr="006246E6">
        <w:t xml:space="preserve"> </w:t>
      </w:r>
      <w:r w:rsidRPr="006246E6">
        <w:t>brottfarareftirlit.</w:t>
      </w:r>
      <w:r w:rsidR="005D09E3" w:rsidRPr="006246E6">
        <w:t xml:space="preserve"> </w:t>
      </w:r>
      <w:r w:rsidRPr="006246E6">
        <w:t>Allir</w:t>
      </w:r>
      <w:r w:rsidR="005D09E3" w:rsidRPr="006246E6">
        <w:t xml:space="preserve"> </w:t>
      </w:r>
      <w:r w:rsidRPr="006246E6">
        <w:t>sem</w:t>
      </w:r>
      <w:r w:rsidR="005D09E3" w:rsidRPr="006246E6">
        <w:t xml:space="preserve"> </w:t>
      </w:r>
      <w:r w:rsidRPr="006246E6">
        <w:t>koma</w:t>
      </w:r>
      <w:r w:rsidR="005D09E3" w:rsidRPr="006246E6">
        <w:t xml:space="preserve"> </w:t>
      </w:r>
      <w:r w:rsidRPr="006246E6">
        <w:t>til</w:t>
      </w:r>
      <w:r w:rsidR="005D09E3" w:rsidRPr="006246E6">
        <w:t xml:space="preserve"> </w:t>
      </w:r>
      <w:r w:rsidRPr="006246E6">
        <w:t>landsins</w:t>
      </w:r>
      <w:r w:rsidR="005D09E3" w:rsidRPr="006246E6">
        <w:t xml:space="preserve"> </w:t>
      </w:r>
      <w:r w:rsidRPr="006246E6">
        <w:t>skulu</w:t>
      </w:r>
      <w:r w:rsidR="005D09E3" w:rsidRPr="006246E6">
        <w:t xml:space="preserve"> </w:t>
      </w:r>
      <w:r w:rsidRPr="006246E6">
        <w:t>hafa</w:t>
      </w:r>
      <w:r w:rsidR="005D09E3" w:rsidRPr="006246E6">
        <w:t xml:space="preserve"> </w:t>
      </w:r>
      <w:r w:rsidRPr="006246E6">
        <w:t>meðferðis</w:t>
      </w:r>
      <w:r w:rsidR="005D09E3" w:rsidRPr="006246E6">
        <w:t xml:space="preserve"> </w:t>
      </w:r>
      <w:r w:rsidRPr="006246E6">
        <w:t>gilt</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annað</w:t>
      </w:r>
      <w:r w:rsidR="005D09E3" w:rsidRPr="006246E6">
        <w:t xml:space="preserve"> </w:t>
      </w:r>
      <w:r w:rsidRPr="006246E6">
        <w:t>kennivottorð</w:t>
      </w:r>
      <w:r w:rsidR="005D09E3" w:rsidRPr="006246E6">
        <w:t xml:space="preserve"> </w:t>
      </w:r>
      <w:r w:rsidRPr="006246E6">
        <w:t>sem</w:t>
      </w:r>
      <w:r w:rsidR="005D09E3" w:rsidRPr="006246E6">
        <w:t xml:space="preserve"> </w:t>
      </w:r>
      <w:r w:rsidRPr="006246E6">
        <w:t>viðurkennd</w:t>
      </w:r>
      <w:r w:rsidR="005D09E3" w:rsidRPr="006246E6">
        <w:t xml:space="preserve"> </w:t>
      </w:r>
      <w:r w:rsidRPr="006246E6">
        <w:t>eru</w:t>
      </w:r>
      <w:r w:rsidR="005D09E3" w:rsidRPr="006246E6">
        <w:t xml:space="preserve"> </w:t>
      </w:r>
      <w:r w:rsidRPr="006246E6">
        <w:t>sem</w:t>
      </w:r>
      <w:r w:rsidR="005D09E3" w:rsidRPr="006246E6">
        <w:t xml:space="preserve"> </w:t>
      </w:r>
      <w:r w:rsidRPr="006246E6">
        <w:t>ferðaskilríki</w:t>
      </w:r>
      <w:r w:rsidR="005D09E3" w:rsidRPr="006246E6">
        <w:t xml:space="preserve"> </w:t>
      </w:r>
      <w:r w:rsidRPr="006246E6">
        <w:t>eftir</w:t>
      </w:r>
      <w:r w:rsidR="005D09E3" w:rsidRPr="006246E6">
        <w:t xml:space="preserve"> </w:t>
      </w:r>
      <w:r w:rsidRPr="006246E6">
        <w:t>nánari</w:t>
      </w:r>
      <w:r w:rsidR="005D09E3" w:rsidRPr="006246E6">
        <w:t xml:space="preserve"> </w:t>
      </w:r>
      <w:r w:rsidRPr="006246E6">
        <w:t>reglum</w:t>
      </w:r>
      <w:r w:rsidR="005D09E3" w:rsidRPr="006246E6">
        <w:t xml:space="preserve"> </w:t>
      </w:r>
      <w:r w:rsidRPr="006246E6">
        <w:t>sem</w:t>
      </w:r>
      <w:r w:rsidR="005D09E3" w:rsidRPr="006246E6">
        <w:t xml:space="preserve"> </w:t>
      </w:r>
      <w:r w:rsidRPr="006246E6">
        <w:t>ráðherra</w:t>
      </w:r>
      <w:r w:rsidR="005D09E3" w:rsidRPr="006246E6">
        <w:t xml:space="preserve"> </w:t>
      </w:r>
      <w:r w:rsidRPr="006246E6">
        <w:t>setur.</w:t>
      </w:r>
      <w:r w:rsidR="005D09E3" w:rsidRPr="006246E6">
        <w:t xml:space="preserve"> </w:t>
      </w:r>
      <w:r w:rsidRPr="006246E6">
        <w:t>Sé</w:t>
      </w:r>
      <w:r w:rsidR="005D09E3" w:rsidRPr="006246E6">
        <w:t xml:space="preserve"> </w:t>
      </w:r>
      <w:r w:rsidRPr="006246E6">
        <w:t>ferðast</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getur</w:t>
      </w:r>
      <w:r w:rsidR="005D09E3" w:rsidRPr="006246E6">
        <w:t xml:space="preserve"> </w:t>
      </w:r>
      <w:r w:rsidRPr="006246E6">
        <w:t>vegabréfsáritun</w:t>
      </w:r>
      <w:r w:rsidR="005D09E3" w:rsidRPr="006246E6">
        <w:t xml:space="preserve"> </w:t>
      </w:r>
      <w:r w:rsidRPr="006246E6">
        <w:t>enn</w:t>
      </w:r>
      <w:r w:rsidR="005D09E3" w:rsidRPr="006246E6">
        <w:t xml:space="preserve"> </w:t>
      </w:r>
      <w:r w:rsidRPr="006246E6">
        <w:t>fremur</w:t>
      </w:r>
      <w:r w:rsidR="005D09E3" w:rsidRPr="006246E6">
        <w:t xml:space="preserve"> </w:t>
      </w:r>
      <w:r w:rsidRPr="006246E6">
        <w:t>verið</w:t>
      </w:r>
      <w:r w:rsidR="005D09E3" w:rsidRPr="006246E6">
        <w:t xml:space="preserve"> </w:t>
      </w:r>
      <w:r w:rsidRPr="006246E6">
        <w:t>áskilin.</w:t>
      </w:r>
      <w:r w:rsidR="005D09E3" w:rsidRPr="006246E6">
        <w:t xml:space="preserve"> </w:t>
      </w:r>
      <w:r w:rsidRPr="006246E6">
        <w:t>Aðildarríki</w:t>
      </w:r>
      <w:r w:rsidR="005D09E3" w:rsidRPr="006246E6">
        <w:t xml:space="preserve"> </w:t>
      </w:r>
      <w:r w:rsidRPr="006246E6">
        <w:t>Schengen</w:t>
      </w:r>
      <w:r w:rsidR="009E5419" w:rsidRPr="006246E6">
        <w:t>-</w:t>
      </w:r>
      <w:r w:rsidRPr="006246E6">
        <w:t>samstarfsins</w:t>
      </w:r>
      <w:r w:rsidR="005D09E3" w:rsidRPr="006246E6">
        <w:t xml:space="preserve"> </w:t>
      </w:r>
      <w:r w:rsidRPr="006246E6">
        <w:t>skuldbinda</w:t>
      </w:r>
      <w:r w:rsidR="005D09E3" w:rsidRPr="006246E6">
        <w:t xml:space="preserve"> </w:t>
      </w:r>
      <w:r w:rsidRPr="006246E6">
        <w:t>sig</w:t>
      </w:r>
      <w:r w:rsidR="005D09E3" w:rsidRPr="006246E6">
        <w:t xml:space="preserve"> </w:t>
      </w:r>
      <w:r w:rsidRPr="006246E6">
        <w:t>til</w:t>
      </w:r>
      <w:r w:rsidR="005D09E3" w:rsidRPr="006246E6">
        <w:t xml:space="preserve"> </w:t>
      </w:r>
      <w:r w:rsidRPr="006246E6">
        <w:t>að</w:t>
      </w:r>
      <w:r w:rsidR="005D09E3" w:rsidRPr="006246E6">
        <w:t xml:space="preserve"> </w:t>
      </w:r>
      <w:r w:rsidRPr="006246E6">
        <w:t>fylgja</w:t>
      </w:r>
      <w:r w:rsidR="005D09E3" w:rsidRPr="006246E6">
        <w:t xml:space="preserve"> </w:t>
      </w:r>
      <w:r w:rsidRPr="006246E6">
        <w:t>sameiginlegri</w:t>
      </w:r>
      <w:r w:rsidR="005D09E3" w:rsidRPr="006246E6">
        <w:t xml:space="preserve"> </w:t>
      </w:r>
      <w:r w:rsidRPr="006246E6">
        <w:t>stefnu</w:t>
      </w:r>
      <w:r w:rsidR="005D09E3" w:rsidRPr="006246E6">
        <w:t xml:space="preserve"> </w:t>
      </w:r>
      <w:r w:rsidRPr="006246E6">
        <w:t>í</w:t>
      </w:r>
      <w:r w:rsidR="005D09E3" w:rsidRPr="006246E6">
        <w:t xml:space="preserve"> </w:t>
      </w:r>
      <w:r w:rsidRPr="006246E6">
        <w:t>málefnum</w:t>
      </w:r>
      <w:r w:rsidR="005D09E3" w:rsidRPr="006246E6">
        <w:t xml:space="preserve"> </w:t>
      </w:r>
      <w:r w:rsidRPr="006246E6">
        <w:t>er</w:t>
      </w:r>
      <w:r w:rsidR="005D09E3" w:rsidRPr="006246E6">
        <w:t xml:space="preserve"> </w:t>
      </w:r>
      <w:r w:rsidRPr="006246E6">
        <w:t>varða</w:t>
      </w:r>
      <w:r w:rsidR="005D09E3" w:rsidRPr="006246E6">
        <w:t xml:space="preserve"> </w:t>
      </w:r>
      <w:r w:rsidRPr="006246E6">
        <w:t>för</w:t>
      </w:r>
      <w:r w:rsidR="005D09E3" w:rsidRPr="006246E6">
        <w:t xml:space="preserve"> </w:t>
      </w:r>
      <w:r w:rsidRPr="006246E6">
        <w:t>fólks,</w:t>
      </w:r>
      <w:r w:rsidR="005D09E3" w:rsidRPr="006246E6">
        <w:t xml:space="preserve"> </w:t>
      </w:r>
      <w:r w:rsidRPr="006246E6">
        <w:t>sérstaklega</w:t>
      </w:r>
      <w:r w:rsidR="005D09E3" w:rsidRPr="006246E6">
        <w:t xml:space="preserve"> </w:t>
      </w:r>
      <w:r w:rsidRPr="006246E6">
        <w:t>með</w:t>
      </w:r>
      <w:r w:rsidR="005D09E3" w:rsidRPr="006246E6">
        <w:t xml:space="preserve"> </w:t>
      </w:r>
      <w:r w:rsidRPr="006246E6">
        <w:t>tilliti</w:t>
      </w:r>
      <w:r w:rsidR="005D09E3" w:rsidRPr="006246E6">
        <w:t xml:space="preserve"> </w:t>
      </w:r>
      <w:r w:rsidRPr="006246E6">
        <w:t>til</w:t>
      </w:r>
      <w:r w:rsidR="005D09E3" w:rsidRPr="006246E6">
        <w:t xml:space="preserve"> </w:t>
      </w:r>
      <w:r w:rsidRPr="006246E6">
        <w:t>reglna</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og</w:t>
      </w:r>
      <w:r w:rsidR="005D09E3" w:rsidRPr="006246E6">
        <w:t xml:space="preserve"> </w:t>
      </w:r>
      <w:r w:rsidRPr="006246E6">
        <w:t>er</w:t>
      </w:r>
      <w:r w:rsidR="005D09E3" w:rsidRPr="006246E6">
        <w:t xml:space="preserve"> </w:t>
      </w:r>
      <w:r w:rsidRPr="006246E6">
        <w:t>í</w:t>
      </w:r>
      <w:r w:rsidR="005D09E3" w:rsidRPr="006246E6">
        <w:t xml:space="preserve"> </w:t>
      </w:r>
      <w:r w:rsidRPr="006246E6">
        <w:t>því</w:t>
      </w:r>
      <w:r w:rsidR="005D09E3" w:rsidRPr="006246E6">
        <w:t xml:space="preserve"> </w:t>
      </w:r>
      <w:r w:rsidRPr="006246E6">
        <w:t>skyni</w:t>
      </w:r>
      <w:r w:rsidR="005D09E3" w:rsidRPr="006246E6">
        <w:t xml:space="preserve"> </w:t>
      </w:r>
      <w:r w:rsidRPr="006246E6">
        <w:t>notast</w:t>
      </w:r>
      <w:r w:rsidR="005D09E3" w:rsidRPr="006246E6">
        <w:t xml:space="preserve"> </w:t>
      </w:r>
      <w:r w:rsidRPr="006246E6">
        <w:t>við</w:t>
      </w:r>
      <w:r w:rsidR="005D09E3" w:rsidRPr="006246E6">
        <w:t xml:space="preserve"> </w:t>
      </w:r>
      <w:r w:rsidRPr="006246E6">
        <w:t>samræmda</w:t>
      </w:r>
      <w:r w:rsidR="005D09E3" w:rsidRPr="006246E6">
        <w:t xml:space="preserve"> </w:t>
      </w:r>
      <w:r w:rsidRPr="006246E6">
        <w:t>vegabréfsáritun</w:t>
      </w:r>
      <w:r w:rsidR="005D09E3" w:rsidRPr="006246E6">
        <w:t xml:space="preserve"> </w:t>
      </w:r>
      <w:r w:rsidRPr="006246E6">
        <w:t>sem</w:t>
      </w:r>
      <w:r w:rsidR="005D09E3" w:rsidRPr="006246E6">
        <w:t xml:space="preserve"> </w:t>
      </w:r>
      <w:r w:rsidRPr="006246E6">
        <w:t>gildir</w:t>
      </w:r>
      <w:r w:rsidR="005D09E3" w:rsidRPr="006246E6">
        <w:t xml:space="preserve"> </w:t>
      </w:r>
      <w:r w:rsidRPr="006246E6">
        <w:t>á</w:t>
      </w:r>
      <w:r w:rsidR="005D09E3" w:rsidRPr="006246E6">
        <w:t xml:space="preserve"> </w:t>
      </w:r>
      <w:r w:rsidRPr="006246E6">
        <w:t>yfirráðasvæði</w:t>
      </w:r>
      <w:r w:rsidR="005D09E3" w:rsidRPr="006246E6">
        <w:t xml:space="preserve"> </w:t>
      </w:r>
      <w:r w:rsidRPr="006246E6">
        <w:t>allra</w:t>
      </w:r>
      <w:r w:rsidR="005D09E3" w:rsidRPr="006246E6">
        <w:t xml:space="preserve"> </w:t>
      </w:r>
      <w:r w:rsidRPr="006246E6">
        <w:t>samningsaðilanna</w:t>
      </w:r>
      <w:r w:rsidR="005D09E3" w:rsidRPr="006246E6">
        <w:t xml:space="preserve"> </w:t>
      </w:r>
      <w:r w:rsidRPr="006246E6">
        <w:t>sbr.</w:t>
      </w:r>
      <w:r w:rsidR="005D09E3" w:rsidRPr="006246E6">
        <w:t xml:space="preserve"> </w:t>
      </w:r>
      <w:r w:rsidRPr="006246E6">
        <w:t>9.</w:t>
      </w:r>
      <w:r w:rsidR="005D09E3" w:rsidRPr="006246E6">
        <w:t xml:space="preserve"> </w:t>
      </w:r>
      <w:r w:rsidRPr="006246E6">
        <w:t>og</w:t>
      </w:r>
      <w:r w:rsidR="005D09E3" w:rsidRPr="006246E6">
        <w:t xml:space="preserve"> </w:t>
      </w:r>
      <w:r w:rsidRPr="006246E6">
        <w:t>10.</w:t>
      </w:r>
      <w:r w:rsidR="005D09E3" w:rsidRPr="006246E6">
        <w:t xml:space="preserve"> </w:t>
      </w:r>
      <w:r w:rsidRPr="006246E6">
        <w:t>gr.</w:t>
      </w:r>
      <w:r w:rsidR="005D09E3" w:rsidRPr="006246E6">
        <w:t xml:space="preserve"> </w:t>
      </w:r>
      <w:r w:rsidRPr="006246E6">
        <w:t>Schengen</w:t>
      </w:r>
      <w:r w:rsidR="005D09E3" w:rsidRPr="006246E6">
        <w:t xml:space="preserve"> </w:t>
      </w:r>
      <w:r w:rsidRPr="006246E6">
        <w:t>samkomulagsins.</w:t>
      </w:r>
    </w:p>
    <w:p w14:paraId="1F39E286" w14:textId="3D7C8476" w:rsidR="001A5E7B" w:rsidRPr="006246E6" w:rsidRDefault="001A5E7B" w:rsidP="009C36C2">
      <w:r w:rsidRPr="006246E6">
        <w:t>Strandlengja</w:t>
      </w:r>
      <w:r w:rsidR="005D09E3" w:rsidRPr="006246E6">
        <w:t xml:space="preserve"> </w:t>
      </w:r>
      <w:r w:rsidRPr="006246E6">
        <w:t>Íslands</w:t>
      </w:r>
      <w:r w:rsidR="005D09E3" w:rsidRPr="006246E6">
        <w:t xml:space="preserve"> </w:t>
      </w:r>
      <w:r w:rsidRPr="006246E6">
        <w:t>er</w:t>
      </w:r>
      <w:r w:rsidR="005D09E3" w:rsidRPr="006246E6">
        <w:t xml:space="preserve"> </w:t>
      </w:r>
      <w:r w:rsidRPr="006246E6">
        <w:t>alls</w:t>
      </w:r>
      <w:r w:rsidR="005D09E3" w:rsidRPr="006246E6">
        <w:t xml:space="preserve"> </w:t>
      </w:r>
      <w:r w:rsidRPr="006246E6">
        <w:t>4.970</w:t>
      </w:r>
      <w:r w:rsidR="005D09E3" w:rsidRPr="006246E6">
        <w:t xml:space="preserve"> </w:t>
      </w:r>
      <w:r w:rsidRPr="006246E6">
        <w:t>km</w:t>
      </w:r>
      <w:r w:rsidR="005D09E3" w:rsidRPr="006246E6">
        <w:t xml:space="preserve"> </w:t>
      </w:r>
      <w:r w:rsidRPr="006246E6">
        <w:t>að</w:t>
      </w:r>
      <w:r w:rsidR="005D09E3" w:rsidRPr="006246E6">
        <w:t xml:space="preserve"> </w:t>
      </w:r>
      <w:r w:rsidRPr="006246E6">
        <w:t>lengd.</w:t>
      </w:r>
      <w:r w:rsidR="005D09E3" w:rsidRPr="006246E6">
        <w:t xml:space="preserve"> </w:t>
      </w:r>
      <w:r w:rsidRPr="006246E6">
        <w:t>Ísland</w:t>
      </w:r>
      <w:r w:rsidR="005D09E3" w:rsidRPr="006246E6">
        <w:t xml:space="preserve"> </w:t>
      </w:r>
      <w:r w:rsidRPr="006246E6">
        <w:t>hefur</w:t>
      </w:r>
      <w:r w:rsidR="005D09E3" w:rsidRPr="006246E6">
        <w:t xml:space="preserve"> </w:t>
      </w:r>
      <w:r w:rsidRPr="006246E6">
        <w:t>skilgreint</w:t>
      </w:r>
      <w:r w:rsidR="005D09E3" w:rsidRPr="006246E6">
        <w:t xml:space="preserve"> </w:t>
      </w:r>
      <w:r w:rsidRPr="006246E6">
        <w:t>alls</w:t>
      </w:r>
      <w:r w:rsidR="005D09E3" w:rsidRPr="006246E6">
        <w:t xml:space="preserve"> </w:t>
      </w:r>
      <w:r w:rsidRPr="006246E6">
        <w:t>30</w:t>
      </w:r>
      <w:r w:rsidR="005D09E3" w:rsidRPr="006246E6">
        <w:t xml:space="preserve"> </w:t>
      </w:r>
      <w:r w:rsidRPr="006246E6">
        <w:t>hafnir</w:t>
      </w:r>
      <w:r w:rsidR="005D09E3" w:rsidRPr="006246E6">
        <w:t xml:space="preserve"> </w:t>
      </w:r>
      <w:r w:rsidRPr="006246E6">
        <w:t>sem</w:t>
      </w:r>
      <w:r w:rsidR="005D09E3" w:rsidRPr="006246E6">
        <w:t xml:space="preserve"> </w:t>
      </w:r>
      <w:r w:rsidRPr="006246E6">
        <w:t>landamærastöðvar,</w:t>
      </w:r>
      <w:r w:rsidR="005D09E3" w:rsidRPr="006246E6">
        <w:t xml:space="preserve"> </w:t>
      </w:r>
      <w:r w:rsidRPr="006246E6">
        <w:t>og</w:t>
      </w:r>
      <w:r w:rsidR="005D09E3" w:rsidRPr="006246E6">
        <w:t xml:space="preserve"> </w:t>
      </w:r>
      <w:r w:rsidRPr="006246E6">
        <w:t>alls</w:t>
      </w:r>
      <w:r w:rsidR="005D09E3" w:rsidRPr="006246E6">
        <w:t xml:space="preserve"> </w:t>
      </w:r>
      <w:r w:rsidRPr="006246E6">
        <w:t>4</w:t>
      </w:r>
      <w:r w:rsidR="005D09E3" w:rsidRPr="006246E6">
        <w:t xml:space="preserve"> </w:t>
      </w:r>
      <w:r w:rsidRPr="006246E6">
        <w:t>flugvelli,</w:t>
      </w:r>
      <w:r w:rsidR="005D09E3" w:rsidRPr="006246E6">
        <w:t xml:space="preserve"> </w:t>
      </w:r>
      <w:r w:rsidRPr="006246E6">
        <w:t>sbr.</w:t>
      </w:r>
      <w:r w:rsidR="005D09E3" w:rsidRPr="006246E6">
        <w:t xml:space="preserve"> </w:t>
      </w:r>
      <w:r w:rsidRPr="006246E6">
        <w:t>viðauka</w:t>
      </w:r>
      <w:r w:rsidR="005D09E3" w:rsidRPr="006246E6">
        <w:t xml:space="preserve"> </w:t>
      </w:r>
      <w:r w:rsidRPr="006246E6">
        <w:t>I</w:t>
      </w:r>
      <w:r w:rsidR="005D09E3" w:rsidRPr="006246E6">
        <w:t xml:space="preserve"> </w:t>
      </w:r>
      <w:r w:rsidRPr="006246E6">
        <w:t>um</w:t>
      </w:r>
      <w:r w:rsidR="005D09E3" w:rsidRPr="006246E6">
        <w:t xml:space="preserve"> </w:t>
      </w:r>
      <w:r w:rsidRPr="006246E6">
        <w:t>landamærastöðvar</w:t>
      </w:r>
      <w:r w:rsidR="005D09E3" w:rsidRPr="006246E6">
        <w:t xml:space="preserve"> </w:t>
      </w:r>
      <w:r w:rsidRPr="006246E6">
        <w:t>Íslands,</w:t>
      </w:r>
      <w:r w:rsidR="005D09E3" w:rsidRPr="006246E6">
        <w:t xml:space="preserve"> </w:t>
      </w:r>
      <w:r w:rsidRPr="006246E6">
        <w:t>við</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00F11267" w:rsidRPr="006246E6">
        <w:t>Regluleg</w:t>
      </w:r>
      <w:r w:rsidR="005D09E3" w:rsidRPr="006246E6">
        <w:t xml:space="preserve"> </w:t>
      </w:r>
      <w:r w:rsidR="00F11267" w:rsidRPr="006246E6">
        <w:t>umferð</w:t>
      </w:r>
      <w:r w:rsidR="005D09E3" w:rsidRPr="006246E6">
        <w:t xml:space="preserve"> </w:t>
      </w:r>
      <w:r w:rsidR="00F11267" w:rsidRPr="006246E6">
        <w:t>fer</w:t>
      </w:r>
      <w:r w:rsidR="005D09E3" w:rsidRPr="006246E6">
        <w:t xml:space="preserve"> </w:t>
      </w:r>
      <w:r w:rsidR="00F11267" w:rsidRPr="006246E6">
        <w:t>um</w:t>
      </w:r>
      <w:r w:rsidR="005D09E3" w:rsidRPr="006246E6">
        <w:t xml:space="preserve"> </w:t>
      </w:r>
      <w:r w:rsidR="00F11267" w:rsidRPr="006246E6">
        <w:t>ýmsar</w:t>
      </w:r>
      <w:r w:rsidR="005D09E3" w:rsidRPr="006246E6">
        <w:t xml:space="preserve"> </w:t>
      </w:r>
      <w:r w:rsidR="003C696D" w:rsidRPr="006246E6">
        <w:t>hafnir</w:t>
      </w:r>
      <w:r w:rsidRPr="006246E6">
        <w:t>,</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áætlað</w:t>
      </w:r>
      <w:r w:rsidR="005D09E3" w:rsidRPr="006246E6">
        <w:t xml:space="preserve"> </w:t>
      </w:r>
      <w:r w:rsidRPr="006246E6">
        <w:t>er</w:t>
      </w:r>
      <w:r w:rsidR="005D09E3" w:rsidRPr="006246E6">
        <w:t xml:space="preserve"> </w:t>
      </w:r>
      <w:r w:rsidRPr="006246E6">
        <w:t>að</w:t>
      </w:r>
      <w:r w:rsidR="005D09E3" w:rsidRPr="006246E6">
        <w:t xml:space="preserve"> </w:t>
      </w:r>
      <w:r w:rsidRPr="006246E6">
        <w:t>um</w:t>
      </w:r>
      <w:r w:rsidR="005D09E3" w:rsidRPr="006246E6">
        <w:t xml:space="preserve"> </w:t>
      </w:r>
      <w:r w:rsidRPr="006246E6">
        <w:t>96%</w:t>
      </w:r>
      <w:r w:rsidR="005D09E3" w:rsidRPr="006246E6">
        <w:t xml:space="preserve"> </w:t>
      </w:r>
      <w:r w:rsidRPr="006246E6">
        <w:t>af</w:t>
      </w:r>
      <w:r w:rsidR="005D09E3" w:rsidRPr="006246E6">
        <w:t xml:space="preserve"> </w:t>
      </w:r>
      <w:r w:rsidRPr="006246E6">
        <w:t>allri</w:t>
      </w:r>
      <w:r w:rsidR="005D09E3" w:rsidRPr="006246E6">
        <w:t xml:space="preserve"> </w:t>
      </w:r>
      <w:r w:rsidRPr="006246E6">
        <w:t>alþjóðlegri</w:t>
      </w:r>
      <w:r w:rsidR="005D09E3" w:rsidRPr="006246E6">
        <w:t xml:space="preserve"> </w:t>
      </w:r>
      <w:r w:rsidRPr="006246E6">
        <w:t>umferð</w:t>
      </w:r>
      <w:r w:rsidR="005D09E3" w:rsidRPr="006246E6">
        <w:t xml:space="preserve"> </w:t>
      </w:r>
      <w:r w:rsidRPr="006246E6">
        <w:t>til</w:t>
      </w:r>
      <w:r w:rsidR="005D09E3" w:rsidRPr="006246E6">
        <w:t xml:space="preserve"> </w:t>
      </w:r>
      <w:r w:rsidRPr="006246E6">
        <w:t>og</w:t>
      </w:r>
      <w:r w:rsidR="005D09E3" w:rsidRPr="006246E6">
        <w:t xml:space="preserve"> </w:t>
      </w:r>
      <w:r w:rsidRPr="006246E6">
        <w:t>frá</w:t>
      </w:r>
      <w:r w:rsidR="005D09E3" w:rsidRPr="006246E6">
        <w:t xml:space="preserve"> </w:t>
      </w:r>
      <w:r w:rsidRPr="006246E6">
        <w:t>landinu</w:t>
      </w:r>
      <w:r w:rsidR="005D09E3" w:rsidRPr="006246E6">
        <w:t xml:space="preserve"> </w:t>
      </w:r>
      <w:r w:rsidRPr="006246E6">
        <w:t>fari</w:t>
      </w:r>
      <w:r w:rsidR="005D09E3" w:rsidRPr="006246E6">
        <w:t xml:space="preserve"> </w:t>
      </w:r>
      <w:r w:rsidRPr="006246E6">
        <w:t>í</w:t>
      </w:r>
      <w:r w:rsidR="005D09E3" w:rsidRPr="006246E6">
        <w:t xml:space="preserve"> </w:t>
      </w:r>
      <w:r w:rsidRPr="006246E6">
        <w:t>gegnum</w:t>
      </w:r>
      <w:r w:rsidR="005D09E3" w:rsidRPr="006246E6">
        <w:t xml:space="preserve"> </w:t>
      </w:r>
      <w:r w:rsidRPr="006246E6">
        <w:t>Keflavíkurflugvöll.</w:t>
      </w:r>
      <w:r w:rsidR="005D09E3" w:rsidRPr="006246E6">
        <w:t xml:space="preserve"> </w:t>
      </w:r>
      <w:r w:rsidRPr="006246E6">
        <w:t>Flugvöllurinn</w:t>
      </w:r>
      <w:r w:rsidR="005D09E3" w:rsidRPr="006246E6">
        <w:t xml:space="preserve"> </w:t>
      </w:r>
      <w:r w:rsidRPr="006246E6">
        <w:t>er</w:t>
      </w:r>
      <w:r w:rsidR="005D09E3" w:rsidRPr="006246E6">
        <w:t xml:space="preserve"> </w:t>
      </w:r>
      <w:r w:rsidRPr="006246E6">
        <w:t>þannig</w:t>
      </w:r>
      <w:r w:rsidR="005D09E3" w:rsidRPr="006246E6">
        <w:t xml:space="preserve"> </w:t>
      </w:r>
      <w:r w:rsidRPr="006246E6">
        <w:t>helsta</w:t>
      </w:r>
      <w:r w:rsidR="005D09E3" w:rsidRPr="006246E6">
        <w:t xml:space="preserve"> </w:t>
      </w:r>
      <w:r w:rsidRPr="006246E6">
        <w:t>hliðið</w:t>
      </w:r>
      <w:r w:rsidR="005D09E3" w:rsidRPr="006246E6">
        <w:t xml:space="preserve"> </w:t>
      </w:r>
      <w:r w:rsidRPr="006246E6">
        <w:t>inn</w:t>
      </w:r>
      <w:r w:rsidR="005D09E3" w:rsidRPr="006246E6">
        <w:t xml:space="preserve"> </w:t>
      </w:r>
      <w:r w:rsidRPr="006246E6">
        <w:t>og</w:t>
      </w:r>
      <w:r w:rsidR="005D09E3" w:rsidRPr="006246E6">
        <w:t xml:space="preserve"> </w:t>
      </w:r>
      <w:r w:rsidRPr="006246E6">
        <w:t>út</w:t>
      </w:r>
      <w:r w:rsidR="005D09E3" w:rsidRPr="006246E6">
        <w:t xml:space="preserve"> </w:t>
      </w:r>
      <w:r w:rsidRPr="006246E6">
        <w:t>úr</w:t>
      </w:r>
      <w:r w:rsidR="005D09E3" w:rsidRPr="006246E6">
        <w:t xml:space="preserve"> </w:t>
      </w:r>
      <w:r w:rsidRPr="006246E6">
        <w:t>landinu.</w:t>
      </w:r>
    </w:p>
    <w:p w14:paraId="10D6E354" w14:textId="1186A6AE" w:rsidR="005D09E3" w:rsidRPr="006246E6" w:rsidRDefault="001A5E7B" w:rsidP="009C36C2">
      <w:r w:rsidRPr="006246E6">
        <w:t>Á</w:t>
      </w:r>
      <w:r w:rsidR="005D09E3" w:rsidRPr="006246E6">
        <w:t xml:space="preserve"> </w:t>
      </w:r>
      <w:r w:rsidRPr="006246E6">
        <w:t>landamærum</w:t>
      </w:r>
      <w:r w:rsidR="005D09E3" w:rsidRPr="006246E6">
        <w:t xml:space="preserve"> </w:t>
      </w:r>
      <w:r w:rsidRPr="006246E6">
        <w:t>fer</w:t>
      </w:r>
      <w:r w:rsidR="005D09E3" w:rsidRPr="006246E6">
        <w:t xml:space="preserve"> </w:t>
      </w:r>
      <w:r w:rsidRPr="006246E6">
        <w:t>fram</w:t>
      </w:r>
      <w:r w:rsidR="005D09E3" w:rsidRPr="006246E6">
        <w:t xml:space="preserve"> </w:t>
      </w:r>
      <w:r w:rsidRPr="006246E6">
        <w:t>landamæra</w:t>
      </w:r>
      <w:r w:rsidR="00165894" w:rsidRPr="006246E6">
        <w:t>varsla</w:t>
      </w:r>
      <w:r w:rsidR="005D09E3" w:rsidRPr="006246E6">
        <w:t xml:space="preserve"> </w:t>
      </w:r>
      <w:r w:rsidRPr="006246E6">
        <w:t>vegna</w:t>
      </w:r>
      <w:r w:rsidR="005D09E3" w:rsidRPr="006246E6">
        <w:t xml:space="preserve"> </w:t>
      </w:r>
      <w:r w:rsidRPr="006246E6">
        <w:t>farar</w:t>
      </w:r>
      <w:r w:rsidR="005D09E3" w:rsidRPr="006246E6">
        <w:t xml:space="preserve"> </w:t>
      </w:r>
      <w:r w:rsidRPr="006246E6">
        <w:t>eða</w:t>
      </w:r>
      <w:r w:rsidR="005D09E3" w:rsidRPr="006246E6">
        <w:t xml:space="preserve"> </w:t>
      </w:r>
      <w:r w:rsidRPr="006246E6">
        <w:t>fyrirhugaðrar</w:t>
      </w:r>
      <w:r w:rsidR="005D09E3" w:rsidRPr="006246E6">
        <w:t xml:space="preserve"> </w:t>
      </w:r>
      <w:r w:rsidRPr="006246E6">
        <w:t>farar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felur</w:t>
      </w:r>
      <w:r w:rsidR="005D09E3" w:rsidRPr="006246E6">
        <w:t xml:space="preserve"> </w:t>
      </w:r>
      <w:r w:rsidRPr="006246E6">
        <w:t>sú</w:t>
      </w:r>
      <w:r w:rsidR="005D09E3" w:rsidRPr="006246E6">
        <w:t xml:space="preserve"> </w:t>
      </w:r>
      <w:r w:rsidRPr="006246E6">
        <w:t>starfsemi</w:t>
      </w:r>
      <w:r w:rsidR="005D09E3" w:rsidRPr="006246E6">
        <w:t xml:space="preserve"> </w:t>
      </w:r>
      <w:r w:rsidRPr="006246E6">
        <w:t>í</w:t>
      </w:r>
      <w:r w:rsidR="005D09E3" w:rsidRPr="006246E6">
        <w:t xml:space="preserve"> </w:t>
      </w:r>
      <w:r w:rsidRPr="006246E6">
        <w:t>sér</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landamæragæslu.</w:t>
      </w:r>
      <w:r w:rsidR="005D09E3" w:rsidRPr="006246E6">
        <w:t xml:space="preserve"> </w:t>
      </w:r>
      <w:r w:rsidRPr="006246E6">
        <w:t>Landamæraeftirlit</w:t>
      </w:r>
      <w:r w:rsidR="005D09E3" w:rsidRPr="006246E6">
        <w:t xml:space="preserve"> </w:t>
      </w:r>
      <w:r w:rsidRPr="006246E6">
        <w:t>er</w:t>
      </w:r>
      <w:r w:rsidR="005D09E3" w:rsidRPr="006246E6">
        <w:t xml:space="preserve"> </w:t>
      </w:r>
      <w:r w:rsidRPr="006246E6">
        <w:t>eftirlit</w:t>
      </w:r>
      <w:r w:rsidR="005D09E3" w:rsidRPr="006246E6">
        <w:t xml:space="preserve"> </w:t>
      </w:r>
      <w:r w:rsidRPr="006246E6">
        <w:t>á</w:t>
      </w:r>
      <w:r w:rsidR="005D09E3" w:rsidRPr="006246E6">
        <w:t xml:space="preserve"> </w:t>
      </w:r>
      <w:r w:rsidRPr="006246E6">
        <w:t>viðurkenndri</w:t>
      </w:r>
      <w:r w:rsidR="005D09E3" w:rsidRPr="006246E6">
        <w:t xml:space="preserve"> </w:t>
      </w:r>
      <w:r w:rsidRPr="006246E6">
        <w:t>landamærastöð</w:t>
      </w:r>
      <w:r w:rsidR="005D09E3" w:rsidRPr="006246E6">
        <w:t xml:space="preserve"> </w:t>
      </w:r>
      <w:r w:rsidRPr="006246E6">
        <w:t>sem</w:t>
      </w:r>
      <w:r w:rsidR="005D09E3" w:rsidRPr="006246E6">
        <w:t xml:space="preserve"> </w:t>
      </w:r>
      <w:r w:rsidRPr="006246E6">
        <w:t>felst</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skoða</w:t>
      </w:r>
      <w:r w:rsidR="005D09E3" w:rsidRPr="006246E6">
        <w:t xml:space="preserve"> </w:t>
      </w:r>
      <w:r w:rsidRPr="006246E6">
        <w:t>hvort</w:t>
      </w:r>
      <w:r w:rsidR="005D09E3" w:rsidRPr="006246E6">
        <w:t xml:space="preserve"> </w:t>
      </w:r>
      <w:r w:rsidRPr="006246E6">
        <w:t>einstaklingur,</w:t>
      </w:r>
      <w:r w:rsidR="005D09E3" w:rsidRPr="006246E6">
        <w:t xml:space="preserve"> </w:t>
      </w:r>
      <w:r w:rsidRPr="006246E6">
        <w:t>þ.</w:t>
      </w:r>
      <w:r w:rsidR="00A97300" w:rsidRPr="006246E6">
        <w:t xml:space="preserve"> </w:t>
      </w:r>
      <w:r w:rsidRPr="006246E6">
        <w:t>á</w:t>
      </w:r>
      <w:r w:rsidR="005D09E3" w:rsidRPr="006246E6">
        <w:t xml:space="preserve"> </w:t>
      </w:r>
      <w:r w:rsidRPr="006246E6">
        <w:t>m.</w:t>
      </w:r>
      <w:r w:rsidR="005D09E3" w:rsidRPr="006246E6">
        <w:t xml:space="preserve"> </w:t>
      </w:r>
      <w:r w:rsidRPr="006246E6">
        <w:t>samgöngutæki</w:t>
      </w:r>
      <w:r w:rsidR="005D09E3" w:rsidRPr="006246E6">
        <w:t xml:space="preserve"> </w:t>
      </w:r>
      <w:r w:rsidRPr="006246E6">
        <w:t>og</w:t>
      </w:r>
      <w:r w:rsidR="005D09E3" w:rsidRPr="006246E6">
        <w:t xml:space="preserve"> </w:t>
      </w:r>
      <w:r w:rsidR="00724A71" w:rsidRPr="006246E6">
        <w:t>munir</w:t>
      </w:r>
      <w:r w:rsidR="005D09E3" w:rsidRPr="006246E6">
        <w:t xml:space="preserve"> </w:t>
      </w:r>
      <w:r w:rsidRPr="006246E6">
        <w:t>í</w:t>
      </w:r>
      <w:r w:rsidR="005D09E3" w:rsidRPr="006246E6">
        <w:t xml:space="preserve"> </w:t>
      </w:r>
      <w:r w:rsidRPr="006246E6">
        <w:t>vörslu</w:t>
      </w:r>
      <w:r w:rsidR="005D09E3" w:rsidRPr="006246E6">
        <w:t xml:space="preserve"> </w:t>
      </w:r>
      <w:r w:rsidRPr="006246E6">
        <w:t>hans,</w:t>
      </w:r>
      <w:r w:rsidR="005D09E3" w:rsidRPr="006246E6">
        <w:t xml:space="preserve"> </w:t>
      </w:r>
      <w:r w:rsidRPr="006246E6">
        <w:t>uppfylli</w:t>
      </w:r>
      <w:r w:rsidR="005D09E3" w:rsidRPr="006246E6">
        <w:t xml:space="preserve"> </w:t>
      </w:r>
      <w:r w:rsidRPr="006246E6">
        <w:t>skilyrði</w:t>
      </w:r>
      <w:r w:rsidR="005D09E3" w:rsidRPr="006246E6">
        <w:t xml:space="preserve"> </w:t>
      </w:r>
      <w:r w:rsidRPr="006246E6">
        <w:t>fyrir</w:t>
      </w:r>
      <w:r w:rsidR="005D09E3" w:rsidRPr="006246E6">
        <w:t xml:space="preserve"> </w:t>
      </w:r>
      <w:r w:rsidRPr="006246E6">
        <w:t>komu</w:t>
      </w:r>
      <w:r w:rsidR="005D09E3" w:rsidRPr="006246E6">
        <w:t xml:space="preserve"> </w:t>
      </w:r>
      <w:r w:rsidRPr="006246E6">
        <w:t>eða</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För</w:t>
      </w:r>
      <w:r w:rsidR="005D09E3" w:rsidRPr="006246E6">
        <w:t xml:space="preserve"> </w:t>
      </w:r>
      <w:r w:rsidRPr="006246E6">
        <w:t>manna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sætir</w:t>
      </w:r>
      <w:r w:rsidR="005D09E3" w:rsidRPr="006246E6">
        <w:t xml:space="preserve"> </w:t>
      </w:r>
      <w:r w:rsidRPr="006246E6">
        <w:t>eftirliti</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er</w:t>
      </w:r>
      <w:r w:rsidR="005D09E3" w:rsidRPr="006246E6">
        <w:t xml:space="preserve"> </w:t>
      </w:r>
      <w:r w:rsidRPr="006246E6">
        <w:t>það</w:t>
      </w:r>
      <w:r w:rsidR="005D09E3" w:rsidRPr="006246E6">
        <w:t xml:space="preserve"> </w:t>
      </w:r>
      <w:r w:rsidR="003463C1" w:rsidRPr="006246E6">
        <w:t>lögregla</w:t>
      </w:r>
      <w:r w:rsidR="005D09E3" w:rsidRPr="006246E6">
        <w:t xml:space="preserve"> </w:t>
      </w:r>
      <w:r w:rsidRPr="006246E6">
        <w:t>sem</w:t>
      </w:r>
      <w:r w:rsidR="005D09E3" w:rsidRPr="006246E6">
        <w:t xml:space="preserve"> </w:t>
      </w:r>
      <w:r w:rsidRPr="006246E6">
        <w:t>ber</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landamæraeftirlits</w:t>
      </w:r>
      <w:r w:rsidR="005D09E3" w:rsidRPr="006246E6">
        <w:t xml:space="preserve"> </w:t>
      </w:r>
      <w:r w:rsidRPr="006246E6">
        <w:t>með</w:t>
      </w:r>
      <w:r w:rsidR="005D09E3" w:rsidRPr="006246E6">
        <w:t xml:space="preserve"> </w:t>
      </w:r>
      <w:r w:rsidRPr="006246E6">
        <w:t>för</w:t>
      </w:r>
      <w:r w:rsidR="005D09E3" w:rsidRPr="006246E6">
        <w:t xml:space="preserve"> </w:t>
      </w:r>
      <w:r w:rsidRPr="006246E6">
        <w:t>fólks.</w:t>
      </w:r>
      <w:r w:rsidR="005D09E3" w:rsidRPr="006246E6">
        <w:t xml:space="preserve"> </w:t>
      </w:r>
      <w:r w:rsidRPr="006246E6">
        <w:t>Tollstjóri</w:t>
      </w:r>
      <w:r w:rsidR="005D09E3" w:rsidRPr="006246E6">
        <w:t xml:space="preserve"> </w:t>
      </w:r>
      <w:r w:rsidRPr="006246E6">
        <w:t>fer</w:t>
      </w:r>
      <w:r w:rsidR="005D09E3" w:rsidRPr="006246E6">
        <w:t xml:space="preserve"> </w:t>
      </w:r>
      <w:r w:rsidRPr="006246E6">
        <w:t>með</w:t>
      </w:r>
      <w:r w:rsidR="005D09E3" w:rsidRPr="006246E6">
        <w:t xml:space="preserve"> </w:t>
      </w:r>
      <w:r w:rsidRPr="006246E6">
        <w:t>eftirlit</w:t>
      </w:r>
      <w:r w:rsidR="005D09E3" w:rsidRPr="006246E6">
        <w:t xml:space="preserve"> </w:t>
      </w:r>
      <w:r w:rsidRPr="006246E6">
        <w:t>með</w:t>
      </w:r>
      <w:r w:rsidR="005D09E3" w:rsidRPr="006246E6">
        <w:t xml:space="preserve"> </w:t>
      </w:r>
      <w:r w:rsidRPr="006246E6">
        <w:t>vöru</w:t>
      </w:r>
      <w:r w:rsidR="005D09E3" w:rsidRPr="006246E6">
        <w:t xml:space="preserve"> </w:t>
      </w:r>
      <w:r w:rsidRPr="006246E6">
        <w:t>og</w:t>
      </w:r>
      <w:r w:rsidR="005D09E3" w:rsidRPr="006246E6">
        <w:t xml:space="preserve"> </w:t>
      </w:r>
      <w:r w:rsidRPr="006246E6">
        <w:t>fer</w:t>
      </w:r>
      <w:r w:rsidR="005D09E3" w:rsidRPr="006246E6">
        <w:t xml:space="preserve"> </w:t>
      </w:r>
      <w:r w:rsidRPr="006246E6">
        <w:t>eftir</w:t>
      </w:r>
      <w:r w:rsidR="005D09E3" w:rsidRPr="006246E6">
        <w:t xml:space="preserve"> </w:t>
      </w:r>
      <w:r w:rsidRPr="006246E6">
        <w:t>ákvæðum</w:t>
      </w:r>
      <w:r w:rsidR="005D09E3" w:rsidRPr="006246E6">
        <w:t xml:space="preserve"> </w:t>
      </w:r>
      <w:r w:rsidRPr="006246E6">
        <w:t>tollalaga</w:t>
      </w:r>
      <w:r w:rsidR="005D09E3" w:rsidRPr="006246E6">
        <w:t xml:space="preserve"> </w:t>
      </w:r>
      <w:r w:rsidRPr="006246E6">
        <w:t>um</w:t>
      </w:r>
      <w:r w:rsidR="005D09E3" w:rsidRPr="006246E6">
        <w:t xml:space="preserve"> </w:t>
      </w:r>
      <w:r w:rsidRPr="006246E6">
        <w:t>slíkt</w:t>
      </w:r>
      <w:r w:rsidR="005D09E3" w:rsidRPr="006246E6">
        <w:t xml:space="preserve"> </w:t>
      </w:r>
      <w:r w:rsidRPr="006246E6">
        <w:t>eftirlit.</w:t>
      </w:r>
      <w:r w:rsidR="005D09E3" w:rsidRPr="006246E6">
        <w:t xml:space="preserve"> </w:t>
      </w:r>
      <w:r w:rsidRPr="006246E6">
        <w:t>Landamæragæsla</w:t>
      </w:r>
      <w:r w:rsidR="005D09E3" w:rsidRPr="006246E6">
        <w:t xml:space="preserve"> </w:t>
      </w:r>
      <w:r w:rsidRPr="006246E6">
        <w:t>er</w:t>
      </w:r>
      <w:r w:rsidR="005D09E3" w:rsidRPr="006246E6">
        <w:t xml:space="preserve"> </w:t>
      </w:r>
      <w:r w:rsidRPr="006246E6">
        <w:t>hins</w:t>
      </w:r>
      <w:r w:rsidR="005D09E3" w:rsidRPr="006246E6">
        <w:t xml:space="preserve"> </w:t>
      </w:r>
      <w:r w:rsidRPr="006246E6">
        <w:t>vegar</w:t>
      </w:r>
      <w:r w:rsidR="005D09E3" w:rsidRPr="006246E6">
        <w:t xml:space="preserve"> </w:t>
      </w:r>
      <w:r w:rsidRPr="006246E6">
        <w:t>sú</w:t>
      </w:r>
      <w:r w:rsidR="005D09E3" w:rsidRPr="006246E6">
        <w:t xml:space="preserve"> </w:t>
      </w:r>
      <w:r w:rsidRPr="006246E6">
        <w:t>gæsla</w:t>
      </w:r>
      <w:r w:rsidR="005D09E3" w:rsidRPr="006246E6">
        <w:t xml:space="preserve"> </w:t>
      </w:r>
      <w:r w:rsidRPr="006246E6">
        <w:t>sem</w:t>
      </w:r>
      <w:r w:rsidR="005D09E3" w:rsidRPr="006246E6">
        <w:t xml:space="preserve"> </w:t>
      </w:r>
      <w:r w:rsidRPr="006246E6">
        <w:t>fram</w:t>
      </w:r>
      <w:r w:rsidR="005D09E3" w:rsidRPr="006246E6">
        <w:t xml:space="preserve"> </w:t>
      </w:r>
      <w:r w:rsidRPr="006246E6">
        <w:t>fer</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á</w:t>
      </w:r>
      <w:r w:rsidR="005D09E3" w:rsidRPr="006246E6">
        <w:t xml:space="preserve"> </w:t>
      </w:r>
      <w:r w:rsidRPr="006246E6">
        <w:t>milli</w:t>
      </w:r>
      <w:r w:rsidR="005D09E3" w:rsidRPr="006246E6">
        <w:t xml:space="preserve"> </w:t>
      </w:r>
      <w:r w:rsidRPr="006246E6">
        <w:t>landamærastöðva</w:t>
      </w:r>
      <w:r w:rsidR="005D09E3" w:rsidRPr="006246E6">
        <w:t xml:space="preserve"> </w:t>
      </w:r>
      <w:r w:rsidRPr="006246E6">
        <w:t>og</w:t>
      </w:r>
      <w:r w:rsidR="005D09E3" w:rsidRPr="006246E6">
        <w:t xml:space="preserve"> </w:t>
      </w:r>
      <w:r w:rsidRPr="006246E6">
        <w:t>á</w:t>
      </w:r>
      <w:r w:rsidR="005D09E3" w:rsidRPr="006246E6">
        <w:t xml:space="preserve"> </w:t>
      </w:r>
      <w:r w:rsidRPr="006246E6">
        <w:t>landamærastöð</w:t>
      </w:r>
      <w:r w:rsidR="005D09E3" w:rsidRPr="006246E6">
        <w:t xml:space="preserve"> </w:t>
      </w:r>
      <w:r w:rsidRPr="006246E6">
        <w:t>utan</w:t>
      </w:r>
      <w:r w:rsidR="005D09E3" w:rsidRPr="006246E6">
        <w:t xml:space="preserve"> </w:t>
      </w:r>
      <w:r w:rsidRPr="006246E6">
        <w:t>ákveðins</w:t>
      </w:r>
      <w:r w:rsidR="005D09E3" w:rsidRPr="006246E6">
        <w:t xml:space="preserve"> </w:t>
      </w:r>
      <w:r w:rsidRPr="006246E6">
        <w:t>opnunartíma</w:t>
      </w:r>
      <w:r w:rsidR="005D09E3" w:rsidRPr="006246E6">
        <w:t xml:space="preserve"> </w:t>
      </w:r>
      <w:r w:rsidRPr="006246E6">
        <w:t>til</w:t>
      </w:r>
      <w:r w:rsidR="005D09E3" w:rsidRPr="006246E6">
        <w:t xml:space="preserve"> </w:t>
      </w:r>
      <w:r w:rsidRPr="006246E6">
        <w:t>varnar</w:t>
      </w:r>
      <w:r w:rsidR="005D09E3" w:rsidRPr="006246E6">
        <w:t xml:space="preserve"> </w:t>
      </w:r>
      <w:r w:rsidRPr="006246E6">
        <w:t>því</w:t>
      </w:r>
      <w:r w:rsidR="005D09E3" w:rsidRPr="006246E6">
        <w:t xml:space="preserve"> </w:t>
      </w:r>
      <w:r w:rsidRPr="006246E6">
        <w:t>að</w:t>
      </w:r>
      <w:r w:rsidR="005D09E3" w:rsidRPr="006246E6">
        <w:t xml:space="preserve"> </w:t>
      </w:r>
      <w:r w:rsidRPr="006246E6">
        <w:t>einstaklingur</w:t>
      </w:r>
      <w:r w:rsidR="005D09E3" w:rsidRPr="006246E6">
        <w:t xml:space="preserve"> </w:t>
      </w:r>
      <w:r w:rsidRPr="006246E6">
        <w:t>sniðgangi</w:t>
      </w:r>
      <w:r w:rsidR="005D09E3" w:rsidRPr="006246E6">
        <w:t xml:space="preserve"> </w:t>
      </w:r>
      <w:r w:rsidRPr="006246E6">
        <w:t>landamæraeftirlit.</w:t>
      </w:r>
      <w:r w:rsidR="005D09E3" w:rsidRPr="006246E6">
        <w:t xml:space="preserve"> </w:t>
      </w:r>
      <w:r w:rsidRPr="006246E6">
        <w:t>Á</w:t>
      </w:r>
      <w:r w:rsidR="005D09E3" w:rsidRPr="006246E6">
        <w:t xml:space="preserve"> </w:t>
      </w:r>
      <w:r w:rsidRPr="006246E6">
        <w:t>flugvöllum</w:t>
      </w:r>
      <w:r w:rsidR="005D09E3" w:rsidRPr="006246E6">
        <w:t xml:space="preserve"> </w:t>
      </w:r>
      <w:r w:rsidRPr="006246E6">
        <w:t>og</w:t>
      </w:r>
      <w:r w:rsidR="005D09E3" w:rsidRPr="006246E6">
        <w:t xml:space="preserve"> </w:t>
      </w:r>
      <w:r w:rsidRPr="006246E6">
        <w:t>höfnum</w:t>
      </w:r>
      <w:r w:rsidR="005D09E3" w:rsidRPr="006246E6">
        <w:t xml:space="preserve"> </w:t>
      </w:r>
      <w:r w:rsidRPr="006246E6">
        <w:t>Íslands</w:t>
      </w:r>
      <w:r w:rsidR="005D09E3" w:rsidRPr="006246E6">
        <w:t xml:space="preserve"> </w:t>
      </w:r>
      <w:r w:rsidRPr="006246E6">
        <w:t>ber</w:t>
      </w:r>
      <w:r w:rsidR="005D09E3" w:rsidRPr="006246E6">
        <w:t xml:space="preserve"> </w:t>
      </w:r>
      <w:r w:rsidRPr="006246E6">
        <w:t>lögregla</w:t>
      </w:r>
      <w:r w:rsidR="005D09E3" w:rsidRPr="006246E6">
        <w:t xml:space="preserve"> </w:t>
      </w:r>
      <w:r w:rsidRPr="006246E6">
        <w:t>ábyrgð</w:t>
      </w:r>
      <w:r w:rsidR="005D09E3" w:rsidRPr="006246E6">
        <w:t xml:space="preserve"> </w:t>
      </w:r>
      <w:r w:rsidRPr="006246E6">
        <w:t>á</w:t>
      </w:r>
      <w:r w:rsidR="005D09E3" w:rsidRPr="006246E6">
        <w:t xml:space="preserve"> </w:t>
      </w:r>
      <w:r w:rsidRPr="006246E6">
        <w:t>og</w:t>
      </w:r>
      <w:r w:rsidR="005D09E3" w:rsidRPr="006246E6">
        <w:t xml:space="preserve"> </w:t>
      </w:r>
      <w:r w:rsidRPr="006246E6">
        <w:t>annast</w:t>
      </w:r>
      <w:r w:rsidR="005D09E3" w:rsidRPr="006246E6">
        <w:t xml:space="preserve"> </w:t>
      </w:r>
      <w:r w:rsidRPr="006246E6">
        <w:t>framkvæmd</w:t>
      </w:r>
      <w:r w:rsidR="005D09E3" w:rsidRPr="006246E6">
        <w:t xml:space="preserve"> </w:t>
      </w:r>
      <w:r w:rsidRPr="006246E6">
        <w:t>landamæragæslu</w:t>
      </w:r>
      <w:r w:rsidR="005D09E3" w:rsidRPr="006246E6">
        <w:t xml:space="preserve"> </w:t>
      </w:r>
      <w:r w:rsidRPr="006246E6">
        <w:t>en</w:t>
      </w:r>
      <w:r w:rsidR="005D09E3" w:rsidRPr="006246E6">
        <w:t xml:space="preserve"> </w:t>
      </w:r>
      <w:r w:rsidRPr="006246E6">
        <w:t>Landhelgisgæsla</w:t>
      </w:r>
      <w:r w:rsidR="005D09E3" w:rsidRPr="006246E6">
        <w:t xml:space="preserve"> </w:t>
      </w:r>
      <w:r w:rsidRPr="006246E6">
        <w:t>Íslands</w:t>
      </w:r>
      <w:r w:rsidR="005D09E3" w:rsidRPr="006246E6">
        <w:t xml:space="preserve"> </w:t>
      </w:r>
      <w:r w:rsidRPr="006246E6">
        <w:t>sinnir</w:t>
      </w:r>
      <w:r w:rsidR="005D09E3" w:rsidRPr="006246E6">
        <w:t xml:space="preserve"> </w:t>
      </w:r>
      <w:r w:rsidRPr="006246E6">
        <w:t>því</w:t>
      </w:r>
      <w:r w:rsidR="005D09E3" w:rsidRPr="006246E6">
        <w:t xml:space="preserve"> </w:t>
      </w:r>
      <w:r w:rsidRPr="006246E6">
        <w:t>hlutverki</w:t>
      </w:r>
      <w:r w:rsidR="005D09E3" w:rsidRPr="006246E6">
        <w:t xml:space="preserve"> </w:t>
      </w:r>
      <w:r w:rsidRPr="006246E6">
        <w:t>á</w:t>
      </w:r>
      <w:r w:rsidR="005D09E3" w:rsidRPr="006246E6">
        <w:t xml:space="preserve"> </w:t>
      </w:r>
      <w:r w:rsidRPr="006246E6">
        <w:t>hafinu.</w:t>
      </w:r>
    </w:p>
    <w:p w14:paraId="345C2EA8" w14:textId="123914FB" w:rsidR="001A5E7B" w:rsidRPr="006246E6" w:rsidRDefault="001A5E7B" w:rsidP="009C36C2">
      <w:r w:rsidRPr="006246E6">
        <w:t>Meginregla</w:t>
      </w:r>
      <w:r w:rsidR="005D09E3" w:rsidRPr="006246E6">
        <w:t xml:space="preserve"> </w:t>
      </w:r>
      <w:r w:rsidRPr="006246E6">
        <w:t>er</w:t>
      </w:r>
      <w:r w:rsidR="005D09E3" w:rsidRPr="006246E6">
        <w:t xml:space="preserve"> </w:t>
      </w:r>
      <w:r w:rsidRPr="006246E6">
        <w:t>samkvæmt</w:t>
      </w:r>
      <w:r w:rsidR="005D09E3" w:rsidRPr="006246E6">
        <w:t xml:space="preserve"> </w:t>
      </w:r>
      <w:r w:rsidRPr="006246E6">
        <w:t>þjóðarrétti</w:t>
      </w:r>
      <w:r w:rsidR="005D09E3" w:rsidRPr="006246E6">
        <w:t xml:space="preserve"> </w:t>
      </w:r>
      <w:r w:rsidRPr="006246E6">
        <w:t>að</w:t>
      </w:r>
      <w:r w:rsidR="005D09E3" w:rsidRPr="006246E6">
        <w:t xml:space="preserve"> </w:t>
      </w:r>
      <w:r w:rsidRPr="006246E6">
        <w:t>ríki</w:t>
      </w:r>
      <w:r w:rsidR="005D09E3" w:rsidRPr="006246E6">
        <w:t xml:space="preserve"> </w:t>
      </w:r>
      <w:r w:rsidRPr="006246E6">
        <w:t>sjái</w:t>
      </w:r>
      <w:r w:rsidR="005D09E3" w:rsidRPr="006246E6">
        <w:t xml:space="preserve"> </w:t>
      </w:r>
      <w:r w:rsidRPr="006246E6">
        <w:t>um</w:t>
      </w:r>
      <w:r w:rsidR="005D09E3" w:rsidRPr="006246E6">
        <w:t xml:space="preserve"> </w:t>
      </w:r>
      <w:r w:rsidRPr="006246E6">
        <w:t>eftirlit</w:t>
      </w:r>
      <w:r w:rsidR="005D09E3" w:rsidRPr="006246E6">
        <w:t xml:space="preserve"> </w:t>
      </w:r>
      <w:r w:rsidRPr="006246E6">
        <w:t>og</w:t>
      </w:r>
      <w:r w:rsidR="005D09E3" w:rsidRPr="006246E6">
        <w:t xml:space="preserve"> </w:t>
      </w:r>
      <w:r w:rsidRPr="006246E6">
        <w:t>gæslu</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sín.</w:t>
      </w:r>
      <w:r w:rsidR="005D09E3" w:rsidRPr="006246E6">
        <w:t xml:space="preserve"> </w:t>
      </w:r>
      <w:r w:rsidRPr="006246E6">
        <w:t>Aukin</w:t>
      </w:r>
      <w:r w:rsidR="005D09E3" w:rsidRPr="006246E6">
        <w:t xml:space="preserve"> </w:t>
      </w:r>
      <w:r w:rsidRPr="006246E6">
        <w:t>samvinna</w:t>
      </w:r>
      <w:r w:rsidR="005D09E3" w:rsidRPr="006246E6">
        <w:t xml:space="preserve"> </w:t>
      </w:r>
      <w:r w:rsidRPr="006246E6">
        <w:t>á</w:t>
      </w:r>
      <w:r w:rsidR="005D09E3" w:rsidRPr="006246E6">
        <w:t xml:space="preserve"> </w:t>
      </w:r>
      <w:r w:rsidRPr="006246E6">
        <w:t>því</w:t>
      </w:r>
      <w:r w:rsidR="005D09E3" w:rsidRPr="006246E6">
        <w:t xml:space="preserve"> </w:t>
      </w:r>
      <w:r w:rsidRPr="006246E6">
        <w:t>sviði</w:t>
      </w:r>
      <w:r w:rsidR="005D09E3" w:rsidRPr="006246E6">
        <w:t xml:space="preserve"> </w:t>
      </w:r>
      <w:r w:rsidRPr="006246E6">
        <w:t>undanfarin</w:t>
      </w:r>
      <w:r w:rsidR="005D09E3" w:rsidRPr="006246E6">
        <w:t xml:space="preserve"> </w:t>
      </w:r>
      <w:r w:rsidRPr="006246E6">
        <w:t>ár</w:t>
      </w:r>
      <w:r w:rsidR="005D09E3" w:rsidRPr="006246E6">
        <w:t xml:space="preserve"> </w:t>
      </w:r>
      <w:r w:rsidRPr="006246E6">
        <w:t>hefur</w:t>
      </w:r>
      <w:r w:rsidR="005D09E3" w:rsidRPr="006246E6">
        <w:t xml:space="preserve"> </w:t>
      </w:r>
      <w:r w:rsidRPr="006246E6">
        <w:t>gerbreytt</w:t>
      </w:r>
      <w:r w:rsidR="005D09E3" w:rsidRPr="006246E6">
        <w:t xml:space="preserve"> </w:t>
      </w:r>
      <w:r w:rsidRPr="006246E6">
        <w:t>skilgreiningu</w:t>
      </w:r>
      <w:r w:rsidR="005D09E3" w:rsidRPr="006246E6">
        <w:t xml:space="preserve"> </w:t>
      </w:r>
      <w:r w:rsidRPr="006246E6">
        <w:t>landamæra</w:t>
      </w:r>
      <w:r w:rsidR="005D09E3" w:rsidRPr="006246E6">
        <w:t xml:space="preserve"> </w:t>
      </w:r>
      <w:r w:rsidRPr="006246E6">
        <w:t>og</w:t>
      </w:r>
      <w:r w:rsidR="005D09E3" w:rsidRPr="006246E6">
        <w:t xml:space="preserve"> </w:t>
      </w:r>
      <w:r w:rsidRPr="006246E6">
        <w:t>framkvæmd</w:t>
      </w:r>
      <w:r w:rsidR="005D09E3" w:rsidRPr="006246E6">
        <w:t xml:space="preserve"> </w:t>
      </w:r>
      <w:r w:rsidRPr="006246E6">
        <w:t>landamæravörslu.</w:t>
      </w:r>
      <w:r w:rsidR="005D09E3" w:rsidRPr="006246E6">
        <w:t xml:space="preserve"> </w:t>
      </w:r>
      <w:r w:rsidRPr="006246E6">
        <w:t>Stórt</w:t>
      </w:r>
      <w:r w:rsidR="005D09E3" w:rsidRPr="006246E6">
        <w:t xml:space="preserve"> </w:t>
      </w:r>
      <w:r w:rsidRPr="006246E6">
        <w:t>skref</w:t>
      </w:r>
      <w:r w:rsidR="005D09E3" w:rsidRPr="006246E6">
        <w:t xml:space="preserve"> </w:t>
      </w:r>
      <w:r w:rsidRPr="006246E6">
        <w:t>á</w:t>
      </w:r>
      <w:r w:rsidR="005D09E3" w:rsidRPr="006246E6">
        <w:t xml:space="preserve"> </w:t>
      </w:r>
      <w:r w:rsidRPr="006246E6">
        <w:t>sviði</w:t>
      </w:r>
      <w:r w:rsidR="005D09E3" w:rsidRPr="006246E6">
        <w:t xml:space="preserve"> </w:t>
      </w:r>
      <w:r w:rsidRPr="006246E6">
        <w:t>alþjóðasamvinnu</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og</w:t>
      </w:r>
      <w:r w:rsidR="005D09E3" w:rsidRPr="006246E6">
        <w:t xml:space="preserve"> </w:t>
      </w:r>
      <w:r w:rsidRPr="006246E6">
        <w:t>landamæraeftirlit</w:t>
      </w:r>
      <w:r w:rsidR="005D09E3" w:rsidRPr="006246E6">
        <w:t xml:space="preserve"> </w:t>
      </w:r>
      <w:r w:rsidRPr="006246E6">
        <w:t>var</w:t>
      </w:r>
      <w:r w:rsidR="005D09E3" w:rsidRPr="006246E6">
        <w:t xml:space="preserve"> </w:t>
      </w:r>
      <w:r w:rsidRPr="006246E6">
        <w:t>tekið</w:t>
      </w:r>
      <w:r w:rsidR="005D09E3" w:rsidRPr="006246E6">
        <w:t xml:space="preserve"> </w:t>
      </w:r>
      <w:r w:rsidRPr="006246E6">
        <w:t>með</w:t>
      </w:r>
      <w:r w:rsidR="005D09E3" w:rsidRPr="006246E6">
        <w:t xml:space="preserve"> </w:t>
      </w:r>
      <w:r w:rsidRPr="006246E6">
        <w:t>norræna</w:t>
      </w:r>
      <w:r w:rsidR="005D09E3" w:rsidRPr="006246E6">
        <w:t xml:space="preserve"> </w:t>
      </w:r>
      <w:r w:rsidRPr="006246E6">
        <w:t>vegabréfasamstarfinu</w:t>
      </w:r>
      <w:r w:rsidR="005D09E3" w:rsidRPr="006246E6">
        <w:t xml:space="preserve"> </w:t>
      </w:r>
      <w:r w:rsidRPr="006246E6">
        <w:t>árið</w:t>
      </w:r>
      <w:r w:rsidR="005D09E3" w:rsidRPr="006246E6">
        <w:t xml:space="preserve"> </w:t>
      </w:r>
      <w:r w:rsidRPr="006246E6">
        <w:t>1957</w:t>
      </w:r>
      <w:r w:rsidR="005D09E3" w:rsidRPr="006246E6">
        <w:t xml:space="preserve"> </w:t>
      </w:r>
      <w:r w:rsidRPr="006246E6">
        <w:t>en</w:t>
      </w:r>
      <w:r w:rsidR="005D09E3" w:rsidRPr="006246E6">
        <w:t xml:space="preserve"> </w:t>
      </w:r>
      <w:r w:rsidRPr="006246E6">
        <w:t>markmið</w:t>
      </w:r>
      <w:r w:rsidR="005D09E3" w:rsidRPr="006246E6">
        <w:t xml:space="preserve"> </w:t>
      </w:r>
      <w:r w:rsidRPr="006246E6">
        <w:t>samstarfsins</w:t>
      </w:r>
      <w:r w:rsidR="005D09E3" w:rsidRPr="006246E6">
        <w:t xml:space="preserve"> </w:t>
      </w:r>
      <w:r w:rsidRPr="006246E6">
        <w:t>var</w:t>
      </w:r>
      <w:r w:rsidR="005D09E3" w:rsidRPr="006246E6">
        <w:t xml:space="preserve"> </w:t>
      </w:r>
      <w:r w:rsidRPr="006246E6">
        <w:t>að</w:t>
      </w:r>
      <w:r w:rsidR="005D09E3" w:rsidRPr="006246E6">
        <w:t xml:space="preserve"> </w:t>
      </w:r>
      <w:r w:rsidRPr="006246E6">
        <w:t>gera</w:t>
      </w:r>
      <w:r w:rsidR="005D09E3" w:rsidRPr="006246E6">
        <w:t xml:space="preserve"> </w:t>
      </w:r>
      <w:r w:rsidRPr="006246E6">
        <w:t>Norðurlöndin</w:t>
      </w:r>
      <w:r w:rsidR="005D09E3" w:rsidRPr="006246E6">
        <w:t xml:space="preserve"> </w:t>
      </w:r>
      <w:r w:rsidRPr="006246E6">
        <w:t>að</w:t>
      </w:r>
      <w:r w:rsidR="005D09E3" w:rsidRPr="006246E6">
        <w:t xml:space="preserve"> </w:t>
      </w:r>
      <w:r w:rsidRPr="006246E6">
        <w:t>einu</w:t>
      </w:r>
      <w:r w:rsidR="005D09E3" w:rsidRPr="006246E6">
        <w:t xml:space="preserve"> </w:t>
      </w:r>
      <w:r w:rsidRPr="006246E6">
        <w:t>vegabréfasvæði</w:t>
      </w:r>
      <w:r w:rsidR="005D09E3" w:rsidRPr="006246E6">
        <w:t xml:space="preserve"> </w:t>
      </w:r>
      <w:r w:rsidRPr="006246E6">
        <w:t>með</w:t>
      </w:r>
      <w:r w:rsidR="005D09E3" w:rsidRPr="006246E6">
        <w:t xml:space="preserve"> </w:t>
      </w:r>
      <w:r w:rsidRPr="006246E6">
        <w:t>einum</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lastRenderedPageBreak/>
        <w:t>Með</w:t>
      </w:r>
      <w:r w:rsidR="005D09E3" w:rsidRPr="006246E6">
        <w:t xml:space="preserve"> </w:t>
      </w:r>
      <w:r w:rsidRPr="006246E6">
        <w:t>því</w:t>
      </w:r>
      <w:r w:rsidR="005D09E3" w:rsidRPr="006246E6">
        <w:t xml:space="preserve"> </w:t>
      </w:r>
      <w:r w:rsidRPr="006246E6">
        <w:t>lagðist</w:t>
      </w:r>
      <w:r w:rsidR="005D09E3" w:rsidRPr="006246E6">
        <w:t xml:space="preserve"> </w:t>
      </w:r>
      <w:r w:rsidRPr="006246E6">
        <w:t>vegabréfaskoðun</w:t>
      </w:r>
      <w:r w:rsidR="005D09E3" w:rsidRPr="006246E6">
        <w:t xml:space="preserve"> </w:t>
      </w:r>
      <w:r w:rsidRPr="006246E6">
        <w:t>við</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ríkjanna</w:t>
      </w:r>
      <w:r w:rsidR="005D09E3" w:rsidRPr="006246E6">
        <w:t xml:space="preserve"> </w:t>
      </w:r>
      <w:r w:rsidRPr="006246E6">
        <w:t>af</w:t>
      </w:r>
      <w:r w:rsidR="005D09E3" w:rsidRPr="006246E6">
        <w:t xml:space="preserve"> </w:t>
      </w:r>
      <w:r w:rsidRPr="006246E6">
        <w:t>en</w:t>
      </w:r>
      <w:r w:rsidR="005D09E3" w:rsidRPr="006246E6">
        <w:t xml:space="preserve"> </w:t>
      </w:r>
      <w:r w:rsidRPr="006246E6">
        <w:t>ríkin</w:t>
      </w:r>
      <w:r w:rsidR="005D09E3" w:rsidRPr="006246E6">
        <w:t xml:space="preserve"> </w:t>
      </w:r>
      <w:r w:rsidRPr="006246E6">
        <w:t>sáu</w:t>
      </w:r>
      <w:r w:rsidR="005D09E3" w:rsidRPr="006246E6">
        <w:t xml:space="preserve"> </w:t>
      </w:r>
      <w:r w:rsidRPr="006246E6">
        <w:t>eftir</w:t>
      </w:r>
      <w:r w:rsidR="005D09E3" w:rsidRPr="006246E6">
        <w:t xml:space="preserve"> </w:t>
      </w:r>
      <w:r w:rsidRPr="006246E6">
        <w:t>sem</w:t>
      </w:r>
      <w:r w:rsidR="005D09E3" w:rsidRPr="006246E6">
        <w:t xml:space="preserve"> </w:t>
      </w:r>
      <w:r w:rsidRPr="006246E6">
        <w:t>áður</w:t>
      </w:r>
      <w:r w:rsidR="005D09E3" w:rsidRPr="006246E6">
        <w:t xml:space="preserve"> </w:t>
      </w:r>
      <w:r w:rsidRPr="006246E6">
        <w:t>um</w:t>
      </w:r>
      <w:r w:rsidR="005D09E3" w:rsidRPr="006246E6">
        <w:t xml:space="preserve"> </w:t>
      </w:r>
      <w:r w:rsidRPr="006246E6">
        <w:t>gæslu</w:t>
      </w:r>
      <w:r w:rsidR="005D09E3" w:rsidRPr="006246E6">
        <w:t xml:space="preserve"> </w:t>
      </w:r>
      <w:r w:rsidRPr="006246E6">
        <w:t>á</w:t>
      </w:r>
      <w:r w:rsidR="005D09E3" w:rsidRPr="006246E6">
        <w:t xml:space="preserve"> </w:t>
      </w:r>
      <w:r w:rsidRPr="006246E6">
        <w:t>sínum</w:t>
      </w:r>
      <w:r w:rsidR="005D09E3" w:rsidRPr="006246E6">
        <w:t xml:space="preserve"> </w:t>
      </w:r>
      <w:r w:rsidRPr="006246E6">
        <w:t>ytri</w:t>
      </w:r>
      <w:r w:rsidR="005D09E3" w:rsidRPr="006246E6">
        <w:t xml:space="preserve"> </w:t>
      </w:r>
      <w:r w:rsidRPr="006246E6">
        <w:t>landmærum.</w:t>
      </w:r>
      <w:r w:rsidR="005D09E3" w:rsidRPr="006246E6">
        <w:t xml:space="preserve"> </w:t>
      </w:r>
      <w:r w:rsidRPr="006246E6">
        <w:t>Það</w:t>
      </w:r>
      <w:r w:rsidR="005D09E3" w:rsidRPr="006246E6">
        <w:t xml:space="preserve"> </w:t>
      </w:r>
      <w:r w:rsidRPr="006246E6">
        <w:t>fól</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þegar</w:t>
      </w:r>
      <w:r w:rsidR="005D09E3" w:rsidRPr="006246E6">
        <w:t xml:space="preserve"> </w:t>
      </w:r>
      <w:r w:rsidRPr="006246E6">
        <w:t>einstaklingur</w:t>
      </w:r>
      <w:r w:rsidR="005D09E3" w:rsidRPr="006246E6">
        <w:t xml:space="preserve"> </w:t>
      </w:r>
      <w:r w:rsidRPr="006246E6">
        <w:t>hafði</w:t>
      </w:r>
      <w:r w:rsidR="005D09E3" w:rsidRPr="006246E6">
        <w:t xml:space="preserve"> </w:t>
      </w:r>
      <w:r w:rsidRPr="006246E6">
        <w:t>einu</w:t>
      </w:r>
      <w:r w:rsidR="005D09E3" w:rsidRPr="006246E6">
        <w:t xml:space="preserve"> </w:t>
      </w:r>
      <w:r w:rsidRPr="006246E6">
        <w:t>sinni</w:t>
      </w:r>
      <w:r w:rsidR="005D09E3" w:rsidRPr="006246E6">
        <w:t xml:space="preserve"> </w:t>
      </w:r>
      <w:r w:rsidRPr="006246E6">
        <w:t>farið</w:t>
      </w:r>
      <w:r w:rsidR="005D09E3" w:rsidRPr="006246E6">
        <w:t xml:space="preserve"> </w:t>
      </w:r>
      <w:r w:rsidRPr="006246E6">
        <w:t>inn</w:t>
      </w:r>
      <w:r w:rsidR="005D09E3" w:rsidRPr="006246E6">
        <w:t xml:space="preserve"> </w:t>
      </w:r>
      <w:r w:rsidRPr="006246E6">
        <w:t>fyrir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eins</w:t>
      </w:r>
      <w:r w:rsidR="005D09E3" w:rsidRPr="006246E6">
        <w:t xml:space="preserve"> </w:t>
      </w:r>
      <w:r w:rsidRPr="006246E6">
        <w:t>þessara</w:t>
      </w:r>
      <w:r w:rsidR="005D09E3" w:rsidRPr="006246E6">
        <w:t xml:space="preserve"> </w:t>
      </w:r>
      <w:r w:rsidRPr="006246E6">
        <w:t>ríkja</w:t>
      </w:r>
      <w:r w:rsidR="005D09E3" w:rsidRPr="006246E6">
        <w:t xml:space="preserve"> </w:t>
      </w:r>
      <w:r w:rsidRPr="006246E6">
        <w:t>gat</w:t>
      </w:r>
      <w:r w:rsidR="005D09E3" w:rsidRPr="006246E6">
        <w:t xml:space="preserve"> </w:t>
      </w:r>
      <w:r w:rsidRPr="006246E6">
        <w:t>hann</w:t>
      </w:r>
      <w:r w:rsidR="005D09E3" w:rsidRPr="006246E6">
        <w:t xml:space="preserve"> </w:t>
      </w:r>
      <w:r w:rsidRPr="006246E6">
        <w:t>ferðast</w:t>
      </w:r>
      <w:r w:rsidR="005D09E3" w:rsidRPr="006246E6">
        <w:t xml:space="preserve"> </w:t>
      </w:r>
      <w:r w:rsidRPr="006246E6">
        <w:t>hindrunarlaust</w:t>
      </w:r>
      <w:r w:rsidR="005D09E3" w:rsidRPr="006246E6">
        <w:t xml:space="preserve"> </w:t>
      </w:r>
      <w:r w:rsidRPr="006246E6">
        <w:t>um</w:t>
      </w:r>
      <w:r w:rsidR="005D09E3" w:rsidRPr="006246E6">
        <w:t xml:space="preserve"> </w:t>
      </w:r>
      <w:r w:rsidRPr="006246E6">
        <w:t>þau</w:t>
      </w:r>
      <w:r w:rsidR="005D09E3" w:rsidRPr="006246E6">
        <w:t xml:space="preserve"> </w:t>
      </w:r>
      <w:r w:rsidRPr="006246E6">
        <w:t>öll</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sýna</w:t>
      </w:r>
      <w:r w:rsidR="005D09E3" w:rsidRPr="006246E6">
        <w:t xml:space="preserve"> </w:t>
      </w:r>
      <w:r w:rsidRPr="006246E6">
        <w:t>vegabréf.</w:t>
      </w:r>
      <w:r w:rsidR="005D09E3" w:rsidRPr="006246E6">
        <w:t xml:space="preserve"> </w:t>
      </w:r>
      <w:r w:rsidRPr="006246E6">
        <w:t>Auk</w:t>
      </w:r>
      <w:r w:rsidR="005D09E3" w:rsidRPr="006246E6">
        <w:t xml:space="preserve"> </w:t>
      </w:r>
      <w:r w:rsidRPr="006246E6">
        <w:t>þess</w:t>
      </w:r>
      <w:r w:rsidR="005D09E3" w:rsidRPr="006246E6">
        <w:t xml:space="preserve"> </w:t>
      </w:r>
      <w:r w:rsidRPr="006246E6">
        <w:t>gátu</w:t>
      </w:r>
      <w:r w:rsidR="005D09E3" w:rsidRPr="006246E6">
        <w:t xml:space="preserve"> </w:t>
      </w:r>
      <w:r w:rsidRPr="006246E6">
        <w:t>ríkisborgarar</w:t>
      </w:r>
      <w:r w:rsidR="005D09E3" w:rsidRPr="006246E6">
        <w:t xml:space="preserve"> </w:t>
      </w:r>
      <w:r w:rsidRPr="006246E6">
        <w:t>þessara</w:t>
      </w:r>
      <w:r w:rsidR="005D09E3" w:rsidRPr="006246E6">
        <w:t xml:space="preserve"> </w:t>
      </w:r>
      <w:r w:rsidRPr="006246E6">
        <w:t>landa</w:t>
      </w:r>
      <w:r w:rsidR="005D09E3" w:rsidRPr="006246E6">
        <w:t xml:space="preserve"> </w:t>
      </w:r>
      <w:r w:rsidRPr="006246E6">
        <w:t>ferðast</w:t>
      </w:r>
      <w:r w:rsidR="005D09E3" w:rsidRPr="006246E6">
        <w:t xml:space="preserve"> </w:t>
      </w:r>
      <w:r w:rsidRPr="006246E6">
        <w:t>að</w:t>
      </w:r>
      <w:r w:rsidR="005D09E3" w:rsidRPr="006246E6">
        <w:t xml:space="preserve"> </w:t>
      </w:r>
      <w:r w:rsidRPr="006246E6">
        <w:t>vild</w:t>
      </w:r>
      <w:r w:rsidR="005D09E3" w:rsidRPr="006246E6">
        <w:t xml:space="preserve"> </w:t>
      </w:r>
      <w:r w:rsidRPr="006246E6">
        <w:t>milli</w:t>
      </w:r>
      <w:r w:rsidR="005D09E3" w:rsidRPr="006246E6">
        <w:t xml:space="preserve"> </w:t>
      </w:r>
      <w:r w:rsidRPr="006246E6">
        <w:t>þeirra</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sýna</w:t>
      </w:r>
      <w:r w:rsidR="005D09E3" w:rsidRPr="006246E6">
        <w:t xml:space="preserve"> </w:t>
      </w:r>
      <w:r w:rsidRPr="006246E6">
        <w:t>vegabréf</w:t>
      </w:r>
      <w:r w:rsidR="005D09E3" w:rsidRPr="006246E6">
        <w:t xml:space="preserve"> </w:t>
      </w:r>
      <w:r w:rsidRPr="006246E6">
        <w:t>sín.</w:t>
      </w:r>
      <w:r w:rsidR="005D09E3" w:rsidRPr="006246E6">
        <w:t xml:space="preserve"> </w:t>
      </w:r>
      <w:r w:rsidRPr="006246E6">
        <w:t>Ísland</w:t>
      </w:r>
      <w:r w:rsidR="005D09E3" w:rsidRPr="006246E6">
        <w:t xml:space="preserve"> </w:t>
      </w:r>
      <w:r w:rsidRPr="006246E6">
        <w:t>gerðist</w:t>
      </w:r>
      <w:r w:rsidR="005D09E3" w:rsidRPr="006246E6">
        <w:t xml:space="preserve"> </w:t>
      </w:r>
      <w:r w:rsidRPr="006246E6">
        <w:t>fullgildur</w:t>
      </w:r>
      <w:r w:rsidR="005D09E3" w:rsidRPr="006246E6">
        <w:t xml:space="preserve"> </w:t>
      </w:r>
      <w:r w:rsidRPr="006246E6">
        <w:t>aðili</w:t>
      </w:r>
      <w:r w:rsidR="005D09E3" w:rsidRPr="006246E6">
        <w:t xml:space="preserve"> </w:t>
      </w:r>
      <w:r w:rsidRPr="006246E6">
        <w:t>að</w:t>
      </w:r>
      <w:r w:rsidR="005D09E3" w:rsidRPr="006246E6">
        <w:t xml:space="preserve"> </w:t>
      </w:r>
      <w:r w:rsidRPr="006246E6">
        <w:t>samstarfinu</w:t>
      </w:r>
      <w:r w:rsidR="005D09E3" w:rsidRPr="006246E6">
        <w:t xml:space="preserve"> </w:t>
      </w:r>
      <w:r w:rsidRPr="006246E6">
        <w:t>þann</w:t>
      </w:r>
      <w:r w:rsidR="005D09E3" w:rsidRPr="006246E6">
        <w:t xml:space="preserve"> </w:t>
      </w:r>
      <w:r w:rsidRPr="006246E6">
        <w:t>24.</w:t>
      </w:r>
      <w:r w:rsidR="005D09E3" w:rsidRPr="006246E6">
        <w:t xml:space="preserve"> </w:t>
      </w:r>
      <w:r w:rsidRPr="006246E6">
        <w:t>september</w:t>
      </w:r>
      <w:r w:rsidR="005D09E3" w:rsidRPr="006246E6">
        <w:t xml:space="preserve"> </w:t>
      </w:r>
      <w:r w:rsidRPr="006246E6">
        <w:t>1965</w:t>
      </w:r>
      <w:r w:rsidR="005D09E3" w:rsidRPr="006246E6">
        <w:t xml:space="preserve"> </w:t>
      </w:r>
      <w:r w:rsidRPr="006246E6">
        <w:t>með</w:t>
      </w:r>
      <w:r w:rsidR="005D09E3" w:rsidRPr="006246E6">
        <w:t xml:space="preserve"> </w:t>
      </w:r>
      <w:r w:rsidRPr="006246E6">
        <w:t>undirritun</w:t>
      </w:r>
      <w:r w:rsidR="005D09E3" w:rsidRPr="006246E6">
        <w:t xml:space="preserve"> </w:t>
      </w:r>
      <w:r w:rsidRPr="006246E6">
        <w:t>norræna</w:t>
      </w:r>
      <w:r w:rsidR="005D09E3" w:rsidRPr="006246E6">
        <w:t xml:space="preserve"> </w:t>
      </w:r>
      <w:r w:rsidRPr="006246E6">
        <w:t>vegabréfaeftirlitssamningsins</w:t>
      </w:r>
      <w:r w:rsidR="005D09E3" w:rsidRPr="006246E6">
        <w:t xml:space="preserve"> </w:t>
      </w:r>
      <w:r w:rsidRPr="006246E6">
        <w:t>milli</w:t>
      </w:r>
      <w:r w:rsidR="005D09E3" w:rsidRPr="006246E6">
        <w:t xml:space="preserve"> </w:t>
      </w:r>
      <w:r w:rsidRPr="006246E6">
        <w:t>Danmerkur,</w:t>
      </w:r>
      <w:r w:rsidR="005D09E3" w:rsidRPr="006246E6">
        <w:t xml:space="preserve"> </w:t>
      </w:r>
      <w:r w:rsidRPr="006246E6">
        <w:t>Finnlands,</w:t>
      </w:r>
      <w:r w:rsidR="005D09E3" w:rsidRPr="006246E6">
        <w:t xml:space="preserve"> </w:t>
      </w:r>
      <w:r w:rsidRPr="006246E6">
        <w:t>Noregs</w:t>
      </w:r>
      <w:r w:rsidR="005D09E3" w:rsidRPr="006246E6">
        <w:t xml:space="preserve"> </w:t>
      </w:r>
      <w:r w:rsidRPr="006246E6">
        <w:t>og</w:t>
      </w:r>
      <w:r w:rsidR="005D09E3" w:rsidRPr="006246E6">
        <w:t xml:space="preserve"> </w:t>
      </w:r>
      <w:r w:rsidRPr="006246E6">
        <w:t>Svíþjóðar</w:t>
      </w:r>
      <w:r w:rsidR="005D09E3" w:rsidRPr="006246E6">
        <w:t xml:space="preserve"> </w:t>
      </w:r>
      <w:r w:rsidRPr="006246E6">
        <w:t>um</w:t>
      </w:r>
      <w:r w:rsidR="005D09E3" w:rsidRPr="006246E6">
        <w:t xml:space="preserve"> </w:t>
      </w:r>
      <w:r w:rsidRPr="006246E6">
        <w:t>afnám</w:t>
      </w:r>
      <w:r w:rsidR="005D09E3" w:rsidRPr="006246E6">
        <w:t xml:space="preserve"> </w:t>
      </w:r>
      <w:r w:rsidRPr="006246E6">
        <w:t>vegabréfsskoðunar</w:t>
      </w:r>
      <w:r w:rsidR="005D09E3" w:rsidRPr="006246E6">
        <w:t xml:space="preserve"> </w:t>
      </w:r>
      <w:r w:rsidRPr="006246E6">
        <w:t>við</w:t>
      </w:r>
      <w:r w:rsidR="005D09E3" w:rsidRPr="006246E6">
        <w:t xml:space="preserve"> </w:t>
      </w:r>
      <w:r w:rsidRPr="006246E6">
        <w:t>landamæri</w:t>
      </w:r>
      <w:r w:rsidR="005D09E3" w:rsidRPr="006246E6">
        <w:t xml:space="preserve"> </w:t>
      </w:r>
      <w:r w:rsidRPr="006246E6">
        <w:t>milli</w:t>
      </w:r>
      <w:r w:rsidR="005D09E3" w:rsidRPr="006246E6">
        <w:t xml:space="preserve"> </w:t>
      </w:r>
      <w:r w:rsidRPr="006246E6">
        <w:t>Norðurlandanna.</w:t>
      </w:r>
      <w:r w:rsidR="005D09E3" w:rsidRPr="006246E6">
        <w:t xml:space="preserve"> </w:t>
      </w:r>
      <w:r w:rsidRPr="006246E6">
        <w:t>Það</w:t>
      </w:r>
      <w:r w:rsidR="005D09E3" w:rsidRPr="006246E6">
        <w:t xml:space="preserve"> </w:t>
      </w:r>
      <w:r w:rsidRPr="006246E6">
        <w:t>var</w:t>
      </w:r>
      <w:r w:rsidR="005D09E3" w:rsidRPr="006246E6">
        <w:t xml:space="preserve"> </w:t>
      </w:r>
      <w:r w:rsidRPr="006246E6">
        <w:t>svo</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F05A55" w:rsidRPr="006246E6">
        <w:t>-</w:t>
      </w:r>
      <w:r w:rsidRPr="006246E6">
        <w:t>samstarfinu,</w:t>
      </w:r>
      <w:r w:rsidR="005D09E3" w:rsidRPr="006246E6">
        <w:t xml:space="preserve"> </w:t>
      </w:r>
      <w:r w:rsidRPr="006246E6">
        <w:t>en</w:t>
      </w:r>
      <w:r w:rsidR="005D09E3" w:rsidRPr="006246E6">
        <w:t xml:space="preserve"> </w:t>
      </w:r>
      <w:r w:rsidRPr="006246E6">
        <w:t>það</w:t>
      </w:r>
      <w:r w:rsidR="005D09E3" w:rsidRPr="006246E6">
        <w:t xml:space="preserve"> </w:t>
      </w:r>
      <w:r w:rsidRPr="006246E6">
        <w:t>samstarf</w:t>
      </w:r>
      <w:r w:rsidR="005D09E3" w:rsidRPr="006246E6">
        <w:t xml:space="preserve"> </w:t>
      </w:r>
      <w:r w:rsidRPr="006246E6">
        <w:t>sótti</w:t>
      </w:r>
      <w:r w:rsidR="005D09E3" w:rsidRPr="006246E6">
        <w:t xml:space="preserve"> </w:t>
      </w:r>
      <w:r w:rsidRPr="006246E6">
        <w:t>einmitt</w:t>
      </w:r>
      <w:r w:rsidR="005D09E3" w:rsidRPr="006246E6">
        <w:t xml:space="preserve"> </w:t>
      </w:r>
      <w:r w:rsidRPr="006246E6">
        <w:t>fyrirmynd</w:t>
      </w:r>
      <w:r w:rsidR="005D09E3" w:rsidRPr="006246E6">
        <w:t xml:space="preserve"> </w:t>
      </w:r>
      <w:r w:rsidRPr="006246E6">
        <w:t>sína</w:t>
      </w:r>
      <w:r w:rsidR="005D09E3" w:rsidRPr="006246E6">
        <w:t xml:space="preserve"> </w:t>
      </w:r>
      <w:r w:rsidRPr="006246E6">
        <w:t>m.a.</w:t>
      </w:r>
      <w:r w:rsidR="005D09E3" w:rsidRPr="006246E6">
        <w:t xml:space="preserve"> </w:t>
      </w:r>
      <w:r w:rsidRPr="006246E6">
        <w:t>í</w:t>
      </w:r>
      <w:r w:rsidR="005D09E3" w:rsidRPr="006246E6">
        <w:t xml:space="preserve"> </w:t>
      </w:r>
      <w:r w:rsidRPr="006246E6">
        <w:t>Norræna</w:t>
      </w:r>
      <w:r w:rsidR="005D09E3" w:rsidRPr="006246E6">
        <w:t xml:space="preserve"> </w:t>
      </w:r>
      <w:r w:rsidRPr="006246E6">
        <w:t>vegabréfasamstarfið,</w:t>
      </w:r>
      <w:r w:rsidR="005D09E3" w:rsidRPr="006246E6">
        <w:t xml:space="preserve"> </w:t>
      </w:r>
      <w:r w:rsidRPr="006246E6">
        <w:t>að</w:t>
      </w:r>
      <w:r w:rsidR="005D09E3" w:rsidRPr="006246E6">
        <w:t xml:space="preserve"> </w:t>
      </w:r>
      <w:r w:rsidRPr="006246E6">
        <w:t>straumhvörf</w:t>
      </w:r>
      <w:r w:rsidR="005D09E3" w:rsidRPr="006246E6">
        <w:t xml:space="preserve"> </w:t>
      </w:r>
      <w:r w:rsidRPr="006246E6">
        <w:t>urðu</w:t>
      </w:r>
      <w:r w:rsidR="005D09E3" w:rsidRPr="006246E6">
        <w:t xml:space="preserve"> </w:t>
      </w:r>
      <w:r w:rsidRPr="006246E6">
        <w:t>í</w:t>
      </w:r>
      <w:r w:rsidR="005D09E3" w:rsidRPr="006246E6">
        <w:t xml:space="preserve"> </w:t>
      </w:r>
      <w:r w:rsidRPr="006246E6">
        <w:t>landamæravörslu</w:t>
      </w:r>
      <w:r w:rsidR="005D09E3" w:rsidRPr="006246E6">
        <w:t xml:space="preserve"> </w:t>
      </w:r>
      <w:r w:rsidRPr="006246E6">
        <w:t>og</w:t>
      </w:r>
      <w:r w:rsidR="005D09E3" w:rsidRPr="006246E6">
        <w:t xml:space="preserve"> </w:t>
      </w:r>
      <w:r w:rsidRPr="006246E6">
        <w:t>tilhögun</w:t>
      </w:r>
      <w:r w:rsidR="005D09E3" w:rsidRPr="006246E6">
        <w:t xml:space="preserve"> </w:t>
      </w:r>
      <w:r w:rsidRPr="006246E6">
        <w:t>landamæramála.</w:t>
      </w:r>
      <w:r w:rsidR="005D09E3" w:rsidRPr="006246E6">
        <w:t xml:space="preserve"> </w:t>
      </w:r>
      <w:r w:rsidRPr="006246E6">
        <w:t>Aðild</w:t>
      </w:r>
      <w:r w:rsidR="005D09E3" w:rsidRPr="006246E6">
        <w:t xml:space="preserve"> </w:t>
      </w:r>
      <w:r w:rsidRPr="006246E6">
        <w:t>Íslands</w:t>
      </w:r>
      <w:r w:rsidR="005D09E3" w:rsidRPr="006246E6">
        <w:t xml:space="preserve"> </w:t>
      </w:r>
      <w:r w:rsidRPr="006246E6">
        <w:t>að</w:t>
      </w:r>
      <w:r w:rsidR="005D09E3" w:rsidRPr="006246E6">
        <w:t xml:space="preserve"> </w:t>
      </w:r>
      <w:r w:rsidRPr="006246E6">
        <w:t>Schengen-samstarfinu</w:t>
      </w:r>
      <w:r w:rsidR="005D09E3" w:rsidRPr="006246E6">
        <w:t xml:space="preserve"> </w:t>
      </w:r>
      <w:r w:rsidRPr="006246E6">
        <w:t>byggist</w:t>
      </w:r>
      <w:r w:rsidR="005D09E3" w:rsidRPr="006246E6">
        <w:t xml:space="preserve"> </w:t>
      </w:r>
      <w:r w:rsidRPr="006246E6">
        <w:t>á</w:t>
      </w:r>
      <w:r w:rsidR="005D09E3" w:rsidRPr="006246E6">
        <w:t xml:space="preserve"> </w:t>
      </w:r>
      <w:r w:rsidRPr="006246E6">
        <w:t>samningi</w:t>
      </w:r>
      <w:r w:rsidR="005D09E3" w:rsidRPr="006246E6">
        <w:t xml:space="preserve"> </w:t>
      </w:r>
      <w:r w:rsidRPr="006246E6">
        <w:t>milli</w:t>
      </w:r>
      <w:r w:rsidR="005D09E3" w:rsidRPr="006246E6">
        <w:t xml:space="preserve"> </w:t>
      </w:r>
      <w:r w:rsidRPr="006246E6">
        <w:t>Evrópusambandsins</w:t>
      </w:r>
      <w:r w:rsidR="005D09E3" w:rsidRPr="006246E6">
        <w:t xml:space="preserve"> </w:t>
      </w:r>
      <w:r w:rsidRPr="006246E6">
        <w:t>annars</w:t>
      </w:r>
      <w:r w:rsidR="005D09E3" w:rsidRPr="006246E6">
        <w:t xml:space="preserve"> </w:t>
      </w:r>
      <w:r w:rsidRPr="006246E6">
        <w:t>vegar</w:t>
      </w:r>
      <w:r w:rsidR="005D09E3" w:rsidRPr="006246E6">
        <w:t xml:space="preserve"> </w:t>
      </w:r>
      <w:r w:rsidRPr="006246E6">
        <w:t>og</w:t>
      </w:r>
      <w:r w:rsidR="005D09E3" w:rsidRPr="006246E6">
        <w:t xml:space="preserve"> </w:t>
      </w:r>
      <w:r w:rsidRPr="006246E6">
        <w:t>Íslands</w:t>
      </w:r>
      <w:r w:rsidR="005D09E3" w:rsidRPr="006246E6">
        <w:t xml:space="preserve"> </w:t>
      </w:r>
      <w:r w:rsidRPr="006246E6">
        <w:t>og</w:t>
      </w:r>
      <w:r w:rsidR="005D09E3" w:rsidRPr="006246E6">
        <w:t xml:space="preserve"> </w:t>
      </w:r>
      <w:r w:rsidRPr="006246E6">
        <w:t>Noregs</w:t>
      </w:r>
      <w:r w:rsidR="005D09E3" w:rsidRPr="006246E6">
        <w:t xml:space="preserve"> </w:t>
      </w:r>
      <w:r w:rsidRPr="006246E6">
        <w:t>hins</w:t>
      </w:r>
      <w:r w:rsidR="005D09E3" w:rsidRPr="006246E6">
        <w:t xml:space="preserve"> </w:t>
      </w:r>
      <w:r w:rsidRPr="006246E6">
        <w:t>vegar</w:t>
      </w:r>
      <w:r w:rsidR="005D09E3" w:rsidRPr="006246E6">
        <w:t xml:space="preserve"> </w:t>
      </w:r>
      <w:r w:rsidRPr="006246E6">
        <w:t>um</w:t>
      </w:r>
      <w:r w:rsidR="005D09E3" w:rsidRPr="006246E6">
        <w:t xml:space="preserve"> </w:t>
      </w:r>
      <w:r w:rsidRPr="006246E6">
        <w:t>þátttöku</w:t>
      </w:r>
      <w:r w:rsidR="005D09E3" w:rsidRPr="006246E6">
        <w:t xml:space="preserve"> </w:t>
      </w:r>
      <w:r w:rsidRPr="006246E6">
        <w:t>síðar</w:t>
      </w:r>
      <w:r w:rsidR="00F05A55" w:rsidRPr="006246E6">
        <w:t>nefndu</w:t>
      </w:r>
      <w:r w:rsidR="005D09E3" w:rsidRPr="006246E6">
        <w:t xml:space="preserve"> </w:t>
      </w:r>
      <w:r w:rsidRPr="006246E6">
        <w:t>landanna</w:t>
      </w:r>
      <w:r w:rsidR="005D09E3" w:rsidRPr="006246E6">
        <w:t xml:space="preserve"> </w:t>
      </w:r>
      <w:r w:rsidRPr="006246E6">
        <w:t>í</w:t>
      </w:r>
      <w:r w:rsidR="005D09E3" w:rsidRPr="006246E6">
        <w:t xml:space="preserve"> </w:t>
      </w:r>
      <w:r w:rsidRPr="006246E6">
        <w:t>framkvæmd,</w:t>
      </w:r>
      <w:r w:rsidR="005D09E3" w:rsidRPr="006246E6">
        <w:t xml:space="preserve"> </w:t>
      </w:r>
      <w:r w:rsidRPr="006246E6">
        <w:t>beitingu</w:t>
      </w:r>
      <w:r w:rsidR="005D09E3" w:rsidRPr="006246E6">
        <w:t xml:space="preserve"> </w:t>
      </w:r>
      <w:r w:rsidRPr="006246E6">
        <w:t>og</w:t>
      </w:r>
      <w:r w:rsidR="005D09E3" w:rsidRPr="006246E6">
        <w:t xml:space="preserve"> </w:t>
      </w:r>
      <w:r w:rsidRPr="006246E6">
        <w:t>þróun</w:t>
      </w:r>
      <w:r w:rsidR="005D09E3" w:rsidRPr="006246E6">
        <w:t xml:space="preserve"> </w:t>
      </w:r>
      <w:r w:rsidRPr="006246E6">
        <w:t>Schengen-gerðanna</w:t>
      </w:r>
      <w:r w:rsidR="005D09E3" w:rsidRPr="006246E6">
        <w:t xml:space="preserve"> </w:t>
      </w:r>
      <w:r w:rsidRPr="006246E6">
        <w:t>sem</w:t>
      </w:r>
      <w:r w:rsidR="005D09E3" w:rsidRPr="006246E6">
        <w:t xml:space="preserve"> </w:t>
      </w:r>
      <w:r w:rsidRPr="006246E6">
        <w:t>undirritaður</w:t>
      </w:r>
      <w:r w:rsidR="005D09E3" w:rsidRPr="006246E6">
        <w:t xml:space="preserve"> </w:t>
      </w:r>
      <w:r w:rsidRPr="006246E6">
        <w:t>var</w:t>
      </w:r>
      <w:r w:rsidR="005D09E3" w:rsidRPr="006246E6">
        <w:t xml:space="preserve"> </w:t>
      </w:r>
      <w:r w:rsidRPr="006246E6">
        <w:t>í</w:t>
      </w:r>
      <w:r w:rsidR="005D09E3" w:rsidRPr="006246E6">
        <w:t xml:space="preserve"> </w:t>
      </w:r>
      <w:r w:rsidRPr="006246E6">
        <w:t>Brussel</w:t>
      </w:r>
      <w:r w:rsidR="005D09E3" w:rsidRPr="006246E6">
        <w:t xml:space="preserve"> </w:t>
      </w:r>
      <w:r w:rsidRPr="006246E6">
        <w:t>18.</w:t>
      </w:r>
      <w:r w:rsidR="005D09E3" w:rsidRPr="006246E6">
        <w:t xml:space="preserve"> </w:t>
      </w:r>
      <w:r w:rsidRPr="006246E6">
        <w:t>maí</w:t>
      </w:r>
      <w:r w:rsidR="005D09E3" w:rsidRPr="006246E6">
        <w:t xml:space="preserve"> </w:t>
      </w:r>
      <w:r w:rsidRPr="006246E6">
        <w:t>1999.</w:t>
      </w:r>
      <w:r w:rsidR="005D09E3" w:rsidRPr="006246E6">
        <w:t xml:space="preserve"> </w:t>
      </w:r>
      <w:r w:rsidRPr="006246E6">
        <w:t>Samningurinn</w:t>
      </w:r>
      <w:r w:rsidR="005D09E3" w:rsidRPr="006246E6">
        <w:t xml:space="preserve"> </w:t>
      </w:r>
      <w:r w:rsidRPr="006246E6">
        <w:t>var</w:t>
      </w:r>
      <w:r w:rsidR="005D09E3" w:rsidRPr="006246E6">
        <w:t xml:space="preserve"> </w:t>
      </w:r>
      <w:r w:rsidRPr="006246E6">
        <w:t>fullgiltur</w:t>
      </w:r>
      <w:r w:rsidR="005D09E3" w:rsidRPr="006246E6">
        <w:t xml:space="preserve"> </w:t>
      </w:r>
      <w:r w:rsidRPr="006246E6">
        <w:t>af</w:t>
      </w:r>
      <w:r w:rsidR="005D09E3" w:rsidRPr="006246E6">
        <w:t xml:space="preserve"> </w:t>
      </w:r>
      <w:r w:rsidRPr="006246E6">
        <w:t>Íslands</w:t>
      </w:r>
      <w:r w:rsidR="005D09E3" w:rsidRPr="006246E6">
        <w:t xml:space="preserve"> </w:t>
      </w:r>
      <w:r w:rsidRPr="006246E6">
        <w:t>hálfu</w:t>
      </w:r>
      <w:r w:rsidR="005D09E3" w:rsidRPr="006246E6">
        <w:t xml:space="preserve"> </w:t>
      </w:r>
      <w:r w:rsidRPr="006246E6">
        <w:t>26.</w:t>
      </w:r>
      <w:r w:rsidR="005D09E3" w:rsidRPr="006246E6">
        <w:t xml:space="preserve"> </w:t>
      </w:r>
      <w:r w:rsidRPr="006246E6">
        <w:t>maí</w:t>
      </w:r>
      <w:r w:rsidR="005D09E3" w:rsidRPr="006246E6">
        <w:t xml:space="preserve"> </w:t>
      </w:r>
      <w:r w:rsidRPr="006246E6">
        <w:t>2000.</w:t>
      </w:r>
      <w:r w:rsidR="005D09E3" w:rsidRPr="006246E6">
        <w:t xml:space="preserve"> </w:t>
      </w:r>
      <w:r w:rsidRPr="006246E6">
        <w:t>Ísland</w:t>
      </w:r>
      <w:r w:rsidR="005D09E3" w:rsidRPr="006246E6">
        <w:t xml:space="preserve"> </w:t>
      </w:r>
      <w:r w:rsidRPr="006246E6">
        <w:t>hóf</w:t>
      </w:r>
      <w:r w:rsidR="005D09E3" w:rsidRPr="006246E6">
        <w:t xml:space="preserve"> </w:t>
      </w:r>
      <w:r w:rsidRPr="006246E6">
        <w:t>fulla</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þann</w:t>
      </w:r>
      <w:r w:rsidR="005D09E3" w:rsidRPr="006246E6">
        <w:t xml:space="preserve"> </w:t>
      </w:r>
      <w:r w:rsidRPr="006246E6">
        <w:t>25.</w:t>
      </w:r>
      <w:r w:rsidR="005D09E3" w:rsidRPr="006246E6">
        <w:t xml:space="preserve"> </w:t>
      </w:r>
      <w:r w:rsidRPr="006246E6">
        <w:t>mars</w:t>
      </w:r>
      <w:r w:rsidR="005D09E3" w:rsidRPr="006246E6">
        <w:t xml:space="preserve"> </w:t>
      </w:r>
      <w:r w:rsidRPr="006246E6">
        <w:t>2001.</w:t>
      </w:r>
      <w:r w:rsidR="005D09E3" w:rsidRPr="006246E6">
        <w:t xml:space="preserve"> </w:t>
      </w:r>
      <w:r w:rsidRPr="006246E6">
        <w:t>Með</w:t>
      </w:r>
      <w:r w:rsidR="005D09E3" w:rsidRPr="006246E6">
        <w:t xml:space="preserve"> </w:t>
      </w:r>
      <w:r w:rsidRPr="006246E6">
        <w:t>fullri</w:t>
      </w:r>
      <w:r w:rsidR="005D09E3" w:rsidRPr="006246E6">
        <w:t xml:space="preserve"> </w:t>
      </w:r>
      <w:r w:rsidRPr="006246E6">
        <w:t>þátttöku</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að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Íslands,</w:t>
      </w:r>
      <w:r w:rsidR="005D09E3" w:rsidRPr="006246E6">
        <w:t xml:space="preserve"> </w:t>
      </w:r>
      <w:r w:rsidRPr="006246E6">
        <w:t>gagnvart</w:t>
      </w:r>
      <w:r w:rsidR="005D09E3" w:rsidRPr="006246E6">
        <w:t xml:space="preserve"> </w:t>
      </w:r>
      <w:r w:rsidRPr="006246E6">
        <w:t>öðrum</w:t>
      </w:r>
      <w:r w:rsidR="005D09E3" w:rsidRPr="006246E6">
        <w:t xml:space="preserve"> </w:t>
      </w:r>
      <w:r w:rsidRPr="006246E6">
        <w:t>löndum</w:t>
      </w:r>
      <w:r w:rsidR="005D09E3" w:rsidRPr="006246E6">
        <w:t xml:space="preserve"> </w:t>
      </w:r>
      <w:r w:rsidRPr="006246E6">
        <w:t>sem</w:t>
      </w:r>
      <w:r w:rsidR="005D09E3" w:rsidRPr="006246E6">
        <w:t xml:space="preserve"> </w:t>
      </w:r>
      <w:r w:rsidRPr="006246E6">
        <w:t>einnig</w:t>
      </w:r>
      <w:r w:rsidR="005D09E3" w:rsidRPr="006246E6">
        <w:t xml:space="preserve"> </w:t>
      </w:r>
      <w:r w:rsidRPr="006246E6">
        <w:t>eru</w:t>
      </w:r>
      <w:r w:rsidR="005D09E3" w:rsidRPr="006246E6">
        <w:t xml:space="preserve"> </w:t>
      </w:r>
      <w:r w:rsidRPr="006246E6">
        <w:t>þátttakendur</w:t>
      </w:r>
      <w:r w:rsidR="005D09E3" w:rsidRPr="006246E6">
        <w:t xml:space="preserve"> </w:t>
      </w:r>
      <w:r w:rsidRPr="006246E6">
        <w:t>í</w:t>
      </w:r>
      <w:r w:rsidR="005D09E3" w:rsidRPr="006246E6">
        <w:t xml:space="preserve"> </w:t>
      </w:r>
      <w:r w:rsidRPr="006246E6">
        <w:t>Schengen</w:t>
      </w:r>
      <w:r w:rsidR="00F05A55" w:rsidRPr="006246E6">
        <w:t>-</w:t>
      </w:r>
      <w:r w:rsidRPr="006246E6">
        <w:t>samstarfinu,</w:t>
      </w:r>
      <w:r w:rsidR="005D09E3" w:rsidRPr="006246E6">
        <w:t xml:space="preserve"> </w:t>
      </w:r>
      <w:r w:rsidRPr="006246E6">
        <w:t>var</w:t>
      </w:r>
      <w:r w:rsidR="005D09E3" w:rsidRPr="006246E6">
        <w:t xml:space="preserve"> </w:t>
      </w:r>
      <w:r w:rsidRPr="006246E6">
        <w:t>fellt</w:t>
      </w:r>
      <w:r w:rsidR="005D09E3" w:rsidRPr="006246E6">
        <w:t xml:space="preserve"> </w:t>
      </w:r>
      <w:r w:rsidRPr="006246E6">
        <w:t>niður.</w:t>
      </w:r>
      <w:r w:rsidR="005D09E3" w:rsidRPr="006246E6">
        <w:t xml:space="preserve"> </w:t>
      </w:r>
      <w:r w:rsidRPr="006246E6">
        <w:t>Var</w:t>
      </w:r>
      <w:r w:rsidR="005D09E3" w:rsidRPr="006246E6">
        <w:t xml:space="preserve"> </w:t>
      </w:r>
      <w:r w:rsidRPr="006246E6">
        <w:t>það</w:t>
      </w:r>
      <w:r w:rsidR="005D09E3" w:rsidRPr="006246E6">
        <w:t xml:space="preserve"> </w:t>
      </w:r>
      <w:r w:rsidRPr="006246E6">
        <w:t>gert</w:t>
      </w:r>
      <w:r w:rsidR="005D09E3" w:rsidRPr="006246E6">
        <w:t xml:space="preserve"> </w:t>
      </w:r>
      <w:r w:rsidRPr="006246E6">
        <w:t>með</w:t>
      </w:r>
      <w:r w:rsidR="005D09E3" w:rsidRPr="006246E6">
        <w:t xml:space="preserve"> </w:t>
      </w:r>
      <w:r w:rsidRPr="006246E6">
        <w:t>áþekkum</w:t>
      </w:r>
      <w:r w:rsidR="005D09E3" w:rsidRPr="006246E6">
        <w:t xml:space="preserve"> </w:t>
      </w:r>
      <w:r w:rsidRPr="006246E6">
        <w:t>hætti</w:t>
      </w:r>
      <w:r w:rsidR="005D09E3" w:rsidRPr="006246E6">
        <w:t xml:space="preserve"> </w:t>
      </w:r>
      <w:r w:rsidRPr="006246E6">
        <w:t>og</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norræna</w:t>
      </w:r>
      <w:r w:rsidR="005D09E3" w:rsidRPr="006246E6">
        <w:t xml:space="preserve"> </w:t>
      </w:r>
      <w:r w:rsidRPr="006246E6">
        <w:t>vegabréfasamstarfinu</w:t>
      </w:r>
      <w:r w:rsidR="005D09E3" w:rsidRPr="006246E6">
        <w:t xml:space="preserve"> </w:t>
      </w:r>
      <w:r w:rsidRPr="006246E6">
        <w:t>en</w:t>
      </w:r>
      <w:r w:rsidR="005D09E3" w:rsidRPr="006246E6">
        <w:t xml:space="preserve"> </w:t>
      </w:r>
      <w:r w:rsidRPr="006246E6">
        <w:t>auk</w:t>
      </w:r>
      <w:r w:rsidR="005D09E3" w:rsidRPr="006246E6">
        <w:t xml:space="preserve"> </w:t>
      </w:r>
      <w:r w:rsidRPr="006246E6">
        <w:t>þess</w:t>
      </w:r>
      <w:r w:rsidR="005D09E3" w:rsidRPr="006246E6">
        <w:t xml:space="preserve"> </w:t>
      </w:r>
      <w:r w:rsidRPr="006246E6">
        <w:t>felur</w:t>
      </w:r>
      <w:r w:rsidR="005D09E3" w:rsidRPr="006246E6">
        <w:t xml:space="preserve"> </w:t>
      </w:r>
      <w:r w:rsidRPr="006246E6">
        <w:t>full</w:t>
      </w:r>
      <w:r w:rsidR="005D09E3" w:rsidRPr="006246E6">
        <w:t xml:space="preserve"> </w:t>
      </w:r>
      <w:r w:rsidRPr="006246E6">
        <w:t>þátttaka</w:t>
      </w:r>
      <w:r w:rsidR="005D09E3" w:rsidRPr="006246E6">
        <w:t xml:space="preserve"> </w:t>
      </w:r>
      <w:r w:rsidRPr="006246E6">
        <w:t>í</w:t>
      </w:r>
      <w:r w:rsidR="005D09E3" w:rsidRPr="006246E6">
        <w:t xml:space="preserve"> </w:t>
      </w:r>
      <w:r w:rsidRPr="006246E6">
        <w:t>Schengen</w:t>
      </w:r>
      <w:r w:rsidR="007E6792" w:rsidRPr="006246E6">
        <w:t>-samstarfinu</w:t>
      </w:r>
      <w:r w:rsidR="005D09E3" w:rsidRPr="006246E6">
        <w:t xml:space="preserve"> </w:t>
      </w:r>
      <w:r w:rsidRPr="006246E6">
        <w:t>í</w:t>
      </w:r>
      <w:r w:rsidR="005D09E3" w:rsidRPr="006246E6">
        <w:t xml:space="preserve"> </w:t>
      </w:r>
      <w:r w:rsidRPr="006246E6">
        <w:t>sér</w:t>
      </w:r>
      <w:r w:rsidR="005D09E3" w:rsidRPr="006246E6">
        <w:t xml:space="preserve"> </w:t>
      </w:r>
      <w:r w:rsidRPr="006246E6">
        <w:t>aukið</w:t>
      </w:r>
      <w:r w:rsidR="005D09E3" w:rsidRPr="006246E6">
        <w:t xml:space="preserve"> </w:t>
      </w:r>
      <w:r w:rsidRPr="006246E6">
        <w:t>alþjóðlegt</w:t>
      </w:r>
      <w:r w:rsidR="005D09E3" w:rsidRPr="006246E6">
        <w:t xml:space="preserve"> </w:t>
      </w:r>
      <w:r w:rsidRPr="006246E6">
        <w:t>samstarf</w:t>
      </w:r>
      <w:r w:rsidR="005D09E3" w:rsidRPr="006246E6">
        <w:t xml:space="preserve"> </w:t>
      </w:r>
      <w:r w:rsidRPr="006246E6">
        <w:t>lögreglu.</w:t>
      </w:r>
      <w:r w:rsidR="005D09E3" w:rsidRPr="006246E6">
        <w:t xml:space="preserve"> </w:t>
      </w:r>
      <w:r w:rsidRPr="006246E6">
        <w:t>Tolleftirlit</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lýtur</w:t>
      </w:r>
      <w:r w:rsidR="005D09E3" w:rsidRPr="006246E6">
        <w:t xml:space="preserve"> </w:t>
      </w:r>
      <w:r w:rsidRPr="006246E6">
        <w:t>að</w:t>
      </w:r>
      <w:r w:rsidR="005D09E3" w:rsidRPr="006246E6">
        <w:t xml:space="preserve"> </w:t>
      </w:r>
      <w:r w:rsidRPr="006246E6">
        <w:t>vöru</w:t>
      </w:r>
      <w:r w:rsidR="005D09E3" w:rsidRPr="006246E6">
        <w:t xml:space="preserve"> </w:t>
      </w:r>
      <w:r w:rsidRPr="006246E6">
        <w:t>en</w:t>
      </w:r>
      <w:r w:rsidR="005D09E3" w:rsidRPr="006246E6">
        <w:t xml:space="preserve"> </w:t>
      </w:r>
      <w:r w:rsidRPr="006246E6">
        <w:t>vara</w:t>
      </w:r>
      <w:r w:rsidR="005D09E3" w:rsidRPr="006246E6">
        <w:t xml:space="preserve"> </w:t>
      </w:r>
      <w:r w:rsidRPr="006246E6">
        <w:t>fer</w:t>
      </w:r>
      <w:r w:rsidR="005D09E3" w:rsidRPr="006246E6">
        <w:t xml:space="preserve"> </w:t>
      </w:r>
      <w:r w:rsidRPr="006246E6">
        <w:t>hins</w:t>
      </w:r>
      <w:r w:rsidR="0085033A" w:rsidRPr="006246E6">
        <w:t xml:space="preserve"> </w:t>
      </w:r>
      <w:r w:rsidRPr="006246E6">
        <w:t>vegar</w:t>
      </w:r>
      <w:r w:rsidR="005D09E3" w:rsidRPr="006246E6">
        <w:t xml:space="preserve"> </w:t>
      </w:r>
      <w:r w:rsidRPr="006246E6">
        <w:t>um</w:t>
      </w:r>
      <w:r w:rsidR="005D09E3" w:rsidRPr="006246E6">
        <w:t xml:space="preserve"> </w:t>
      </w:r>
      <w:r w:rsidRPr="006246E6">
        <w:t>landamæri</w:t>
      </w:r>
      <w:r w:rsidR="005D09E3" w:rsidRPr="006246E6">
        <w:t xml:space="preserve"> </w:t>
      </w:r>
      <w:r w:rsidRPr="006246E6">
        <w:t>fyrir</w:t>
      </w:r>
      <w:r w:rsidR="005D09E3" w:rsidRPr="006246E6">
        <w:t xml:space="preserve"> </w:t>
      </w:r>
      <w:r w:rsidRPr="006246E6">
        <w:t>tilstuðlan</w:t>
      </w:r>
      <w:r w:rsidR="005D09E3" w:rsidRPr="006246E6">
        <w:t xml:space="preserve"> </w:t>
      </w:r>
      <w:r w:rsidRPr="006246E6">
        <w:t>einstaklinga.</w:t>
      </w:r>
      <w:r w:rsidR="005D09E3" w:rsidRPr="006246E6">
        <w:t xml:space="preserve"> </w:t>
      </w:r>
      <w:r w:rsidRPr="006246E6">
        <w:t>Eðli</w:t>
      </w:r>
      <w:r w:rsidR="005D09E3" w:rsidRPr="006246E6">
        <w:t xml:space="preserve"> </w:t>
      </w:r>
      <w:r w:rsidRPr="006246E6">
        <w:t>málsins</w:t>
      </w:r>
      <w:r w:rsidR="005D09E3" w:rsidRPr="006246E6">
        <w:t xml:space="preserve"> </w:t>
      </w:r>
      <w:r w:rsidRPr="006246E6">
        <w:t>samkvæmt</w:t>
      </w:r>
      <w:r w:rsidR="005D09E3" w:rsidRPr="006246E6">
        <w:t xml:space="preserve"> </w:t>
      </w:r>
      <w:r w:rsidRPr="006246E6">
        <w:t>er</w:t>
      </w:r>
      <w:r w:rsidR="005D09E3" w:rsidRPr="006246E6">
        <w:t xml:space="preserve"> </w:t>
      </w:r>
      <w:r w:rsidRPr="006246E6">
        <w:t>því</w:t>
      </w:r>
      <w:r w:rsidR="005D09E3" w:rsidRPr="006246E6">
        <w:t xml:space="preserve"> </w:t>
      </w:r>
      <w:r w:rsidRPr="006246E6">
        <w:t>vissulega</w:t>
      </w:r>
      <w:r w:rsidR="005D09E3" w:rsidRPr="006246E6">
        <w:t xml:space="preserve"> </w:t>
      </w:r>
      <w:r w:rsidRPr="006246E6">
        <w:t>eitthvert</w:t>
      </w:r>
      <w:r w:rsidR="005D09E3" w:rsidRPr="006246E6">
        <w:t xml:space="preserve"> </w:t>
      </w:r>
      <w:r w:rsidRPr="006246E6">
        <w:t>persónueftirlit</w:t>
      </w:r>
      <w:r w:rsidR="005D09E3" w:rsidRPr="006246E6">
        <w:t xml:space="preserve"> </w:t>
      </w:r>
      <w:r w:rsidRPr="006246E6">
        <w:t>óhjákvæmilegt</w:t>
      </w:r>
      <w:r w:rsidR="005D09E3" w:rsidRPr="006246E6">
        <w:t xml:space="preserve"> </w:t>
      </w:r>
      <w:r w:rsidRPr="006246E6">
        <w:t>til</w:t>
      </w:r>
      <w:r w:rsidR="005D09E3" w:rsidRPr="006246E6">
        <w:t xml:space="preserve"> </w:t>
      </w:r>
      <w:r w:rsidRPr="006246E6">
        <w:t>að</w:t>
      </w:r>
      <w:r w:rsidR="005D09E3" w:rsidRPr="006246E6">
        <w:t xml:space="preserve"> </w:t>
      </w:r>
      <w:r w:rsidRPr="006246E6">
        <w:t>sinna</w:t>
      </w:r>
      <w:r w:rsidR="005D09E3" w:rsidRPr="006246E6">
        <w:t xml:space="preserve"> </w:t>
      </w:r>
      <w:r w:rsidRPr="006246E6">
        <w:t>tolleftirliti.</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5D09E3" w:rsidRPr="006246E6">
        <w:t xml:space="preserve"> </w:t>
      </w:r>
      <w:r w:rsidRPr="006246E6">
        <w:t>er</w:t>
      </w:r>
      <w:r w:rsidR="005D09E3" w:rsidRPr="006246E6">
        <w:t xml:space="preserve"> </w:t>
      </w:r>
      <w:r w:rsidRPr="006246E6">
        <w:t>einstaklingum</w:t>
      </w:r>
      <w:r w:rsidR="005D09E3" w:rsidRPr="006246E6">
        <w:t xml:space="preserve"> </w:t>
      </w:r>
      <w:r w:rsidRPr="006246E6">
        <w:t>því</w:t>
      </w:r>
      <w:r w:rsidR="005D09E3" w:rsidRPr="006246E6">
        <w:t xml:space="preserve"> </w:t>
      </w:r>
      <w:r w:rsidRPr="006246E6">
        <w:t>heimilt</w:t>
      </w:r>
      <w:r w:rsidR="005D09E3" w:rsidRPr="006246E6">
        <w:t xml:space="preserve"> </w:t>
      </w:r>
      <w:r w:rsidRPr="006246E6">
        <w:t>að</w:t>
      </w:r>
      <w:r w:rsidR="005D09E3" w:rsidRPr="006246E6">
        <w:t xml:space="preserve"> </w:t>
      </w:r>
      <w:r w:rsidRPr="006246E6">
        <w:t>ferðast</w:t>
      </w:r>
      <w:r w:rsidR="005D09E3" w:rsidRPr="006246E6">
        <w:t xml:space="preserve"> </w:t>
      </w:r>
      <w:r w:rsidRPr="006246E6">
        <w:t>innan</w:t>
      </w:r>
      <w:r w:rsidR="005D09E3" w:rsidRPr="006246E6">
        <w:t xml:space="preserve"> </w:t>
      </w:r>
      <w:r w:rsidRPr="006246E6">
        <w:t>Schengen-svæðisins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landamæraeftirliti</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svæðisins</w:t>
      </w:r>
      <w:r w:rsidR="005D09E3" w:rsidRPr="006246E6">
        <w:t xml:space="preserve"> </w:t>
      </w:r>
      <w:r w:rsidRPr="006246E6">
        <w:t>nema</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sé</w:t>
      </w:r>
      <w:r w:rsidR="005D09E3" w:rsidRPr="006246E6">
        <w:t xml:space="preserve"> </w:t>
      </w:r>
      <w:r w:rsidRPr="006246E6">
        <w:t>tekið</w:t>
      </w:r>
      <w:r w:rsidR="005D09E3" w:rsidRPr="006246E6">
        <w:t xml:space="preserve"> </w:t>
      </w:r>
      <w:r w:rsidRPr="006246E6">
        <w:t>upp.</w:t>
      </w:r>
      <w:r w:rsidR="005D09E3" w:rsidRPr="006246E6">
        <w:t xml:space="preserve"> </w:t>
      </w:r>
      <w:r w:rsidRPr="006246E6">
        <w:t>Rétt</w:t>
      </w:r>
      <w:r w:rsidR="005D09E3" w:rsidRPr="006246E6">
        <w:t xml:space="preserve"> </w:t>
      </w:r>
      <w:r w:rsidRPr="006246E6">
        <w:t>er</w:t>
      </w:r>
      <w:r w:rsidR="005D09E3" w:rsidRPr="006246E6">
        <w:t xml:space="preserve"> </w:t>
      </w:r>
      <w:r w:rsidRPr="006246E6">
        <w:t>þó</w:t>
      </w:r>
      <w:r w:rsidR="005D09E3" w:rsidRPr="006246E6">
        <w:t xml:space="preserve"> </w:t>
      </w:r>
      <w:r w:rsidRPr="006246E6">
        <w:t>að</w:t>
      </w:r>
      <w:r w:rsidR="005D09E3" w:rsidRPr="006246E6">
        <w:t xml:space="preserve"> </w:t>
      </w:r>
      <w:r w:rsidRPr="006246E6">
        <w:t>geta</w:t>
      </w:r>
      <w:r w:rsidR="005D09E3" w:rsidRPr="006246E6">
        <w:t xml:space="preserve"> </w:t>
      </w:r>
      <w:r w:rsidRPr="006246E6">
        <w:t>þess</w:t>
      </w:r>
      <w:r w:rsidR="005D09E3" w:rsidRPr="006246E6">
        <w:t xml:space="preserve"> </w:t>
      </w:r>
      <w:r w:rsidRPr="006246E6">
        <w:t>að</w:t>
      </w:r>
      <w:r w:rsidR="005D09E3" w:rsidRPr="006246E6">
        <w:t xml:space="preserve"> </w:t>
      </w:r>
      <w:r w:rsidRPr="006246E6">
        <w:t>þátttaka</w:t>
      </w:r>
      <w:r w:rsidR="005D09E3" w:rsidRPr="006246E6">
        <w:t xml:space="preserve"> </w:t>
      </w:r>
      <w:r w:rsidRPr="006246E6">
        <w:t>í</w:t>
      </w:r>
      <w:r w:rsidR="005D09E3" w:rsidRPr="006246E6">
        <w:t xml:space="preserve"> </w:t>
      </w:r>
      <w:r w:rsidRPr="006246E6">
        <w:t>samstarfinu</w:t>
      </w:r>
      <w:r w:rsidR="005D09E3" w:rsidRPr="006246E6">
        <w:t xml:space="preserve"> </w:t>
      </w:r>
      <w:r w:rsidRPr="006246E6">
        <w:t>hefur</w:t>
      </w:r>
      <w:r w:rsidR="005D09E3" w:rsidRPr="006246E6">
        <w:t xml:space="preserve"> </w:t>
      </w:r>
      <w:r w:rsidRPr="006246E6">
        <w:t>ekki</w:t>
      </w:r>
      <w:r w:rsidR="005D09E3" w:rsidRPr="006246E6">
        <w:t xml:space="preserve"> </w:t>
      </w:r>
      <w:r w:rsidRPr="006246E6">
        <w:t>þau</w:t>
      </w:r>
      <w:r w:rsidR="005D09E3" w:rsidRPr="006246E6">
        <w:t xml:space="preserve"> </w:t>
      </w:r>
      <w:r w:rsidRPr="006246E6">
        <w:t>áhrif</w:t>
      </w:r>
      <w:r w:rsidR="005D09E3" w:rsidRPr="006246E6">
        <w:t xml:space="preserve"> </w:t>
      </w:r>
      <w:r w:rsidRPr="006246E6">
        <w:t>á</w:t>
      </w:r>
      <w:r w:rsidR="005D09E3" w:rsidRPr="006246E6">
        <w:t xml:space="preserve"> </w:t>
      </w:r>
      <w:r w:rsidRPr="006246E6">
        <w:t>þá</w:t>
      </w:r>
      <w:r w:rsidR="005D09E3" w:rsidRPr="006246E6">
        <w:t xml:space="preserve"> </w:t>
      </w:r>
      <w:r w:rsidRPr="006246E6">
        <w:t>skyldu</w:t>
      </w:r>
      <w:r w:rsidR="005D09E3" w:rsidRPr="006246E6">
        <w:t xml:space="preserve"> </w:t>
      </w:r>
      <w:r w:rsidRPr="006246E6">
        <w:t>að</w:t>
      </w:r>
      <w:r w:rsidR="005D09E3" w:rsidRPr="006246E6">
        <w:t xml:space="preserve"> </w:t>
      </w:r>
      <w:r w:rsidRPr="006246E6">
        <w:t>þeir</w:t>
      </w:r>
      <w:r w:rsidR="005D09E3" w:rsidRPr="006246E6">
        <w:t xml:space="preserve"> </w:t>
      </w:r>
      <w:r w:rsidRPr="006246E6">
        <w:t>sem</w:t>
      </w:r>
      <w:r w:rsidR="005D09E3" w:rsidRPr="006246E6">
        <w:t xml:space="preserve"> </w:t>
      </w:r>
      <w:r w:rsidRPr="006246E6">
        <w:t>ferðast</w:t>
      </w:r>
      <w:r w:rsidR="005D09E3" w:rsidRPr="006246E6">
        <w:t xml:space="preserve"> </w:t>
      </w:r>
      <w:r w:rsidRPr="006246E6">
        <w:t>innan</w:t>
      </w:r>
      <w:r w:rsidR="005D09E3" w:rsidRPr="006246E6">
        <w:t xml:space="preserve"> </w:t>
      </w:r>
      <w:r w:rsidRPr="006246E6">
        <w:t>svæðisins</w:t>
      </w:r>
      <w:r w:rsidR="005D09E3" w:rsidRPr="006246E6">
        <w:t xml:space="preserve"> </w:t>
      </w:r>
      <w:r w:rsidRPr="006246E6">
        <w:t>hafi</w:t>
      </w:r>
      <w:r w:rsidR="005D09E3" w:rsidRPr="006246E6">
        <w:t xml:space="preserve"> </w:t>
      </w:r>
      <w:r w:rsidRPr="006246E6">
        <w:t>meðferðis</w:t>
      </w:r>
      <w:r w:rsidR="005D09E3" w:rsidRPr="006246E6">
        <w:t xml:space="preserve"> </w:t>
      </w:r>
      <w:r w:rsidRPr="006246E6">
        <w:t>gild</w:t>
      </w:r>
      <w:r w:rsidR="005D09E3" w:rsidRPr="006246E6">
        <w:t xml:space="preserve"> </w:t>
      </w:r>
      <w:r w:rsidR="00EE4CB2" w:rsidRPr="006246E6">
        <w:t>persónuskilríki</w:t>
      </w:r>
      <w:r w:rsidR="005D09E3" w:rsidRPr="006246E6">
        <w:t xml:space="preserve"> </w:t>
      </w:r>
      <w:r w:rsidRPr="006246E6">
        <w:t>til</w:t>
      </w:r>
      <w:r w:rsidR="005D09E3" w:rsidRPr="006246E6">
        <w:t xml:space="preserve"> </w:t>
      </w:r>
      <w:r w:rsidRPr="006246E6">
        <w:t>að</w:t>
      </w:r>
      <w:r w:rsidR="005D09E3" w:rsidRPr="006246E6">
        <w:t xml:space="preserve"> </w:t>
      </w:r>
      <w:r w:rsidRPr="006246E6">
        <w:t>geta</w:t>
      </w:r>
      <w:r w:rsidR="005D09E3" w:rsidRPr="006246E6">
        <w:t xml:space="preserve"> </w:t>
      </w:r>
      <w:r w:rsidRPr="006246E6">
        <w:t>gert</w:t>
      </w:r>
      <w:r w:rsidR="005D09E3" w:rsidRPr="006246E6">
        <w:t xml:space="preserve"> </w:t>
      </w:r>
      <w:r w:rsidRPr="006246E6">
        <w:t>grein</w:t>
      </w:r>
      <w:r w:rsidR="005D09E3" w:rsidRPr="006246E6">
        <w:t xml:space="preserve"> </w:t>
      </w:r>
      <w:r w:rsidRPr="006246E6">
        <w:t>fyrir</w:t>
      </w:r>
      <w:r w:rsidR="005D09E3" w:rsidRPr="006246E6">
        <w:t xml:space="preserve"> </w:t>
      </w:r>
      <w:r w:rsidRPr="006246E6">
        <w:t>sér,</w:t>
      </w:r>
      <w:r w:rsidR="005D09E3" w:rsidRPr="006246E6">
        <w:t xml:space="preserve"> </w:t>
      </w:r>
      <w:r w:rsidRPr="006246E6">
        <w:t>hvenær</w:t>
      </w:r>
      <w:r w:rsidR="005D09E3" w:rsidRPr="006246E6">
        <w:t xml:space="preserve"> </w:t>
      </w:r>
      <w:r w:rsidRPr="006246E6">
        <w:t>sem</w:t>
      </w:r>
      <w:r w:rsidR="005D09E3" w:rsidRPr="006246E6">
        <w:t xml:space="preserve"> </w:t>
      </w:r>
      <w:r w:rsidRPr="006246E6">
        <w:t>þess</w:t>
      </w:r>
      <w:r w:rsidR="005D09E3" w:rsidRPr="006246E6">
        <w:t xml:space="preserve"> </w:t>
      </w:r>
      <w:r w:rsidRPr="006246E6">
        <w:t>er</w:t>
      </w:r>
      <w:r w:rsidR="005D09E3" w:rsidRPr="006246E6">
        <w:t xml:space="preserve"> </w:t>
      </w:r>
      <w:r w:rsidRPr="006246E6">
        <w:t>krafist</w:t>
      </w:r>
      <w:r w:rsidR="005D09E3" w:rsidRPr="006246E6">
        <w:t xml:space="preserve"> </w:t>
      </w:r>
      <w:r w:rsidRPr="006246E6">
        <w:t>af</w:t>
      </w:r>
      <w:r w:rsidR="005D09E3" w:rsidRPr="006246E6">
        <w:t xml:space="preserve"> </w:t>
      </w:r>
      <w:r w:rsidRPr="006246E6">
        <w:t>yfirvöldum</w:t>
      </w:r>
      <w:r w:rsidR="005D09E3" w:rsidRPr="006246E6">
        <w:t xml:space="preserve"> </w:t>
      </w:r>
      <w:r w:rsidRPr="006246E6">
        <w:t>viðkomandi</w:t>
      </w:r>
      <w:r w:rsidR="005D09E3" w:rsidRPr="006246E6">
        <w:t xml:space="preserve"> </w:t>
      </w:r>
      <w:r w:rsidRPr="006246E6">
        <w:t>ríkis.</w:t>
      </w:r>
    </w:p>
    <w:p w14:paraId="4F76C0FE" w14:textId="77777777" w:rsidR="001A5E7B" w:rsidRPr="006246E6" w:rsidRDefault="001A5E7B" w:rsidP="001A5E7B"/>
    <w:p w14:paraId="19D6A193" w14:textId="585078D8" w:rsidR="001A5E7B" w:rsidRPr="006246E6" w:rsidRDefault="001A5E7B" w:rsidP="001A5E7B">
      <w:pPr>
        <w:rPr>
          <w:i/>
          <w:iCs/>
        </w:rPr>
      </w:pPr>
      <w:r w:rsidRPr="006246E6">
        <w:rPr>
          <w:i/>
          <w:iCs/>
        </w:rPr>
        <w:t>3.2.</w:t>
      </w:r>
      <w:r w:rsidR="005D09E3" w:rsidRPr="006246E6">
        <w:rPr>
          <w:i/>
          <w:iCs/>
        </w:rPr>
        <w:t xml:space="preserve"> </w:t>
      </w:r>
      <w:r w:rsidRPr="006246E6">
        <w:rPr>
          <w:i/>
          <w:iCs/>
        </w:rPr>
        <w:t>Meginatriði</w:t>
      </w:r>
      <w:r w:rsidR="005D09E3" w:rsidRPr="006246E6">
        <w:rPr>
          <w:i/>
          <w:iCs/>
        </w:rPr>
        <w:t xml:space="preserve"> </w:t>
      </w:r>
      <w:r w:rsidRPr="006246E6">
        <w:rPr>
          <w:i/>
          <w:iCs/>
        </w:rPr>
        <w:t>frumvarpsins</w:t>
      </w:r>
      <w:r w:rsidR="00521563">
        <w:rPr>
          <w:i/>
          <w:iCs/>
        </w:rPr>
        <w:t>.</w:t>
      </w:r>
    </w:p>
    <w:p w14:paraId="7167AC58" w14:textId="4D62857D" w:rsidR="005D09E3" w:rsidRPr="006246E6" w:rsidRDefault="001A5E7B" w:rsidP="007E2EBB">
      <w:r w:rsidRPr="006246E6">
        <w:t>Í</w:t>
      </w:r>
      <w:r w:rsidR="005D09E3" w:rsidRPr="006246E6">
        <w:t xml:space="preserve"> </w:t>
      </w:r>
      <w:r w:rsidRPr="006246E6">
        <w:t>frumvarpinu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þær</w:t>
      </w:r>
      <w:r w:rsidR="005D09E3" w:rsidRPr="006246E6">
        <w:t xml:space="preserve"> </w:t>
      </w:r>
      <w:r w:rsidRPr="006246E6">
        <w:t>meginreglur</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Íslands</w:t>
      </w:r>
      <w:r w:rsidR="0082640D">
        <w:t xml:space="preserve">. </w:t>
      </w:r>
      <w:r w:rsidRPr="006246E6">
        <w:t>Með</w:t>
      </w:r>
      <w:r w:rsidR="005D09E3" w:rsidRPr="006246E6">
        <w:t xml:space="preserve"> </w:t>
      </w:r>
      <w:r w:rsidRPr="006246E6">
        <w:t>frumvarpinu</w:t>
      </w:r>
      <w:r w:rsidR="005D09E3" w:rsidRPr="006246E6">
        <w:t xml:space="preserve"> </w:t>
      </w:r>
      <w:r w:rsidRPr="006246E6">
        <w:t>er</w:t>
      </w:r>
      <w:r w:rsidR="005D09E3" w:rsidRPr="006246E6">
        <w:t xml:space="preserve"> </w:t>
      </w:r>
      <w:r w:rsidRPr="006246E6">
        <w:t>stefnt</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styrkja</w:t>
      </w:r>
      <w:r w:rsidR="005D09E3" w:rsidRPr="006246E6">
        <w:t xml:space="preserve"> </w:t>
      </w:r>
      <w:r w:rsidRPr="006246E6">
        <w:t>lagastoðina</w:t>
      </w:r>
      <w:r w:rsidR="005D09E3" w:rsidRPr="006246E6">
        <w:t xml:space="preserve"> </w:t>
      </w:r>
      <w:r w:rsidRPr="006246E6">
        <w:t>fyrir</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reglugerðum</w:t>
      </w:r>
      <w:r w:rsidR="005D09E3" w:rsidRPr="006246E6">
        <w:t xml:space="preserve"> </w:t>
      </w:r>
      <w:r w:rsidRPr="006246E6">
        <w:t>sem</w:t>
      </w:r>
      <w:r w:rsidR="005D09E3" w:rsidRPr="006246E6">
        <w:t xml:space="preserve"> </w:t>
      </w:r>
      <w:r w:rsidRPr="006246E6">
        <w:t>ætla</w:t>
      </w:r>
      <w:r w:rsidR="005D09E3" w:rsidRPr="006246E6">
        <w:t xml:space="preserve"> </w:t>
      </w:r>
      <w:r w:rsidRPr="006246E6">
        <w:t>má</w:t>
      </w:r>
      <w:r w:rsidR="005D09E3" w:rsidRPr="006246E6">
        <w:t xml:space="preserve"> </w:t>
      </w:r>
      <w:r w:rsidRPr="006246E6">
        <w:t>að</w:t>
      </w:r>
      <w:r w:rsidR="005D09E3" w:rsidRPr="006246E6">
        <w:t xml:space="preserve"> </w:t>
      </w:r>
      <w:r w:rsidRPr="006246E6">
        <w:t>þurfi</w:t>
      </w:r>
      <w:r w:rsidR="005D09E3" w:rsidRPr="006246E6">
        <w:t xml:space="preserve"> </w:t>
      </w:r>
      <w:r w:rsidRPr="006246E6">
        <w:t>að</w:t>
      </w:r>
      <w:r w:rsidR="005D09E3" w:rsidRPr="006246E6">
        <w:t xml:space="preserve"> </w:t>
      </w:r>
      <w:r w:rsidRPr="006246E6">
        <w:t>setja</w:t>
      </w:r>
      <w:r w:rsidR="005D09E3" w:rsidRPr="006246E6">
        <w:t xml:space="preserve"> </w:t>
      </w:r>
      <w:r w:rsidRPr="006246E6">
        <w:t>á</w:t>
      </w:r>
      <w:r w:rsidR="005D09E3" w:rsidRPr="006246E6">
        <w:t xml:space="preserve"> </w:t>
      </w:r>
      <w:r w:rsidRPr="006246E6">
        <w:t>grundvelli</w:t>
      </w:r>
      <w:r w:rsidR="005D09E3" w:rsidRPr="006246E6">
        <w:t xml:space="preserve"> </w:t>
      </w:r>
      <w:r w:rsidRPr="006246E6">
        <w:t>laganna</w:t>
      </w:r>
      <w:r w:rsidR="005D09E3" w:rsidRPr="006246E6">
        <w:t xml:space="preserve"> </w:t>
      </w:r>
      <w:r w:rsidRPr="006246E6">
        <w:t>m.a.</w:t>
      </w:r>
      <w:r w:rsidR="005D09E3" w:rsidRPr="006246E6">
        <w:t xml:space="preserve"> </w:t>
      </w:r>
      <w:r w:rsidRPr="006246E6">
        <w:t>vegna</w:t>
      </w:r>
      <w:r w:rsidR="005D09E3" w:rsidRPr="006246E6">
        <w:t xml:space="preserve"> </w:t>
      </w:r>
      <w:r w:rsidRPr="006246E6">
        <w:t>þátttöku</w:t>
      </w:r>
      <w:r w:rsidR="005D09E3" w:rsidRPr="006246E6">
        <w:t xml:space="preserve"> </w:t>
      </w:r>
      <w:r w:rsidRPr="006246E6">
        <w:t>Íslands</w:t>
      </w:r>
      <w:r w:rsidR="005D09E3" w:rsidRPr="006246E6">
        <w:t xml:space="preserve"> </w:t>
      </w:r>
      <w:r w:rsidRPr="006246E6">
        <w:t>í</w:t>
      </w:r>
      <w:r w:rsidR="005D09E3" w:rsidRPr="006246E6">
        <w:t xml:space="preserve"> </w:t>
      </w:r>
      <w:r w:rsidRPr="006246E6">
        <w:t>alþjóðlegu</w:t>
      </w:r>
      <w:r w:rsidR="005D09E3" w:rsidRPr="006246E6">
        <w:t xml:space="preserve"> </w:t>
      </w:r>
      <w:r w:rsidRPr="006246E6">
        <w:t>samstarfi</w:t>
      </w:r>
      <w:r w:rsidR="005D09E3" w:rsidRPr="006246E6">
        <w:t xml:space="preserve"> </w:t>
      </w:r>
      <w:r w:rsidRPr="006246E6">
        <w:t>og</w:t>
      </w:r>
      <w:r w:rsidR="005D09E3" w:rsidRPr="006246E6">
        <w:t xml:space="preserve"> </w:t>
      </w:r>
      <w:r w:rsidRPr="006246E6">
        <w:t>innleiða</w:t>
      </w:r>
      <w:r w:rsidR="005D09E3" w:rsidRPr="006246E6">
        <w:t xml:space="preserve"> </w:t>
      </w:r>
      <w:r w:rsidR="00C36F5F" w:rsidRPr="006246E6">
        <w:t xml:space="preserve">ákveðin efnisákvæði </w:t>
      </w:r>
      <w:r w:rsidRPr="006246E6">
        <w:t>Schengen-gerð</w:t>
      </w:r>
      <w:r w:rsidR="00C36F5F" w:rsidRPr="006246E6">
        <w:t>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sbr.</w:t>
      </w:r>
      <w:r w:rsidR="005D09E3" w:rsidRPr="006246E6">
        <w:t xml:space="preserve"> </w:t>
      </w:r>
      <w:r w:rsidRPr="006246E6">
        <w:t>reglugerð</w:t>
      </w:r>
      <w:r w:rsidR="005D09E3" w:rsidRPr="006246E6">
        <w:t xml:space="preserve"> </w:t>
      </w:r>
      <w:r w:rsidR="00C36F5F" w:rsidRPr="006246E6">
        <w:t xml:space="preserve">(ESB) 2017/2225 og </w:t>
      </w:r>
      <w:r w:rsidRPr="006246E6">
        <w:t>(ESB)</w:t>
      </w:r>
      <w:r w:rsidR="005D09E3" w:rsidRPr="006246E6">
        <w:t xml:space="preserve"> </w:t>
      </w:r>
      <w:r w:rsidRPr="006246E6">
        <w:t>2017/2226</w:t>
      </w:r>
      <w:r w:rsidR="00CE01C1" w:rsidRPr="006246E6">
        <w:t xml:space="preserve">, </w:t>
      </w:r>
      <w:r w:rsidRPr="006246E6">
        <w:t>ferðaheimildarkerfi</w:t>
      </w:r>
      <w:r w:rsidR="005D09E3" w:rsidRPr="006246E6">
        <w:t xml:space="preserve"> </w:t>
      </w:r>
      <w:r w:rsidRPr="006246E6">
        <w:t>(ETIAS)</w:t>
      </w:r>
      <w:r w:rsidR="005D09E3" w:rsidRPr="006246E6">
        <w:t xml:space="preserve"> </w:t>
      </w:r>
      <w:r w:rsidRPr="006246E6">
        <w:t>sbr.</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2018/1240</w:t>
      </w:r>
      <w:r w:rsidR="00CE01C1" w:rsidRPr="006246E6">
        <w:t xml:space="preserve"> </w:t>
      </w:r>
      <w:r w:rsidR="00C36F5F" w:rsidRPr="006246E6">
        <w:t xml:space="preserve">og (ESB) 2018/1241 </w:t>
      </w:r>
      <w:r w:rsidR="00CE01C1" w:rsidRPr="006246E6">
        <w:t xml:space="preserve">og um samvirkni þeirra, </w:t>
      </w:r>
      <w:r w:rsidR="0082640D">
        <w:t xml:space="preserve">þ. á. m. </w:t>
      </w:r>
      <w:r w:rsidR="00CE01C1" w:rsidRPr="006246E6">
        <w:t xml:space="preserve">við önnur upplýsingakerfi ESB, sbr. reglugerð (ESB) 2019/817 og (ESB) 2019/818. </w:t>
      </w:r>
      <w:r w:rsidR="00C36F5F" w:rsidRPr="006246E6">
        <w:rPr>
          <w:shd w:val="clear" w:color="auto" w:fill="FFFFFF"/>
        </w:rPr>
        <w:t xml:space="preserve">Í kjölfarið verða reglugerðirnar innleiddar </w:t>
      </w:r>
      <w:r w:rsidR="00993FE5">
        <w:rPr>
          <w:shd w:val="clear" w:color="auto" w:fill="FFFFFF"/>
        </w:rPr>
        <w:t>að fullu inn</w:t>
      </w:r>
      <w:r w:rsidR="00C36F5F" w:rsidRPr="006246E6">
        <w:rPr>
          <w:shd w:val="clear" w:color="auto" w:fill="FFFFFF"/>
        </w:rPr>
        <w:t xml:space="preserve"> í íslenskan rétt með reglugerð</w:t>
      </w:r>
      <w:r w:rsidR="00F85EEB">
        <w:rPr>
          <w:shd w:val="clear" w:color="auto" w:fill="FFFFFF"/>
        </w:rPr>
        <w:t>um</w:t>
      </w:r>
      <w:r w:rsidR="00C36F5F" w:rsidRPr="006246E6">
        <w:rPr>
          <w:shd w:val="clear" w:color="auto" w:fill="FFFFFF"/>
        </w:rPr>
        <w:t xml:space="preserve"> sem mun</w:t>
      </w:r>
      <w:r w:rsidR="00F85EEB">
        <w:rPr>
          <w:shd w:val="clear" w:color="auto" w:fill="FFFFFF"/>
        </w:rPr>
        <w:t>u</w:t>
      </w:r>
      <w:r w:rsidR="00C36F5F" w:rsidRPr="006246E6">
        <w:rPr>
          <w:shd w:val="clear" w:color="auto" w:fill="FFFFFF"/>
        </w:rPr>
        <w:t xml:space="preserve"> hafa lagastoð í þeim lögum. </w:t>
      </w:r>
      <w:r w:rsidR="007E2EBB" w:rsidRPr="006246E6">
        <w:t>Frumvarpinu</w:t>
      </w:r>
      <w:r w:rsidR="005D09E3" w:rsidRPr="006246E6">
        <w:t xml:space="preserve"> </w:t>
      </w:r>
      <w:r w:rsidRPr="006246E6">
        <w:t>er</w:t>
      </w:r>
      <w:r w:rsidR="005D09E3" w:rsidRPr="006246E6">
        <w:t xml:space="preserve"> </w:t>
      </w:r>
      <w:r w:rsidRPr="006246E6">
        <w:t>einnig</w:t>
      </w:r>
      <w:r w:rsidR="005D09E3" w:rsidRPr="006246E6">
        <w:t xml:space="preserve"> </w:t>
      </w:r>
      <w:r w:rsidRPr="006246E6">
        <w:t>ætlað</w:t>
      </w:r>
      <w:r w:rsidR="005D09E3" w:rsidRPr="006246E6">
        <w:t xml:space="preserve"> </w:t>
      </w:r>
      <w:r w:rsidRPr="006246E6">
        <w:t>að</w:t>
      </w:r>
      <w:r w:rsidR="005D09E3" w:rsidRPr="006246E6">
        <w:t xml:space="preserve"> </w:t>
      </w:r>
      <w:r w:rsidRPr="006246E6">
        <w:t>styrkja</w:t>
      </w:r>
      <w:r w:rsidR="005D09E3" w:rsidRPr="006246E6">
        <w:t xml:space="preserve"> </w:t>
      </w:r>
      <w:r w:rsidRPr="006246E6">
        <w:t>framkvæmd</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sem</w:t>
      </w:r>
      <w:r w:rsidR="005D09E3" w:rsidRPr="006246E6">
        <w:t xml:space="preserve"> </w:t>
      </w:r>
      <w:r w:rsidRPr="006246E6">
        <w:t>og</w:t>
      </w:r>
      <w:r w:rsidR="005D09E3" w:rsidRPr="006246E6">
        <w:t xml:space="preserve"> </w:t>
      </w:r>
      <w:r w:rsidRPr="006246E6">
        <w:t>auka</w:t>
      </w:r>
      <w:r w:rsidR="005D09E3" w:rsidRPr="006246E6">
        <w:t xml:space="preserve"> </w:t>
      </w:r>
      <w:r w:rsidRPr="006246E6">
        <w:t>gagnsæi</w:t>
      </w:r>
      <w:r w:rsidR="005D09E3" w:rsidRPr="006246E6">
        <w:t xml:space="preserve"> </w:t>
      </w:r>
      <w:r w:rsidRPr="006246E6">
        <w:t>með</w:t>
      </w:r>
      <w:r w:rsidR="005D09E3" w:rsidRPr="006246E6">
        <w:t xml:space="preserve"> </w:t>
      </w:r>
      <w:r w:rsidRPr="006246E6">
        <w:t>skýrum</w:t>
      </w:r>
      <w:r w:rsidR="005D09E3" w:rsidRPr="006246E6">
        <w:t xml:space="preserve"> </w:t>
      </w:r>
      <w:r w:rsidRPr="006246E6">
        <w:t>reglum</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heimildir</w:t>
      </w:r>
      <w:r w:rsidR="005D09E3" w:rsidRPr="006246E6">
        <w:t xml:space="preserve"> </w:t>
      </w:r>
      <w:r w:rsidRPr="006246E6">
        <w:t>og</w:t>
      </w:r>
      <w:r w:rsidR="005D09E3" w:rsidRPr="006246E6">
        <w:t xml:space="preserve"> </w:t>
      </w:r>
      <w:r w:rsidRPr="006246E6">
        <w:t>skyldur</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einstaklinga</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p>
    <w:p w14:paraId="2CE04BF8" w14:textId="0CE69D0A" w:rsidR="005B72B1" w:rsidRPr="006246E6" w:rsidRDefault="007F70ED" w:rsidP="001F1A3C">
      <w:pPr>
        <w:ind w:firstLine="0"/>
      </w:pPr>
      <w:r w:rsidRPr="006246E6">
        <w:tab/>
      </w:r>
      <w:r w:rsidR="001A5E7B" w:rsidRPr="006246E6">
        <w:t>Ákvæði</w:t>
      </w:r>
      <w:r w:rsidR="005D09E3" w:rsidRPr="006246E6">
        <w:t xml:space="preserve"> </w:t>
      </w:r>
      <w:r w:rsidR="001A5E7B" w:rsidRPr="006246E6">
        <w:t>frumvarpsins</w:t>
      </w:r>
      <w:r w:rsidR="005D09E3" w:rsidRPr="006246E6">
        <w:t xml:space="preserve"> </w:t>
      </w:r>
      <w:r w:rsidR="001A5E7B" w:rsidRPr="006246E6">
        <w:t>eru</w:t>
      </w:r>
      <w:r w:rsidR="005D09E3" w:rsidRPr="006246E6">
        <w:t xml:space="preserve"> </w:t>
      </w:r>
      <w:r w:rsidR="001A5E7B" w:rsidRPr="006246E6">
        <w:t>í</w:t>
      </w:r>
      <w:r w:rsidR="005D09E3" w:rsidRPr="006246E6">
        <w:t xml:space="preserve"> </w:t>
      </w:r>
      <w:r w:rsidR="001A5E7B" w:rsidRPr="006246E6">
        <w:t>grunninn</w:t>
      </w:r>
      <w:r w:rsidR="005D09E3" w:rsidRPr="006246E6">
        <w:t xml:space="preserve"> </w:t>
      </w:r>
      <w:r w:rsidR="001A5E7B" w:rsidRPr="006246E6">
        <w:t>byggð</w:t>
      </w:r>
      <w:r w:rsidR="005D09E3" w:rsidRPr="006246E6">
        <w:t xml:space="preserve"> </w:t>
      </w:r>
      <w:r w:rsidR="001A5E7B" w:rsidRPr="006246E6">
        <w:t>á</w:t>
      </w:r>
      <w:r w:rsidR="005D09E3" w:rsidRPr="006246E6">
        <w:t xml:space="preserve"> </w:t>
      </w:r>
      <w:r w:rsidR="001A5E7B" w:rsidRPr="006246E6">
        <w:t>reglugerð</w:t>
      </w:r>
      <w:r w:rsidR="005D09E3" w:rsidRPr="006246E6">
        <w:t xml:space="preserve"> </w:t>
      </w:r>
      <w:r w:rsidR="001A5E7B" w:rsidRPr="006246E6">
        <w:t>(ESB)</w:t>
      </w:r>
      <w:r w:rsidR="005D09E3" w:rsidRPr="006246E6">
        <w:t xml:space="preserve"> </w:t>
      </w:r>
      <w:r w:rsidR="001A5E7B" w:rsidRPr="006246E6">
        <w:t>2016/399</w:t>
      </w:r>
      <w:r w:rsidR="005D09E3" w:rsidRPr="006246E6">
        <w:t xml:space="preserve"> </w:t>
      </w:r>
      <w:r w:rsidR="00050108" w:rsidRPr="006246E6">
        <w:t>um</w:t>
      </w:r>
      <w:r w:rsidR="005D09E3" w:rsidRPr="006246E6">
        <w:t xml:space="preserve"> </w:t>
      </w:r>
      <w:r w:rsidR="00050108" w:rsidRPr="006246E6">
        <w:t>för</w:t>
      </w:r>
      <w:r w:rsidR="005D09E3" w:rsidRPr="006246E6">
        <w:t xml:space="preserve"> </w:t>
      </w:r>
      <w:r w:rsidR="00050108" w:rsidRPr="006246E6">
        <w:t>fólks</w:t>
      </w:r>
      <w:r w:rsidR="005D09E3" w:rsidRPr="006246E6">
        <w:t xml:space="preserve"> </w:t>
      </w:r>
      <w:r w:rsidR="00050108" w:rsidRPr="006246E6">
        <w:t>yfir</w:t>
      </w:r>
      <w:r w:rsidR="005D09E3" w:rsidRPr="006246E6">
        <w:t xml:space="preserve"> </w:t>
      </w:r>
      <w:r w:rsidR="00050108" w:rsidRPr="006246E6">
        <w:t>landamæri</w:t>
      </w:r>
      <w:r w:rsidR="005D09E3" w:rsidRPr="006246E6">
        <w:t xml:space="preserve"> </w:t>
      </w:r>
      <w:r w:rsidR="001A5E7B" w:rsidRPr="006246E6">
        <w:t>(Schengen</w:t>
      </w:r>
      <w:r w:rsidR="005D09E3" w:rsidRPr="006246E6">
        <w:t xml:space="preserve"> </w:t>
      </w:r>
      <w:r w:rsidR="00BC4F7B" w:rsidRPr="006246E6">
        <w:t>landamærareglunum</w:t>
      </w:r>
      <w:r w:rsidR="001A5E7B" w:rsidRPr="006246E6">
        <w:t>),</w:t>
      </w:r>
      <w:r w:rsidR="005D09E3" w:rsidRPr="006246E6">
        <w:t xml:space="preserve"> </w:t>
      </w:r>
      <w:r w:rsidR="001A5E7B" w:rsidRPr="006246E6">
        <w:t>sem</w:t>
      </w:r>
      <w:r w:rsidR="005D09E3" w:rsidRPr="006246E6">
        <w:t xml:space="preserve"> </w:t>
      </w:r>
      <w:r w:rsidR="001A5E7B" w:rsidRPr="006246E6">
        <w:t>áður</w:t>
      </w:r>
      <w:r w:rsidR="005D09E3" w:rsidRPr="006246E6">
        <w:t xml:space="preserve"> </w:t>
      </w:r>
      <w:r w:rsidR="001A5E7B" w:rsidRPr="006246E6">
        <w:t>var</w:t>
      </w:r>
      <w:r w:rsidR="005D09E3" w:rsidRPr="006246E6">
        <w:t xml:space="preserve"> </w:t>
      </w:r>
      <w:r w:rsidR="001A5E7B" w:rsidRPr="006246E6">
        <w:t>reglugerð</w:t>
      </w:r>
      <w:r w:rsidR="005D09E3" w:rsidRPr="006246E6">
        <w:t xml:space="preserve"> </w:t>
      </w:r>
      <w:r w:rsidR="001A5E7B" w:rsidRPr="006246E6">
        <w:t>(ESB)</w:t>
      </w:r>
      <w:r w:rsidR="005D09E3" w:rsidRPr="006246E6">
        <w:t xml:space="preserve"> </w:t>
      </w:r>
      <w:r w:rsidR="001A5E7B" w:rsidRPr="006246E6">
        <w:t>562/2006</w:t>
      </w:r>
      <w:r w:rsidR="005D09E3" w:rsidRPr="006246E6">
        <w:t xml:space="preserve"> </w:t>
      </w:r>
      <w:r w:rsidR="001A5E7B" w:rsidRPr="006246E6">
        <w:t>og</w:t>
      </w:r>
      <w:r w:rsidR="005D09E3" w:rsidRPr="006246E6">
        <w:t xml:space="preserve"> </w:t>
      </w:r>
      <w:r w:rsidR="001A5E7B" w:rsidRPr="006246E6">
        <w:t>hefur</w:t>
      </w:r>
      <w:r w:rsidR="005D09E3" w:rsidRPr="006246E6">
        <w:t xml:space="preserve"> </w:t>
      </w:r>
      <w:r w:rsidR="001A5E7B" w:rsidRPr="006246E6">
        <w:t>verið</w:t>
      </w:r>
      <w:r w:rsidR="005D09E3" w:rsidRPr="006246E6">
        <w:t xml:space="preserve"> </w:t>
      </w:r>
      <w:r w:rsidR="001A5E7B" w:rsidRPr="006246E6">
        <w:t>innleidd</w:t>
      </w:r>
      <w:r w:rsidR="005D09E3" w:rsidRPr="006246E6">
        <w:t xml:space="preserve"> </w:t>
      </w:r>
      <w:r w:rsidR="001A5E7B" w:rsidRPr="006246E6">
        <w:t>í</w:t>
      </w:r>
      <w:r w:rsidR="005D09E3" w:rsidRPr="006246E6">
        <w:t xml:space="preserve"> </w:t>
      </w:r>
      <w:r w:rsidR="001A5E7B" w:rsidRPr="006246E6">
        <w:t>íslensk</w:t>
      </w:r>
      <w:r w:rsidR="005D09E3" w:rsidRPr="006246E6">
        <w:t xml:space="preserve"> </w:t>
      </w:r>
      <w:r w:rsidR="001A5E7B" w:rsidRPr="006246E6">
        <w:t>lög,</w:t>
      </w:r>
      <w:r w:rsidR="005D09E3" w:rsidRPr="006246E6">
        <w:t xml:space="preserve"> </w:t>
      </w:r>
      <w:r w:rsidR="001A5E7B" w:rsidRPr="006246E6">
        <w:t>sbr.</w:t>
      </w:r>
      <w:r w:rsidR="005D09E3" w:rsidRPr="006246E6">
        <w:t xml:space="preserve"> </w:t>
      </w:r>
      <w:r w:rsidR="001A5E7B" w:rsidRPr="006246E6">
        <w:t>fyrrnefnd</w:t>
      </w:r>
      <w:r w:rsidR="005D09E3" w:rsidRPr="006246E6">
        <w:t xml:space="preserve"> </w:t>
      </w:r>
      <w:r w:rsidR="001A5E7B" w:rsidRPr="006246E6">
        <w:t>lög</w:t>
      </w:r>
      <w:r w:rsidR="005D09E3" w:rsidRPr="006246E6">
        <w:t xml:space="preserve"> </w:t>
      </w:r>
      <w:r w:rsidR="001A5E7B" w:rsidRPr="006246E6">
        <w:t>um</w:t>
      </w:r>
      <w:r w:rsidR="005D09E3" w:rsidRPr="006246E6">
        <w:t xml:space="preserve"> </w:t>
      </w:r>
      <w:r w:rsidR="001A5E7B" w:rsidRPr="006246E6">
        <w:t>útlendinga</w:t>
      </w:r>
      <w:r w:rsidR="005D09E3" w:rsidRPr="006246E6">
        <w:t xml:space="preserve"> </w:t>
      </w:r>
      <w:r w:rsidR="001A5E7B" w:rsidRPr="006246E6">
        <w:t>og</w:t>
      </w:r>
      <w:r w:rsidR="005D09E3" w:rsidRPr="006246E6">
        <w:t xml:space="preserve"> </w:t>
      </w:r>
      <w:r w:rsidR="001A5E7B" w:rsidRPr="006246E6">
        <w:t>reglugerð</w:t>
      </w:r>
      <w:r w:rsidR="005D09E3" w:rsidRPr="006246E6">
        <w:t xml:space="preserve"> </w:t>
      </w:r>
      <w:r w:rsidR="001A5E7B" w:rsidRPr="006246E6">
        <w:t>um</w:t>
      </w:r>
      <w:r w:rsidR="005D09E3" w:rsidRPr="006246E6">
        <w:t xml:space="preserve"> </w:t>
      </w:r>
      <w:r w:rsidR="001A5E7B" w:rsidRPr="006246E6">
        <w:t>för</w:t>
      </w:r>
      <w:r w:rsidR="005D09E3" w:rsidRPr="006246E6">
        <w:t xml:space="preserve"> </w:t>
      </w:r>
      <w:r w:rsidR="001A5E7B" w:rsidRPr="006246E6">
        <w:t>yfir</w:t>
      </w:r>
      <w:r w:rsidR="005D09E3" w:rsidRPr="006246E6">
        <w:t xml:space="preserve"> </w:t>
      </w:r>
      <w:r w:rsidR="001A5E7B" w:rsidRPr="006246E6">
        <w:t>landamæri</w:t>
      </w:r>
      <w:r w:rsidR="00EF13F8" w:rsidRPr="006246E6">
        <w:t>.</w:t>
      </w:r>
      <w:r w:rsidR="005D09E3" w:rsidRPr="006246E6">
        <w:t xml:space="preserve"> </w:t>
      </w:r>
      <w:r w:rsidR="00EF13F8" w:rsidRPr="006246E6">
        <w:t>Jafnframt</w:t>
      </w:r>
      <w:r w:rsidR="005D09E3" w:rsidRPr="006246E6">
        <w:t xml:space="preserve"> </w:t>
      </w:r>
      <w:r w:rsidR="00912DA8" w:rsidRPr="006246E6">
        <w:t xml:space="preserve">má </w:t>
      </w:r>
      <w:r w:rsidR="001A5E7B" w:rsidRPr="006246E6">
        <w:t>finna</w:t>
      </w:r>
      <w:r w:rsidR="005D09E3" w:rsidRPr="006246E6">
        <w:t xml:space="preserve"> </w:t>
      </w:r>
      <w:r w:rsidR="001A5E7B" w:rsidRPr="006246E6">
        <w:t>ýmsar</w:t>
      </w:r>
      <w:r w:rsidR="005D09E3" w:rsidRPr="006246E6">
        <w:t xml:space="preserve"> </w:t>
      </w:r>
      <w:r w:rsidR="001A5E7B" w:rsidRPr="006246E6">
        <w:t>reglur</w:t>
      </w:r>
      <w:r w:rsidR="005D09E3" w:rsidRPr="006246E6">
        <w:t xml:space="preserve"> </w:t>
      </w:r>
      <w:r w:rsidR="001A5E7B" w:rsidRPr="006246E6">
        <w:t>er</w:t>
      </w:r>
      <w:r w:rsidR="005D09E3" w:rsidRPr="006246E6">
        <w:t xml:space="preserve"> </w:t>
      </w:r>
      <w:r w:rsidR="00EF13F8" w:rsidRPr="006246E6">
        <w:t>varða</w:t>
      </w:r>
      <w:r w:rsidR="005D09E3" w:rsidRPr="006246E6">
        <w:t xml:space="preserve"> </w:t>
      </w:r>
      <w:r w:rsidR="00EF13F8" w:rsidRPr="006246E6">
        <w:t>landamæri</w:t>
      </w:r>
      <w:r w:rsidR="005D09E3" w:rsidRPr="006246E6">
        <w:t xml:space="preserve"> </w:t>
      </w:r>
      <w:r w:rsidR="00C931FD" w:rsidRPr="006246E6">
        <w:t xml:space="preserve">í öðum lögum eins og </w:t>
      </w:r>
      <w:r w:rsidR="001A5E7B" w:rsidRPr="006246E6">
        <w:t>loftferðarlögum,</w:t>
      </w:r>
      <w:r w:rsidR="005D09E3" w:rsidRPr="006246E6">
        <w:t xml:space="preserve"> </w:t>
      </w:r>
      <w:r w:rsidR="001A5E7B" w:rsidRPr="006246E6">
        <w:t>tollalögum</w:t>
      </w:r>
      <w:r w:rsidR="001F1A3C" w:rsidRPr="006246E6">
        <w:t>,</w:t>
      </w:r>
      <w:r w:rsidR="00367AF3" w:rsidRPr="006246E6">
        <w:t xml:space="preserve"> </w:t>
      </w:r>
      <w:r w:rsidR="001A5E7B" w:rsidRPr="006246E6">
        <w:t>lögreglulögum</w:t>
      </w:r>
      <w:r w:rsidR="001F1A3C" w:rsidRPr="006246E6">
        <w:t xml:space="preserve"> og útlendingalögum</w:t>
      </w:r>
      <w:r w:rsidR="00C931FD" w:rsidRPr="006246E6">
        <w:t>, þó upptalning sé ekki tæmandi. Einhver þeirra ákvæða hafa komið inn í frumvarp þetta með breyttu sniði</w:t>
      </w:r>
      <w:r w:rsidR="00C931FD" w:rsidRPr="006246E6">
        <w:rPr>
          <w:szCs w:val="21"/>
        </w:rPr>
        <w:t xml:space="preserve">. </w:t>
      </w:r>
      <w:r w:rsidR="001F1A3C" w:rsidRPr="006246E6">
        <w:rPr>
          <w:rFonts w:eastAsia="Times New Roman"/>
          <w:szCs w:val="21"/>
        </w:rPr>
        <w:t xml:space="preserve">Með frumvarpinu er lagt upp með að lög um landamæri komi til með að gilda almennt um alla sem ferðast um og yfir landamærin og ná þannig til bæði íslenskra ríkisborgara sem og útlendinga. </w:t>
      </w:r>
      <w:r w:rsidR="00806F09">
        <w:rPr>
          <w:rFonts w:eastAsia="Times New Roman"/>
          <w:szCs w:val="21"/>
        </w:rPr>
        <w:lastRenderedPageBreak/>
        <w:t>Hins vegar má þar finna</w:t>
      </w:r>
      <w:r w:rsidR="001F1A3C" w:rsidRPr="006246E6">
        <w:rPr>
          <w:rFonts w:eastAsia="Times New Roman"/>
          <w:szCs w:val="21"/>
        </w:rPr>
        <w:t xml:space="preserve"> </w:t>
      </w:r>
      <w:r w:rsidR="006C5FBD">
        <w:rPr>
          <w:rFonts w:eastAsia="Times New Roman"/>
          <w:szCs w:val="21"/>
        </w:rPr>
        <w:t xml:space="preserve">ýmis </w:t>
      </w:r>
      <w:r w:rsidR="001F1A3C" w:rsidRPr="006246E6">
        <w:rPr>
          <w:rFonts w:eastAsia="Times New Roman"/>
          <w:szCs w:val="21"/>
        </w:rPr>
        <w:t>ákvæði sem gilda aðeins um útlendinga, t.d. 1</w:t>
      </w:r>
      <w:r w:rsidR="00685AE5" w:rsidRPr="006246E6">
        <w:rPr>
          <w:rFonts w:eastAsia="Times New Roman"/>
          <w:szCs w:val="21"/>
        </w:rPr>
        <w:t>6</w:t>
      </w:r>
      <w:r w:rsidR="001F1A3C" w:rsidRPr="006246E6">
        <w:rPr>
          <w:rFonts w:eastAsia="Times New Roman"/>
          <w:szCs w:val="21"/>
        </w:rPr>
        <w:t xml:space="preserve">. gr. frumvarpsins um skráningu ríkisborgara þriðju ríkja í upplýsingakerfi um komur og brottfarir. </w:t>
      </w:r>
      <w:r w:rsidR="001A5E7B" w:rsidRPr="006246E6">
        <w:t>Umrætt</w:t>
      </w:r>
      <w:r w:rsidR="005D09E3" w:rsidRPr="006246E6">
        <w:t xml:space="preserve"> </w:t>
      </w:r>
      <w:r w:rsidR="001A5E7B" w:rsidRPr="006246E6">
        <w:t>kerfi</w:t>
      </w:r>
      <w:r w:rsidR="005D09E3" w:rsidRPr="006246E6">
        <w:t xml:space="preserve"> </w:t>
      </w:r>
      <w:r w:rsidR="001A5E7B" w:rsidRPr="006246E6">
        <w:t>á</w:t>
      </w:r>
      <w:r w:rsidR="005D09E3" w:rsidRPr="006246E6">
        <w:t xml:space="preserve"> </w:t>
      </w:r>
      <w:r w:rsidR="001A5E7B" w:rsidRPr="006246E6">
        <w:t>að</w:t>
      </w:r>
      <w:r w:rsidR="005D09E3" w:rsidRPr="006246E6">
        <w:t xml:space="preserve"> </w:t>
      </w:r>
      <w:r w:rsidR="001A5E7B" w:rsidRPr="006246E6">
        <w:t>setja</w:t>
      </w:r>
      <w:r w:rsidR="005D09E3" w:rsidRPr="006246E6">
        <w:t xml:space="preserve"> </w:t>
      </w:r>
      <w:r w:rsidR="001A5E7B" w:rsidRPr="006246E6">
        <w:t>upp</w:t>
      </w:r>
      <w:r w:rsidR="005D09E3" w:rsidRPr="006246E6">
        <w:t xml:space="preserve"> </w:t>
      </w:r>
      <w:r w:rsidR="001A5E7B" w:rsidRPr="006246E6">
        <w:t>á</w:t>
      </w:r>
      <w:r w:rsidR="005D09E3" w:rsidRPr="006246E6">
        <w:t xml:space="preserve"> </w:t>
      </w:r>
      <w:r w:rsidR="001A5E7B" w:rsidRPr="006246E6">
        <w:t>ytri</w:t>
      </w:r>
      <w:r w:rsidR="005D09E3" w:rsidRPr="006246E6">
        <w:t xml:space="preserve"> </w:t>
      </w:r>
      <w:r w:rsidR="001A5E7B" w:rsidRPr="006246E6">
        <w:t>landamærum</w:t>
      </w:r>
      <w:r w:rsidR="005D09E3" w:rsidRPr="006246E6">
        <w:t xml:space="preserve"> </w:t>
      </w:r>
      <w:r w:rsidR="001A5E7B" w:rsidRPr="006246E6">
        <w:t>og</w:t>
      </w:r>
      <w:r w:rsidR="005D09E3" w:rsidRPr="006246E6">
        <w:t xml:space="preserve"> </w:t>
      </w:r>
      <w:r w:rsidR="001A5E7B" w:rsidRPr="006246E6">
        <w:t>er</w:t>
      </w:r>
      <w:r w:rsidR="005D09E3" w:rsidRPr="006246E6">
        <w:t xml:space="preserve"> </w:t>
      </w:r>
      <w:r w:rsidR="001A5E7B" w:rsidRPr="006246E6">
        <w:t>ætlað</w:t>
      </w:r>
      <w:r w:rsidR="005D09E3" w:rsidRPr="006246E6">
        <w:t xml:space="preserve"> </w:t>
      </w:r>
      <w:r w:rsidR="001A5E7B" w:rsidRPr="006246E6">
        <w:t>að</w:t>
      </w:r>
      <w:r w:rsidR="005D09E3" w:rsidRPr="006246E6">
        <w:t xml:space="preserve"> </w:t>
      </w:r>
      <w:r w:rsidR="001A5E7B" w:rsidRPr="006246E6">
        <w:t>styrkja</w:t>
      </w:r>
      <w:r w:rsidR="005D09E3" w:rsidRPr="006246E6">
        <w:t xml:space="preserve"> </w:t>
      </w:r>
      <w:r w:rsidR="001A5E7B" w:rsidRPr="006246E6">
        <w:t>landamæraeftirlit</w:t>
      </w:r>
      <w:r w:rsidR="00D76AD9" w:rsidRPr="006246E6">
        <w:t>,</w:t>
      </w:r>
      <w:r w:rsidR="005D09E3" w:rsidRPr="006246E6">
        <w:t xml:space="preserve"> </w:t>
      </w:r>
      <w:r w:rsidR="001A5E7B" w:rsidRPr="006246E6">
        <w:t>því</w:t>
      </w:r>
      <w:r w:rsidR="005D09E3" w:rsidRPr="006246E6">
        <w:t xml:space="preserve"> </w:t>
      </w:r>
      <w:r w:rsidR="001A5E7B" w:rsidRPr="006246E6">
        <w:t>þótti</w:t>
      </w:r>
      <w:r w:rsidR="005D09E3" w:rsidRPr="006246E6">
        <w:t xml:space="preserve"> </w:t>
      </w:r>
      <w:r w:rsidR="001A5E7B" w:rsidRPr="006246E6">
        <w:t>ákvæðið</w:t>
      </w:r>
      <w:r w:rsidR="005D09E3" w:rsidRPr="006246E6">
        <w:t xml:space="preserve"> </w:t>
      </w:r>
      <w:r w:rsidR="001A5E7B" w:rsidRPr="006246E6">
        <w:t>eiga</w:t>
      </w:r>
      <w:r w:rsidR="005D09E3" w:rsidRPr="006246E6">
        <w:t xml:space="preserve"> </w:t>
      </w:r>
      <w:r w:rsidR="001A5E7B" w:rsidRPr="006246E6">
        <w:t>betur</w:t>
      </w:r>
      <w:r w:rsidR="005D09E3" w:rsidRPr="006246E6">
        <w:t xml:space="preserve"> </w:t>
      </w:r>
      <w:r w:rsidR="001A5E7B" w:rsidRPr="006246E6">
        <w:t>heima</w:t>
      </w:r>
      <w:r w:rsidR="005D09E3" w:rsidRPr="006246E6">
        <w:t xml:space="preserve"> </w:t>
      </w:r>
      <w:r w:rsidR="001A5E7B" w:rsidRPr="006246E6">
        <w:t>í</w:t>
      </w:r>
      <w:r w:rsidR="005D09E3" w:rsidRPr="006246E6">
        <w:t xml:space="preserve"> </w:t>
      </w:r>
      <w:r w:rsidR="001A5E7B" w:rsidRPr="006246E6">
        <w:t>lögum</w:t>
      </w:r>
      <w:r w:rsidR="005D09E3" w:rsidRPr="006246E6">
        <w:t xml:space="preserve"> </w:t>
      </w:r>
      <w:r w:rsidR="001A5E7B" w:rsidRPr="006246E6">
        <w:t>um</w:t>
      </w:r>
      <w:r w:rsidR="005D09E3" w:rsidRPr="006246E6">
        <w:t xml:space="preserve"> </w:t>
      </w:r>
      <w:r w:rsidR="001A5E7B" w:rsidRPr="006246E6">
        <w:t>landamæri</w:t>
      </w:r>
      <w:r w:rsidR="005D09E3" w:rsidRPr="006246E6">
        <w:t xml:space="preserve"> </w:t>
      </w:r>
      <w:r w:rsidR="001A5E7B" w:rsidRPr="006246E6">
        <w:t>heldur</w:t>
      </w:r>
      <w:r w:rsidR="005D09E3" w:rsidRPr="006246E6">
        <w:t xml:space="preserve"> </w:t>
      </w:r>
      <w:r w:rsidR="001A5E7B" w:rsidRPr="006246E6">
        <w:t>en</w:t>
      </w:r>
      <w:r w:rsidR="005D09E3" w:rsidRPr="006246E6">
        <w:t xml:space="preserve"> </w:t>
      </w:r>
      <w:r w:rsidR="001A5E7B" w:rsidRPr="006246E6">
        <w:t>lögum</w:t>
      </w:r>
      <w:r w:rsidR="005D09E3" w:rsidRPr="006246E6">
        <w:t xml:space="preserve"> </w:t>
      </w:r>
      <w:r w:rsidR="001A5E7B" w:rsidRPr="006246E6">
        <w:t>um</w:t>
      </w:r>
      <w:r w:rsidR="005D09E3" w:rsidRPr="006246E6">
        <w:t xml:space="preserve"> </w:t>
      </w:r>
      <w:r w:rsidR="001A5E7B" w:rsidRPr="006246E6">
        <w:t>útlendinga</w:t>
      </w:r>
      <w:r w:rsidR="005D09E3" w:rsidRPr="006246E6">
        <w:t xml:space="preserve"> </w:t>
      </w:r>
      <w:r w:rsidR="001A5E7B" w:rsidRPr="006246E6">
        <w:t>þó</w:t>
      </w:r>
      <w:r w:rsidR="005D09E3" w:rsidRPr="006246E6">
        <w:t xml:space="preserve"> </w:t>
      </w:r>
      <w:r w:rsidR="001A5E7B" w:rsidRPr="006246E6">
        <w:t>það</w:t>
      </w:r>
      <w:r w:rsidR="005D09E3" w:rsidRPr="006246E6">
        <w:t xml:space="preserve"> </w:t>
      </w:r>
      <w:r w:rsidR="001A5E7B" w:rsidRPr="006246E6">
        <w:t>varði</w:t>
      </w:r>
      <w:r w:rsidR="005D09E3" w:rsidRPr="006246E6">
        <w:t xml:space="preserve"> </w:t>
      </w:r>
      <w:r w:rsidR="001A5E7B" w:rsidRPr="006246E6">
        <w:t>sérstaklega</w:t>
      </w:r>
      <w:r w:rsidR="005D09E3" w:rsidRPr="006246E6">
        <w:t xml:space="preserve"> </w:t>
      </w:r>
      <w:r w:rsidR="001A5E7B" w:rsidRPr="006246E6">
        <w:t>skráningu</w:t>
      </w:r>
      <w:r w:rsidR="005D09E3" w:rsidRPr="006246E6">
        <w:t xml:space="preserve"> </w:t>
      </w:r>
      <w:r w:rsidR="001A5E7B" w:rsidRPr="006246E6">
        <w:t>ríkisborgara</w:t>
      </w:r>
      <w:r w:rsidR="005D09E3" w:rsidRPr="006246E6">
        <w:t xml:space="preserve"> </w:t>
      </w:r>
      <w:r w:rsidR="001A5E7B" w:rsidRPr="006246E6">
        <w:t>þriðju</w:t>
      </w:r>
      <w:r w:rsidR="005D09E3" w:rsidRPr="006246E6">
        <w:t xml:space="preserve"> </w:t>
      </w:r>
      <w:r w:rsidR="001A5E7B" w:rsidRPr="006246E6">
        <w:t>ríkja</w:t>
      </w:r>
      <w:r w:rsidR="005D09E3" w:rsidRPr="006246E6">
        <w:t xml:space="preserve"> </w:t>
      </w:r>
      <w:r w:rsidR="001A5E7B" w:rsidRPr="006246E6">
        <w:t>í</w:t>
      </w:r>
      <w:r w:rsidR="005D09E3" w:rsidRPr="006246E6">
        <w:t xml:space="preserve"> </w:t>
      </w:r>
      <w:r w:rsidR="001A5E7B" w:rsidRPr="006246E6">
        <w:t>kerfið.</w:t>
      </w:r>
      <w:r w:rsidR="005D09E3" w:rsidRPr="006246E6">
        <w:t xml:space="preserve"> </w:t>
      </w:r>
      <w:r w:rsidR="001A5E7B" w:rsidRPr="006246E6">
        <w:t>Það</w:t>
      </w:r>
      <w:r w:rsidR="005D09E3" w:rsidRPr="006246E6">
        <w:t xml:space="preserve"> </w:t>
      </w:r>
      <w:r w:rsidR="001A5E7B" w:rsidRPr="006246E6">
        <w:t>sama</w:t>
      </w:r>
      <w:r w:rsidR="005D09E3" w:rsidRPr="006246E6">
        <w:t xml:space="preserve"> </w:t>
      </w:r>
      <w:r w:rsidR="001A5E7B" w:rsidRPr="006246E6">
        <w:t>á</w:t>
      </w:r>
      <w:r w:rsidR="005D09E3" w:rsidRPr="006246E6">
        <w:t xml:space="preserve"> </w:t>
      </w:r>
      <w:r w:rsidR="001A5E7B" w:rsidRPr="006246E6">
        <w:t>við</w:t>
      </w:r>
      <w:r w:rsidR="005D09E3" w:rsidRPr="006246E6">
        <w:t xml:space="preserve"> </w:t>
      </w:r>
      <w:r w:rsidR="001A5E7B" w:rsidRPr="006246E6">
        <w:t>um</w:t>
      </w:r>
      <w:r w:rsidR="005D09E3" w:rsidRPr="006246E6">
        <w:t xml:space="preserve"> </w:t>
      </w:r>
      <w:r w:rsidR="00367AF3" w:rsidRPr="006246E6">
        <w:t>10</w:t>
      </w:r>
      <w:r w:rsidR="001A5E7B" w:rsidRPr="006246E6">
        <w:t>.</w:t>
      </w:r>
      <w:r w:rsidR="005D09E3" w:rsidRPr="006246E6">
        <w:t xml:space="preserve"> </w:t>
      </w:r>
      <w:r w:rsidR="001A5E7B" w:rsidRPr="006246E6">
        <w:t>gr.</w:t>
      </w:r>
      <w:r w:rsidR="005D09E3" w:rsidRPr="006246E6">
        <w:t xml:space="preserve"> </w:t>
      </w:r>
      <w:r w:rsidR="001A5E7B" w:rsidRPr="006246E6">
        <w:t>sem</w:t>
      </w:r>
      <w:r w:rsidR="005D09E3" w:rsidRPr="006246E6">
        <w:t xml:space="preserve"> </w:t>
      </w:r>
      <w:r w:rsidR="001A5E7B" w:rsidRPr="006246E6">
        <w:t>kveður</w:t>
      </w:r>
      <w:r w:rsidR="005D09E3" w:rsidRPr="006246E6">
        <w:t xml:space="preserve"> </w:t>
      </w:r>
      <w:r w:rsidR="001A5E7B" w:rsidRPr="006246E6">
        <w:t>á</w:t>
      </w:r>
      <w:r w:rsidR="005D09E3" w:rsidRPr="006246E6">
        <w:t xml:space="preserve"> </w:t>
      </w:r>
      <w:r w:rsidR="001A5E7B" w:rsidRPr="006246E6">
        <w:t>um</w:t>
      </w:r>
      <w:r w:rsidR="005D09E3" w:rsidRPr="006246E6">
        <w:t xml:space="preserve"> </w:t>
      </w:r>
      <w:r w:rsidR="001A5E7B" w:rsidRPr="006246E6">
        <w:t>skyldu</w:t>
      </w:r>
      <w:r w:rsidR="005D09E3" w:rsidRPr="006246E6">
        <w:t xml:space="preserve"> </w:t>
      </w:r>
      <w:r w:rsidR="001A5E7B" w:rsidRPr="006246E6">
        <w:t>ríkisborgara</w:t>
      </w:r>
      <w:r w:rsidR="005D09E3" w:rsidRPr="006246E6">
        <w:t xml:space="preserve"> </w:t>
      </w:r>
      <w:r w:rsidR="001A5E7B" w:rsidRPr="006246E6">
        <w:t>þriðju</w:t>
      </w:r>
      <w:r w:rsidR="005D09E3" w:rsidRPr="006246E6">
        <w:t xml:space="preserve"> </w:t>
      </w:r>
      <w:r w:rsidR="001A5E7B" w:rsidRPr="006246E6">
        <w:t>ríkja,</w:t>
      </w:r>
      <w:r w:rsidR="005D09E3" w:rsidRPr="006246E6">
        <w:t xml:space="preserve"> </w:t>
      </w:r>
      <w:r w:rsidR="001A5E7B" w:rsidRPr="006246E6">
        <w:t>sem</w:t>
      </w:r>
      <w:r w:rsidR="005D09E3" w:rsidRPr="006246E6">
        <w:t xml:space="preserve"> </w:t>
      </w:r>
      <w:r w:rsidR="001A5E7B" w:rsidRPr="006246E6">
        <w:t>eru</w:t>
      </w:r>
      <w:r w:rsidR="005D09E3" w:rsidRPr="006246E6">
        <w:t xml:space="preserve"> </w:t>
      </w:r>
      <w:r w:rsidR="001A5E7B" w:rsidRPr="006246E6">
        <w:t>undanþegnir</w:t>
      </w:r>
      <w:r w:rsidR="005D09E3" w:rsidRPr="006246E6">
        <w:t xml:space="preserve"> </w:t>
      </w:r>
      <w:r w:rsidR="00D76AD9" w:rsidRPr="006246E6">
        <w:t>vegabréfs</w:t>
      </w:r>
      <w:r w:rsidR="001A5E7B" w:rsidRPr="006246E6">
        <w:t>áritunarskyldu,</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sækja</w:t>
      </w:r>
      <w:r w:rsidR="005D09E3" w:rsidRPr="006246E6">
        <w:t xml:space="preserve"> </w:t>
      </w:r>
      <w:r w:rsidR="001A5E7B" w:rsidRPr="006246E6">
        <w:t>um</w:t>
      </w:r>
      <w:r w:rsidR="005D09E3" w:rsidRPr="006246E6">
        <w:t xml:space="preserve"> </w:t>
      </w:r>
      <w:r w:rsidR="001A5E7B" w:rsidRPr="006246E6">
        <w:t>ferðaheimild</w:t>
      </w:r>
      <w:r w:rsidR="005D09E3" w:rsidRPr="006246E6">
        <w:t xml:space="preserve"> </w:t>
      </w:r>
      <w:r w:rsidR="001A5E7B" w:rsidRPr="006246E6">
        <w:t>áður</w:t>
      </w:r>
      <w:r w:rsidR="005D09E3" w:rsidRPr="006246E6">
        <w:t xml:space="preserve"> </w:t>
      </w:r>
      <w:r w:rsidR="001A5E7B" w:rsidRPr="006246E6">
        <w:t>en</w:t>
      </w:r>
      <w:r w:rsidR="005D09E3" w:rsidRPr="006246E6">
        <w:t xml:space="preserve"> </w:t>
      </w:r>
      <w:r w:rsidR="001A5E7B" w:rsidRPr="006246E6">
        <w:t>haldið</w:t>
      </w:r>
      <w:r w:rsidR="005D09E3" w:rsidRPr="006246E6">
        <w:t xml:space="preserve"> </w:t>
      </w:r>
      <w:r w:rsidR="001A5E7B" w:rsidRPr="006246E6">
        <w:t>er</w:t>
      </w:r>
      <w:r w:rsidR="005D09E3" w:rsidRPr="006246E6">
        <w:t xml:space="preserve"> </w:t>
      </w:r>
      <w:r w:rsidR="001A5E7B" w:rsidRPr="006246E6">
        <w:t>af</w:t>
      </w:r>
      <w:r w:rsidR="005D09E3" w:rsidRPr="006246E6">
        <w:t xml:space="preserve"> </w:t>
      </w:r>
      <w:r w:rsidR="001A5E7B" w:rsidRPr="006246E6">
        <w:t>stað</w:t>
      </w:r>
      <w:r w:rsidR="005D09E3" w:rsidRPr="006246E6">
        <w:t xml:space="preserve"> </w:t>
      </w:r>
      <w:r w:rsidR="001A5E7B" w:rsidRPr="006246E6">
        <w:t>í</w:t>
      </w:r>
      <w:r w:rsidR="005D09E3" w:rsidRPr="006246E6">
        <w:t xml:space="preserve"> </w:t>
      </w:r>
      <w:r w:rsidR="001A5E7B" w:rsidRPr="006246E6">
        <w:t>ferðalag</w:t>
      </w:r>
      <w:r w:rsidR="005D09E3" w:rsidRPr="006246E6">
        <w:t xml:space="preserve"> </w:t>
      </w:r>
      <w:r w:rsidR="001A5E7B" w:rsidRPr="006246E6">
        <w:t>um</w:t>
      </w:r>
      <w:r w:rsidR="005D09E3" w:rsidRPr="006246E6">
        <w:t xml:space="preserve"> </w:t>
      </w:r>
      <w:r w:rsidR="001A5E7B" w:rsidRPr="006246E6">
        <w:t>ytri</w:t>
      </w:r>
      <w:r w:rsidR="005D09E3" w:rsidRPr="006246E6">
        <w:t xml:space="preserve"> </w:t>
      </w:r>
      <w:r w:rsidR="001A5E7B" w:rsidRPr="006246E6">
        <w:t>landamæri</w:t>
      </w:r>
      <w:r w:rsidR="005D09E3" w:rsidRPr="006246E6">
        <w:t xml:space="preserve"> </w:t>
      </w:r>
      <w:r w:rsidR="001A5E7B" w:rsidRPr="006246E6">
        <w:t>Schengen.</w:t>
      </w:r>
      <w:r w:rsidR="005D09E3" w:rsidRPr="006246E6">
        <w:t xml:space="preserve"> </w:t>
      </w:r>
      <w:r w:rsidR="008D2A45" w:rsidRPr="006246E6">
        <w:t>Slík</w:t>
      </w:r>
      <w:r w:rsidR="005D09E3" w:rsidRPr="006246E6">
        <w:t xml:space="preserve"> </w:t>
      </w:r>
      <w:r w:rsidR="008D2A45" w:rsidRPr="006246E6">
        <w:t>heimild</w:t>
      </w:r>
      <w:r w:rsidR="005D09E3" w:rsidRPr="006246E6">
        <w:t xml:space="preserve"> </w:t>
      </w:r>
      <w:r w:rsidR="001A5E7B" w:rsidRPr="006246E6">
        <w:t>felur</w:t>
      </w:r>
      <w:r w:rsidR="005D09E3" w:rsidRPr="006246E6">
        <w:t xml:space="preserve"> </w:t>
      </w:r>
      <w:r w:rsidR="001A5E7B" w:rsidRPr="006246E6">
        <w:t>aðeins</w:t>
      </w:r>
      <w:r w:rsidR="005D09E3" w:rsidRPr="006246E6">
        <w:t xml:space="preserve"> </w:t>
      </w:r>
      <w:r w:rsidR="001A5E7B" w:rsidRPr="006246E6">
        <w:t>í</w:t>
      </w:r>
      <w:r w:rsidR="005D09E3" w:rsidRPr="006246E6">
        <w:t xml:space="preserve"> </w:t>
      </w:r>
      <w:r w:rsidR="001A5E7B" w:rsidRPr="006246E6">
        <w:t>sér</w:t>
      </w:r>
      <w:r w:rsidR="005D09E3" w:rsidRPr="006246E6">
        <w:t xml:space="preserve"> </w:t>
      </w:r>
      <w:r w:rsidR="001A5E7B" w:rsidRPr="006246E6">
        <w:t>vilyrði</w:t>
      </w:r>
      <w:r w:rsidR="005D09E3" w:rsidRPr="006246E6">
        <w:t xml:space="preserve"> </w:t>
      </w:r>
      <w:r w:rsidR="001A5E7B" w:rsidRPr="006246E6">
        <w:t>fyrir</w:t>
      </w:r>
      <w:r w:rsidR="005D09E3" w:rsidRPr="006246E6">
        <w:t xml:space="preserve"> </w:t>
      </w:r>
      <w:r w:rsidR="001A5E7B" w:rsidRPr="006246E6">
        <w:t>því</w:t>
      </w:r>
      <w:r w:rsidR="005D09E3" w:rsidRPr="006246E6">
        <w:t xml:space="preserve"> </w:t>
      </w:r>
      <w:r w:rsidR="001A5E7B" w:rsidRPr="006246E6">
        <w:t>að</w:t>
      </w:r>
      <w:r w:rsidR="005D09E3" w:rsidRPr="006246E6">
        <w:t xml:space="preserve"> </w:t>
      </w:r>
      <w:r w:rsidR="001A5E7B" w:rsidRPr="006246E6">
        <w:t>viðkomandi</w:t>
      </w:r>
      <w:r w:rsidR="005D09E3" w:rsidRPr="006246E6">
        <w:t xml:space="preserve"> </w:t>
      </w:r>
      <w:r w:rsidR="001A5E7B" w:rsidRPr="006246E6">
        <w:t>einstaklingur</w:t>
      </w:r>
      <w:r w:rsidR="005D09E3" w:rsidRPr="006246E6">
        <w:t xml:space="preserve"> </w:t>
      </w:r>
      <w:r w:rsidR="001A5E7B" w:rsidRPr="006246E6">
        <w:t>ferðist</w:t>
      </w:r>
      <w:r w:rsidR="005D09E3" w:rsidRPr="006246E6">
        <w:t xml:space="preserve"> </w:t>
      </w:r>
      <w:r w:rsidR="001A5E7B" w:rsidRPr="006246E6">
        <w:t>að</w:t>
      </w:r>
      <w:r w:rsidR="005D09E3" w:rsidRPr="006246E6">
        <w:t xml:space="preserve"> </w:t>
      </w:r>
      <w:r w:rsidR="001A5E7B" w:rsidRPr="006246E6">
        <w:t>ytri</w:t>
      </w:r>
      <w:r w:rsidR="005D09E3" w:rsidRPr="006246E6">
        <w:t xml:space="preserve"> </w:t>
      </w:r>
      <w:r w:rsidR="001A5E7B" w:rsidRPr="006246E6">
        <w:t>landamærum</w:t>
      </w:r>
      <w:r w:rsidR="005D09E3" w:rsidRPr="006246E6">
        <w:t xml:space="preserve"> </w:t>
      </w:r>
      <w:r w:rsidR="001A5E7B" w:rsidRPr="006246E6">
        <w:t>Schengen</w:t>
      </w:r>
      <w:r w:rsidR="002A6785" w:rsidRPr="006246E6">
        <w:t>-</w:t>
      </w:r>
      <w:r w:rsidR="001A5E7B" w:rsidRPr="006246E6">
        <w:t>svæðisins</w:t>
      </w:r>
      <w:r w:rsidR="005D09E3" w:rsidRPr="006246E6">
        <w:t xml:space="preserve"> </w:t>
      </w:r>
      <w:r w:rsidR="001A5E7B" w:rsidRPr="006246E6">
        <w:t>en</w:t>
      </w:r>
      <w:r w:rsidR="005D09E3" w:rsidRPr="006246E6">
        <w:t xml:space="preserve"> </w:t>
      </w:r>
      <w:r w:rsidR="001A5E7B" w:rsidRPr="006246E6">
        <w:t>ekki</w:t>
      </w:r>
      <w:r w:rsidR="005D09E3" w:rsidRPr="006246E6">
        <w:t xml:space="preserve"> </w:t>
      </w:r>
      <w:r w:rsidR="001A5E7B" w:rsidRPr="006246E6">
        <w:t>eiginlega</w:t>
      </w:r>
      <w:r w:rsidR="005D09E3" w:rsidRPr="006246E6">
        <w:t xml:space="preserve"> </w:t>
      </w:r>
      <w:r w:rsidR="001A5E7B" w:rsidRPr="006246E6">
        <w:t>heimild</w:t>
      </w:r>
      <w:r w:rsidR="005D09E3" w:rsidRPr="006246E6">
        <w:t xml:space="preserve"> </w:t>
      </w:r>
      <w:r w:rsidR="001A5E7B" w:rsidRPr="006246E6">
        <w:t>til</w:t>
      </w:r>
      <w:r w:rsidR="005D09E3" w:rsidRPr="006246E6">
        <w:t xml:space="preserve"> </w:t>
      </w:r>
      <w:r w:rsidR="001A5E7B" w:rsidRPr="006246E6">
        <w:t>dvalar</w:t>
      </w:r>
      <w:r w:rsidR="005D09E3" w:rsidRPr="006246E6">
        <w:t xml:space="preserve"> </w:t>
      </w:r>
      <w:r w:rsidR="001A5E7B" w:rsidRPr="006246E6">
        <w:t>hér</w:t>
      </w:r>
      <w:r w:rsidR="005D09E3" w:rsidRPr="006246E6">
        <w:t xml:space="preserve"> </w:t>
      </w:r>
      <w:r w:rsidR="001A5E7B" w:rsidRPr="006246E6">
        <w:t>á</w:t>
      </w:r>
      <w:r w:rsidR="005D09E3" w:rsidRPr="006246E6">
        <w:t xml:space="preserve"> </w:t>
      </w:r>
      <w:r w:rsidR="001A5E7B" w:rsidRPr="006246E6">
        <w:t>landi</w:t>
      </w:r>
      <w:r w:rsidR="005D09E3" w:rsidRPr="006246E6">
        <w:t xml:space="preserve"> </w:t>
      </w:r>
      <w:r w:rsidR="001A5E7B" w:rsidRPr="006246E6">
        <w:t>umfram</w:t>
      </w:r>
      <w:r w:rsidR="005D09E3" w:rsidRPr="006246E6">
        <w:t xml:space="preserve"> </w:t>
      </w:r>
      <w:r w:rsidR="001A5E7B" w:rsidRPr="006246E6">
        <w:t>t.d.</w:t>
      </w:r>
      <w:r w:rsidR="005D09E3" w:rsidRPr="006246E6">
        <w:t xml:space="preserve"> </w:t>
      </w:r>
      <w:r w:rsidR="001A5E7B" w:rsidRPr="006246E6">
        <w:t>dvöl</w:t>
      </w:r>
      <w:r w:rsidR="005D09E3" w:rsidRPr="006246E6">
        <w:t xml:space="preserve"> </w:t>
      </w:r>
      <w:r w:rsidR="001A5E7B" w:rsidRPr="006246E6">
        <w:t>annars</w:t>
      </w:r>
      <w:r w:rsidR="005D09E3" w:rsidRPr="006246E6">
        <w:t xml:space="preserve"> </w:t>
      </w:r>
      <w:r w:rsidR="001A5E7B" w:rsidRPr="006246E6">
        <w:t>staðar</w:t>
      </w:r>
      <w:r w:rsidR="005D09E3" w:rsidRPr="006246E6">
        <w:t xml:space="preserve"> </w:t>
      </w:r>
      <w:r w:rsidR="001A5E7B" w:rsidRPr="006246E6">
        <w:t>á</w:t>
      </w:r>
      <w:r w:rsidR="005D09E3" w:rsidRPr="006246E6">
        <w:t xml:space="preserve"> </w:t>
      </w:r>
      <w:r w:rsidR="001A5E7B" w:rsidRPr="006246E6">
        <w:t>Schengen</w:t>
      </w:r>
      <w:r w:rsidR="002A6785" w:rsidRPr="006246E6">
        <w:t>-</w:t>
      </w:r>
      <w:r w:rsidR="001A5E7B" w:rsidRPr="006246E6">
        <w:t>svæðinu.</w:t>
      </w:r>
      <w:r w:rsidR="005D09E3" w:rsidRPr="006246E6">
        <w:t xml:space="preserve"> </w:t>
      </w:r>
      <w:r w:rsidR="008D2A45" w:rsidRPr="006246E6">
        <w:t>Ferðaheimildin</w:t>
      </w:r>
      <w:r w:rsidR="005D09E3" w:rsidRPr="006246E6">
        <w:t xml:space="preserve"> </w:t>
      </w:r>
      <w:r w:rsidR="008D2A45" w:rsidRPr="006246E6">
        <w:t>er</w:t>
      </w:r>
      <w:r w:rsidR="005D09E3" w:rsidRPr="006246E6">
        <w:t xml:space="preserve"> </w:t>
      </w:r>
      <w:r w:rsidR="008D2A45" w:rsidRPr="006246E6">
        <w:t>því</w:t>
      </w:r>
      <w:r w:rsidR="005D09E3" w:rsidRPr="006246E6">
        <w:t xml:space="preserve"> </w:t>
      </w:r>
      <w:r w:rsidR="008D2A45" w:rsidRPr="006246E6">
        <w:t>frábrugðin</w:t>
      </w:r>
      <w:r w:rsidR="005D09E3" w:rsidRPr="006246E6">
        <w:t xml:space="preserve"> </w:t>
      </w:r>
      <w:r w:rsidR="008D2A45" w:rsidRPr="006246E6">
        <w:t>sem</w:t>
      </w:r>
      <w:r w:rsidR="005D09E3" w:rsidRPr="006246E6">
        <w:t xml:space="preserve"> </w:t>
      </w:r>
      <w:r w:rsidR="008D2A45" w:rsidRPr="006246E6">
        <w:t>dæmi</w:t>
      </w:r>
      <w:r w:rsidR="005D09E3" w:rsidRPr="006246E6">
        <w:t xml:space="preserve"> </w:t>
      </w:r>
      <w:r w:rsidR="008D2A45" w:rsidRPr="006246E6">
        <w:t>vegabréfsáritun</w:t>
      </w:r>
      <w:r w:rsidR="005D09E3" w:rsidRPr="006246E6">
        <w:t xml:space="preserve"> </w:t>
      </w:r>
      <w:r w:rsidR="008D2A45" w:rsidRPr="006246E6">
        <w:t>sem</w:t>
      </w:r>
      <w:r w:rsidR="005D09E3" w:rsidRPr="006246E6">
        <w:t xml:space="preserve"> </w:t>
      </w:r>
      <w:r w:rsidR="008D2A45" w:rsidRPr="006246E6">
        <w:t>kveðið</w:t>
      </w:r>
      <w:r w:rsidR="005D09E3" w:rsidRPr="006246E6">
        <w:t xml:space="preserve"> </w:t>
      </w:r>
      <w:r w:rsidR="008D2A45" w:rsidRPr="006246E6">
        <w:t>er</w:t>
      </w:r>
      <w:r w:rsidR="005D09E3" w:rsidRPr="006246E6">
        <w:t xml:space="preserve"> </w:t>
      </w:r>
      <w:r w:rsidR="008D2A45" w:rsidRPr="006246E6">
        <w:t>á</w:t>
      </w:r>
      <w:r w:rsidR="005D09E3" w:rsidRPr="006246E6">
        <w:t xml:space="preserve"> </w:t>
      </w:r>
      <w:r w:rsidR="008D2A45" w:rsidRPr="006246E6">
        <w:t>um</w:t>
      </w:r>
      <w:r w:rsidR="005D09E3" w:rsidRPr="006246E6">
        <w:t xml:space="preserve"> </w:t>
      </w:r>
      <w:r w:rsidR="008D2A45" w:rsidRPr="006246E6">
        <w:t>í</w:t>
      </w:r>
      <w:r w:rsidR="005D09E3" w:rsidRPr="006246E6">
        <w:t xml:space="preserve"> </w:t>
      </w:r>
      <w:r w:rsidR="008D2A45" w:rsidRPr="006246E6">
        <w:t>20.</w:t>
      </w:r>
      <w:r w:rsidR="005D09E3" w:rsidRPr="006246E6">
        <w:t xml:space="preserve"> </w:t>
      </w:r>
      <w:r w:rsidR="008D2A45" w:rsidRPr="006246E6">
        <w:t>gr.</w:t>
      </w:r>
      <w:r w:rsidR="005D09E3" w:rsidRPr="006246E6">
        <w:t xml:space="preserve"> </w:t>
      </w:r>
      <w:r w:rsidR="008D2A45" w:rsidRPr="006246E6">
        <w:t>laga</w:t>
      </w:r>
      <w:r w:rsidR="005D09E3" w:rsidRPr="006246E6">
        <w:t xml:space="preserve"> </w:t>
      </w:r>
      <w:r w:rsidR="008D2A45" w:rsidRPr="006246E6">
        <w:t>um</w:t>
      </w:r>
      <w:r w:rsidR="005D09E3" w:rsidRPr="006246E6">
        <w:t xml:space="preserve"> </w:t>
      </w:r>
      <w:r w:rsidR="008D2A45" w:rsidRPr="006246E6">
        <w:t>útlendinga,</w:t>
      </w:r>
      <w:r w:rsidR="005D09E3" w:rsidRPr="006246E6">
        <w:t xml:space="preserve"> </w:t>
      </w:r>
      <w:r w:rsidR="008D2A45" w:rsidRPr="006246E6">
        <w:t>nr.</w:t>
      </w:r>
      <w:r w:rsidR="005D09E3" w:rsidRPr="006246E6">
        <w:t xml:space="preserve"> </w:t>
      </w:r>
      <w:r w:rsidR="008D2A45" w:rsidRPr="006246E6">
        <w:t>80/2016.</w:t>
      </w:r>
      <w:r w:rsidR="005D09E3" w:rsidRPr="006246E6">
        <w:t xml:space="preserve"> </w:t>
      </w:r>
      <w:r w:rsidR="001A5E7B" w:rsidRPr="006246E6">
        <w:t>Lokaákvörðun</w:t>
      </w:r>
      <w:r w:rsidR="005D09E3" w:rsidRPr="006246E6">
        <w:t xml:space="preserve"> </w:t>
      </w:r>
      <w:r w:rsidR="001A5E7B" w:rsidRPr="006246E6">
        <w:t>um</w:t>
      </w:r>
      <w:r w:rsidR="005D09E3" w:rsidRPr="006246E6">
        <w:t xml:space="preserve"> </w:t>
      </w:r>
      <w:r w:rsidR="001A5E7B" w:rsidRPr="006246E6">
        <w:t>hvort</w:t>
      </w:r>
      <w:r w:rsidR="005D09E3" w:rsidRPr="006246E6">
        <w:t xml:space="preserve"> </w:t>
      </w:r>
      <w:r w:rsidR="001A5E7B" w:rsidRPr="006246E6">
        <w:t>einstaklingi</w:t>
      </w:r>
      <w:r w:rsidR="005D09E3" w:rsidRPr="006246E6">
        <w:t xml:space="preserve"> </w:t>
      </w:r>
      <w:r w:rsidR="001A5E7B" w:rsidRPr="006246E6">
        <w:t>er</w:t>
      </w:r>
      <w:r w:rsidR="005D09E3" w:rsidRPr="006246E6">
        <w:t xml:space="preserve"> </w:t>
      </w:r>
      <w:r w:rsidR="001A5E7B" w:rsidRPr="006246E6">
        <w:t>hleypt</w:t>
      </w:r>
      <w:r w:rsidR="005D09E3" w:rsidRPr="006246E6">
        <w:t xml:space="preserve"> </w:t>
      </w:r>
      <w:r w:rsidR="001A5E7B" w:rsidRPr="006246E6">
        <w:t>inn</w:t>
      </w:r>
      <w:r w:rsidR="005D09E3" w:rsidRPr="006246E6">
        <w:t xml:space="preserve"> </w:t>
      </w:r>
      <w:r w:rsidR="001A5E7B" w:rsidRPr="006246E6">
        <w:t>á</w:t>
      </w:r>
      <w:r w:rsidR="005D09E3" w:rsidRPr="006246E6">
        <w:t xml:space="preserve"> </w:t>
      </w:r>
      <w:r w:rsidR="001A5E7B" w:rsidRPr="006246E6">
        <w:t>svæðið</w:t>
      </w:r>
      <w:r w:rsidR="005D09E3" w:rsidRPr="006246E6">
        <w:t xml:space="preserve"> </w:t>
      </w:r>
      <w:r w:rsidR="001A5E7B" w:rsidRPr="006246E6">
        <w:t>er</w:t>
      </w:r>
      <w:r w:rsidR="005D09E3" w:rsidRPr="006246E6">
        <w:t xml:space="preserve"> </w:t>
      </w:r>
      <w:r w:rsidR="001A5E7B" w:rsidRPr="006246E6">
        <w:t>í</w:t>
      </w:r>
      <w:r w:rsidR="005D09E3" w:rsidRPr="006246E6">
        <w:t xml:space="preserve"> </w:t>
      </w:r>
      <w:r w:rsidR="001A5E7B" w:rsidRPr="006246E6">
        <w:t>höndum</w:t>
      </w:r>
      <w:r w:rsidR="005D09E3" w:rsidRPr="006246E6">
        <w:t xml:space="preserve"> </w:t>
      </w:r>
      <w:r w:rsidR="001A5E7B" w:rsidRPr="006246E6">
        <w:t>landamæravarða</w:t>
      </w:r>
      <w:r w:rsidR="005D09E3" w:rsidRPr="006246E6">
        <w:t xml:space="preserve"> </w:t>
      </w:r>
      <w:r w:rsidR="001A5E7B" w:rsidRPr="006246E6">
        <w:t>við</w:t>
      </w:r>
      <w:r w:rsidR="005D09E3" w:rsidRPr="006246E6">
        <w:t xml:space="preserve"> </w:t>
      </w:r>
      <w:r w:rsidR="001A5E7B" w:rsidRPr="006246E6">
        <w:t>komu</w:t>
      </w:r>
      <w:r w:rsidR="00A06908" w:rsidRPr="006246E6">
        <w:t>,</w:t>
      </w:r>
      <w:r w:rsidR="005D09E3" w:rsidRPr="006246E6">
        <w:t xml:space="preserve"> </w:t>
      </w:r>
      <w:r w:rsidR="00A06908" w:rsidRPr="006246E6">
        <w:t>útgefin</w:t>
      </w:r>
      <w:r w:rsidR="005D09E3" w:rsidRPr="006246E6">
        <w:t xml:space="preserve"> </w:t>
      </w:r>
      <w:r w:rsidR="00A06908" w:rsidRPr="006246E6">
        <w:t>ferðaheimild</w:t>
      </w:r>
      <w:r w:rsidR="005D09E3" w:rsidRPr="006246E6">
        <w:t xml:space="preserve"> </w:t>
      </w:r>
      <w:r w:rsidR="00A06908" w:rsidRPr="006246E6">
        <w:t>veitir</w:t>
      </w:r>
      <w:r w:rsidR="005D09E3" w:rsidRPr="006246E6">
        <w:t xml:space="preserve"> </w:t>
      </w:r>
      <w:r w:rsidR="00A06908" w:rsidRPr="006246E6">
        <w:t>þannig</w:t>
      </w:r>
      <w:r w:rsidR="005D09E3" w:rsidRPr="006246E6">
        <w:t xml:space="preserve"> </w:t>
      </w:r>
      <w:r w:rsidR="00A06908" w:rsidRPr="006246E6">
        <w:t>ekki</w:t>
      </w:r>
      <w:r w:rsidR="005D09E3" w:rsidRPr="006246E6">
        <w:t xml:space="preserve"> </w:t>
      </w:r>
      <w:r w:rsidR="00A06908" w:rsidRPr="006246E6">
        <w:t>sjálfkrafa</w:t>
      </w:r>
      <w:r w:rsidR="005D09E3" w:rsidRPr="006246E6">
        <w:t xml:space="preserve"> </w:t>
      </w:r>
      <w:r w:rsidR="008D2A45" w:rsidRPr="006246E6">
        <w:t>heimild</w:t>
      </w:r>
      <w:r w:rsidR="005D09E3" w:rsidRPr="006246E6">
        <w:t xml:space="preserve"> </w:t>
      </w:r>
      <w:r w:rsidR="008D2A45" w:rsidRPr="006246E6">
        <w:t>til</w:t>
      </w:r>
      <w:r w:rsidR="005D09E3" w:rsidRPr="006246E6">
        <w:t xml:space="preserve"> </w:t>
      </w:r>
      <w:r w:rsidR="008D2A45" w:rsidRPr="006246E6">
        <w:t>inngöngu</w:t>
      </w:r>
      <w:r w:rsidR="005D09E3" w:rsidRPr="006246E6">
        <w:t xml:space="preserve"> </w:t>
      </w:r>
      <w:r w:rsidR="008D2A45" w:rsidRPr="006246E6">
        <w:t>á</w:t>
      </w:r>
      <w:r w:rsidR="005D09E3" w:rsidRPr="006246E6">
        <w:t xml:space="preserve"> </w:t>
      </w:r>
      <w:r w:rsidR="008D2A45" w:rsidRPr="006246E6">
        <w:t>Schengen-svæðið.</w:t>
      </w:r>
      <w:r w:rsidR="005D09E3" w:rsidRPr="006246E6">
        <w:t xml:space="preserve"> </w:t>
      </w:r>
      <w:r w:rsidR="008D2A45" w:rsidRPr="006246E6">
        <w:t>Vegna</w:t>
      </w:r>
      <w:r w:rsidR="005D09E3" w:rsidRPr="006246E6">
        <w:t xml:space="preserve"> </w:t>
      </w:r>
      <w:r w:rsidR="008D2A45" w:rsidRPr="006246E6">
        <w:t>eðli</w:t>
      </w:r>
      <w:r w:rsidR="005D09E3" w:rsidRPr="006246E6">
        <w:t xml:space="preserve"> </w:t>
      </w:r>
      <w:r w:rsidR="008D2A45" w:rsidRPr="006246E6">
        <w:t>ferðaheimildarinnar</w:t>
      </w:r>
      <w:r w:rsidR="005D09E3" w:rsidRPr="006246E6">
        <w:t xml:space="preserve"> </w:t>
      </w:r>
      <w:r w:rsidR="006A161D" w:rsidRPr="006246E6">
        <w:t>og þess að landsskrifstof</w:t>
      </w:r>
      <w:r w:rsidR="009D1DAB">
        <w:t>u</w:t>
      </w:r>
      <w:r w:rsidR="006A161D" w:rsidRPr="006246E6">
        <w:t xml:space="preserve"> ferðaheimildarkerfisins </w:t>
      </w:r>
      <w:r w:rsidR="00984537" w:rsidRPr="006246E6">
        <w:t>verður komið fyrir</w:t>
      </w:r>
      <w:r w:rsidR="006A161D" w:rsidRPr="006246E6">
        <w:t xml:space="preserve"> hjá löggæsluaðilum, </w:t>
      </w:r>
      <w:r w:rsidR="008D2A45" w:rsidRPr="006246E6">
        <w:t>var</w:t>
      </w:r>
      <w:r w:rsidR="005D09E3" w:rsidRPr="006246E6">
        <w:t xml:space="preserve"> </w:t>
      </w:r>
      <w:r w:rsidR="008D2A45" w:rsidRPr="006246E6">
        <w:t>ákveðið</w:t>
      </w:r>
      <w:r w:rsidR="005D09E3" w:rsidRPr="006246E6">
        <w:t xml:space="preserve"> </w:t>
      </w:r>
      <w:r w:rsidR="008D2A45" w:rsidRPr="006246E6">
        <w:t>að</w:t>
      </w:r>
      <w:r w:rsidR="005D09E3" w:rsidRPr="006246E6">
        <w:t xml:space="preserve"> </w:t>
      </w:r>
      <w:r w:rsidR="008D2A45" w:rsidRPr="006246E6">
        <w:t>mæla</w:t>
      </w:r>
      <w:r w:rsidR="005D09E3" w:rsidRPr="006246E6">
        <w:t xml:space="preserve"> </w:t>
      </w:r>
      <w:r w:rsidR="008D2A45" w:rsidRPr="006246E6">
        <w:t>fyrir</w:t>
      </w:r>
      <w:r w:rsidR="005D09E3" w:rsidRPr="006246E6">
        <w:t xml:space="preserve"> </w:t>
      </w:r>
      <w:r w:rsidR="008D2A45" w:rsidRPr="006246E6">
        <w:t>um</w:t>
      </w:r>
      <w:r w:rsidR="005D09E3" w:rsidRPr="006246E6">
        <w:t xml:space="preserve"> </w:t>
      </w:r>
      <w:r w:rsidR="008D2A45" w:rsidRPr="006246E6">
        <w:t>hana</w:t>
      </w:r>
      <w:r w:rsidR="005D09E3" w:rsidRPr="006246E6">
        <w:t xml:space="preserve"> </w:t>
      </w:r>
      <w:r w:rsidR="008D2A45" w:rsidRPr="006246E6">
        <w:t>í</w:t>
      </w:r>
      <w:r w:rsidR="005D09E3" w:rsidRPr="006246E6">
        <w:t xml:space="preserve"> </w:t>
      </w:r>
      <w:r w:rsidR="008D2A45" w:rsidRPr="006246E6">
        <w:t>lögum</w:t>
      </w:r>
      <w:r w:rsidR="005D09E3" w:rsidRPr="006246E6">
        <w:t xml:space="preserve"> </w:t>
      </w:r>
      <w:r w:rsidR="008D2A45" w:rsidRPr="006246E6">
        <w:t>um</w:t>
      </w:r>
      <w:r w:rsidR="005D09E3" w:rsidRPr="006246E6">
        <w:t xml:space="preserve"> </w:t>
      </w:r>
      <w:r w:rsidR="008D2A45" w:rsidRPr="006246E6">
        <w:t>landamæri</w:t>
      </w:r>
      <w:r w:rsidR="005D09E3" w:rsidRPr="006246E6">
        <w:t xml:space="preserve"> </w:t>
      </w:r>
      <w:r w:rsidR="008D2A45" w:rsidRPr="006246E6">
        <w:t>frekar</w:t>
      </w:r>
      <w:r w:rsidR="005D09E3" w:rsidRPr="006246E6">
        <w:t xml:space="preserve"> </w:t>
      </w:r>
      <w:r w:rsidR="008D2A45" w:rsidRPr="006246E6">
        <w:t>en</w:t>
      </w:r>
      <w:r w:rsidR="005D09E3" w:rsidRPr="006246E6">
        <w:t xml:space="preserve"> </w:t>
      </w:r>
      <w:r w:rsidR="008D2A45" w:rsidRPr="006246E6">
        <w:t>lögum</w:t>
      </w:r>
      <w:r w:rsidR="005D09E3" w:rsidRPr="006246E6">
        <w:t xml:space="preserve"> </w:t>
      </w:r>
      <w:r w:rsidR="008D2A45" w:rsidRPr="006246E6">
        <w:t>um</w:t>
      </w:r>
      <w:r w:rsidR="005D09E3" w:rsidRPr="006246E6">
        <w:t xml:space="preserve"> </w:t>
      </w:r>
      <w:r w:rsidR="008D2A45" w:rsidRPr="006246E6">
        <w:t>útlendinga.</w:t>
      </w:r>
      <w:r w:rsidR="005D09E3" w:rsidRPr="006246E6">
        <w:t xml:space="preserve"> </w:t>
      </w:r>
      <w:r w:rsidR="001A5E7B" w:rsidRPr="006246E6">
        <w:t>Þá</w:t>
      </w:r>
      <w:r w:rsidR="005D09E3" w:rsidRPr="006246E6">
        <w:t xml:space="preserve"> </w:t>
      </w:r>
      <w:r w:rsidR="001A5E7B" w:rsidRPr="006246E6">
        <w:t>þótti</w:t>
      </w:r>
      <w:r w:rsidR="005D09E3" w:rsidRPr="006246E6">
        <w:t xml:space="preserve"> </w:t>
      </w:r>
      <w:r w:rsidR="001A5E7B" w:rsidRPr="006246E6">
        <w:t>einnig</w:t>
      </w:r>
      <w:r w:rsidR="005D09E3" w:rsidRPr="006246E6">
        <w:t xml:space="preserve"> </w:t>
      </w:r>
      <w:r w:rsidR="001A5E7B" w:rsidRPr="006246E6">
        <w:t>skýrast</w:t>
      </w:r>
      <w:r w:rsidR="005D09E3" w:rsidRPr="006246E6">
        <w:t xml:space="preserve"> </w:t>
      </w:r>
      <w:r w:rsidR="001A5E7B" w:rsidRPr="006246E6">
        <w:t>og</w:t>
      </w:r>
      <w:r w:rsidR="005D09E3" w:rsidRPr="006246E6">
        <w:t xml:space="preserve"> </w:t>
      </w:r>
      <w:r w:rsidR="001A5E7B" w:rsidRPr="006246E6">
        <w:t>einfaldast</w:t>
      </w:r>
      <w:r w:rsidR="005D09E3" w:rsidRPr="006246E6">
        <w:t xml:space="preserve"> </w:t>
      </w:r>
      <w:r w:rsidR="001A5E7B" w:rsidRPr="006246E6">
        <w:t>að</w:t>
      </w:r>
      <w:r w:rsidR="005D09E3" w:rsidRPr="006246E6">
        <w:t xml:space="preserve"> </w:t>
      </w:r>
      <w:r w:rsidR="001A5E7B" w:rsidRPr="006246E6">
        <w:t>hafa</w:t>
      </w:r>
      <w:r w:rsidR="005D09E3" w:rsidRPr="006246E6">
        <w:t xml:space="preserve"> </w:t>
      </w:r>
      <w:r w:rsidR="001A5E7B" w:rsidRPr="006246E6">
        <w:t>ákvæði</w:t>
      </w:r>
      <w:r w:rsidR="005D09E3" w:rsidRPr="006246E6">
        <w:t xml:space="preserve"> </w:t>
      </w:r>
      <w:r w:rsidR="001A5E7B" w:rsidRPr="006246E6">
        <w:t>um</w:t>
      </w:r>
      <w:r w:rsidR="005D09E3" w:rsidRPr="006246E6">
        <w:t xml:space="preserve"> </w:t>
      </w:r>
      <w:r w:rsidR="001A5E7B" w:rsidRPr="006246E6">
        <w:t>hin</w:t>
      </w:r>
      <w:r w:rsidR="005D09E3" w:rsidRPr="006246E6">
        <w:t xml:space="preserve"> </w:t>
      </w:r>
      <w:r w:rsidR="001A5E7B" w:rsidRPr="006246E6">
        <w:t>nýju</w:t>
      </w:r>
      <w:r w:rsidR="005D09E3" w:rsidRPr="006246E6">
        <w:t xml:space="preserve"> </w:t>
      </w:r>
      <w:r w:rsidR="001A5E7B" w:rsidRPr="006246E6">
        <w:t>Schengen-upplýsingakerfi</w:t>
      </w:r>
      <w:r w:rsidR="005D09E3" w:rsidRPr="006246E6">
        <w:t xml:space="preserve"> </w:t>
      </w:r>
      <w:r w:rsidR="001A5E7B" w:rsidRPr="006246E6">
        <w:t>í</w:t>
      </w:r>
      <w:r w:rsidR="005D09E3" w:rsidRPr="006246E6">
        <w:t xml:space="preserve"> </w:t>
      </w:r>
      <w:r w:rsidR="001A5E7B" w:rsidRPr="006246E6">
        <w:t>sömu</w:t>
      </w:r>
      <w:r w:rsidR="005D09E3" w:rsidRPr="006246E6">
        <w:t xml:space="preserve"> </w:t>
      </w:r>
      <w:r w:rsidR="001A5E7B" w:rsidRPr="006246E6">
        <w:t>lögunum.</w:t>
      </w:r>
      <w:r w:rsidR="005D09E3" w:rsidRPr="006246E6">
        <w:t xml:space="preserve"> </w:t>
      </w:r>
    </w:p>
    <w:p w14:paraId="0A29A08B" w14:textId="62E827AB" w:rsidR="00403B98" w:rsidRPr="006246E6" w:rsidRDefault="005B72B1" w:rsidP="00403B98">
      <w:r w:rsidRPr="006246E6">
        <w:t xml:space="preserve">Útlendingalög kveða hins vegar enn á um ákveðnar reglur sem hægt er að beita á landamærum, eins og </w:t>
      </w:r>
      <w:r w:rsidR="001A5E7B" w:rsidRPr="006246E6">
        <w:t>frávísunarheimildir,</w:t>
      </w:r>
      <w:r w:rsidR="005D09E3" w:rsidRPr="006246E6">
        <w:t xml:space="preserve"> </w:t>
      </w:r>
      <w:r w:rsidR="001A5E7B" w:rsidRPr="006246E6">
        <w:t>heimildir</w:t>
      </w:r>
      <w:r w:rsidR="005D09E3" w:rsidRPr="006246E6">
        <w:t xml:space="preserve"> </w:t>
      </w:r>
      <w:r w:rsidR="001A5E7B" w:rsidRPr="006246E6">
        <w:t>til</w:t>
      </w:r>
      <w:r w:rsidR="005D09E3" w:rsidRPr="006246E6">
        <w:t xml:space="preserve"> </w:t>
      </w:r>
      <w:r w:rsidR="001A5E7B" w:rsidRPr="006246E6">
        <w:t>handtöku,</w:t>
      </w:r>
      <w:r w:rsidR="005D09E3" w:rsidRPr="006246E6">
        <w:t xml:space="preserve"> </w:t>
      </w:r>
      <w:r w:rsidR="001A5E7B" w:rsidRPr="006246E6">
        <w:t>haldlagningu</w:t>
      </w:r>
      <w:r w:rsidR="005D09E3" w:rsidRPr="006246E6">
        <w:t xml:space="preserve"> </w:t>
      </w:r>
      <w:r w:rsidR="001A5E7B" w:rsidRPr="006246E6">
        <w:t>vegabréfa</w:t>
      </w:r>
      <w:r w:rsidR="005D09E3" w:rsidRPr="006246E6">
        <w:t xml:space="preserve"> </w:t>
      </w:r>
      <w:r w:rsidR="001A5E7B" w:rsidRPr="006246E6">
        <w:t>eða</w:t>
      </w:r>
      <w:r w:rsidR="005D09E3" w:rsidRPr="006246E6">
        <w:t xml:space="preserve"> </w:t>
      </w:r>
      <w:r w:rsidR="001A5E7B" w:rsidRPr="006246E6">
        <w:t>ferðaskilríkja</w:t>
      </w:r>
      <w:r w:rsidR="005D09E3" w:rsidRPr="006246E6">
        <w:t xml:space="preserve"> </w:t>
      </w:r>
      <w:r w:rsidR="001A5E7B" w:rsidRPr="006246E6">
        <w:t>o.</w:t>
      </w:r>
      <w:r w:rsidR="00A06908" w:rsidRPr="006246E6">
        <w:t>fl</w:t>
      </w:r>
      <w:r w:rsidR="001A5E7B" w:rsidRPr="006246E6">
        <w:t>.</w:t>
      </w:r>
      <w:r w:rsidR="005D09E3" w:rsidRPr="006246E6">
        <w:t xml:space="preserve"> </w:t>
      </w:r>
      <w:r w:rsidR="0015162F" w:rsidRPr="006246E6">
        <w:t>Ástæðan</w:t>
      </w:r>
      <w:r w:rsidR="005D09E3" w:rsidRPr="006246E6">
        <w:t xml:space="preserve"> </w:t>
      </w:r>
      <w:r w:rsidR="0015162F" w:rsidRPr="006246E6">
        <w:t>fyrir</w:t>
      </w:r>
      <w:r w:rsidR="005D09E3" w:rsidRPr="006246E6">
        <w:t xml:space="preserve"> </w:t>
      </w:r>
      <w:r w:rsidR="0015162F" w:rsidRPr="006246E6">
        <w:t>því</w:t>
      </w:r>
      <w:r w:rsidR="005D09E3" w:rsidRPr="006246E6">
        <w:t xml:space="preserve"> </w:t>
      </w:r>
      <w:r w:rsidR="0015162F" w:rsidRPr="006246E6">
        <w:t>er</w:t>
      </w:r>
      <w:r w:rsidR="005D09E3" w:rsidRPr="006246E6">
        <w:t xml:space="preserve"> </w:t>
      </w:r>
      <w:r w:rsidR="0015162F" w:rsidRPr="006246E6">
        <w:t>sú</w:t>
      </w:r>
      <w:r w:rsidR="005D09E3" w:rsidRPr="006246E6">
        <w:t xml:space="preserve"> </w:t>
      </w:r>
      <w:r w:rsidR="0015162F" w:rsidRPr="006246E6">
        <w:t>að</w:t>
      </w:r>
      <w:r w:rsidR="005D09E3" w:rsidRPr="006246E6">
        <w:t xml:space="preserve"> </w:t>
      </w:r>
      <w:r w:rsidR="0041675B" w:rsidRPr="006246E6">
        <w:t>útlendingalög</w:t>
      </w:r>
      <w:r w:rsidR="005D09E3" w:rsidRPr="006246E6">
        <w:t xml:space="preserve"> </w:t>
      </w:r>
      <w:r w:rsidR="0041675B" w:rsidRPr="006246E6">
        <w:t>er</w:t>
      </w:r>
      <w:r w:rsidR="000C7CFF" w:rsidRPr="006246E6">
        <w:t>u</w:t>
      </w:r>
      <w:r w:rsidR="005D09E3" w:rsidRPr="006246E6">
        <w:t xml:space="preserve"> </w:t>
      </w:r>
      <w:r w:rsidR="0041675B" w:rsidRPr="006246E6">
        <w:t>nokkuð</w:t>
      </w:r>
      <w:r w:rsidR="005D09E3" w:rsidRPr="006246E6">
        <w:t xml:space="preserve"> </w:t>
      </w:r>
      <w:r w:rsidR="0041675B" w:rsidRPr="006246E6">
        <w:t>ítarleg</w:t>
      </w:r>
      <w:r w:rsidR="005D09E3" w:rsidRPr="006246E6">
        <w:t xml:space="preserve"> </w:t>
      </w:r>
      <w:r w:rsidR="0041675B" w:rsidRPr="006246E6">
        <w:t>um</w:t>
      </w:r>
      <w:r w:rsidR="005D09E3" w:rsidRPr="006246E6">
        <w:t xml:space="preserve"> </w:t>
      </w:r>
      <w:r w:rsidR="0041675B" w:rsidRPr="006246E6">
        <w:t>skyldur</w:t>
      </w:r>
      <w:r w:rsidR="005D09E3" w:rsidRPr="006246E6">
        <w:t xml:space="preserve"> </w:t>
      </w:r>
      <w:r w:rsidR="0041675B" w:rsidRPr="006246E6">
        <w:t>og</w:t>
      </w:r>
      <w:r w:rsidR="005D09E3" w:rsidRPr="006246E6">
        <w:t xml:space="preserve"> </w:t>
      </w:r>
      <w:r w:rsidR="0041675B" w:rsidRPr="006246E6">
        <w:t>réttindi</w:t>
      </w:r>
      <w:r w:rsidR="005D09E3" w:rsidRPr="006246E6">
        <w:t xml:space="preserve"> </w:t>
      </w:r>
      <w:r w:rsidR="0041675B" w:rsidRPr="006246E6">
        <w:t>útlendinga,</w:t>
      </w:r>
      <w:r w:rsidR="005D09E3" w:rsidRPr="006246E6">
        <w:t xml:space="preserve"> </w:t>
      </w:r>
      <w:r w:rsidR="0015162F" w:rsidRPr="006246E6">
        <w:t>þar</w:t>
      </w:r>
      <w:r w:rsidR="005D09E3" w:rsidRPr="006246E6">
        <w:t xml:space="preserve"> </w:t>
      </w:r>
      <w:r w:rsidR="0015162F" w:rsidRPr="006246E6">
        <w:t>má</w:t>
      </w:r>
      <w:r w:rsidR="005D09E3" w:rsidRPr="006246E6">
        <w:t xml:space="preserve"> </w:t>
      </w:r>
      <w:r w:rsidR="0041675B" w:rsidRPr="006246E6">
        <w:t>jafnframt</w:t>
      </w:r>
      <w:r w:rsidR="005D09E3" w:rsidRPr="006246E6">
        <w:t xml:space="preserve"> </w:t>
      </w:r>
      <w:r w:rsidR="0015162F" w:rsidRPr="006246E6">
        <w:t>finna</w:t>
      </w:r>
      <w:r w:rsidR="005D09E3" w:rsidRPr="006246E6">
        <w:t xml:space="preserve"> </w:t>
      </w:r>
      <w:r w:rsidR="0041675B" w:rsidRPr="006246E6">
        <w:t>reglur</w:t>
      </w:r>
      <w:r w:rsidR="005D09E3" w:rsidRPr="006246E6">
        <w:t xml:space="preserve"> </w:t>
      </w:r>
      <w:r w:rsidR="0041675B" w:rsidRPr="006246E6">
        <w:t>er</w:t>
      </w:r>
      <w:r w:rsidR="005D09E3" w:rsidRPr="006246E6">
        <w:t xml:space="preserve"> </w:t>
      </w:r>
      <w:r w:rsidR="0041675B" w:rsidRPr="006246E6">
        <w:t>gilda</w:t>
      </w:r>
      <w:r w:rsidR="005D09E3" w:rsidRPr="006246E6">
        <w:t xml:space="preserve"> </w:t>
      </w:r>
      <w:r w:rsidR="0041675B" w:rsidRPr="006246E6">
        <w:t>um</w:t>
      </w:r>
      <w:r w:rsidR="005D09E3" w:rsidRPr="006246E6">
        <w:t xml:space="preserve"> </w:t>
      </w:r>
      <w:r w:rsidR="0041675B" w:rsidRPr="006246E6">
        <w:t>málsmeðferð</w:t>
      </w:r>
      <w:r w:rsidR="005D09E3" w:rsidRPr="006246E6">
        <w:t xml:space="preserve"> </w:t>
      </w:r>
      <w:r w:rsidR="000A4316" w:rsidRPr="006246E6">
        <w:t>í útlendingamálum</w:t>
      </w:r>
      <w:r w:rsidR="005D09E3" w:rsidRPr="006246E6">
        <w:t xml:space="preserve"> </w:t>
      </w:r>
      <w:r w:rsidR="0041675B" w:rsidRPr="006246E6">
        <w:t>en</w:t>
      </w:r>
      <w:r w:rsidR="005D09E3" w:rsidRPr="006246E6">
        <w:t xml:space="preserve"> </w:t>
      </w:r>
      <w:r w:rsidR="0041675B" w:rsidRPr="006246E6">
        <w:t>einnig</w:t>
      </w:r>
      <w:r w:rsidR="005D09E3" w:rsidRPr="006246E6">
        <w:t xml:space="preserve"> </w:t>
      </w:r>
      <w:r w:rsidR="0041675B" w:rsidRPr="006246E6">
        <w:t>liggur</w:t>
      </w:r>
      <w:r w:rsidR="005D09E3" w:rsidRPr="006246E6">
        <w:t xml:space="preserve"> </w:t>
      </w:r>
      <w:r w:rsidR="0041675B" w:rsidRPr="006246E6">
        <w:t>fyrir</w:t>
      </w:r>
      <w:r w:rsidR="005D09E3" w:rsidRPr="006246E6">
        <w:t xml:space="preserve"> </w:t>
      </w:r>
      <w:r w:rsidR="0041675B" w:rsidRPr="006246E6">
        <w:t>að</w:t>
      </w:r>
      <w:r w:rsidR="005D09E3" w:rsidRPr="006246E6">
        <w:t xml:space="preserve"> </w:t>
      </w:r>
      <w:r w:rsidR="0041675B" w:rsidRPr="006246E6">
        <w:t>umfangsmikil</w:t>
      </w:r>
      <w:r w:rsidR="005D09E3" w:rsidRPr="006246E6">
        <w:t xml:space="preserve"> </w:t>
      </w:r>
      <w:r w:rsidR="0041675B" w:rsidRPr="006246E6">
        <w:t>vinna</w:t>
      </w:r>
      <w:r w:rsidR="005D09E3" w:rsidRPr="006246E6">
        <w:t xml:space="preserve"> </w:t>
      </w:r>
      <w:r w:rsidR="0041675B" w:rsidRPr="006246E6">
        <w:t>þyrfti</w:t>
      </w:r>
      <w:r w:rsidR="005D09E3" w:rsidRPr="006246E6">
        <w:t xml:space="preserve"> </w:t>
      </w:r>
      <w:r w:rsidR="0041675B" w:rsidRPr="006246E6">
        <w:t>að</w:t>
      </w:r>
      <w:r w:rsidR="005D09E3" w:rsidRPr="006246E6">
        <w:t xml:space="preserve"> </w:t>
      </w:r>
      <w:r w:rsidR="0041675B" w:rsidRPr="006246E6">
        <w:t>eiga</w:t>
      </w:r>
      <w:r w:rsidR="005D09E3" w:rsidRPr="006246E6">
        <w:t xml:space="preserve"> </w:t>
      </w:r>
      <w:r w:rsidR="0041675B" w:rsidRPr="006246E6">
        <w:t>sér</w:t>
      </w:r>
      <w:r w:rsidR="005D09E3" w:rsidRPr="006246E6">
        <w:t xml:space="preserve"> </w:t>
      </w:r>
      <w:r w:rsidR="0041675B" w:rsidRPr="006246E6">
        <w:t>stað</w:t>
      </w:r>
      <w:r w:rsidR="005D09E3" w:rsidRPr="006246E6">
        <w:t xml:space="preserve"> </w:t>
      </w:r>
      <w:r w:rsidR="0041675B" w:rsidRPr="006246E6">
        <w:t>ef</w:t>
      </w:r>
      <w:r w:rsidR="005D09E3" w:rsidRPr="006246E6">
        <w:t xml:space="preserve"> </w:t>
      </w:r>
      <w:r w:rsidR="0041675B" w:rsidRPr="006246E6">
        <w:t>endurskoða</w:t>
      </w:r>
      <w:r w:rsidR="005D09E3" w:rsidRPr="006246E6">
        <w:t xml:space="preserve"> </w:t>
      </w:r>
      <w:r w:rsidR="0041675B" w:rsidRPr="006246E6">
        <w:t>ætti</w:t>
      </w:r>
      <w:r w:rsidR="009C1262">
        <w:t xml:space="preserve"> öll ákvæði sem varða með einhverjum hætti landamærin og færa yfir í </w:t>
      </w:r>
      <w:r w:rsidR="00553622">
        <w:t>frumvarp þetta</w:t>
      </w:r>
      <w:r w:rsidR="009C1262">
        <w:t xml:space="preserve">, </w:t>
      </w:r>
      <w:r w:rsidR="0041675B" w:rsidRPr="006246E6">
        <w:t>með</w:t>
      </w:r>
      <w:r w:rsidR="005D09E3" w:rsidRPr="006246E6">
        <w:t xml:space="preserve"> </w:t>
      </w:r>
      <w:r w:rsidR="0041675B" w:rsidRPr="006246E6">
        <w:t>tilheyrandi</w:t>
      </w:r>
      <w:r w:rsidR="005D09E3" w:rsidRPr="006246E6">
        <w:t xml:space="preserve"> </w:t>
      </w:r>
      <w:r w:rsidR="0041675B" w:rsidRPr="006246E6">
        <w:t>breytingum</w:t>
      </w:r>
      <w:r w:rsidR="005D09E3" w:rsidRPr="006246E6">
        <w:t xml:space="preserve"> </w:t>
      </w:r>
      <w:r w:rsidR="0041675B" w:rsidRPr="006246E6">
        <w:t>á</w:t>
      </w:r>
      <w:r w:rsidR="005D09E3" w:rsidRPr="006246E6">
        <w:t xml:space="preserve"> </w:t>
      </w:r>
      <w:r w:rsidR="0041675B" w:rsidRPr="006246E6">
        <w:t>öðrum</w:t>
      </w:r>
      <w:r w:rsidR="005D09E3" w:rsidRPr="006246E6">
        <w:t xml:space="preserve"> </w:t>
      </w:r>
      <w:r w:rsidR="0041675B" w:rsidRPr="006246E6">
        <w:t>ákvæðum</w:t>
      </w:r>
      <w:r w:rsidR="005D09E3" w:rsidRPr="006246E6">
        <w:t xml:space="preserve"> </w:t>
      </w:r>
      <w:r w:rsidR="0041675B" w:rsidRPr="006246E6">
        <w:t>laganna.</w:t>
      </w:r>
      <w:r w:rsidR="00626D88" w:rsidRPr="006246E6">
        <w:t xml:space="preserve"> </w:t>
      </w:r>
      <w:r w:rsidR="001A5E7B" w:rsidRPr="006246E6">
        <w:t>Um</w:t>
      </w:r>
      <w:r w:rsidR="005D09E3" w:rsidRPr="006246E6">
        <w:t xml:space="preserve"> </w:t>
      </w:r>
      <w:r w:rsidR="001A5E7B" w:rsidRPr="006246E6">
        <w:t>þetta</w:t>
      </w:r>
      <w:r w:rsidR="005D09E3" w:rsidRPr="006246E6">
        <w:t xml:space="preserve"> </w:t>
      </w:r>
      <w:r w:rsidR="001A5E7B" w:rsidRPr="006246E6">
        <w:t>svipar</w:t>
      </w:r>
      <w:r w:rsidR="005D09E3" w:rsidRPr="006246E6">
        <w:t xml:space="preserve"> </w:t>
      </w:r>
      <w:r w:rsidR="001A5E7B" w:rsidRPr="006246E6">
        <w:t>frumvarpið</w:t>
      </w:r>
      <w:r w:rsidR="005D09E3" w:rsidRPr="006246E6">
        <w:t xml:space="preserve"> </w:t>
      </w:r>
      <w:r w:rsidR="001A5E7B" w:rsidRPr="006246E6">
        <w:t>að</w:t>
      </w:r>
      <w:r w:rsidR="005D09E3" w:rsidRPr="006246E6">
        <w:t xml:space="preserve"> </w:t>
      </w:r>
      <w:r w:rsidR="001A5E7B" w:rsidRPr="006246E6">
        <w:t>miklu</w:t>
      </w:r>
      <w:r w:rsidR="005D09E3" w:rsidRPr="006246E6">
        <w:t xml:space="preserve"> </w:t>
      </w:r>
      <w:r w:rsidR="001A5E7B" w:rsidRPr="006246E6">
        <w:t>leyti</w:t>
      </w:r>
      <w:r w:rsidR="005D09E3" w:rsidRPr="006246E6">
        <w:t xml:space="preserve"> </w:t>
      </w:r>
      <w:r w:rsidR="001A5E7B" w:rsidRPr="006246E6">
        <w:t>til</w:t>
      </w:r>
      <w:r w:rsidR="005D09E3" w:rsidRPr="006246E6">
        <w:t xml:space="preserve"> </w:t>
      </w:r>
      <w:r w:rsidR="00AD2965" w:rsidRPr="006246E6">
        <w:t xml:space="preserve">frumvarps </w:t>
      </w:r>
      <w:r w:rsidR="001A5E7B" w:rsidRPr="006246E6">
        <w:t>norsku</w:t>
      </w:r>
      <w:r w:rsidR="005D09E3" w:rsidRPr="006246E6">
        <w:t xml:space="preserve"> </w:t>
      </w:r>
      <w:r w:rsidR="001A5E7B" w:rsidRPr="006246E6">
        <w:t>landamæralaganna</w:t>
      </w:r>
      <w:r w:rsidR="002B3D9A" w:rsidRPr="006246E6">
        <w:t xml:space="preserve"> sem verið er</w:t>
      </w:r>
      <w:r w:rsidR="00984537" w:rsidRPr="006246E6">
        <w:t xml:space="preserve"> að vinna að</w:t>
      </w:r>
      <w:r w:rsidR="005D09E3" w:rsidRPr="006246E6">
        <w:t xml:space="preserve"> </w:t>
      </w:r>
      <w:r w:rsidR="001A5E7B" w:rsidRPr="006246E6">
        <w:t>(</w:t>
      </w:r>
      <w:proofErr w:type="spellStart"/>
      <w:r w:rsidR="001A5E7B" w:rsidRPr="006246E6">
        <w:t>lov</w:t>
      </w:r>
      <w:proofErr w:type="spellEnd"/>
      <w:r w:rsidR="005D09E3" w:rsidRPr="006246E6">
        <w:t xml:space="preserve"> </w:t>
      </w:r>
      <w:proofErr w:type="spellStart"/>
      <w:r w:rsidR="001A5E7B" w:rsidRPr="006246E6">
        <w:t>om</w:t>
      </w:r>
      <w:proofErr w:type="spellEnd"/>
      <w:r w:rsidR="005D09E3" w:rsidRPr="006246E6">
        <w:t xml:space="preserve"> </w:t>
      </w:r>
      <w:proofErr w:type="spellStart"/>
      <w:r w:rsidR="001A5E7B" w:rsidRPr="006246E6">
        <w:t>grensetilsyn</w:t>
      </w:r>
      <w:proofErr w:type="spellEnd"/>
      <w:r w:rsidR="005D09E3" w:rsidRPr="006246E6">
        <w:t xml:space="preserve"> </w:t>
      </w:r>
      <w:r w:rsidR="001A5E7B" w:rsidRPr="006246E6">
        <w:t>og</w:t>
      </w:r>
      <w:r w:rsidR="005D09E3" w:rsidRPr="006246E6">
        <w:t xml:space="preserve"> </w:t>
      </w:r>
      <w:proofErr w:type="spellStart"/>
      <w:r w:rsidR="001A5E7B" w:rsidRPr="006246E6">
        <w:t>grensekontroll</w:t>
      </w:r>
      <w:proofErr w:type="spellEnd"/>
      <w:r w:rsidR="005D09E3" w:rsidRPr="006246E6">
        <w:t xml:space="preserve"> </w:t>
      </w:r>
      <w:proofErr w:type="spellStart"/>
      <w:r w:rsidR="001A5E7B" w:rsidRPr="006246E6">
        <w:t>av</w:t>
      </w:r>
      <w:proofErr w:type="spellEnd"/>
      <w:r w:rsidR="005D09E3" w:rsidRPr="006246E6">
        <w:t xml:space="preserve"> </w:t>
      </w:r>
      <w:proofErr w:type="spellStart"/>
      <w:r w:rsidR="001A5E7B" w:rsidRPr="006246E6">
        <w:t>personer</w:t>
      </w:r>
      <w:proofErr w:type="spellEnd"/>
      <w:r w:rsidR="005D09E3" w:rsidRPr="006246E6">
        <w:t xml:space="preserve"> </w:t>
      </w:r>
      <w:r w:rsidR="001A5E7B" w:rsidRPr="006246E6">
        <w:t>(</w:t>
      </w:r>
      <w:proofErr w:type="spellStart"/>
      <w:r w:rsidR="001A5E7B" w:rsidRPr="006246E6">
        <w:t>grenseloven</w:t>
      </w:r>
      <w:proofErr w:type="spellEnd"/>
      <w:r w:rsidR="001A5E7B" w:rsidRPr="006246E6">
        <w:t>)).</w:t>
      </w:r>
      <w:r w:rsidR="005D09E3" w:rsidRPr="006246E6">
        <w:t xml:space="preserve"> </w:t>
      </w:r>
      <w:r w:rsidR="00AD2965" w:rsidRPr="006246E6">
        <w:t>Við vinnslu þessa frumvarps var sérstaklega skoðað að færa frávísunarheimildir úr útlendingalögum</w:t>
      </w:r>
      <w:r w:rsidR="00984537" w:rsidRPr="006246E6">
        <w:t xml:space="preserve"> og yfir í frumvar</w:t>
      </w:r>
      <w:r w:rsidR="00C34A99" w:rsidRPr="006246E6">
        <w:t>pið</w:t>
      </w:r>
      <w:r w:rsidR="00AD2965" w:rsidRPr="006246E6">
        <w:t xml:space="preserve">, en </w:t>
      </w:r>
      <w:r w:rsidR="002B3D9A" w:rsidRPr="006246E6">
        <w:t xml:space="preserve">ákveðið að hverfa frá því vegna þeirrar umfangsmiklu vinnu sem þyrfti að eiga sér stað, m.a. til að samræma framkvæmd frávísana hér landi enn betur framkvæmd frávísana á Schengen-svæðinu. </w:t>
      </w:r>
      <w:r w:rsidR="00403B98" w:rsidRPr="006246E6">
        <w:t xml:space="preserve">Þegar fram líður og útlendingalög hafa sætt frekari endurskoðun kann að vera tilefni til að huga sérstaklega að því hvernig skörun þessara tveggja laga skuli vera háttað að þessu leyti. </w:t>
      </w:r>
    </w:p>
    <w:p w14:paraId="7C3F5F1B" w14:textId="5DEEC0DE" w:rsidR="001A5E7B" w:rsidRPr="006246E6" w:rsidRDefault="001A5E7B" w:rsidP="00C931FD">
      <w:pPr>
        <w:rPr>
          <w:szCs w:val="21"/>
        </w:rPr>
      </w:pPr>
      <w:r w:rsidRPr="006246E6">
        <w:t>Frumvarpið</w:t>
      </w:r>
      <w:r w:rsidR="005D09E3" w:rsidRPr="006246E6">
        <w:t xml:space="preserve"> </w:t>
      </w:r>
      <w:r w:rsidRPr="006246E6">
        <w:t>skiptist</w:t>
      </w:r>
      <w:r w:rsidR="005D09E3" w:rsidRPr="006246E6">
        <w:t xml:space="preserve"> </w:t>
      </w:r>
      <w:r w:rsidRPr="006246E6">
        <w:t>í</w:t>
      </w:r>
      <w:r w:rsidR="005D09E3" w:rsidRPr="006246E6">
        <w:t xml:space="preserve"> </w:t>
      </w:r>
      <w:r w:rsidRPr="006246E6">
        <w:t>fimm</w:t>
      </w:r>
      <w:r w:rsidR="005D09E3" w:rsidRPr="006246E6">
        <w:t xml:space="preserve"> </w:t>
      </w:r>
      <w:r w:rsidRPr="006246E6">
        <w:t>eftirfarandi</w:t>
      </w:r>
      <w:r w:rsidR="005D09E3" w:rsidRPr="006246E6">
        <w:t xml:space="preserve"> </w:t>
      </w:r>
      <w:r w:rsidRPr="006246E6">
        <w:t>kafla:</w:t>
      </w:r>
      <w:r w:rsidR="005D09E3" w:rsidRPr="006246E6">
        <w:t xml:space="preserve"> </w:t>
      </w:r>
      <w:r w:rsidRPr="006246E6">
        <w:t>I.</w:t>
      </w:r>
      <w:r w:rsidR="005D09E3" w:rsidRPr="006246E6">
        <w:t xml:space="preserve"> </w:t>
      </w:r>
      <w:r w:rsidRPr="006246E6">
        <w:t>Almenn</w:t>
      </w:r>
      <w:r w:rsidR="005D09E3" w:rsidRPr="006246E6">
        <w:t xml:space="preserve"> </w:t>
      </w:r>
      <w:r w:rsidRPr="006246E6">
        <w:t>ákvæði,</w:t>
      </w:r>
      <w:r w:rsidR="005D09E3" w:rsidRPr="006246E6">
        <w:t xml:space="preserve"> </w:t>
      </w:r>
      <w:r w:rsidRPr="006246E6">
        <w:t>II.</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brottfarareftirlit,</w:t>
      </w:r>
      <w:r w:rsidR="005D09E3" w:rsidRPr="006246E6">
        <w:t xml:space="preserve"> </w:t>
      </w:r>
      <w:r w:rsidRPr="006246E6">
        <w:t>III.</w:t>
      </w:r>
      <w:r w:rsidR="005D09E3" w:rsidRPr="006246E6">
        <w:t xml:space="preserve"> </w:t>
      </w:r>
      <w:r w:rsidR="00AB650D" w:rsidRPr="006246E6">
        <w:t>Vinnsl</w:t>
      </w:r>
      <w:r w:rsidR="008A65DB" w:rsidRPr="006246E6">
        <w:t>a</w:t>
      </w:r>
      <w:r w:rsidR="005D09E3" w:rsidRPr="006246E6">
        <w:t xml:space="preserve"> </w:t>
      </w:r>
      <w:r w:rsidR="00AB650D" w:rsidRPr="006246E6">
        <w:t>persónuupplýsinga</w:t>
      </w:r>
      <w:r w:rsidR="00605724" w:rsidRPr="006246E6">
        <w:t>,</w:t>
      </w:r>
      <w:r w:rsidR="005D09E3" w:rsidRPr="006246E6">
        <w:t xml:space="preserve"> </w:t>
      </w:r>
      <w:r w:rsidRPr="006246E6">
        <w:t>IV.</w:t>
      </w:r>
      <w:r w:rsidR="005D09E3" w:rsidRPr="006246E6">
        <w:t xml:space="preserve"> </w:t>
      </w:r>
      <w:r w:rsidRPr="006246E6">
        <w:rPr>
          <w:szCs w:val="21"/>
        </w:rPr>
        <w:t>Refsiá</w:t>
      </w:r>
      <w:r w:rsidR="001C30D2" w:rsidRPr="006246E6">
        <w:rPr>
          <w:szCs w:val="21"/>
        </w:rPr>
        <w:t>byrgð</w:t>
      </w:r>
      <w:r w:rsidR="005D09E3" w:rsidRPr="006246E6">
        <w:rPr>
          <w:szCs w:val="21"/>
        </w:rPr>
        <w:t xml:space="preserve"> </w:t>
      </w:r>
      <w:r w:rsidR="00AB650D" w:rsidRPr="006246E6">
        <w:rPr>
          <w:szCs w:val="21"/>
        </w:rPr>
        <w:t>og</w:t>
      </w:r>
      <w:r w:rsidR="00F803AD" w:rsidRPr="006246E6">
        <w:rPr>
          <w:szCs w:val="21"/>
        </w:rPr>
        <w:t xml:space="preserve"> kæruheimild og</w:t>
      </w:r>
      <w:r w:rsidR="005D09E3" w:rsidRPr="006246E6">
        <w:rPr>
          <w:szCs w:val="21"/>
        </w:rPr>
        <w:t xml:space="preserve"> </w:t>
      </w:r>
      <w:r w:rsidRPr="006246E6">
        <w:rPr>
          <w:szCs w:val="21"/>
        </w:rPr>
        <w:t>V.</w:t>
      </w:r>
      <w:r w:rsidR="005D09E3" w:rsidRPr="006246E6">
        <w:rPr>
          <w:szCs w:val="21"/>
        </w:rPr>
        <w:t xml:space="preserve"> </w:t>
      </w:r>
      <w:r w:rsidRPr="006246E6">
        <w:rPr>
          <w:szCs w:val="21"/>
        </w:rPr>
        <w:t>Reglugerð</w:t>
      </w:r>
      <w:r w:rsidR="00D118E3" w:rsidRPr="006246E6">
        <w:rPr>
          <w:szCs w:val="21"/>
        </w:rPr>
        <w:t>ir</w:t>
      </w:r>
      <w:r w:rsidR="00622D6E" w:rsidRPr="006246E6">
        <w:rPr>
          <w:szCs w:val="21"/>
        </w:rPr>
        <w:t xml:space="preserve">, </w:t>
      </w:r>
      <w:r w:rsidRPr="006246E6">
        <w:rPr>
          <w:szCs w:val="21"/>
        </w:rPr>
        <w:t>gildist</w:t>
      </w:r>
      <w:r w:rsidR="008A65DB" w:rsidRPr="006246E6">
        <w:rPr>
          <w:szCs w:val="21"/>
        </w:rPr>
        <w:t>aka</w:t>
      </w:r>
      <w:r w:rsidR="00622D6E" w:rsidRPr="006246E6">
        <w:rPr>
          <w:szCs w:val="21"/>
        </w:rPr>
        <w:t xml:space="preserve"> og breyting</w:t>
      </w:r>
      <w:r w:rsidR="00716F0A">
        <w:rPr>
          <w:szCs w:val="21"/>
        </w:rPr>
        <w:t xml:space="preserve"> á </w:t>
      </w:r>
      <w:r w:rsidR="009B2EA0">
        <w:rPr>
          <w:szCs w:val="21"/>
        </w:rPr>
        <w:t>lögum um útlendinga, nr. 80/2016</w:t>
      </w:r>
      <w:r w:rsidR="00716F0A">
        <w:rPr>
          <w:szCs w:val="21"/>
        </w:rPr>
        <w:t>.</w:t>
      </w:r>
    </w:p>
    <w:p w14:paraId="3F60C26C" w14:textId="6B6282F3" w:rsidR="005D09E3" w:rsidRPr="006246E6" w:rsidRDefault="001A5E7B" w:rsidP="00E119A3">
      <w:pPr>
        <w:rPr>
          <w:shd w:val="clear" w:color="auto" w:fill="FFFFFF"/>
        </w:rPr>
      </w:pPr>
      <w:r w:rsidRPr="006246E6">
        <w:rPr>
          <w:szCs w:val="21"/>
        </w:rPr>
        <w:t>Í</w:t>
      </w:r>
      <w:r w:rsidR="005D09E3" w:rsidRPr="006246E6">
        <w:rPr>
          <w:szCs w:val="21"/>
        </w:rPr>
        <w:t xml:space="preserve"> </w:t>
      </w:r>
      <w:r w:rsidRPr="006246E6">
        <w:rPr>
          <w:szCs w:val="21"/>
        </w:rPr>
        <w:t>I.</w:t>
      </w:r>
      <w:r w:rsidR="005D09E3" w:rsidRPr="006246E6">
        <w:rPr>
          <w:szCs w:val="21"/>
        </w:rPr>
        <w:t xml:space="preserve"> </w:t>
      </w:r>
      <w:r w:rsidRPr="006246E6">
        <w:rPr>
          <w:szCs w:val="21"/>
        </w:rPr>
        <w:t>kafla</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finna</w:t>
      </w:r>
      <w:r w:rsidR="005D09E3" w:rsidRPr="006246E6">
        <w:rPr>
          <w:szCs w:val="21"/>
        </w:rPr>
        <w:t xml:space="preserve"> </w:t>
      </w:r>
      <w:r w:rsidRPr="006246E6">
        <w:rPr>
          <w:szCs w:val="21"/>
        </w:rPr>
        <w:t>ákvæði</w:t>
      </w:r>
      <w:r w:rsidR="005D09E3" w:rsidRPr="006246E6">
        <w:rPr>
          <w:szCs w:val="21"/>
        </w:rPr>
        <w:t xml:space="preserve"> </w:t>
      </w:r>
      <w:r w:rsidRPr="006246E6">
        <w:rPr>
          <w:szCs w:val="21"/>
        </w:rPr>
        <w:t>um</w:t>
      </w:r>
      <w:r w:rsidR="005D09E3" w:rsidRPr="006246E6">
        <w:rPr>
          <w:szCs w:val="21"/>
        </w:rPr>
        <w:t xml:space="preserve"> </w:t>
      </w:r>
      <w:r w:rsidRPr="006246E6">
        <w:rPr>
          <w:szCs w:val="21"/>
        </w:rPr>
        <w:t>gildissvið</w:t>
      </w:r>
      <w:r w:rsidR="005D09E3" w:rsidRPr="006246E6">
        <w:rPr>
          <w:szCs w:val="21"/>
        </w:rPr>
        <w:t xml:space="preserve"> </w:t>
      </w:r>
      <w:r w:rsidRPr="006246E6">
        <w:rPr>
          <w:szCs w:val="21"/>
        </w:rPr>
        <w:t>frumvarpsins,</w:t>
      </w:r>
      <w:r w:rsidR="005D09E3" w:rsidRPr="006246E6">
        <w:rPr>
          <w:szCs w:val="21"/>
        </w:rPr>
        <w:t xml:space="preserve"> </w:t>
      </w:r>
      <w:r w:rsidRPr="006246E6">
        <w:rPr>
          <w:szCs w:val="21"/>
        </w:rPr>
        <w:t>markmið</w:t>
      </w:r>
      <w:r w:rsidR="005D09E3" w:rsidRPr="006246E6">
        <w:rPr>
          <w:szCs w:val="21"/>
        </w:rPr>
        <w:t xml:space="preserve"> </w:t>
      </w:r>
      <w:r w:rsidRPr="006246E6">
        <w:rPr>
          <w:szCs w:val="21"/>
        </w:rPr>
        <w:t>þess,</w:t>
      </w:r>
      <w:r w:rsidR="005D09E3" w:rsidRPr="006246E6">
        <w:rPr>
          <w:szCs w:val="21"/>
        </w:rPr>
        <w:t xml:space="preserve"> </w:t>
      </w:r>
      <w:proofErr w:type="spellStart"/>
      <w:r w:rsidR="00DA48DE" w:rsidRPr="006246E6">
        <w:rPr>
          <w:szCs w:val="21"/>
        </w:rPr>
        <w:t>orðskýringar</w:t>
      </w:r>
      <w:proofErr w:type="spellEnd"/>
      <w:r w:rsidR="005D09E3" w:rsidRPr="006246E6">
        <w:rPr>
          <w:szCs w:val="21"/>
        </w:rPr>
        <w:t xml:space="preserve"> </w:t>
      </w:r>
      <w:r w:rsidRPr="006246E6">
        <w:rPr>
          <w:szCs w:val="21"/>
        </w:rPr>
        <w:t>sem</w:t>
      </w:r>
      <w:r w:rsidR="005D09E3" w:rsidRPr="006246E6">
        <w:rPr>
          <w:szCs w:val="21"/>
        </w:rPr>
        <w:t xml:space="preserve"> </w:t>
      </w:r>
      <w:r w:rsidRPr="006246E6">
        <w:rPr>
          <w:szCs w:val="21"/>
        </w:rPr>
        <w:t>og</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og</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landamæragæslu</w:t>
      </w:r>
      <w:r w:rsidR="00ED0CC1">
        <w:rPr>
          <w:szCs w:val="21"/>
        </w:rPr>
        <w:t xml:space="preserve"> og samstarf í málefnum landamæra</w:t>
      </w:r>
      <w:r w:rsidRPr="006246E6">
        <w:rPr>
          <w:szCs w:val="21"/>
        </w:rPr>
        <w:t>.</w:t>
      </w:r>
      <w:r w:rsidR="005D09E3" w:rsidRPr="006246E6">
        <w:rPr>
          <w:szCs w:val="21"/>
        </w:rPr>
        <w:t xml:space="preserve"> </w:t>
      </w:r>
      <w:r w:rsidRPr="006246E6">
        <w:rPr>
          <w:szCs w:val="21"/>
        </w:rPr>
        <w:t>Í</w:t>
      </w:r>
      <w:r w:rsidR="005D09E3" w:rsidRPr="006246E6">
        <w:rPr>
          <w:szCs w:val="21"/>
        </w:rPr>
        <w:t xml:space="preserve"> </w:t>
      </w:r>
      <w:r w:rsidRPr="006246E6">
        <w:rPr>
          <w:szCs w:val="21"/>
        </w:rPr>
        <w:t>núgildandi</w:t>
      </w:r>
      <w:r w:rsidR="005D09E3" w:rsidRPr="006246E6">
        <w:rPr>
          <w:szCs w:val="21"/>
        </w:rPr>
        <w:t xml:space="preserve"> </w:t>
      </w:r>
      <w:r w:rsidRPr="006246E6">
        <w:rPr>
          <w:szCs w:val="21"/>
        </w:rPr>
        <w:t>regluverki</w:t>
      </w:r>
      <w:r w:rsidR="005D09E3" w:rsidRPr="006246E6">
        <w:rPr>
          <w:szCs w:val="21"/>
        </w:rPr>
        <w:t xml:space="preserve"> </w:t>
      </w:r>
      <w:r w:rsidRPr="006246E6">
        <w:rPr>
          <w:szCs w:val="21"/>
        </w:rPr>
        <w:t>er</w:t>
      </w:r>
      <w:r w:rsidR="005D09E3" w:rsidRPr="006246E6">
        <w:rPr>
          <w:szCs w:val="21"/>
        </w:rPr>
        <w:t xml:space="preserve"> </w:t>
      </w:r>
      <w:r w:rsidRPr="006246E6">
        <w:rPr>
          <w:szCs w:val="21"/>
        </w:rPr>
        <w:t>einungis</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landamæraeftirliti</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en</w:t>
      </w:r>
      <w:r w:rsidR="005D09E3" w:rsidRPr="006246E6">
        <w:rPr>
          <w:szCs w:val="21"/>
        </w:rPr>
        <w:t xml:space="preserve"> </w:t>
      </w:r>
      <w:r w:rsidRPr="006246E6">
        <w:rPr>
          <w:szCs w:val="21"/>
        </w:rPr>
        <w:t>ekki</w:t>
      </w:r>
      <w:r w:rsidR="005D09E3" w:rsidRPr="006246E6">
        <w:rPr>
          <w:szCs w:val="21"/>
        </w:rPr>
        <w:t xml:space="preserve"> </w:t>
      </w:r>
      <w:r w:rsidRPr="006246E6">
        <w:rPr>
          <w:szCs w:val="21"/>
        </w:rPr>
        <w:t>sérstaklega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landamæragæslu,</w:t>
      </w:r>
      <w:r w:rsidR="005D09E3" w:rsidRPr="006246E6">
        <w:rPr>
          <w:szCs w:val="21"/>
        </w:rPr>
        <w:t xml:space="preserve"> </w:t>
      </w:r>
      <w:r w:rsidRPr="006246E6">
        <w:rPr>
          <w:szCs w:val="21"/>
        </w:rPr>
        <w:t>þó</w:t>
      </w:r>
      <w:r w:rsidR="005D09E3" w:rsidRPr="006246E6">
        <w:rPr>
          <w:szCs w:val="21"/>
        </w:rPr>
        <w:t xml:space="preserve"> </w:t>
      </w:r>
      <w:r w:rsidRPr="006246E6">
        <w:rPr>
          <w:szCs w:val="21"/>
        </w:rPr>
        <w:t>leiði</w:t>
      </w:r>
      <w:r w:rsidR="005D09E3" w:rsidRPr="006246E6">
        <w:rPr>
          <w:szCs w:val="21"/>
        </w:rPr>
        <w:t xml:space="preserve"> </w:t>
      </w:r>
      <w:r w:rsidRPr="006246E6">
        <w:rPr>
          <w:szCs w:val="21"/>
        </w:rPr>
        <w:t>megi</w:t>
      </w:r>
      <w:r w:rsidR="005D09E3" w:rsidRPr="006246E6">
        <w:rPr>
          <w:szCs w:val="21"/>
        </w:rPr>
        <w:t xml:space="preserve"> </w:t>
      </w:r>
      <w:r w:rsidRPr="006246E6">
        <w:rPr>
          <w:szCs w:val="21"/>
        </w:rPr>
        <w:t>hana</w:t>
      </w:r>
      <w:r w:rsidR="005D09E3" w:rsidRPr="006246E6">
        <w:rPr>
          <w:szCs w:val="21"/>
        </w:rPr>
        <w:t xml:space="preserve"> </w:t>
      </w:r>
      <w:r w:rsidRPr="006246E6">
        <w:rPr>
          <w:szCs w:val="21"/>
        </w:rPr>
        <w:t>af</w:t>
      </w:r>
      <w:r w:rsidR="005D09E3" w:rsidRPr="006246E6">
        <w:rPr>
          <w:szCs w:val="21"/>
        </w:rPr>
        <w:t xml:space="preserve"> </w:t>
      </w:r>
      <w:r w:rsidRPr="006246E6">
        <w:rPr>
          <w:szCs w:val="21"/>
        </w:rPr>
        <w:t>ýmsum</w:t>
      </w:r>
      <w:r w:rsidR="005D09E3" w:rsidRPr="006246E6">
        <w:rPr>
          <w:szCs w:val="21"/>
        </w:rPr>
        <w:t xml:space="preserve"> </w:t>
      </w:r>
      <w:r w:rsidRPr="006246E6">
        <w:rPr>
          <w:szCs w:val="21"/>
        </w:rPr>
        <w:t>ákvæðum</w:t>
      </w:r>
      <w:r w:rsidR="005D09E3" w:rsidRPr="006246E6">
        <w:rPr>
          <w:szCs w:val="21"/>
        </w:rPr>
        <w:t xml:space="preserve"> </w:t>
      </w:r>
      <w:r w:rsidRPr="006246E6">
        <w:rPr>
          <w:szCs w:val="21"/>
        </w:rPr>
        <w:t>reglugerðarinnar.</w:t>
      </w:r>
      <w:r w:rsidR="005D09E3" w:rsidRPr="006246E6">
        <w:rPr>
          <w:szCs w:val="21"/>
        </w:rPr>
        <w:t xml:space="preserve"> </w:t>
      </w:r>
      <w:r w:rsidRPr="006246E6">
        <w:rPr>
          <w:szCs w:val="21"/>
        </w:rPr>
        <w:t>Við</w:t>
      </w:r>
      <w:r w:rsidR="005D09E3" w:rsidRPr="006246E6">
        <w:rPr>
          <w:szCs w:val="21"/>
        </w:rPr>
        <w:t xml:space="preserve"> </w:t>
      </w:r>
      <w:r w:rsidRPr="006246E6">
        <w:rPr>
          <w:szCs w:val="21"/>
        </w:rPr>
        <w:t>samningu</w:t>
      </w:r>
      <w:r w:rsidR="005D09E3" w:rsidRPr="006246E6">
        <w:rPr>
          <w:szCs w:val="21"/>
        </w:rPr>
        <w:t xml:space="preserve"> </w:t>
      </w:r>
      <w:r w:rsidRPr="006246E6">
        <w:rPr>
          <w:szCs w:val="21"/>
        </w:rPr>
        <w:t>frumvarps</w:t>
      </w:r>
      <w:r w:rsidR="005D09E3" w:rsidRPr="006246E6">
        <w:rPr>
          <w:szCs w:val="21"/>
        </w:rPr>
        <w:t xml:space="preserve"> </w:t>
      </w:r>
      <w:r w:rsidRPr="006246E6">
        <w:rPr>
          <w:szCs w:val="21"/>
        </w:rPr>
        <w:t>þessa</w:t>
      </w:r>
      <w:r w:rsidR="005D09E3" w:rsidRPr="006246E6">
        <w:rPr>
          <w:szCs w:val="21"/>
        </w:rPr>
        <w:t xml:space="preserve"> </w:t>
      </w:r>
      <w:r w:rsidRPr="006246E6">
        <w:rPr>
          <w:szCs w:val="21"/>
        </w:rPr>
        <w:t>var</w:t>
      </w:r>
      <w:r w:rsidR="005D09E3" w:rsidRPr="006246E6">
        <w:rPr>
          <w:szCs w:val="21"/>
        </w:rPr>
        <w:t xml:space="preserve"> </w:t>
      </w:r>
      <w:r w:rsidRPr="006246E6">
        <w:rPr>
          <w:szCs w:val="21"/>
        </w:rPr>
        <w:t>því</w:t>
      </w:r>
      <w:r w:rsidR="005D09E3" w:rsidRPr="006246E6">
        <w:rPr>
          <w:szCs w:val="21"/>
        </w:rPr>
        <w:t xml:space="preserve"> </w:t>
      </w:r>
      <w:r w:rsidRPr="006246E6">
        <w:rPr>
          <w:szCs w:val="21"/>
        </w:rPr>
        <w:t>ákveðið</w:t>
      </w:r>
      <w:r w:rsidR="005D09E3" w:rsidRPr="006246E6">
        <w:rPr>
          <w:szCs w:val="21"/>
        </w:rPr>
        <w:t xml:space="preserve"> </w:t>
      </w:r>
      <w:r w:rsidRPr="006246E6">
        <w:rPr>
          <w:szCs w:val="21"/>
        </w:rPr>
        <w:t>að</w:t>
      </w:r>
      <w:r w:rsidR="005D09E3" w:rsidRPr="006246E6">
        <w:rPr>
          <w:szCs w:val="21"/>
        </w:rPr>
        <w:t xml:space="preserve"> </w:t>
      </w:r>
      <w:r w:rsidRPr="006246E6">
        <w:rPr>
          <w:szCs w:val="21"/>
        </w:rPr>
        <w:t>lögfesta</w:t>
      </w:r>
      <w:r w:rsidR="005D09E3" w:rsidRPr="006246E6">
        <w:rPr>
          <w:szCs w:val="21"/>
        </w:rPr>
        <w:t xml:space="preserve"> </w:t>
      </w:r>
      <w:r w:rsidRPr="006246E6">
        <w:rPr>
          <w:szCs w:val="21"/>
        </w:rPr>
        <w:t>þá</w:t>
      </w:r>
      <w:r w:rsidR="005D09E3" w:rsidRPr="006246E6">
        <w:rPr>
          <w:szCs w:val="21"/>
        </w:rPr>
        <w:t xml:space="preserve"> </w:t>
      </w:r>
      <w:r w:rsidRPr="006246E6">
        <w:rPr>
          <w:szCs w:val="21"/>
        </w:rPr>
        <w:t>ábyrgð.</w:t>
      </w:r>
      <w:r w:rsidR="005D09E3" w:rsidRPr="006246E6">
        <w:rPr>
          <w:szCs w:val="21"/>
        </w:rPr>
        <w:t xml:space="preserve"> </w:t>
      </w:r>
      <w:r w:rsidRPr="006246E6">
        <w:rPr>
          <w:szCs w:val="21"/>
        </w:rPr>
        <w:t>Í</w:t>
      </w:r>
      <w:r w:rsidR="005D09E3" w:rsidRPr="006246E6">
        <w:rPr>
          <w:szCs w:val="21"/>
        </w:rPr>
        <w:t xml:space="preserve"> </w:t>
      </w:r>
      <w:r w:rsidRPr="006246E6">
        <w:rPr>
          <w:szCs w:val="21"/>
        </w:rPr>
        <w:t>I.</w:t>
      </w:r>
      <w:r w:rsidR="005D09E3" w:rsidRPr="006246E6">
        <w:rPr>
          <w:szCs w:val="21"/>
        </w:rPr>
        <w:t xml:space="preserve"> </w:t>
      </w:r>
      <w:r w:rsidRPr="006246E6">
        <w:rPr>
          <w:szCs w:val="21"/>
        </w:rPr>
        <w:t>kafla</w:t>
      </w:r>
      <w:r w:rsidR="005D09E3" w:rsidRPr="006246E6">
        <w:rPr>
          <w:szCs w:val="21"/>
        </w:rPr>
        <w:t xml:space="preserve"> </w:t>
      </w:r>
      <w:r w:rsidR="00E119A3" w:rsidRPr="006246E6">
        <w:rPr>
          <w:szCs w:val="21"/>
        </w:rPr>
        <w:t>var jafnframt ákveði</w:t>
      </w:r>
      <w:r w:rsidR="00FD0669" w:rsidRPr="006246E6">
        <w:rPr>
          <w:szCs w:val="21"/>
        </w:rPr>
        <w:t>ð</w:t>
      </w:r>
      <w:r w:rsidR="00E119A3" w:rsidRPr="006246E6">
        <w:rPr>
          <w:szCs w:val="21"/>
        </w:rPr>
        <w:t xml:space="preserve"> að setja inn ákvæði sem heimilar tollyfirvöldum að </w:t>
      </w:r>
      <w:r w:rsidR="00C11E4E" w:rsidRPr="006246E6">
        <w:rPr>
          <w:szCs w:val="21"/>
        </w:rPr>
        <w:t>aðstoða lögreglu við framkvæmd landamæraeftirlits og beitingu lögregluvalds, til samræmis við lögin</w:t>
      </w:r>
      <w:r w:rsidR="00E119A3" w:rsidRPr="006246E6">
        <w:rPr>
          <w:szCs w:val="21"/>
        </w:rPr>
        <w:t>, enda getur aðstoðar þeirra verið þörf í ýmsum tilvikum.</w:t>
      </w:r>
      <w:r w:rsidR="00C11E4E" w:rsidRPr="006246E6">
        <w:rPr>
          <w:szCs w:val="21"/>
        </w:rPr>
        <w:t xml:space="preserve"> </w:t>
      </w:r>
      <w:r w:rsidR="004E1BBF">
        <w:rPr>
          <w:szCs w:val="21"/>
        </w:rPr>
        <w:t xml:space="preserve">Jafnframt var ákveðið að kveða á um heimild </w:t>
      </w:r>
      <w:r w:rsidR="00450251">
        <w:rPr>
          <w:szCs w:val="21"/>
        </w:rPr>
        <w:t xml:space="preserve">til að taka móti erlendu starfsfólki á sviði landamæravörslu og jafnframt um heimild til að senda íslenskt starfsfólk tímabundið til starfa erlendis á sviði landamæravörslu, enda gagnkvæmt samstarf á þessu sviði þekkt. </w:t>
      </w:r>
      <w:r w:rsidR="00E119A3" w:rsidRPr="006246E6">
        <w:rPr>
          <w:szCs w:val="21"/>
        </w:rPr>
        <w:t>Þ</w:t>
      </w:r>
      <w:r w:rsidR="00C11E4E" w:rsidRPr="006246E6">
        <w:rPr>
          <w:szCs w:val="21"/>
        </w:rPr>
        <w:t xml:space="preserve">á er </w:t>
      </w:r>
      <w:r w:rsidRPr="006246E6">
        <w:rPr>
          <w:szCs w:val="21"/>
        </w:rPr>
        <w:t>nýmæli</w:t>
      </w:r>
      <w:r w:rsidR="005D09E3" w:rsidRPr="006246E6">
        <w:rPr>
          <w:szCs w:val="21"/>
        </w:rPr>
        <w:t xml:space="preserve"> </w:t>
      </w:r>
      <w:r w:rsidRPr="006246E6">
        <w:rPr>
          <w:szCs w:val="21"/>
        </w:rPr>
        <w:t>í</w:t>
      </w:r>
      <w:r w:rsidR="005D09E3" w:rsidRPr="006246E6">
        <w:rPr>
          <w:szCs w:val="21"/>
        </w:rPr>
        <w:t xml:space="preserve"> </w:t>
      </w:r>
      <w:r w:rsidR="00622D6E" w:rsidRPr="006246E6">
        <w:rPr>
          <w:szCs w:val="21"/>
        </w:rPr>
        <w:t>7</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um</w:t>
      </w:r>
      <w:r w:rsidR="005D09E3" w:rsidRPr="006246E6">
        <w:rPr>
          <w:szCs w:val="21"/>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viðeigandi</w:t>
      </w:r>
      <w:r w:rsidR="005D09E3" w:rsidRPr="006246E6">
        <w:rPr>
          <w:shd w:val="clear" w:color="auto" w:fill="FFFFFF"/>
        </w:rPr>
        <w:t xml:space="preserve"> </w:t>
      </w:r>
      <w:r w:rsidRPr="006246E6">
        <w:rPr>
          <w:shd w:val="clear" w:color="auto" w:fill="FFFFFF"/>
        </w:rPr>
        <w:t>stjórnvöld</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stofnanir</w:t>
      </w:r>
      <w:r w:rsidR="005D09E3" w:rsidRPr="006246E6">
        <w:rPr>
          <w:shd w:val="clear" w:color="auto" w:fill="FFFFFF"/>
        </w:rPr>
        <w:t xml:space="preserve"> </w:t>
      </w:r>
      <w:r w:rsidRPr="006246E6">
        <w:rPr>
          <w:shd w:val="clear" w:color="auto" w:fill="FFFFFF"/>
        </w:rPr>
        <w:lastRenderedPageBreak/>
        <w:t>er</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málefnum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einhverjum</w:t>
      </w:r>
      <w:r w:rsidR="005D09E3" w:rsidRPr="006246E6">
        <w:rPr>
          <w:shd w:val="clear" w:color="auto" w:fill="FFFFFF"/>
        </w:rPr>
        <w:t xml:space="preserve"> </w:t>
      </w:r>
      <w:r w:rsidRPr="006246E6">
        <w:rPr>
          <w:shd w:val="clear" w:color="auto" w:fill="FFFFFF"/>
        </w:rPr>
        <w:t>hætti</w:t>
      </w:r>
      <w:r w:rsidR="005D09E3" w:rsidRPr="006246E6">
        <w:rPr>
          <w:shd w:val="clear" w:color="auto" w:fill="FFFFFF"/>
        </w:rPr>
        <w:t xml:space="preserve"> </w:t>
      </w:r>
      <w:r w:rsidRPr="006246E6">
        <w:rPr>
          <w:shd w:val="clear" w:color="auto" w:fill="FFFFFF"/>
        </w:rPr>
        <w:t>eigi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nauðsynlegu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bæði</w:t>
      </w:r>
      <w:r w:rsidR="005D09E3" w:rsidRPr="006246E6">
        <w:rPr>
          <w:shd w:val="clear" w:color="auto" w:fill="FFFFFF"/>
        </w:rPr>
        <w:t xml:space="preserve"> </w:t>
      </w:r>
      <w:r w:rsidRPr="006246E6">
        <w:rPr>
          <w:shd w:val="clear" w:color="auto" w:fill="FFFFFF"/>
        </w:rPr>
        <w:t>sín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aðra</w:t>
      </w:r>
      <w:r w:rsidR="005D09E3" w:rsidRPr="006246E6">
        <w:rPr>
          <w:shd w:val="clear" w:color="auto" w:fill="FFFFFF"/>
        </w:rPr>
        <w:t xml:space="preserve"> </w:t>
      </w:r>
      <w:r w:rsidRPr="006246E6">
        <w:rPr>
          <w:shd w:val="clear" w:color="auto" w:fill="FFFFFF"/>
        </w:rPr>
        <w:t>hlutaðeigandi</w:t>
      </w:r>
      <w:r w:rsidR="005D09E3" w:rsidRPr="006246E6">
        <w:rPr>
          <w:shd w:val="clear" w:color="auto" w:fill="FFFFFF"/>
        </w:rPr>
        <w:t xml:space="preserve"> </w:t>
      </w:r>
      <w:r w:rsidRPr="006246E6">
        <w:rPr>
          <w:shd w:val="clear" w:color="auto" w:fill="FFFFFF"/>
        </w:rPr>
        <w:t>aðila.</w:t>
      </w:r>
      <w:r w:rsidR="005D09E3" w:rsidRPr="006246E6">
        <w:rPr>
          <w:shd w:val="clear" w:color="auto" w:fill="FFFFFF"/>
        </w:rPr>
        <w:t xml:space="preserve"> </w:t>
      </w:r>
      <w:r w:rsidRPr="006246E6">
        <w:rPr>
          <w:shd w:val="clear" w:color="auto" w:fill="FFFFFF"/>
        </w:rPr>
        <w:t>Jafnframt</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Ísland</w:t>
      </w:r>
      <w:r w:rsidR="005D09E3" w:rsidRPr="006246E6">
        <w:rPr>
          <w:shd w:val="clear" w:color="auto" w:fill="FFFFFF"/>
        </w:rPr>
        <w:t xml:space="preserve"> </w:t>
      </w:r>
      <w:r w:rsidRPr="006246E6">
        <w:rPr>
          <w:shd w:val="clear" w:color="auto" w:fill="FFFFFF"/>
        </w:rPr>
        <w:t>taki</w:t>
      </w:r>
      <w:r w:rsidR="005D09E3" w:rsidRPr="006246E6">
        <w:rPr>
          <w:shd w:val="clear" w:color="auto" w:fill="FFFFFF"/>
        </w:rPr>
        <w:t xml:space="preserve"> </w:t>
      </w:r>
      <w:r w:rsidRPr="006246E6">
        <w:rPr>
          <w:shd w:val="clear" w:color="auto" w:fill="FFFFFF"/>
        </w:rPr>
        <w:t>þátt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alþjóðlegu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Nýlega</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landamærasvið</w:t>
      </w:r>
      <w:r w:rsidR="005D09E3" w:rsidRPr="006246E6">
        <w:rPr>
          <w:shd w:val="clear" w:color="auto" w:fill="FFFFFF"/>
        </w:rPr>
        <w:t xml:space="preserve"> </w:t>
      </w:r>
      <w:r w:rsidRPr="006246E6">
        <w:rPr>
          <w:shd w:val="clear" w:color="auto" w:fill="FFFFFF"/>
        </w:rPr>
        <w:t>embættis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sett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laggirnar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mun</w:t>
      </w:r>
      <w:r w:rsidR="005D09E3" w:rsidRPr="006246E6">
        <w:rPr>
          <w:shd w:val="clear" w:color="auto" w:fill="FFFFFF"/>
        </w:rPr>
        <w:t xml:space="preserve"> </w:t>
      </w:r>
      <w:r w:rsidRPr="006246E6">
        <w:rPr>
          <w:shd w:val="clear" w:color="auto" w:fill="FFFFFF"/>
        </w:rPr>
        <w:t>m.a.</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þessu</w:t>
      </w:r>
      <w:r w:rsidR="005D09E3" w:rsidRPr="006246E6">
        <w:rPr>
          <w:shd w:val="clear" w:color="auto" w:fill="FFFFFF"/>
        </w:rPr>
        <w:t xml:space="preserve"> </w:t>
      </w:r>
      <w:proofErr w:type="spellStart"/>
      <w:r w:rsidRPr="006246E6">
        <w:rPr>
          <w:shd w:val="clear" w:color="auto" w:fill="FFFFFF"/>
        </w:rPr>
        <w:t>samræmingarhlutverki</w:t>
      </w:r>
      <w:proofErr w:type="spellEnd"/>
      <w:r w:rsidRPr="006246E6">
        <w:rPr>
          <w:shd w:val="clear" w:color="auto" w:fill="FFFFFF"/>
        </w:rPr>
        <w:t>.</w:t>
      </w:r>
    </w:p>
    <w:p w14:paraId="35E1CD88" w14:textId="3C1D503E" w:rsidR="005D09E3" w:rsidRPr="006246E6" w:rsidRDefault="005D09E3" w:rsidP="001A5E7B">
      <w:r w:rsidRPr="006246E6">
        <w:rPr>
          <w:szCs w:val="21"/>
        </w:rPr>
        <w:t xml:space="preserve"> </w:t>
      </w:r>
      <w:r w:rsidR="001A5E7B" w:rsidRPr="006246E6">
        <w:rPr>
          <w:szCs w:val="21"/>
        </w:rPr>
        <w:t>Í</w:t>
      </w:r>
      <w:r w:rsidRPr="006246E6">
        <w:rPr>
          <w:szCs w:val="21"/>
        </w:rPr>
        <w:t xml:space="preserve"> </w:t>
      </w:r>
      <w:r w:rsidR="001A5E7B" w:rsidRPr="006246E6">
        <w:t>II.</w:t>
      </w:r>
      <w:r w:rsidRPr="006246E6">
        <w:t xml:space="preserve"> </w:t>
      </w:r>
      <w:r w:rsidR="001A5E7B" w:rsidRPr="006246E6">
        <w:t>kafla</w:t>
      </w:r>
      <w:r w:rsidRPr="006246E6">
        <w:t xml:space="preserve"> </w:t>
      </w:r>
      <w:r w:rsidR="001A5E7B" w:rsidRPr="006246E6">
        <w:t>er</w:t>
      </w:r>
      <w:r w:rsidRPr="006246E6">
        <w:t xml:space="preserve"> </w:t>
      </w:r>
      <w:r w:rsidR="001A5E7B" w:rsidRPr="006246E6">
        <w:t>kveðið</w:t>
      </w:r>
      <w:r w:rsidRPr="006246E6">
        <w:t xml:space="preserve"> </w:t>
      </w:r>
      <w:r w:rsidR="001A5E7B" w:rsidRPr="006246E6">
        <w:t>á</w:t>
      </w:r>
      <w:r w:rsidRPr="006246E6">
        <w:t xml:space="preserve"> </w:t>
      </w:r>
      <w:r w:rsidR="001A5E7B" w:rsidRPr="006246E6">
        <w:t>um</w:t>
      </w:r>
      <w:r w:rsidRPr="006246E6">
        <w:t xml:space="preserve"> </w:t>
      </w:r>
      <w:r w:rsidR="001A5E7B" w:rsidRPr="006246E6">
        <w:t>reglur</w:t>
      </w:r>
      <w:r w:rsidRPr="006246E6">
        <w:t xml:space="preserve"> </w:t>
      </w:r>
      <w:r w:rsidR="001A5E7B" w:rsidRPr="006246E6">
        <w:t>sem</w:t>
      </w:r>
      <w:r w:rsidRPr="006246E6">
        <w:t xml:space="preserve"> </w:t>
      </w:r>
      <w:r w:rsidR="001A5E7B" w:rsidRPr="006246E6">
        <w:t>gilda</w:t>
      </w:r>
      <w:r w:rsidRPr="006246E6">
        <w:t xml:space="preserve"> </w:t>
      </w:r>
      <w:r w:rsidR="001A5E7B" w:rsidRPr="006246E6">
        <w:t>um</w:t>
      </w:r>
      <w:r w:rsidRPr="006246E6">
        <w:t xml:space="preserve"> </w:t>
      </w:r>
      <w:r w:rsidR="001A5E7B" w:rsidRPr="006246E6">
        <w:t>för</w:t>
      </w:r>
      <w:r w:rsidRPr="006246E6">
        <w:t xml:space="preserve"> </w:t>
      </w:r>
      <w:r w:rsidR="001A5E7B" w:rsidRPr="006246E6">
        <w:t>fólks</w:t>
      </w:r>
      <w:r w:rsidRPr="006246E6">
        <w:t xml:space="preserve"> </w:t>
      </w:r>
      <w:r w:rsidR="001A5E7B" w:rsidRPr="006246E6">
        <w:t>yfir</w:t>
      </w:r>
      <w:r w:rsidRPr="006246E6">
        <w:t xml:space="preserve"> </w:t>
      </w:r>
      <w:r w:rsidR="001A5E7B" w:rsidRPr="006246E6">
        <w:t>innri</w:t>
      </w:r>
      <w:r w:rsidRPr="006246E6">
        <w:t xml:space="preserve"> </w:t>
      </w:r>
      <w:r w:rsidR="001A5E7B" w:rsidRPr="006246E6">
        <w:t>og</w:t>
      </w:r>
      <w:r w:rsidRPr="006246E6">
        <w:t xml:space="preserve"> </w:t>
      </w:r>
      <w:r w:rsidR="001A5E7B" w:rsidRPr="006246E6">
        <w:t>ytri</w:t>
      </w:r>
      <w:r w:rsidRPr="006246E6">
        <w:t xml:space="preserve"> </w:t>
      </w:r>
      <w:r w:rsidR="001A5E7B" w:rsidRPr="006246E6">
        <w:t>landamæri</w:t>
      </w:r>
      <w:r w:rsidRPr="006246E6">
        <w:t xml:space="preserve"> </w:t>
      </w:r>
      <w:r w:rsidR="001A5E7B" w:rsidRPr="006246E6">
        <w:t>Íslands</w:t>
      </w:r>
      <w:r w:rsidRPr="006246E6">
        <w:t xml:space="preserve"> </w:t>
      </w:r>
      <w:r w:rsidR="001A5E7B" w:rsidRPr="006246E6">
        <w:t>sem</w:t>
      </w:r>
      <w:r w:rsidRPr="006246E6">
        <w:t xml:space="preserve"> </w:t>
      </w:r>
      <w:r w:rsidR="001A5E7B" w:rsidRPr="006246E6">
        <w:t>og</w:t>
      </w:r>
      <w:r w:rsidRPr="006246E6">
        <w:t xml:space="preserve"> </w:t>
      </w:r>
      <w:r w:rsidR="001A5E7B" w:rsidRPr="006246E6">
        <w:t>komu-</w:t>
      </w:r>
      <w:r w:rsidRPr="006246E6">
        <w:t xml:space="preserve"> </w:t>
      </w:r>
      <w:r w:rsidR="001A5E7B" w:rsidRPr="006246E6">
        <w:t>og</w:t>
      </w:r>
      <w:r w:rsidRPr="006246E6">
        <w:t xml:space="preserve"> </w:t>
      </w:r>
      <w:r w:rsidR="001A5E7B" w:rsidRPr="006246E6">
        <w:t>brottfarareftirlit.</w:t>
      </w:r>
      <w:r w:rsidRPr="006246E6">
        <w:t xml:space="preserve"> </w:t>
      </w:r>
      <w:r w:rsidR="005A26FB">
        <w:t xml:space="preserve">Í dag má finna þessar helstu reglur í </w:t>
      </w:r>
      <w:r w:rsidR="001A5E7B" w:rsidRPr="006246E6">
        <w:t>18.</w:t>
      </w:r>
      <w:r w:rsidR="00F80513" w:rsidRPr="006246E6">
        <w:t xml:space="preserve">, 19. </w:t>
      </w:r>
      <w:r w:rsidR="001A5E7B" w:rsidRPr="006246E6">
        <w:t>gr.</w:t>
      </w:r>
      <w:r w:rsidR="005A26FB">
        <w:t>,</w:t>
      </w:r>
      <w:r w:rsidRPr="006246E6">
        <w:t xml:space="preserve"> </w:t>
      </w:r>
      <w:r w:rsidR="001A5E7B" w:rsidRPr="006246E6">
        <w:t>22.</w:t>
      </w:r>
      <w:r w:rsidRPr="006246E6">
        <w:t xml:space="preserve"> </w:t>
      </w:r>
      <w:r w:rsidR="001A5E7B" w:rsidRPr="006246E6">
        <w:t>gr.</w:t>
      </w:r>
      <w:r w:rsidR="00F360B4">
        <w:t xml:space="preserve">, </w:t>
      </w:r>
      <w:r w:rsidR="002879E6">
        <w:t xml:space="preserve">2. mgr. </w:t>
      </w:r>
      <w:r w:rsidR="00F360B4">
        <w:t xml:space="preserve">94. </w:t>
      </w:r>
      <w:r w:rsidRPr="006246E6">
        <w:t xml:space="preserve"> </w:t>
      </w:r>
      <w:r w:rsidR="005A26FB">
        <w:t xml:space="preserve">og 2. mgr. 106. gr. </w:t>
      </w:r>
      <w:r w:rsidR="001A5E7B" w:rsidRPr="006246E6">
        <w:t>laga</w:t>
      </w:r>
      <w:r w:rsidRPr="006246E6">
        <w:t xml:space="preserve"> </w:t>
      </w:r>
      <w:r w:rsidR="001A5E7B" w:rsidRPr="006246E6">
        <w:t>um</w:t>
      </w:r>
      <w:r w:rsidRPr="006246E6">
        <w:t xml:space="preserve"> </w:t>
      </w:r>
      <w:r w:rsidR="001A5E7B" w:rsidRPr="006246E6">
        <w:t>útlendinga,</w:t>
      </w:r>
      <w:r w:rsidRPr="006246E6">
        <w:t xml:space="preserve"> </w:t>
      </w:r>
      <w:r w:rsidR="001A5E7B" w:rsidRPr="006246E6">
        <w:t>nr.</w:t>
      </w:r>
      <w:r w:rsidRPr="006246E6">
        <w:t xml:space="preserve"> </w:t>
      </w:r>
      <w:r w:rsidR="001A5E7B" w:rsidRPr="006246E6">
        <w:t>88/2016</w:t>
      </w:r>
      <w:r w:rsidRPr="006246E6">
        <w:t xml:space="preserve"> </w:t>
      </w:r>
      <w:r w:rsidR="00F360B4">
        <w:t xml:space="preserve">sem </w:t>
      </w:r>
      <w:r w:rsidR="001A5E7B" w:rsidRPr="006246E6">
        <w:t>og</w:t>
      </w:r>
      <w:r w:rsidRPr="006246E6">
        <w:t xml:space="preserve"> </w:t>
      </w:r>
      <w:r w:rsidR="001A5E7B" w:rsidRPr="006246E6">
        <w:t>í</w:t>
      </w:r>
      <w:r w:rsidRPr="006246E6">
        <w:t xml:space="preserve"> </w:t>
      </w:r>
      <w:r w:rsidR="001A5E7B" w:rsidRPr="006246E6">
        <w:t>reglugerð</w:t>
      </w:r>
      <w:r w:rsidRPr="006246E6">
        <w:t xml:space="preserve"> </w:t>
      </w:r>
      <w:r w:rsidR="001A5E7B" w:rsidRPr="006246E6">
        <w:t>um</w:t>
      </w:r>
      <w:r w:rsidRPr="006246E6">
        <w:t xml:space="preserve"> </w:t>
      </w:r>
      <w:r w:rsidR="001A5E7B" w:rsidRPr="006246E6">
        <w:t>för</w:t>
      </w:r>
      <w:r w:rsidRPr="006246E6">
        <w:t xml:space="preserve"> </w:t>
      </w:r>
      <w:r w:rsidR="001A5E7B" w:rsidRPr="006246E6">
        <w:t>yfir</w:t>
      </w:r>
      <w:r w:rsidRPr="006246E6">
        <w:t xml:space="preserve"> </w:t>
      </w:r>
      <w:r w:rsidR="001A5E7B" w:rsidRPr="006246E6">
        <w:t>landamæri.</w:t>
      </w:r>
      <w:r w:rsidRPr="006246E6">
        <w:t xml:space="preserve"> </w:t>
      </w:r>
      <w:r w:rsidR="001A5E7B" w:rsidRPr="006246E6">
        <w:t>Með</w:t>
      </w:r>
      <w:r w:rsidRPr="006246E6">
        <w:t xml:space="preserve"> </w:t>
      </w:r>
      <w:r w:rsidR="001A5E7B" w:rsidRPr="006246E6">
        <w:t>frumvarpi</w:t>
      </w:r>
      <w:r w:rsidRPr="006246E6">
        <w:t xml:space="preserve"> </w:t>
      </w:r>
      <w:r w:rsidR="001A5E7B" w:rsidRPr="006246E6">
        <w:t>þessu</w:t>
      </w:r>
      <w:r w:rsidRPr="006246E6">
        <w:t xml:space="preserve"> </w:t>
      </w:r>
      <w:r w:rsidR="001A5E7B" w:rsidRPr="006246E6">
        <w:t>var</w:t>
      </w:r>
      <w:r w:rsidRPr="006246E6">
        <w:t xml:space="preserve"> </w:t>
      </w:r>
      <w:r w:rsidR="001A5E7B" w:rsidRPr="006246E6">
        <w:t>hins</w:t>
      </w:r>
      <w:r w:rsidRPr="006246E6">
        <w:t xml:space="preserve"> </w:t>
      </w:r>
      <w:r w:rsidR="001A5E7B" w:rsidRPr="006246E6">
        <w:t>vegar</w:t>
      </w:r>
      <w:r w:rsidRPr="006246E6">
        <w:t xml:space="preserve"> </w:t>
      </w:r>
      <w:r w:rsidR="001A5E7B" w:rsidRPr="006246E6">
        <w:t>markmiðið</w:t>
      </w:r>
      <w:r w:rsidRPr="006246E6">
        <w:t xml:space="preserve"> </w:t>
      </w:r>
      <w:r w:rsidR="001A5E7B" w:rsidRPr="006246E6">
        <w:t>að</w:t>
      </w:r>
      <w:r w:rsidRPr="006246E6">
        <w:t xml:space="preserve"> </w:t>
      </w:r>
      <w:r w:rsidR="001A5E7B" w:rsidRPr="006246E6">
        <w:t>taka</w:t>
      </w:r>
      <w:r w:rsidRPr="006246E6">
        <w:t xml:space="preserve"> </w:t>
      </w:r>
      <w:r w:rsidR="001A5E7B" w:rsidRPr="006246E6">
        <w:t>þau</w:t>
      </w:r>
      <w:r w:rsidRPr="006246E6">
        <w:t xml:space="preserve"> </w:t>
      </w:r>
      <w:r w:rsidR="001A5E7B" w:rsidRPr="006246E6">
        <w:t>ákvæði</w:t>
      </w:r>
      <w:r w:rsidRPr="006246E6">
        <w:t xml:space="preserve"> </w:t>
      </w:r>
      <w:r w:rsidR="001A5E7B" w:rsidRPr="006246E6">
        <w:t>skilmerkilega</w:t>
      </w:r>
      <w:r w:rsidRPr="006246E6">
        <w:t xml:space="preserve"> </w:t>
      </w:r>
      <w:r w:rsidR="001A5E7B" w:rsidRPr="006246E6">
        <w:t>saman</w:t>
      </w:r>
      <w:r w:rsidRPr="006246E6">
        <w:t xml:space="preserve"> </w:t>
      </w:r>
      <w:r w:rsidR="001A5E7B" w:rsidRPr="006246E6">
        <w:t>í</w:t>
      </w:r>
      <w:r w:rsidRPr="006246E6">
        <w:t xml:space="preserve"> </w:t>
      </w:r>
      <w:r w:rsidR="001A5E7B" w:rsidRPr="006246E6">
        <w:t>einn</w:t>
      </w:r>
      <w:r w:rsidRPr="006246E6">
        <w:t xml:space="preserve"> </w:t>
      </w:r>
      <w:r w:rsidR="001A5E7B" w:rsidRPr="006246E6">
        <w:t>kafla,</w:t>
      </w:r>
      <w:r w:rsidRPr="006246E6">
        <w:t xml:space="preserve"> </w:t>
      </w:r>
      <w:r w:rsidR="001A5E7B" w:rsidRPr="006246E6">
        <w:t>sem</w:t>
      </w:r>
      <w:r w:rsidRPr="006246E6">
        <w:t xml:space="preserve"> </w:t>
      </w:r>
      <w:r w:rsidR="001A5E7B" w:rsidRPr="006246E6">
        <w:t>kveður</w:t>
      </w:r>
      <w:r w:rsidRPr="006246E6">
        <w:t xml:space="preserve"> </w:t>
      </w:r>
      <w:r w:rsidR="001A5E7B" w:rsidRPr="006246E6">
        <w:t>á</w:t>
      </w:r>
      <w:r w:rsidRPr="006246E6">
        <w:t xml:space="preserve"> </w:t>
      </w:r>
      <w:r w:rsidR="001A5E7B" w:rsidRPr="006246E6">
        <w:t>um</w:t>
      </w:r>
      <w:r w:rsidRPr="006246E6">
        <w:t xml:space="preserve"> </w:t>
      </w:r>
      <w:r w:rsidR="001A5E7B" w:rsidRPr="006246E6">
        <w:t>þær</w:t>
      </w:r>
      <w:r w:rsidRPr="006246E6">
        <w:t xml:space="preserve"> </w:t>
      </w:r>
      <w:r w:rsidR="001A5E7B" w:rsidRPr="006246E6">
        <w:t>meginreglur</w:t>
      </w:r>
      <w:r w:rsidRPr="006246E6">
        <w:t xml:space="preserve"> </w:t>
      </w:r>
      <w:r w:rsidR="001A5E7B" w:rsidRPr="006246E6">
        <w:t>sem</w:t>
      </w:r>
      <w:r w:rsidRPr="006246E6">
        <w:t xml:space="preserve"> </w:t>
      </w:r>
      <w:r w:rsidR="001A5E7B" w:rsidRPr="006246E6">
        <w:t>gilda</w:t>
      </w:r>
      <w:r w:rsidRPr="006246E6">
        <w:t xml:space="preserve"> </w:t>
      </w:r>
      <w:r w:rsidR="001A5E7B" w:rsidRPr="006246E6">
        <w:t>um</w:t>
      </w:r>
      <w:r w:rsidRPr="006246E6">
        <w:t xml:space="preserve"> </w:t>
      </w:r>
      <w:r w:rsidR="001A5E7B" w:rsidRPr="006246E6">
        <w:t>för</w:t>
      </w:r>
      <w:r w:rsidRPr="006246E6">
        <w:t xml:space="preserve"> </w:t>
      </w:r>
      <w:r w:rsidR="001A5E7B" w:rsidRPr="006246E6">
        <w:t>yfir</w:t>
      </w:r>
      <w:r w:rsidRPr="006246E6">
        <w:t xml:space="preserve"> </w:t>
      </w:r>
      <w:r w:rsidR="001A5E7B" w:rsidRPr="006246E6">
        <w:t>landamæri,</w:t>
      </w:r>
      <w:r w:rsidRPr="006246E6">
        <w:rPr>
          <w:szCs w:val="21"/>
        </w:rPr>
        <w:t xml:space="preserve"> </w:t>
      </w:r>
      <w:r w:rsidR="001A5E7B" w:rsidRPr="006246E6">
        <w:rPr>
          <w:rFonts w:eastAsia="Times New Roman"/>
          <w:szCs w:val="21"/>
          <w:shd w:val="clear" w:color="auto" w:fill="FFFFFF"/>
        </w:rPr>
        <w:t>til</w:t>
      </w:r>
      <w:r w:rsidRPr="006246E6">
        <w:rPr>
          <w:rFonts w:eastAsia="Times New Roman"/>
          <w:szCs w:val="21"/>
          <w:shd w:val="clear" w:color="auto" w:fill="FFFFFF"/>
        </w:rPr>
        <w:t xml:space="preserve"> </w:t>
      </w:r>
      <w:r w:rsidR="001A5E7B" w:rsidRPr="006246E6">
        <w:rPr>
          <w:rFonts w:eastAsia="Times New Roman"/>
          <w:szCs w:val="21"/>
          <w:shd w:val="clear" w:color="auto" w:fill="FFFFFF"/>
        </w:rPr>
        <w:t>hagræðis</w:t>
      </w:r>
      <w:r w:rsidRPr="006246E6">
        <w:rPr>
          <w:rFonts w:eastAsia="Times New Roman"/>
          <w:szCs w:val="21"/>
          <w:shd w:val="clear" w:color="auto" w:fill="FFFFFF"/>
        </w:rPr>
        <w:t xml:space="preserve"> </w:t>
      </w:r>
      <w:r w:rsidR="001A5E7B" w:rsidRPr="006246E6">
        <w:rPr>
          <w:rFonts w:eastAsia="Times New Roman"/>
          <w:szCs w:val="21"/>
          <w:shd w:val="clear" w:color="auto" w:fill="FFFFFF"/>
        </w:rPr>
        <w:t>fyrir</w:t>
      </w:r>
      <w:r w:rsidRPr="006246E6">
        <w:rPr>
          <w:rFonts w:eastAsia="Times New Roman"/>
          <w:szCs w:val="21"/>
          <w:shd w:val="clear" w:color="auto" w:fill="FFFFFF"/>
        </w:rPr>
        <w:t xml:space="preserve"> </w:t>
      </w:r>
      <w:r w:rsidR="001A5E7B" w:rsidRPr="006246E6">
        <w:rPr>
          <w:rFonts w:eastAsia="Times New Roman"/>
          <w:szCs w:val="21"/>
          <w:shd w:val="clear" w:color="auto" w:fill="FFFFFF"/>
        </w:rPr>
        <w:t>einstaklinga</w:t>
      </w:r>
      <w:r w:rsidRPr="006246E6">
        <w:rPr>
          <w:rFonts w:eastAsia="Times New Roman"/>
          <w:szCs w:val="21"/>
          <w:shd w:val="clear" w:color="auto" w:fill="FFFFFF"/>
        </w:rPr>
        <w:t xml:space="preserve"> </w:t>
      </w:r>
      <w:r w:rsidR="001A5E7B" w:rsidRPr="006246E6">
        <w:rPr>
          <w:rFonts w:eastAsia="Times New Roman"/>
          <w:szCs w:val="21"/>
          <w:shd w:val="clear" w:color="auto" w:fill="FFFFFF"/>
        </w:rPr>
        <w:t>sem</w:t>
      </w:r>
      <w:r w:rsidRPr="006246E6">
        <w:rPr>
          <w:rFonts w:eastAsia="Times New Roman"/>
          <w:szCs w:val="21"/>
          <w:shd w:val="clear" w:color="auto" w:fill="FFFFFF"/>
        </w:rPr>
        <w:t xml:space="preserve"> </w:t>
      </w:r>
      <w:r w:rsidR="001A5E7B" w:rsidRPr="006246E6">
        <w:rPr>
          <w:rFonts w:eastAsia="Times New Roman"/>
          <w:szCs w:val="21"/>
          <w:shd w:val="clear" w:color="auto" w:fill="FFFFFF"/>
        </w:rPr>
        <w:t>leiða</w:t>
      </w:r>
      <w:r w:rsidRPr="006246E6">
        <w:rPr>
          <w:rFonts w:eastAsia="Times New Roman"/>
          <w:szCs w:val="21"/>
          <w:shd w:val="clear" w:color="auto" w:fill="FFFFFF"/>
        </w:rPr>
        <w:t xml:space="preserve"> </w:t>
      </w:r>
      <w:r w:rsidR="001A5E7B" w:rsidRPr="006246E6">
        <w:rPr>
          <w:rFonts w:eastAsia="Times New Roman"/>
          <w:szCs w:val="21"/>
          <w:shd w:val="clear" w:color="auto" w:fill="FFFFFF"/>
        </w:rPr>
        <w:t>rétt</w:t>
      </w:r>
      <w:r w:rsidRPr="006246E6">
        <w:rPr>
          <w:rFonts w:eastAsia="Times New Roman"/>
          <w:szCs w:val="21"/>
          <w:shd w:val="clear" w:color="auto" w:fill="FFFFFF"/>
        </w:rPr>
        <w:t xml:space="preserve"> </w:t>
      </w:r>
      <w:r w:rsidR="001A5E7B" w:rsidRPr="006246E6">
        <w:rPr>
          <w:rFonts w:eastAsia="Times New Roman"/>
          <w:szCs w:val="21"/>
          <w:shd w:val="clear" w:color="auto" w:fill="FFFFFF"/>
        </w:rPr>
        <w:t>sinn</w:t>
      </w:r>
      <w:r w:rsidRPr="006246E6">
        <w:rPr>
          <w:rFonts w:eastAsia="Times New Roman"/>
          <w:szCs w:val="21"/>
          <w:shd w:val="clear" w:color="auto" w:fill="FFFFFF"/>
        </w:rPr>
        <w:t xml:space="preserve"> </w:t>
      </w:r>
      <w:r w:rsidR="001A5E7B" w:rsidRPr="006246E6">
        <w:rPr>
          <w:rFonts w:eastAsia="Times New Roman"/>
          <w:szCs w:val="21"/>
          <w:shd w:val="clear" w:color="auto" w:fill="FFFFFF"/>
        </w:rPr>
        <w:t>af</w:t>
      </w:r>
      <w:r w:rsidRPr="006246E6">
        <w:rPr>
          <w:rFonts w:eastAsia="Times New Roman"/>
          <w:szCs w:val="21"/>
          <w:shd w:val="clear" w:color="auto" w:fill="FFFFFF"/>
        </w:rPr>
        <w:t xml:space="preserve"> </w:t>
      </w:r>
      <w:r w:rsidR="001A5E7B" w:rsidRPr="006246E6">
        <w:rPr>
          <w:rFonts w:eastAsia="Times New Roman"/>
          <w:szCs w:val="21"/>
          <w:shd w:val="clear" w:color="auto" w:fill="FFFFFF"/>
        </w:rPr>
        <w:t>lögunum</w:t>
      </w:r>
      <w:r w:rsidRPr="006246E6">
        <w:rPr>
          <w:rFonts w:eastAsia="Times New Roman"/>
          <w:szCs w:val="21"/>
          <w:shd w:val="clear" w:color="auto" w:fill="FFFFFF"/>
        </w:rPr>
        <w:t xml:space="preserve"> </w:t>
      </w:r>
      <w:r w:rsidR="001A5E7B" w:rsidRPr="006246E6">
        <w:rPr>
          <w:rFonts w:eastAsia="Times New Roman"/>
          <w:szCs w:val="21"/>
          <w:shd w:val="clear" w:color="auto" w:fill="FFFFFF"/>
        </w:rPr>
        <w:t>og</w:t>
      </w:r>
      <w:r w:rsidRPr="006246E6">
        <w:rPr>
          <w:rFonts w:eastAsia="Times New Roman"/>
          <w:szCs w:val="21"/>
          <w:shd w:val="clear" w:color="auto" w:fill="FFFFFF"/>
        </w:rPr>
        <w:t xml:space="preserve"> </w:t>
      </w:r>
      <w:r w:rsidR="001A5E7B" w:rsidRPr="006246E6">
        <w:rPr>
          <w:rFonts w:eastAsia="Times New Roman"/>
          <w:szCs w:val="21"/>
          <w:shd w:val="clear" w:color="auto" w:fill="FFFFFF"/>
        </w:rPr>
        <w:t>þeirra</w:t>
      </w:r>
      <w:r w:rsidRPr="006246E6">
        <w:rPr>
          <w:rFonts w:eastAsia="Times New Roman"/>
          <w:szCs w:val="21"/>
          <w:shd w:val="clear" w:color="auto" w:fill="FFFFFF"/>
        </w:rPr>
        <w:t xml:space="preserve"> </w:t>
      </w:r>
      <w:r w:rsidR="001A5E7B" w:rsidRPr="006246E6">
        <w:rPr>
          <w:rFonts w:eastAsia="Times New Roman"/>
          <w:szCs w:val="21"/>
          <w:shd w:val="clear" w:color="auto" w:fill="FFFFFF"/>
        </w:rPr>
        <w:t>yfirvalda</w:t>
      </w:r>
      <w:r w:rsidRPr="006246E6">
        <w:rPr>
          <w:rFonts w:eastAsia="Times New Roman"/>
          <w:szCs w:val="21"/>
          <w:shd w:val="clear" w:color="auto" w:fill="FFFFFF"/>
        </w:rPr>
        <w:t xml:space="preserve"> </w:t>
      </w:r>
      <w:r w:rsidR="001A5E7B" w:rsidRPr="006246E6">
        <w:rPr>
          <w:rFonts w:eastAsia="Times New Roman"/>
          <w:szCs w:val="21"/>
          <w:shd w:val="clear" w:color="auto" w:fill="FFFFFF"/>
        </w:rPr>
        <w:t>sem</w:t>
      </w:r>
      <w:r w:rsidRPr="006246E6">
        <w:rPr>
          <w:rFonts w:eastAsia="Times New Roman"/>
          <w:szCs w:val="21"/>
          <w:shd w:val="clear" w:color="auto" w:fill="FFFFFF"/>
        </w:rPr>
        <w:t xml:space="preserve"> </w:t>
      </w:r>
      <w:r w:rsidR="001A5E7B" w:rsidRPr="006246E6">
        <w:rPr>
          <w:rFonts w:eastAsia="Times New Roman"/>
          <w:szCs w:val="21"/>
          <w:shd w:val="clear" w:color="auto" w:fill="FFFFFF"/>
        </w:rPr>
        <w:t>starfa</w:t>
      </w:r>
      <w:r w:rsidRPr="006246E6">
        <w:rPr>
          <w:rFonts w:eastAsia="Times New Roman"/>
          <w:szCs w:val="21"/>
          <w:shd w:val="clear" w:color="auto" w:fill="FFFFFF"/>
        </w:rPr>
        <w:t xml:space="preserve"> </w:t>
      </w:r>
      <w:r w:rsidR="001A5E7B" w:rsidRPr="006246E6">
        <w:rPr>
          <w:rFonts w:eastAsia="Times New Roman"/>
          <w:szCs w:val="21"/>
          <w:shd w:val="clear" w:color="auto" w:fill="FFFFFF"/>
        </w:rPr>
        <w:t>á</w:t>
      </w:r>
      <w:r w:rsidRPr="006246E6">
        <w:rPr>
          <w:rFonts w:eastAsia="Times New Roman"/>
          <w:szCs w:val="21"/>
          <w:shd w:val="clear" w:color="auto" w:fill="FFFFFF"/>
        </w:rPr>
        <w:t xml:space="preserve"> </w:t>
      </w:r>
      <w:r w:rsidR="001A5E7B" w:rsidRPr="006246E6">
        <w:rPr>
          <w:rFonts w:eastAsia="Times New Roman"/>
          <w:szCs w:val="21"/>
          <w:shd w:val="clear" w:color="auto" w:fill="FFFFFF"/>
        </w:rPr>
        <w:t>grundvelli</w:t>
      </w:r>
      <w:r w:rsidRPr="006246E6">
        <w:rPr>
          <w:rFonts w:eastAsia="Times New Roman"/>
          <w:szCs w:val="21"/>
          <w:shd w:val="clear" w:color="auto" w:fill="FFFFFF"/>
        </w:rPr>
        <w:t xml:space="preserve"> </w:t>
      </w:r>
      <w:r w:rsidR="001A5E7B" w:rsidRPr="006246E6">
        <w:rPr>
          <w:rFonts w:eastAsia="Times New Roman"/>
          <w:szCs w:val="21"/>
          <w:shd w:val="clear" w:color="auto" w:fill="FFFFFF"/>
        </w:rPr>
        <w:t>þeirra</w:t>
      </w:r>
      <w:r w:rsidR="001A5E7B" w:rsidRPr="006246E6">
        <w:rPr>
          <w:rFonts w:eastAsia="Times New Roman"/>
          <w:sz w:val="24"/>
          <w:szCs w:val="24"/>
          <w:shd w:val="clear" w:color="auto" w:fill="FFFFFF"/>
        </w:rPr>
        <w:t>.</w:t>
      </w:r>
      <w:r w:rsidRPr="006246E6">
        <w:t xml:space="preserve"> </w:t>
      </w:r>
      <w:r w:rsidR="00344A5C">
        <w:t xml:space="preserve">Að sama skapi er lagt til að framangreind ákvæði útlendingalaga taki breytingum eða falli brott. </w:t>
      </w:r>
      <w:r w:rsidR="001A5E7B" w:rsidRPr="006246E6">
        <w:t>Þannig</w:t>
      </w:r>
      <w:r w:rsidRPr="006246E6">
        <w:t xml:space="preserve"> </w:t>
      </w:r>
      <w:r w:rsidR="001A5E7B" w:rsidRPr="006246E6">
        <w:t>var</w:t>
      </w:r>
      <w:r w:rsidRPr="006246E6">
        <w:t xml:space="preserve"> </w:t>
      </w:r>
      <w:r w:rsidR="001A5E7B" w:rsidRPr="006246E6">
        <w:t>lagt</w:t>
      </w:r>
      <w:r w:rsidRPr="006246E6">
        <w:t xml:space="preserve"> </w:t>
      </w:r>
      <w:r w:rsidR="001A5E7B" w:rsidRPr="006246E6">
        <w:t>upp</w:t>
      </w:r>
      <w:r w:rsidRPr="006246E6">
        <w:t xml:space="preserve"> </w:t>
      </w:r>
      <w:r w:rsidR="001A5E7B" w:rsidRPr="006246E6">
        <w:t>með</w:t>
      </w:r>
      <w:r w:rsidRPr="006246E6">
        <w:t xml:space="preserve"> </w:t>
      </w:r>
      <w:r w:rsidR="001A5E7B" w:rsidRPr="006246E6">
        <w:t>að</w:t>
      </w:r>
      <w:r w:rsidRPr="006246E6">
        <w:t xml:space="preserve"> </w:t>
      </w:r>
      <w:r w:rsidR="001A5E7B" w:rsidRPr="006246E6">
        <w:t>kveða</w:t>
      </w:r>
      <w:r w:rsidRPr="006246E6">
        <w:t xml:space="preserve"> </w:t>
      </w:r>
      <w:r w:rsidR="001A5E7B" w:rsidRPr="006246E6">
        <w:t>á</w:t>
      </w:r>
      <w:r w:rsidRPr="006246E6">
        <w:t xml:space="preserve"> </w:t>
      </w:r>
      <w:r w:rsidR="001A5E7B" w:rsidRPr="006246E6">
        <w:t>um</w:t>
      </w:r>
      <w:r w:rsidRPr="006246E6">
        <w:t xml:space="preserve"> </w:t>
      </w:r>
      <w:r w:rsidR="001A5E7B" w:rsidRPr="006246E6">
        <w:t>skyldur</w:t>
      </w:r>
      <w:r w:rsidRPr="006246E6">
        <w:t xml:space="preserve"> </w:t>
      </w:r>
      <w:r w:rsidR="001A5E7B" w:rsidRPr="006246E6">
        <w:t>og</w:t>
      </w:r>
      <w:r w:rsidRPr="006246E6">
        <w:t xml:space="preserve"> </w:t>
      </w:r>
      <w:r w:rsidR="001A5E7B" w:rsidRPr="006246E6">
        <w:t>réttindi</w:t>
      </w:r>
      <w:r w:rsidRPr="006246E6">
        <w:t xml:space="preserve"> </w:t>
      </w:r>
      <w:r w:rsidR="001A5E7B" w:rsidRPr="006246E6">
        <w:t>einstaklinga</w:t>
      </w:r>
      <w:r w:rsidRPr="006246E6">
        <w:t xml:space="preserve"> </w:t>
      </w:r>
      <w:r w:rsidR="001A5E7B" w:rsidRPr="006246E6">
        <w:t>sem</w:t>
      </w:r>
      <w:r w:rsidRPr="006246E6">
        <w:t xml:space="preserve"> </w:t>
      </w:r>
      <w:r w:rsidR="001A5E7B" w:rsidRPr="006246E6">
        <w:t>ferðast</w:t>
      </w:r>
      <w:r w:rsidRPr="006246E6">
        <w:t xml:space="preserve"> </w:t>
      </w:r>
      <w:r w:rsidR="001A5E7B" w:rsidRPr="006246E6">
        <w:t>yfir</w:t>
      </w:r>
      <w:r w:rsidRPr="006246E6">
        <w:t xml:space="preserve"> </w:t>
      </w:r>
      <w:r w:rsidR="001A5E7B" w:rsidRPr="006246E6">
        <w:t>landamærin</w:t>
      </w:r>
      <w:r w:rsidRPr="006246E6">
        <w:t xml:space="preserve"> </w:t>
      </w:r>
      <w:r w:rsidR="001A5E7B" w:rsidRPr="006246E6">
        <w:t>sem</w:t>
      </w:r>
      <w:r w:rsidRPr="006246E6">
        <w:t xml:space="preserve"> </w:t>
      </w:r>
      <w:r w:rsidR="001A5E7B" w:rsidRPr="006246E6">
        <w:t>og</w:t>
      </w:r>
      <w:r w:rsidR="005A26FB">
        <w:t xml:space="preserve"> </w:t>
      </w:r>
      <w:r w:rsidR="00344A5C">
        <w:t xml:space="preserve">um </w:t>
      </w:r>
      <w:r w:rsidR="005A26FB">
        <w:t>heimildir og</w:t>
      </w:r>
      <w:r w:rsidRPr="006246E6">
        <w:t xml:space="preserve"> </w:t>
      </w:r>
      <w:r w:rsidR="001A5E7B" w:rsidRPr="006246E6">
        <w:t>skyldur</w:t>
      </w:r>
      <w:r w:rsidRPr="006246E6">
        <w:t xml:space="preserve"> </w:t>
      </w:r>
      <w:r w:rsidR="001A5E7B" w:rsidRPr="006246E6">
        <w:t>landamæravarða</w:t>
      </w:r>
      <w:r w:rsidRPr="006246E6">
        <w:t xml:space="preserve"> </w:t>
      </w:r>
      <w:r w:rsidR="001A5E7B" w:rsidRPr="006246E6">
        <w:t>við</w:t>
      </w:r>
      <w:r w:rsidRPr="006246E6">
        <w:t xml:space="preserve"> </w:t>
      </w:r>
      <w:r w:rsidR="00344A5C">
        <w:t xml:space="preserve">eftirlit með komu og brottför fólks til og frá landinu. </w:t>
      </w:r>
      <w:r w:rsidR="001A5E7B" w:rsidRPr="006246E6">
        <w:t>Í</w:t>
      </w:r>
      <w:r w:rsidRPr="006246E6">
        <w:t xml:space="preserve"> </w:t>
      </w:r>
      <w:r w:rsidR="001A5E7B" w:rsidRPr="006246E6">
        <w:t>II</w:t>
      </w:r>
      <w:r w:rsidRPr="006246E6">
        <w:t xml:space="preserve"> </w:t>
      </w:r>
      <w:r w:rsidR="001A5E7B" w:rsidRPr="006246E6">
        <w:t>kafla</w:t>
      </w:r>
      <w:r w:rsidRPr="006246E6">
        <w:t xml:space="preserve"> </w:t>
      </w:r>
      <w:r w:rsidR="001A5E7B" w:rsidRPr="006246E6">
        <w:t>var</w:t>
      </w:r>
      <w:r w:rsidRPr="006246E6">
        <w:t xml:space="preserve"> </w:t>
      </w:r>
      <w:r w:rsidR="001A5E7B" w:rsidRPr="006246E6">
        <w:t>einnig</w:t>
      </w:r>
      <w:r w:rsidRPr="006246E6">
        <w:t xml:space="preserve"> </w:t>
      </w:r>
      <w:r w:rsidR="001A5E7B" w:rsidRPr="006246E6">
        <w:t>lagt</w:t>
      </w:r>
      <w:r w:rsidRPr="006246E6">
        <w:t xml:space="preserve"> </w:t>
      </w:r>
      <w:r w:rsidR="001A5E7B" w:rsidRPr="006246E6">
        <w:t>upp</w:t>
      </w:r>
      <w:r w:rsidRPr="006246E6">
        <w:t xml:space="preserve"> </w:t>
      </w:r>
      <w:r w:rsidR="001A5E7B" w:rsidRPr="006246E6">
        <w:t>með</w:t>
      </w:r>
      <w:r w:rsidRPr="006246E6">
        <w:t xml:space="preserve"> </w:t>
      </w:r>
      <w:r w:rsidR="001A5E7B" w:rsidRPr="006246E6">
        <w:t>að</w:t>
      </w:r>
      <w:r w:rsidRPr="006246E6">
        <w:t xml:space="preserve"> </w:t>
      </w:r>
      <w:r w:rsidR="001A5E7B" w:rsidRPr="006246E6">
        <w:t>styrkja</w:t>
      </w:r>
      <w:r w:rsidRPr="006246E6">
        <w:t xml:space="preserve"> </w:t>
      </w:r>
      <w:r w:rsidR="001A5E7B" w:rsidRPr="006246E6">
        <w:t>lagastoðina</w:t>
      </w:r>
      <w:r w:rsidRPr="006246E6">
        <w:t xml:space="preserve"> </w:t>
      </w:r>
      <w:r w:rsidR="001A5E7B" w:rsidRPr="006246E6">
        <w:t>fyrir</w:t>
      </w:r>
      <w:r w:rsidRPr="006246E6">
        <w:t xml:space="preserve"> </w:t>
      </w:r>
      <w:r w:rsidR="001A5E7B" w:rsidRPr="006246E6">
        <w:t>29.-33.</w:t>
      </w:r>
      <w:r w:rsidRPr="006246E6">
        <w:t xml:space="preserve"> </w:t>
      </w:r>
      <w:r w:rsidR="001A5E7B" w:rsidRPr="006246E6">
        <w:t>gr.</w:t>
      </w:r>
      <w:r w:rsidRPr="006246E6">
        <w:t xml:space="preserve"> </w:t>
      </w:r>
      <w:r w:rsidR="001A5E7B" w:rsidRPr="006246E6">
        <w:t>reglugerðar</w:t>
      </w:r>
      <w:r w:rsidRPr="006246E6">
        <w:t xml:space="preserve"> </w:t>
      </w:r>
      <w:r w:rsidR="001A5E7B" w:rsidRPr="006246E6">
        <w:t>um</w:t>
      </w:r>
      <w:r w:rsidRPr="006246E6">
        <w:t xml:space="preserve"> </w:t>
      </w:r>
      <w:r w:rsidR="001A5E7B" w:rsidRPr="006246E6">
        <w:t>för</w:t>
      </w:r>
      <w:r w:rsidRPr="006246E6">
        <w:t xml:space="preserve"> </w:t>
      </w:r>
      <w:r w:rsidR="001A5E7B" w:rsidRPr="006246E6">
        <w:t>yfir</w:t>
      </w:r>
      <w:r w:rsidRPr="006246E6">
        <w:t xml:space="preserve"> </w:t>
      </w:r>
      <w:r w:rsidR="001A5E7B" w:rsidRPr="006246E6">
        <w:t>landamæri,</w:t>
      </w:r>
      <w:r w:rsidRPr="006246E6">
        <w:t xml:space="preserve"> </w:t>
      </w:r>
      <w:r w:rsidR="001A5E7B" w:rsidRPr="006246E6">
        <w:t>nr.</w:t>
      </w:r>
      <w:r w:rsidRPr="006246E6">
        <w:t xml:space="preserve"> </w:t>
      </w:r>
      <w:r w:rsidR="001A5E7B" w:rsidRPr="006246E6">
        <w:t>866/2017</w:t>
      </w:r>
      <w:r w:rsidRPr="006246E6">
        <w:t xml:space="preserve"> </w:t>
      </w:r>
      <w:r w:rsidR="001A5E7B" w:rsidRPr="006246E6">
        <w:t>sem</w:t>
      </w:r>
      <w:r w:rsidRPr="006246E6">
        <w:t xml:space="preserve"> </w:t>
      </w:r>
      <w:r w:rsidR="001A5E7B" w:rsidRPr="006246E6">
        <w:t>kveður</w:t>
      </w:r>
      <w:r w:rsidRPr="006246E6">
        <w:t xml:space="preserve"> </w:t>
      </w:r>
      <w:r w:rsidR="001A5E7B" w:rsidRPr="006246E6">
        <w:t>á</w:t>
      </w:r>
      <w:r w:rsidRPr="006246E6">
        <w:t xml:space="preserve"> </w:t>
      </w:r>
      <w:r w:rsidR="001A5E7B" w:rsidRPr="006246E6">
        <w:t>um</w:t>
      </w:r>
      <w:r w:rsidRPr="006246E6">
        <w:t xml:space="preserve"> </w:t>
      </w:r>
      <w:r w:rsidR="001A5E7B" w:rsidRPr="006246E6">
        <w:t>tímabundið</w:t>
      </w:r>
      <w:r w:rsidRPr="006246E6">
        <w:t xml:space="preserve"> </w:t>
      </w:r>
      <w:r w:rsidR="001A5E7B" w:rsidRPr="006246E6">
        <w:t>eftirlit</w:t>
      </w:r>
      <w:r w:rsidRPr="006246E6">
        <w:t xml:space="preserve"> </w:t>
      </w:r>
      <w:r w:rsidR="001A5E7B" w:rsidRPr="006246E6">
        <w:t>á</w:t>
      </w:r>
      <w:r w:rsidRPr="006246E6">
        <w:t xml:space="preserve"> </w:t>
      </w:r>
      <w:r w:rsidR="001A5E7B" w:rsidRPr="006246E6">
        <w:t>innri</w:t>
      </w:r>
      <w:r w:rsidRPr="006246E6">
        <w:t xml:space="preserve"> </w:t>
      </w:r>
      <w:r w:rsidR="001A5E7B" w:rsidRPr="006246E6">
        <w:t>landamærum,</w:t>
      </w:r>
      <w:r w:rsidRPr="006246E6">
        <w:t xml:space="preserve"> </w:t>
      </w:r>
      <w:r w:rsidR="001A5E7B" w:rsidRPr="006246E6">
        <w:t>en</w:t>
      </w:r>
      <w:r w:rsidRPr="006246E6">
        <w:t xml:space="preserve"> </w:t>
      </w:r>
      <w:r w:rsidR="001A5E7B" w:rsidRPr="006246E6">
        <w:t>ákvæði</w:t>
      </w:r>
      <w:r w:rsidRPr="006246E6">
        <w:t xml:space="preserve"> </w:t>
      </w:r>
      <w:r w:rsidR="001A5E7B" w:rsidRPr="006246E6">
        <w:t>þess</w:t>
      </w:r>
      <w:r w:rsidRPr="006246E6">
        <w:t xml:space="preserve"> </w:t>
      </w:r>
      <w:r w:rsidR="001A5E7B" w:rsidRPr="006246E6">
        <w:t>efnis</w:t>
      </w:r>
      <w:r w:rsidRPr="006246E6">
        <w:t xml:space="preserve"> </w:t>
      </w:r>
      <w:r w:rsidR="001A5E7B" w:rsidRPr="006246E6">
        <w:t>er</w:t>
      </w:r>
      <w:r w:rsidRPr="006246E6">
        <w:t xml:space="preserve"> </w:t>
      </w:r>
      <w:r w:rsidR="001A5E7B" w:rsidRPr="006246E6">
        <w:t>í</w:t>
      </w:r>
      <w:r w:rsidRPr="006246E6">
        <w:t xml:space="preserve"> </w:t>
      </w:r>
      <w:r w:rsidR="001A5E7B" w:rsidRPr="006246E6">
        <w:t>1</w:t>
      </w:r>
      <w:r w:rsidR="00E119A3" w:rsidRPr="006246E6">
        <w:t>3</w:t>
      </w:r>
      <w:r w:rsidR="001A5E7B" w:rsidRPr="006246E6">
        <w:t>.</w:t>
      </w:r>
      <w:r w:rsidRPr="006246E6">
        <w:t xml:space="preserve"> </w:t>
      </w:r>
      <w:r w:rsidR="001A5E7B" w:rsidRPr="006246E6">
        <w:t>gr.</w:t>
      </w:r>
      <w:r w:rsidR="00FD4D35" w:rsidRPr="006246E6">
        <w:t xml:space="preserve"> frumvarpsins.</w:t>
      </w:r>
      <w:r w:rsidRPr="006246E6">
        <w:t xml:space="preserve"> </w:t>
      </w:r>
      <w:r w:rsidR="001A5E7B" w:rsidRPr="006246E6">
        <w:t>Þá</w:t>
      </w:r>
      <w:r w:rsidRPr="006246E6">
        <w:t xml:space="preserve"> </w:t>
      </w:r>
      <w:r w:rsidR="001A5E7B" w:rsidRPr="006246E6">
        <w:t>er</w:t>
      </w:r>
      <w:r w:rsidRPr="006246E6">
        <w:t xml:space="preserve"> </w:t>
      </w:r>
      <w:r w:rsidR="001A5E7B" w:rsidRPr="006246E6">
        <w:t>að</w:t>
      </w:r>
      <w:r w:rsidRPr="006246E6">
        <w:t xml:space="preserve"> </w:t>
      </w:r>
      <w:r w:rsidR="001A5E7B" w:rsidRPr="006246E6">
        <w:t>finna</w:t>
      </w:r>
      <w:r w:rsidRPr="006246E6">
        <w:t xml:space="preserve"> </w:t>
      </w:r>
      <w:r w:rsidR="00FD4D35" w:rsidRPr="006246E6">
        <w:t>nokkur</w:t>
      </w:r>
      <w:r w:rsidRPr="006246E6">
        <w:t xml:space="preserve"> </w:t>
      </w:r>
      <w:r w:rsidR="001A5E7B" w:rsidRPr="006246E6">
        <w:t>nýmæli</w:t>
      </w:r>
      <w:r w:rsidRPr="006246E6">
        <w:t xml:space="preserve"> </w:t>
      </w:r>
      <w:r w:rsidR="001A5E7B" w:rsidRPr="006246E6">
        <w:t>í</w:t>
      </w:r>
      <w:r w:rsidRPr="006246E6">
        <w:t xml:space="preserve"> </w:t>
      </w:r>
      <w:r w:rsidR="001A5E7B" w:rsidRPr="006246E6">
        <w:t>kaflanum,</w:t>
      </w:r>
      <w:r w:rsidRPr="006246E6">
        <w:t xml:space="preserve"> </w:t>
      </w:r>
      <w:r w:rsidR="001A5E7B" w:rsidRPr="006246E6">
        <w:t>fyrrnefnt</w:t>
      </w:r>
      <w:r w:rsidRPr="006246E6">
        <w:t xml:space="preserve"> </w:t>
      </w:r>
      <w:r w:rsidR="001A5E7B" w:rsidRPr="006246E6">
        <w:t>ákvæði</w:t>
      </w:r>
      <w:r w:rsidRPr="006246E6">
        <w:t xml:space="preserve"> </w:t>
      </w:r>
      <w:r w:rsidR="00E119A3" w:rsidRPr="006246E6">
        <w:t>10</w:t>
      </w:r>
      <w:r w:rsidR="001A5E7B" w:rsidRPr="006246E6">
        <w:t>.</w:t>
      </w:r>
      <w:r w:rsidRPr="006246E6">
        <w:t xml:space="preserve"> </w:t>
      </w:r>
      <w:r w:rsidR="001A5E7B" w:rsidRPr="006246E6">
        <w:t>gr.</w:t>
      </w:r>
      <w:r w:rsidRPr="006246E6">
        <w:t xml:space="preserve"> </w:t>
      </w:r>
      <w:r w:rsidR="001A5E7B" w:rsidRPr="006246E6">
        <w:t>um</w:t>
      </w:r>
      <w:r w:rsidRPr="006246E6">
        <w:t xml:space="preserve"> </w:t>
      </w:r>
      <w:r w:rsidR="001A5E7B" w:rsidRPr="006246E6">
        <w:t>skyldu</w:t>
      </w:r>
      <w:r w:rsidRPr="006246E6">
        <w:t xml:space="preserve"> </w:t>
      </w:r>
      <w:r w:rsidR="00921C63" w:rsidRPr="006246E6">
        <w:t>ríkisborgara</w:t>
      </w:r>
      <w:r w:rsidRPr="006246E6">
        <w:t xml:space="preserve"> </w:t>
      </w:r>
      <w:r w:rsidR="00921C63" w:rsidRPr="006246E6">
        <w:t>þriðju</w:t>
      </w:r>
      <w:r w:rsidRPr="006246E6">
        <w:t xml:space="preserve"> </w:t>
      </w:r>
      <w:r w:rsidR="00921C63" w:rsidRPr="006246E6">
        <w:t>ríkja</w:t>
      </w:r>
      <w:r w:rsidRPr="006246E6">
        <w:t xml:space="preserve"> </w:t>
      </w:r>
      <w:r w:rsidR="00921C63" w:rsidRPr="006246E6">
        <w:t>sem</w:t>
      </w:r>
      <w:r w:rsidRPr="006246E6">
        <w:t xml:space="preserve"> </w:t>
      </w:r>
      <w:r w:rsidR="00B301EC" w:rsidRPr="006246E6">
        <w:t>eru undanþegnir vegabréfsáritunarskyldu</w:t>
      </w:r>
      <w:r w:rsidR="00921C63" w:rsidRPr="006246E6">
        <w:t>,</w:t>
      </w:r>
      <w:r w:rsidRPr="006246E6">
        <w:t xml:space="preserve"> </w:t>
      </w:r>
      <w:r w:rsidR="00921C63" w:rsidRPr="006246E6">
        <w:t>ti</w:t>
      </w:r>
      <w:r w:rsidR="001A5E7B" w:rsidRPr="006246E6">
        <w:t>l</w:t>
      </w:r>
      <w:r w:rsidRPr="006246E6">
        <w:t xml:space="preserve"> </w:t>
      </w:r>
      <w:r w:rsidR="001A5E7B" w:rsidRPr="006246E6">
        <w:t>að</w:t>
      </w:r>
      <w:r w:rsidRPr="006246E6">
        <w:t xml:space="preserve"> </w:t>
      </w:r>
      <w:r w:rsidR="001A5E7B" w:rsidRPr="006246E6">
        <w:t>hafa</w:t>
      </w:r>
      <w:r w:rsidRPr="006246E6">
        <w:t xml:space="preserve"> </w:t>
      </w:r>
      <w:r w:rsidR="001A5E7B" w:rsidRPr="006246E6">
        <w:t>ferðaheimild</w:t>
      </w:r>
      <w:r w:rsidRPr="006246E6">
        <w:t xml:space="preserve"> </w:t>
      </w:r>
      <w:r w:rsidR="001A5E7B" w:rsidRPr="006246E6">
        <w:t>þegar</w:t>
      </w:r>
      <w:r w:rsidRPr="006246E6">
        <w:t xml:space="preserve"> </w:t>
      </w:r>
      <w:r w:rsidR="001A5E7B" w:rsidRPr="006246E6">
        <w:t>ferðast</w:t>
      </w:r>
      <w:r w:rsidRPr="006246E6">
        <w:t xml:space="preserve"> </w:t>
      </w:r>
      <w:r w:rsidR="001A5E7B" w:rsidRPr="006246E6">
        <w:t>er</w:t>
      </w:r>
      <w:r w:rsidRPr="006246E6">
        <w:t xml:space="preserve"> </w:t>
      </w:r>
      <w:r w:rsidR="001A5E7B" w:rsidRPr="006246E6">
        <w:t>um</w:t>
      </w:r>
      <w:r w:rsidRPr="006246E6">
        <w:t xml:space="preserve"> </w:t>
      </w:r>
      <w:r w:rsidR="001A5E7B" w:rsidRPr="006246E6">
        <w:t>ytri</w:t>
      </w:r>
      <w:r w:rsidRPr="006246E6">
        <w:t xml:space="preserve"> </w:t>
      </w:r>
      <w:r w:rsidR="001A5E7B" w:rsidRPr="006246E6">
        <w:t>landamæri</w:t>
      </w:r>
      <w:r w:rsidRPr="006246E6">
        <w:t xml:space="preserve"> </w:t>
      </w:r>
      <w:r w:rsidR="001A5E7B" w:rsidRPr="006246E6">
        <w:t>Íslands,</w:t>
      </w:r>
      <w:r w:rsidRPr="006246E6">
        <w:t xml:space="preserve"> </w:t>
      </w:r>
      <w:r w:rsidR="00E119A3" w:rsidRPr="006246E6">
        <w:t xml:space="preserve">11. gr. um ferðaupplýsinga- og ferðaheimildarkerfið, </w:t>
      </w:r>
      <w:r w:rsidR="001A5E7B" w:rsidRPr="006246E6">
        <w:t>1</w:t>
      </w:r>
      <w:r w:rsidR="0043470B">
        <w:t>6</w:t>
      </w:r>
      <w:r w:rsidR="001A5E7B" w:rsidRPr="006246E6">
        <w:t>.</w:t>
      </w:r>
      <w:r w:rsidRPr="006246E6">
        <w:t xml:space="preserve"> </w:t>
      </w:r>
      <w:r w:rsidR="001A5E7B" w:rsidRPr="006246E6">
        <w:t>gr.</w:t>
      </w:r>
      <w:r w:rsidRPr="006246E6">
        <w:t xml:space="preserve"> </w:t>
      </w:r>
      <w:r w:rsidR="001A5E7B" w:rsidRPr="006246E6">
        <w:t>um</w:t>
      </w:r>
      <w:r w:rsidRPr="006246E6">
        <w:t xml:space="preserve"> </w:t>
      </w:r>
      <w:r w:rsidR="001A5E7B" w:rsidRPr="006246E6">
        <w:t>upplýsingakerfi</w:t>
      </w:r>
      <w:r w:rsidRPr="006246E6">
        <w:t xml:space="preserve"> </w:t>
      </w:r>
      <w:r w:rsidR="001A5E7B" w:rsidRPr="006246E6">
        <w:t>um</w:t>
      </w:r>
      <w:r w:rsidRPr="006246E6">
        <w:t xml:space="preserve"> </w:t>
      </w:r>
      <w:r w:rsidR="001A5E7B" w:rsidRPr="006246E6">
        <w:t>komur</w:t>
      </w:r>
      <w:r w:rsidRPr="006246E6">
        <w:t xml:space="preserve"> </w:t>
      </w:r>
      <w:r w:rsidR="001A5E7B" w:rsidRPr="006246E6">
        <w:t>og</w:t>
      </w:r>
      <w:r w:rsidRPr="006246E6">
        <w:t xml:space="preserve"> </w:t>
      </w:r>
      <w:r w:rsidR="001A5E7B" w:rsidRPr="006246E6">
        <w:t>brottfarir</w:t>
      </w:r>
      <w:r w:rsidRPr="006246E6">
        <w:t xml:space="preserve"> </w:t>
      </w:r>
      <w:r w:rsidR="001A5E7B" w:rsidRPr="006246E6">
        <w:t>sem</w:t>
      </w:r>
      <w:r w:rsidRPr="006246E6">
        <w:t xml:space="preserve"> </w:t>
      </w:r>
      <w:r w:rsidR="001A5E7B" w:rsidRPr="006246E6">
        <w:t>á</w:t>
      </w:r>
      <w:r w:rsidRPr="006246E6">
        <w:t xml:space="preserve"> </w:t>
      </w:r>
      <w:r w:rsidR="001A5E7B" w:rsidRPr="006246E6">
        <w:t>að</w:t>
      </w:r>
      <w:r w:rsidRPr="006246E6">
        <w:t xml:space="preserve"> </w:t>
      </w:r>
      <w:r w:rsidR="001A5E7B" w:rsidRPr="006246E6">
        <w:t>setja</w:t>
      </w:r>
      <w:r w:rsidRPr="006246E6">
        <w:t xml:space="preserve"> </w:t>
      </w:r>
      <w:r w:rsidR="001A5E7B" w:rsidRPr="006246E6">
        <w:t>upp</w:t>
      </w:r>
      <w:r w:rsidRPr="006246E6">
        <w:t xml:space="preserve"> </w:t>
      </w:r>
      <w:r w:rsidR="001A5E7B" w:rsidRPr="006246E6">
        <w:t>á</w:t>
      </w:r>
      <w:r w:rsidRPr="006246E6">
        <w:t xml:space="preserve"> </w:t>
      </w:r>
      <w:r w:rsidR="00B40E10">
        <w:t>ytri landamærum</w:t>
      </w:r>
      <w:r w:rsidRPr="006246E6">
        <w:t xml:space="preserve"> </w:t>
      </w:r>
      <w:r w:rsidR="001A5E7B" w:rsidRPr="006246E6">
        <w:t>sem</w:t>
      </w:r>
      <w:r w:rsidRPr="006246E6">
        <w:t xml:space="preserve"> </w:t>
      </w:r>
      <w:r w:rsidR="001A5E7B" w:rsidRPr="006246E6">
        <w:t>og</w:t>
      </w:r>
      <w:r w:rsidRPr="006246E6">
        <w:t xml:space="preserve"> </w:t>
      </w:r>
      <w:r w:rsidR="001A5E7B" w:rsidRPr="006246E6">
        <w:t>1</w:t>
      </w:r>
      <w:r w:rsidR="00D912E5" w:rsidRPr="006246E6">
        <w:t>7</w:t>
      </w:r>
      <w:r w:rsidR="001A5E7B" w:rsidRPr="006246E6">
        <w:t>.</w:t>
      </w:r>
      <w:r w:rsidRPr="006246E6">
        <w:t xml:space="preserve"> </w:t>
      </w:r>
      <w:r w:rsidR="001A5E7B" w:rsidRPr="006246E6">
        <w:t>gr.</w:t>
      </w:r>
      <w:r w:rsidRPr="006246E6">
        <w:t xml:space="preserve"> </w:t>
      </w:r>
      <w:r w:rsidR="001A5E7B" w:rsidRPr="006246E6">
        <w:t>um</w:t>
      </w:r>
      <w:r w:rsidRPr="006246E6">
        <w:t xml:space="preserve"> </w:t>
      </w:r>
      <w:r w:rsidR="001A5E7B" w:rsidRPr="006246E6">
        <w:t>skyldur</w:t>
      </w:r>
      <w:r w:rsidRPr="006246E6">
        <w:t xml:space="preserve"> </w:t>
      </w:r>
      <w:r w:rsidR="008148F7" w:rsidRPr="006246E6">
        <w:t>stjórnenda</w:t>
      </w:r>
      <w:r w:rsidRPr="006246E6">
        <w:t xml:space="preserve"> </w:t>
      </w:r>
      <w:r w:rsidR="008148F7" w:rsidRPr="006246E6">
        <w:t>fara</w:t>
      </w:r>
      <w:r w:rsidR="00FD4D35" w:rsidRPr="006246E6">
        <w:t xml:space="preserve"> og miðlun upplýsinga,</w:t>
      </w:r>
      <w:r w:rsidRPr="006246E6">
        <w:t xml:space="preserve"> </w:t>
      </w:r>
      <w:r w:rsidR="001A5E7B" w:rsidRPr="006246E6">
        <w:t>m.a.</w:t>
      </w:r>
      <w:r w:rsidRPr="006246E6">
        <w:t xml:space="preserve"> </w:t>
      </w:r>
      <w:r w:rsidR="00921C63" w:rsidRPr="006246E6">
        <w:t>flutningsaðila</w:t>
      </w:r>
      <w:r w:rsidRPr="006246E6">
        <w:t xml:space="preserve"> </w:t>
      </w:r>
      <w:r w:rsidR="001A5E7B" w:rsidRPr="006246E6">
        <w:t>til</w:t>
      </w:r>
      <w:r w:rsidRPr="006246E6">
        <w:t xml:space="preserve"> </w:t>
      </w:r>
      <w:r w:rsidR="001A5E7B" w:rsidRPr="006246E6">
        <w:t>að</w:t>
      </w:r>
      <w:r w:rsidRPr="006246E6">
        <w:t xml:space="preserve"> </w:t>
      </w:r>
      <w:r w:rsidR="001A5E7B" w:rsidRPr="006246E6">
        <w:t>senda</w:t>
      </w:r>
      <w:r w:rsidRPr="006246E6">
        <w:t xml:space="preserve"> </w:t>
      </w:r>
      <w:r w:rsidR="001A5E7B" w:rsidRPr="006246E6">
        <w:t>farþegalista</w:t>
      </w:r>
      <w:r w:rsidRPr="006246E6">
        <w:t xml:space="preserve"> </w:t>
      </w:r>
      <w:r w:rsidR="001A5E7B" w:rsidRPr="006246E6">
        <w:t>til</w:t>
      </w:r>
      <w:r w:rsidRPr="006246E6">
        <w:t xml:space="preserve"> </w:t>
      </w:r>
      <w:r w:rsidR="001A5E7B" w:rsidRPr="006246E6">
        <w:t>lögreglunnar</w:t>
      </w:r>
      <w:r w:rsidRPr="006246E6">
        <w:t xml:space="preserve"> </w:t>
      </w:r>
      <w:r w:rsidR="001A5E7B" w:rsidRPr="006246E6">
        <w:t>þegar</w:t>
      </w:r>
      <w:r w:rsidRPr="006246E6">
        <w:t xml:space="preserve"> </w:t>
      </w:r>
      <w:r w:rsidR="001A5E7B" w:rsidRPr="006246E6">
        <w:t>ferðast</w:t>
      </w:r>
      <w:r w:rsidRPr="006246E6">
        <w:t xml:space="preserve"> </w:t>
      </w:r>
      <w:r w:rsidR="001A5E7B" w:rsidRPr="006246E6">
        <w:t>er</w:t>
      </w:r>
      <w:r w:rsidRPr="006246E6">
        <w:t xml:space="preserve"> </w:t>
      </w:r>
      <w:r w:rsidR="001A5E7B" w:rsidRPr="006246E6">
        <w:t>til</w:t>
      </w:r>
      <w:r w:rsidRPr="006246E6">
        <w:t xml:space="preserve"> </w:t>
      </w:r>
      <w:r w:rsidR="001A5E7B" w:rsidRPr="006246E6">
        <w:t>og</w:t>
      </w:r>
      <w:r w:rsidRPr="006246E6">
        <w:t xml:space="preserve"> </w:t>
      </w:r>
      <w:r w:rsidR="001A5E7B" w:rsidRPr="006246E6">
        <w:t>frá</w:t>
      </w:r>
      <w:r w:rsidRPr="006246E6">
        <w:t xml:space="preserve"> </w:t>
      </w:r>
      <w:r w:rsidR="001A5E7B" w:rsidRPr="006246E6">
        <w:t>útlöndum</w:t>
      </w:r>
      <w:r w:rsidR="00DA48DE" w:rsidRPr="006246E6">
        <w:t>.</w:t>
      </w:r>
      <w:r w:rsidRPr="006246E6">
        <w:t xml:space="preserve"> </w:t>
      </w:r>
      <w:r w:rsidR="001A5E7B" w:rsidRPr="006246E6">
        <w:t>Svipað</w:t>
      </w:r>
      <w:r w:rsidRPr="006246E6">
        <w:t xml:space="preserve"> </w:t>
      </w:r>
      <w:r w:rsidR="001A5E7B" w:rsidRPr="006246E6">
        <w:t>ákvæði</w:t>
      </w:r>
      <w:r w:rsidRPr="006246E6">
        <w:t xml:space="preserve"> </w:t>
      </w:r>
      <w:r w:rsidR="00573A4B" w:rsidRPr="006246E6">
        <w:t>og 2. mgr. 1</w:t>
      </w:r>
      <w:r w:rsidR="00D912E5" w:rsidRPr="006246E6">
        <w:t>7</w:t>
      </w:r>
      <w:r w:rsidR="00573A4B" w:rsidRPr="006246E6">
        <w:t xml:space="preserve">. gr. </w:t>
      </w:r>
      <w:r w:rsidR="001A5E7B" w:rsidRPr="006246E6">
        <w:t>hafði</w:t>
      </w:r>
      <w:r w:rsidRPr="006246E6">
        <w:t xml:space="preserve"> </w:t>
      </w:r>
      <w:r w:rsidR="001A5E7B" w:rsidRPr="006246E6">
        <w:t>verið</w:t>
      </w:r>
      <w:r w:rsidRPr="006246E6">
        <w:t xml:space="preserve"> </w:t>
      </w:r>
      <w:r w:rsidR="001A5E7B" w:rsidRPr="006246E6">
        <w:t>lögfest</w:t>
      </w:r>
      <w:r w:rsidRPr="006246E6">
        <w:t xml:space="preserve"> </w:t>
      </w:r>
      <w:r w:rsidR="001A5E7B" w:rsidRPr="006246E6">
        <w:t>í</w:t>
      </w:r>
      <w:r w:rsidRPr="006246E6">
        <w:t xml:space="preserve"> </w:t>
      </w:r>
      <w:r w:rsidR="001A5E7B" w:rsidRPr="006246E6">
        <w:t>tollalög</w:t>
      </w:r>
      <w:r w:rsidRPr="006246E6">
        <w:t xml:space="preserve"> </w:t>
      </w:r>
      <w:r w:rsidR="004D588C" w:rsidRPr="006246E6">
        <w:t>árið</w:t>
      </w:r>
      <w:r w:rsidRPr="006246E6">
        <w:t xml:space="preserve"> </w:t>
      </w:r>
      <w:r w:rsidR="004D588C" w:rsidRPr="006246E6">
        <w:t>2019</w:t>
      </w:r>
      <w:r w:rsidR="001A5E7B" w:rsidRPr="006246E6">
        <w:t>,</w:t>
      </w:r>
      <w:r w:rsidRPr="006246E6">
        <w:t xml:space="preserve"> </w:t>
      </w:r>
      <w:r w:rsidR="001A5E7B" w:rsidRPr="006246E6">
        <w:t>sem</w:t>
      </w:r>
      <w:r w:rsidRPr="006246E6">
        <w:t xml:space="preserve"> </w:t>
      </w:r>
      <w:r w:rsidR="001A5E7B" w:rsidRPr="006246E6">
        <w:t>kveður</w:t>
      </w:r>
      <w:r w:rsidRPr="006246E6">
        <w:t xml:space="preserve"> </w:t>
      </w:r>
      <w:r w:rsidR="001A5E7B" w:rsidRPr="006246E6">
        <w:t>á</w:t>
      </w:r>
      <w:r w:rsidRPr="006246E6">
        <w:t xml:space="preserve"> </w:t>
      </w:r>
      <w:r w:rsidR="001A5E7B" w:rsidRPr="006246E6">
        <w:t>um</w:t>
      </w:r>
      <w:r w:rsidRPr="006246E6">
        <w:t xml:space="preserve"> </w:t>
      </w:r>
      <w:r w:rsidR="001A5E7B" w:rsidRPr="006246E6">
        <w:t>skyldu</w:t>
      </w:r>
      <w:r w:rsidRPr="006246E6">
        <w:t xml:space="preserve"> </w:t>
      </w:r>
      <w:r w:rsidR="008148F7" w:rsidRPr="006246E6">
        <w:t>eigenda,</w:t>
      </w:r>
      <w:r w:rsidRPr="006246E6">
        <w:t xml:space="preserve"> </w:t>
      </w:r>
      <w:r w:rsidR="008148F7" w:rsidRPr="006246E6">
        <w:t>stjórn</w:t>
      </w:r>
      <w:r w:rsidR="00921C63" w:rsidRPr="006246E6">
        <w:t>enda</w:t>
      </w:r>
      <w:r w:rsidRPr="006246E6">
        <w:t xml:space="preserve"> </w:t>
      </w:r>
      <w:r w:rsidR="00921C63" w:rsidRPr="006246E6">
        <w:t>eða</w:t>
      </w:r>
      <w:r w:rsidRPr="006246E6">
        <w:t xml:space="preserve"> </w:t>
      </w:r>
      <w:r w:rsidR="00921C63" w:rsidRPr="006246E6">
        <w:t>umráðamanna</w:t>
      </w:r>
      <w:r w:rsidRPr="006246E6">
        <w:t xml:space="preserve"> </w:t>
      </w:r>
      <w:r w:rsidR="001A5E7B" w:rsidRPr="006246E6">
        <w:t>til</w:t>
      </w:r>
      <w:r w:rsidRPr="006246E6">
        <w:t xml:space="preserve"> </w:t>
      </w:r>
      <w:r w:rsidR="001A5E7B" w:rsidRPr="006246E6">
        <w:t>að</w:t>
      </w:r>
      <w:r w:rsidRPr="006246E6">
        <w:t xml:space="preserve"> </w:t>
      </w:r>
      <w:r w:rsidR="001A5E7B" w:rsidRPr="006246E6">
        <w:t>senda</w:t>
      </w:r>
      <w:r w:rsidRPr="006246E6">
        <w:t xml:space="preserve"> </w:t>
      </w:r>
      <w:r w:rsidR="001A5E7B" w:rsidRPr="006246E6">
        <w:t>tollyfirvöldum</w:t>
      </w:r>
      <w:r w:rsidRPr="006246E6">
        <w:t xml:space="preserve"> </w:t>
      </w:r>
      <w:r w:rsidR="001A5E7B" w:rsidRPr="006246E6">
        <w:t>farþegalista,</w:t>
      </w:r>
      <w:r w:rsidRPr="006246E6">
        <w:t xml:space="preserve"> </w:t>
      </w:r>
      <w:r w:rsidR="001A5E7B" w:rsidRPr="006246E6">
        <w:t>en</w:t>
      </w:r>
      <w:r w:rsidRPr="006246E6">
        <w:t xml:space="preserve"> </w:t>
      </w:r>
      <w:r w:rsidR="001A5E7B" w:rsidRPr="006246E6">
        <w:t>með</w:t>
      </w:r>
      <w:r w:rsidRPr="006246E6">
        <w:t xml:space="preserve"> </w:t>
      </w:r>
      <w:r w:rsidR="001A5E7B" w:rsidRPr="006246E6">
        <w:t>frumvarpi</w:t>
      </w:r>
      <w:r w:rsidRPr="006246E6">
        <w:t xml:space="preserve"> </w:t>
      </w:r>
      <w:r w:rsidR="001A5E7B" w:rsidRPr="006246E6">
        <w:t>þessu</w:t>
      </w:r>
      <w:r w:rsidRPr="006246E6">
        <w:t xml:space="preserve"> </w:t>
      </w:r>
      <w:r w:rsidR="001A5E7B" w:rsidRPr="006246E6">
        <w:t>er</w:t>
      </w:r>
      <w:r w:rsidRPr="006246E6">
        <w:t xml:space="preserve"> </w:t>
      </w:r>
      <w:r w:rsidR="001A5E7B" w:rsidRPr="006246E6">
        <w:t>lagt</w:t>
      </w:r>
      <w:r w:rsidRPr="006246E6">
        <w:t xml:space="preserve"> </w:t>
      </w:r>
      <w:r w:rsidR="001A5E7B" w:rsidRPr="006246E6">
        <w:t>til</w:t>
      </w:r>
      <w:r w:rsidRPr="006246E6">
        <w:t xml:space="preserve"> </w:t>
      </w:r>
      <w:r w:rsidR="001A5E7B" w:rsidRPr="006246E6">
        <w:t>að</w:t>
      </w:r>
      <w:r w:rsidRPr="006246E6">
        <w:t xml:space="preserve"> </w:t>
      </w:r>
      <w:r w:rsidR="001A5E7B" w:rsidRPr="006246E6">
        <w:t>sú</w:t>
      </w:r>
      <w:r w:rsidRPr="006246E6">
        <w:t xml:space="preserve"> </w:t>
      </w:r>
      <w:r w:rsidR="001A5E7B" w:rsidRPr="006246E6">
        <w:t>skylda</w:t>
      </w:r>
      <w:r w:rsidRPr="006246E6">
        <w:t xml:space="preserve"> </w:t>
      </w:r>
      <w:r w:rsidR="001A5E7B" w:rsidRPr="006246E6">
        <w:t>nái</w:t>
      </w:r>
      <w:r w:rsidRPr="006246E6">
        <w:t xml:space="preserve"> </w:t>
      </w:r>
      <w:r w:rsidR="001A5E7B" w:rsidRPr="006246E6">
        <w:t>einnig</w:t>
      </w:r>
      <w:r w:rsidRPr="006246E6">
        <w:t xml:space="preserve"> </w:t>
      </w:r>
      <w:r w:rsidR="001A5E7B" w:rsidRPr="006246E6">
        <w:t>til</w:t>
      </w:r>
      <w:r w:rsidRPr="006246E6">
        <w:t xml:space="preserve"> </w:t>
      </w:r>
      <w:r w:rsidR="001A5E7B" w:rsidRPr="006246E6">
        <w:t>lögreglunnar</w:t>
      </w:r>
      <w:r w:rsidR="004D588C" w:rsidRPr="006246E6">
        <w:t>,</w:t>
      </w:r>
      <w:r w:rsidRPr="006246E6">
        <w:t xml:space="preserve"> </w:t>
      </w:r>
      <w:r w:rsidR="003B51BC" w:rsidRPr="006246E6">
        <w:t>sem</w:t>
      </w:r>
      <w:r w:rsidRPr="006246E6">
        <w:t xml:space="preserve"> </w:t>
      </w:r>
      <w:r w:rsidR="003B51BC" w:rsidRPr="006246E6">
        <w:t>sinnir</w:t>
      </w:r>
      <w:r w:rsidRPr="006246E6">
        <w:t xml:space="preserve"> </w:t>
      </w:r>
      <w:r w:rsidR="003B51BC" w:rsidRPr="006246E6">
        <w:t>hlutverki</w:t>
      </w:r>
      <w:r w:rsidRPr="006246E6">
        <w:t xml:space="preserve"> </w:t>
      </w:r>
      <w:r w:rsidR="003B51BC" w:rsidRPr="006246E6">
        <w:t>sínu</w:t>
      </w:r>
      <w:r w:rsidRPr="006246E6">
        <w:t xml:space="preserve"> </w:t>
      </w:r>
      <w:r w:rsidR="003B51BC" w:rsidRPr="006246E6">
        <w:t>til</w:t>
      </w:r>
      <w:r w:rsidRPr="006246E6">
        <w:t xml:space="preserve"> </w:t>
      </w:r>
      <w:r w:rsidR="003B51BC" w:rsidRPr="006246E6">
        <w:t>samræmis</w:t>
      </w:r>
      <w:r w:rsidRPr="006246E6">
        <w:t xml:space="preserve"> </w:t>
      </w:r>
      <w:r w:rsidR="003B51BC" w:rsidRPr="006246E6">
        <w:t>við</w:t>
      </w:r>
      <w:r w:rsidRPr="006246E6">
        <w:t xml:space="preserve"> </w:t>
      </w:r>
      <w:r w:rsidR="003B51BC" w:rsidRPr="006246E6">
        <w:t>2.</w:t>
      </w:r>
      <w:r w:rsidRPr="006246E6">
        <w:t xml:space="preserve"> </w:t>
      </w:r>
      <w:r w:rsidR="003B51BC" w:rsidRPr="006246E6">
        <w:t>gr.</w:t>
      </w:r>
      <w:r w:rsidRPr="006246E6">
        <w:t xml:space="preserve"> </w:t>
      </w:r>
      <w:r w:rsidR="001A5E7B" w:rsidRPr="006246E6">
        <w:t>lögreglulaga</w:t>
      </w:r>
      <w:r w:rsidRPr="006246E6">
        <w:t xml:space="preserve"> </w:t>
      </w:r>
      <w:r w:rsidR="001A5E7B" w:rsidRPr="006246E6">
        <w:t>nr.</w:t>
      </w:r>
      <w:r w:rsidRPr="006246E6">
        <w:t xml:space="preserve"> </w:t>
      </w:r>
      <w:r w:rsidR="001A5E7B" w:rsidRPr="006246E6">
        <w:t>90/1996</w:t>
      </w:r>
      <w:r w:rsidR="00573A4B" w:rsidRPr="006246E6">
        <w:t>.</w:t>
      </w:r>
      <w:r w:rsidRPr="006246E6">
        <w:t xml:space="preserve"> </w:t>
      </w:r>
      <w:r w:rsidR="00DA48DE" w:rsidRPr="006246E6">
        <w:t>Einnig</w:t>
      </w:r>
      <w:r w:rsidRPr="006246E6">
        <w:t xml:space="preserve"> </w:t>
      </w:r>
      <w:r w:rsidR="00E32B01" w:rsidRPr="006246E6">
        <w:t>má finna</w:t>
      </w:r>
      <w:r w:rsidRPr="006246E6">
        <w:t xml:space="preserve"> </w:t>
      </w:r>
      <w:r w:rsidR="00DA48DE" w:rsidRPr="006246E6">
        <w:t>nýmæli</w:t>
      </w:r>
      <w:r w:rsidRPr="006246E6">
        <w:t xml:space="preserve"> </w:t>
      </w:r>
      <w:r w:rsidR="00AC1986" w:rsidRPr="006246E6">
        <w:t>í</w:t>
      </w:r>
      <w:r w:rsidRPr="006246E6">
        <w:t xml:space="preserve"> </w:t>
      </w:r>
      <w:r w:rsidR="00E32B01" w:rsidRPr="006246E6">
        <w:t xml:space="preserve">1. mgr. </w:t>
      </w:r>
      <w:r w:rsidR="00AC1986" w:rsidRPr="006246E6">
        <w:t>1</w:t>
      </w:r>
      <w:r w:rsidR="00D912E5" w:rsidRPr="006246E6">
        <w:t>7</w:t>
      </w:r>
      <w:r w:rsidR="00AC1986" w:rsidRPr="006246E6">
        <w:t>.</w:t>
      </w:r>
      <w:r w:rsidRPr="006246E6">
        <w:t xml:space="preserve"> </w:t>
      </w:r>
      <w:r w:rsidR="00AC1986" w:rsidRPr="006246E6">
        <w:t>gr.</w:t>
      </w:r>
      <w:r w:rsidRPr="006246E6">
        <w:t xml:space="preserve"> </w:t>
      </w:r>
      <w:r w:rsidR="00AC1986" w:rsidRPr="006246E6">
        <w:t>frumvarpsins</w:t>
      </w:r>
      <w:r w:rsidRPr="006246E6">
        <w:t xml:space="preserve"> </w:t>
      </w:r>
      <w:r w:rsidR="00E32B01" w:rsidRPr="006246E6">
        <w:t>sem kveður á um að</w:t>
      </w:r>
      <w:r w:rsidRPr="006246E6">
        <w:t xml:space="preserve"> </w:t>
      </w:r>
      <w:r w:rsidR="00DA48DE" w:rsidRPr="006246E6">
        <w:t>flutningsaðilum</w:t>
      </w:r>
      <w:r w:rsidRPr="006246E6">
        <w:t xml:space="preserve"> </w:t>
      </w:r>
      <w:r w:rsidR="00DA48DE" w:rsidRPr="006246E6">
        <w:t>beri</w:t>
      </w:r>
      <w:r w:rsidRPr="006246E6">
        <w:t xml:space="preserve"> </w:t>
      </w:r>
      <w:r w:rsidR="00DA48DE" w:rsidRPr="006246E6">
        <w:t>skylda</w:t>
      </w:r>
      <w:r w:rsidRPr="006246E6">
        <w:t xml:space="preserve"> </w:t>
      </w:r>
      <w:r w:rsidR="00DA48DE" w:rsidRPr="006246E6">
        <w:t>til</w:t>
      </w:r>
      <w:r w:rsidRPr="006246E6">
        <w:t xml:space="preserve"> </w:t>
      </w:r>
      <w:r w:rsidR="00DA48DE" w:rsidRPr="006246E6">
        <w:t>að</w:t>
      </w:r>
      <w:r w:rsidRPr="006246E6">
        <w:t xml:space="preserve"> </w:t>
      </w:r>
      <w:r w:rsidR="00DA48DE" w:rsidRPr="006246E6">
        <w:t>kanna</w:t>
      </w:r>
      <w:r w:rsidRPr="006246E6">
        <w:t xml:space="preserve"> </w:t>
      </w:r>
      <w:r w:rsidR="00DA48DE" w:rsidRPr="006246E6">
        <w:t>ferð</w:t>
      </w:r>
      <w:r w:rsidR="007C3963" w:rsidRPr="006246E6">
        <w:t>a</w:t>
      </w:r>
      <w:r w:rsidR="00DA48DE" w:rsidRPr="006246E6">
        <w:t>heimild</w:t>
      </w:r>
      <w:r w:rsidRPr="006246E6">
        <w:t xml:space="preserve"> </w:t>
      </w:r>
      <w:r w:rsidR="00DA48DE" w:rsidRPr="006246E6">
        <w:t>farþega</w:t>
      </w:r>
      <w:r w:rsidRPr="006246E6">
        <w:t xml:space="preserve"> </w:t>
      </w:r>
      <w:r w:rsidR="00DA48DE" w:rsidRPr="006246E6">
        <w:t>sem</w:t>
      </w:r>
      <w:r w:rsidRPr="006246E6">
        <w:t xml:space="preserve"> </w:t>
      </w:r>
      <w:r w:rsidR="00DA48DE" w:rsidRPr="006246E6">
        <w:t>f</w:t>
      </w:r>
      <w:r w:rsidR="00AC1986" w:rsidRPr="006246E6">
        <w:t>ellur</w:t>
      </w:r>
      <w:r w:rsidRPr="006246E6">
        <w:t xml:space="preserve"> </w:t>
      </w:r>
      <w:r w:rsidR="00DA48DE" w:rsidRPr="006246E6">
        <w:t>undir</w:t>
      </w:r>
      <w:r w:rsidRPr="006246E6">
        <w:t xml:space="preserve"> </w:t>
      </w:r>
      <w:r w:rsidR="00DA48DE" w:rsidRPr="006246E6">
        <w:t>kvöð</w:t>
      </w:r>
      <w:r w:rsidRPr="006246E6">
        <w:t xml:space="preserve"> </w:t>
      </w:r>
      <w:r w:rsidR="00DA48DE" w:rsidRPr="006246E6">
        <w:t>þar</w:t>
      </w:r>
      <w:r w:rsidRPr="006246E6">
        <w:t xml:space="preserve"> </w:t>
      </w:r>
      <w:r w:rsidR="00DA48DE" w:rsidRPr="006246E6">
        <w:t>um</w:t>
      </w:r>
      <w:r w:rsidRPr="006246E6">
        <w:t xml:space="preserve"> </w:t>
      </w:r>
      <w:r w:rsidR="00DA48DE" w:rsidRPr="006246E6">
        <w:t>áður</w:t>
      </w:r>
      <w:r w:rsidRPr="006246E6">
        <w:t xml:space="preserve"> </w:t>
      </w:r>
      <w:r w:rsidR="00DA48DE" w:rsidRPr="006246E6">
        <w:t>en</w:t>
      </w:r>
      <w:r w:rsidRPr="006246E6">
        <w:t xml:space="preserve"> </w:t>
      </w:r>
      <w:r w:rsidR="00DA48DE" w:rsidRPr="006246E6">
        <w:t>hann</w:t>
      </w:r>
      <w:r w:rsidRPr="006246E6">
        <w:t xml:space="preserve"> </w:t>
      </w:r>
      <w:r w:rsidR="00DA48DE" w:rsidRPr="006246E6">
        <w:t>stígur</w:t>
      </w:r>
      <w:r w:rsidRPr="006246E6">
        <w:t xml:space="preserve"> </w:t>
      </w:r>
      <w:r w:rsidR="00DA48DE" w:rsidRPr="006246E6">
        <w:t>um</w:t>
      </w:r>
      <w:r w:rsidRPr="006246E6">
        <w:t xml:space="preserve"> </w:t>
      </w:r>
      <w:r w:rsidR="00DA48DE" w:rsidRPr="006246E6">
        <w:t>borð.</w:t>
      </w:r>
      <w:r w:rsidRPr="006246E6">
        <w:t xml:space="preserve"> </w:t>
      </w:r>
      <w:r w:rsidR="00E32B01" w:rsidRPr="006246E6">
        <w:t xml:space="preserve">Þar sem ferðaupplýsinga- og ferðaheimildarkerfið verður ekki tekið í notkun fyrr en </w:t>
      </w:r>
      <w:r w:rsidR="00573A4B" w:rsidRPr="006246E6">
        <w:t xml:space="preserve">í fyrsta lagi </w:t>
      </w:r>
      <w:r w:rsidR="00BE7802">
        <w:t>í maí 2023</w:t>
      </w:r>
      <w:r w:rsidR="00E32B01" w:rsidRPr="006246E6">
        <w:t xml:space="preserve"> kemur sú skylda þó ekki til framkvæmda alveg strax</w:t>
      </w:r>
      <w:r w:rsidR="00725F06" w:rsidRPr="006246E6">
        <w:t xml:space="preserve"> og það sama á þá </w:t>
      </w:r>
      <w:r w:rsidR="007C3963" w:rsidRPr="006246E6">
        <w:t xml:space="preserve">við </w:t>
      </w:r>
      <w:r w:rsidR="00725F06" w:rsidRPr="006246E6">
        <w:t xml:space="preserve">um sektir sem skal setja á flutningsaðila ef </w:t>
      </w:r>
      <w:r w:rsidR="007C3963" w:rsidRPr="006246E6">
        <w:t>þessari skyldu er ekki sinnt</w:t>
      </w:r>
      <w:r w:rsidR="00E32B01" w:rsidRPr="006246E6">
        <w:t xml:space="preserve">. </w:t>
      </w:r>
      <w:r w:rsidR="001A5E7B" w:rsidRPr="006246E6">
        <w:t>Að</w:t>
      </w:r>
      <w:r w:rsidRPr="006246E6">
        <w:t xml:space="preserve"> </w:t>
      </w:r>
      <w:r w:rsidR="001A5E7B" w:rsidRPr="006246E6">
        <w:t>lokum</w:t>
      </w:r>
      <w:r w:rsidRPr="006246E6">
        <w:t xml:space="preserve"> </w:t>
      </w:r>
      <w:r w:rsidR="001A5E7B" w:rsidRPr="006246E6">
        <w:t>er</w:t>
      </w:r>
      <w:r w:rsidRPr="006246E6">
        <w:t xml:space="preserve"> </w:t>
      </w:r>
      <w:r w:rsidR="001A5E7B" w:rsidRPr="006246E6">
        <w:t>í</w:t>
      </w:r>
      <w:r w:rsidRPr="006246E6">
        <w:t xml:space="preserve"> </w:t>
      </w:r>
      <w:r w:rsidR="001A5E7B" w:rsidRPr="006246E6">
        <w:t>II.</w:t>
      </w:r>
      <w:r w:rsidRPr="006246E6">
        <w:t xml:space="preserve"> </w:t>
      </w:r>
      <w:r w:rsidR="001A5E7B" w:rsidRPr="006246E6">
        <w:t>kafla</w:t>
      </w:r>
      <w:r w:rsidRPr="006246E6">
        <w:t xml:space="preserve"> </w:t>
      </w:r>
      <w:r w:rsidR="001A5E7B" w:rsidRPr="006246E6">
        <w:t>kveðið</w:t>
      </w:r>
      <w:r w:rsidRPr="006246E6">
        <w:t xml:space="preserve"> </w:t>
      </w:r>
      <w:r w:rsidR="001A5E7B" w:rsidRPr="006246E6">
        <w:t>á</w:t>
      </w:r>
      <w:r w:rsidRPr="006246E6">
        <w:t xml:space="preserve"> </w:t>
      </w:r>
      <w:r w:rsidR="001A5E7B" w:rsidRPr="006246E6">
        <w:t>um</w:t>
      </w:r>
      <w:r w:rsidRPr="006246E6">
        <w:t xml:space="preserve"> </w:t>
      </w:r>
      <w:r w:rsidR="001A5E7B" w:rsidRPr="006246E6">
        <w:t>áhafnir</w:t>
      </w:r>
      <w:r w:rsidRPr="006246E6">
        <w:t xml:space="preserve"> </w:t>
      </w:r>
      <w:r w:rsidR="001A5E7B" w:rsidRPr="006246E6">
        <w:t>skipa</w:t>
      </w:r>
      <w:r w:rsidRPr="006246E6">
        <w:t xml:space="preserve"> </w:t>
      </w:r>
      <w:r w:rsidR="001A5E7B" w:rsidRPr="006246E6">
        <w:t>og</w:t>
      </w:r>
      <w:r w:rsidRPr="006246E6">
        <w:t xml:space="preserve"> </w:t>
      </w:r>
      <w:r w:rsidR="001A5E7B" w:rsidRPr="006246E6">
        <w:t>loftfara</w:t>
      </w:r>
      <w:r w:rsidRPr="006246E6">
        <w:t xml:space="preserve"> </w:t>
      </w:r>
      <w:r w:rsidR="001A5E7B" w:rsidRPr="006246E6">
        <w:t>og</w:t>
      </w:r>
      <w:r w:rsidRPr="006246E6">
        <w:t xml:space="preserve"> </w:t>
      </w:r>
      <w:r w:rsidR="001A5E7B" w:rsidRPr="006246E6">
        <w:t>laumufarþega,</w:t>
      </w:r>
      <w:r w:rsidRPr="006246E6">
        <w:t xml:space="preserve"> </w:t>
      </w:r>
      <w:r w:rsidR="001A5E7B" w:rsidRPr="006246E6">
        <w:t>en</w:t>
      </w:r>
      <w:r w:rsidRPr="006246E6">
        <w:t xml:space="preserve"> </w:t>
      </w:r>
      <w:r w:rsidR="001A5E7B" w:rsidRPr="006246E6">
        <w:t>sambærilegt</w:t>
      </w:r>
      <w:r w:rsidRPr="006246E6">
        <w:t xml:space="preserve"> </w:t>
      </w:r>
      <w:r w:rsidR="001A5E7B" w:rsidRPr="006246E6">
        <w:t>ákvæði</w:t>
      </w:r>
      <w:r w:rsidRPr="006246E6">
        <w:t xml:space="preserve"> </w:t>
      </w:r>
      <w:r w:rsidR="001A5E7B" w:rsidRPr="006246E6">
        <w:t>er</w:t>
      </w:r>
      <w:r w:rsidRPr="006246E6">
        <w:t xml:space="preserve"> </w:t>
      </w:r>
      <w:r w:rsidR="001A5E7B" w:rsidRPr="006246E6">
        <w:t>að</w:t>
      </w:r>
      <w:r w:rsidRPr="006246E6">
        <w:t xml:space="preserve"> </w:t>
      </w:r>
      <w:r w:rsidR="001A5E7B" w:rsidRPr="006246E6">
        <w:t>finna</w:t>
      </w:r>
      <w:r w:rsidRPr="006246E6">
        <w:t xml:space="preserve"> </w:t>
      </w:r>
      <w:r w:rsidR="001A5E7B" w:rsidRPr="006246E6">
        <w:t>í</w:t>
      </w:r>
      <w:r w:rsidRPr="006246E6">
        <w:t xml:space="preserve"> </w:t>
      </w:r>
      <w:r w:rsidR="001A5E7B" w:rsidRPr="006246E6">
        <w:t>núgildandi</w:t>
      </w:r>
      <w:r w:rsidRPr="006246E6">
        <w:t xml:space="preserve"> </w:t>
      </w:r>
      <w:r w:rsidR="001A5E7B" w:rsidRPr="006246E6">
        <w:t>lögum</w:t>
      </w:r>
      <w:r w:rsidRPr="006246E6">
        <w:t xml:space="preserve"> </w:t>
      </w:r>
      <w:r w:rsidR="001A5E7B" w:rsidRPr="006246E6">
        <w:t>um</w:t>
      </w:r>
      <w:r w:rsidRPr="006246E6">
        <w:t xml:space="preserve"> </w:t>
      </w:r>
      <w:r w:rsidR="001A5E7B" w:rsidRPr="006246E6">
        <w:t>útlendinga,</w:t>
      </w:r>
      <w:r w:rsidRPr="006246E6">
        <w:t xml:space="preserve"> </w:t>
      </w:r>
      <w:r w:rsidR="001A5E7B" w:rsidRPr="006246E6">
        <w:t>nr.</w:t>
      </w:r>
      <w:r w:rsidRPr="006246E6">
        <w:t xml:space="preserve"> </w:t>
      </w:r>
      <w:r w:rsidR="001A5E7B" w:rsidRPr="006246E6">
        <w:t>80/2016,</w:t>
      </w:r>
      <w:r w:rsidRPr="006246E6">
        <w:t xml:space="preserve"> </w:t>
      </w:r>
      <w:r w:rsidR="001A5E7B" w:rsidRPr="006246E6">
        <w:t>sbr.</w:t>
      </w:r>
      <w:r w:rsidRPr="006246E6">
        <w:t xml:space="preserve"> </w:t>
      </w:r>
      <w:r w:rsidR="001A5E7B" w:rsidRPr="006246E6">
        <w:t>22.</w:t>
      </w:r>
      <w:r w:rsidRPr="006246E6">
        <w:t xml:space="preserve"> </w:t>
      </w:r>
      <w:r w:rsidR="001A5E7B" w:rsidRPr="006246E6">
        <w:t>gr.</w:t>
      </w:r>
      <w:r w:rsidR="00660DE8" w:rsidRPr="006246E6">
        <w:t xml:space="preserve"> sem </w:t>
      </w:r>
      <w:r w:rsidR="005A26FB">
        <w:t xml:space="preserve">með frumvarpi þessu er </w:t>
      </w:r>
      <w:r w:rsidR="00660DE8" w:rsidRPr="006246E6">
        <w:t xml:space="preserve">lagt til að falli brott. </w:t>
      </w:r>
    </w:p>
    <w:p w14:paraId="2CBE758D" w14:textId="7731C270" w:rsidR="00FF3DEB" w:rsidRPr="00E17ACF" w:rsidRDefault="001A5E7B" w:rsidP="00E17ACF">
      <w:pPr>
        <w:rPr>
          <w:szCs w:val="21"/>
        </w:rPr>
      </w:pPr>
      <w:r w:rsidRPr="006246E6">
        <w:rPr>
          <w:szCs w:val="21"/>
        </w:rPr>
        <w:t>Í</w:t>
      </w:r>
      <w:r w:rsidR="005D09E3" w:rsidRPr="006246E6">
        <w:rPr>
          <w:szCs w:val="21"/>
        </w:rPr>
        <w:t xml:space="preserve"> </w:t>
      </w:r>
      <w:r w:rsidRPr="006246E6">
        <w:rPr>
          <w:szCs w:val="21"/>
        </w:rPr>
        <w:t>III.</w:t>
      </w:r>
      <w:r w:rsidR="005D09E3" w:rsidRPr="006246E6">
        <w:rPr>
          <w:szCs w:val="21"/>
        </w:rPr>
        <w:t xml:space="preserve"> </w:t>
      </w:r>
      <w:r w:rsidRPr="006246E6">
        <w:rPr>
          <w:szCs w:val="21"/>
        </w:rPr>
        <w:t>kafla</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vinnslu</w:t>
      </w:r>
      <w:r w:rsidR="005D09E3" w:rsidRPr="006246E6">
        <w:rPr>
          <w:szCs w:val="21"/>
        </w:rPr>
        <w:t xml:space="preserve"> </w:t>
      </w:r>
      <w:r w:rsidRPr="006246E6">
        <w:rPr>
          <w:szCs w:val="21"/>
        </w:rPr>
        <w:t>persónuupplýsinga.</w:t>
      </w:r>
      <w:r w:rsidR="005D09E3" w:rsidRPr="006246E6">
        <w:rPr>
          <w:szCs w:val="21"/>
        </w:rPr>
        <w:t xml:space="preserve"> </w:t>
      </w:r>
      <w:r w:rsidRPr="006246E6">
        <w:rPr>
          <w:szCs w:val="21"/>
        </w:rPr>
        <w:t>Í</w:t>
      </w:r>
      <w:r w:rsidR="005D09E3" w:rsidRPr="006246E6">
        <w:rPr>
          <w:szCs w:val="21"/>
        </w:rPr>
        <w:t xml:space="preserve"> </w:t>
      </w:r>
      <w:r w:rsidR="00181227" w:rsidRPr="006246E6">
        <w:rPr>
          <w:szCs w:val="21"/>
        </w:rPr>
        <w:t>IV.</w:t>
      </w:r>
      <w:r w:rsidR="005D09E3" w:rsidRPr="006246E6">
        <w:rPr>
          <w:szCs w:val="21"/>
        </w:rPr>
        <w:t xml:space="preserve"> </w:t>
      </w:r>
      <w:r w:rsidR="00181227" w:rsidRPr="006246E6">
        <w:rPr>
          <w:szCs w:val="21"/>
        </w:rPr>
        <w:t>kafla</w:t>
      </w:r>
      <w:r w:rsidR="00725F06" w:rsidRPr="006246E6">
        <w:rPr>
          <w:szCs w:val="21"/>
        </w:rPr>
        <w:t xml:space="preserve"> er kveðið á</w:t>
      </w:r>
      <w:r w:rsidR="005D09E3" w:rsidRPr="006246E6">
        <w:rPr>
          <w:szCs w:val="21"/>
        </w:rPr>
        <w:t xml:space="preserve"> </w:t>
      </w:r>
      <w:r w:rsidR="00181227" w:rsidRPr="006246E6">
        <w:rPr>
          <w:szCs w:val="21"/>
        </w:rPr>
        <w:t>um</w:t>
      </w:r>
      <w:r w:rsidR="005D09E3" w:rsidRPr="006246E6">
        <w:rPr>
          <w:szCs w:val="21"/>
        </w:rPr>
        <w:t xml:space="preserve"> </w:t>
      </w:r>
      <w:r w:rsidR="00181227" w:rsidRPr="006246E6">
        <w:rPr>
          <w:szCs w:val="21"/>
        </w:rPr>
        <w:t>refsiábyrgð</w:t>
      </w:r>
      <w:r w:rsidR="00725F06" w:rsidRPr="006246E6">
        <w:rPr>
          <w:szCs w:val="21"/>
        </w:rPr>
        <w:t xml:space="preserve"> ef brotið er gegn lögunum. Þar má helst nefna nýmæli sem kveður á um heimild til að sekta stjórnanda farartækis ef hann sinnir ekki skyldu sinni skv. 1. mgr. 1</w:t>
      </w:r>
      <w:r w:rsidR="00D912E5" w:rsidRPr="006246E6">
        <w:rPr>
          <w:szCs w:val="21"/>
        </w:rPr>
        <w:t>7</w:t>
      </w:r>
      <w:r w:rsidR="00725F06" w:rsidRPr="006246E6">
        <w:rPr>
          <w:szCs w:val="21"/>
        </w:rPr>
        <w:t xml:space="preserve">. gr. til að kanna hvort </w:t>
      </w:r>
      <w:r w:rsidR="00DA7EE6" w:rsidRPr="006246E6">
        <w:rPr>
          <w:szCs w:val="21"/>
        </w:rPr>
        <w:t xml:space="preserve">að </w:t>
      </w:r>
      <w:r w:rsidR="0028229B" w:rsidRPr="006246E6">
        <w:rPr>
          <w:szCs w:val="21"/>
        </w:rPr>
        <w:t>ríkisborgari þriðja ríkis</w:t>
      </w:r>
      <w:r w:rsidR="00DA7EE6" w:rsidRPr="006246E6">
        <w:rPr>
          <w:szCs w:val="21"/>
        </w:rPr>
        <w:t xml:space="preserve"> sé með ferðaheimild falli hann undir kröfu þar um. </w:t>
      </w:r>
      <w:r w:rsidR="0028229B" w:rsidRPr="006246E6">
        <w:rPr>
          <w:szCs w:val="21"/>
        </w:rPr>
        <w:t>Í IV. kafla er einnig að finna kæruheimild vegna ákvarðana sem eru teknar um ferðaheimildir</w:t>
      </w:r>
      <w:r w:rsidR="00F34857">
        <w:rPr>
          <w:szCs w:val="21"/>
        </w:rPr>
        <w:t xml:space="preserve"> sem og heimild til að halda gögnum og upplýsingum frá aðila máls við meðferð mála er varða ferðaheimild að nánari skilyrðum uppfylltum</w:t>
      </w:r>
      <w:r w:rsidR="0028229B" w:rsidRPr="006246E6">
        <w:rPr>
          <w:szCs w:val="21"/>
        </w:rPr>
        <w:t xml:space="preserve">. </w:t>
      </w:r>
      <w:r w:rsidR="00DA7EE6" w:rsidRPr="006246E6">
        <w:rPr>
          <w:szCs w:val="21"/>
        </w:rPr>
        <w:t xml:space="preserve">Að lokum má í </w:t>
      </w:r>
      <w:r w:rsidR="00181227" w:rsidRPr="006246E6">
        <w:rPr>
          <w:szCs w:val="21"/>
        </w:rPr>
        <w:t>V.</w:t>
      </w:r>
      <w:r w:rsidR="005D09E3" w:rsidRPr="006246E6">
        <w:rPr>
          <w:szCs w:val="21"/>
        </w:rPr>
        <w:t xml:space="preserve"> </w:t>
      </w:r>
      <w:r w:rsidR="00181227" w:rsidRPr="006246E6">
        <w:rPr>
          <w:szCs w:val="21"/>
        </w:rPr>
        <w:t>kafla</w:t>
      </w:r>
      <w:r w:rsidR="005D09E3" w:rsidRPr="006246E6">
        <w:rPr>
          <w:szCs w:val="21"/>
        </w:rPr>
        <w:t xml:space="preserve"> </w:t>
      </w:r>
      <w:r w:rsidR="00024138" w:rsidRPr="006246E6">
        <w:rPr>
          <w:szCs w:val="21"/>
        </w:rPr>
        <w:t>finna</w:t>
      </w:r>
      <w:r w:rsidR="005D09E3" w:rsidRPr="006246E6">
        <w:rPr>
          <w:szCs w:val="21"/>
        </w:rPr>
        <w:t xml:space="preserve"> </w:t>
      </w:r>
      <w:r w:rsidR="00D14DA8" w:rsidRPr="006246E6">
        <w:rPr>
          <w:szCs w:val="21"/>
        </w:rPr>
        <w:t>heimildir</w:t>
      </w:r>
      <w:r w:rsidR="005D09E3" w:rsidRPr="006246E6">
        <w:rPr>
          <w:szCs w:val="21"/>
        </w:rPr>
        <w:t xml:space="preserve"> </w:t>
      </w:r>
      <w:r w:rsidR="00D14DA8" w:rsidRPr="006246E6">
        <w:rPr>
          <w:szCs w:val="21"/>
        </w:rPr>
        <w:t>til</w:t>
      </w:r>
      <w:r w:rsidR="005D09E3" w:rsidRPr="006246E6">
        <w:rPr>
          <w:szCs w:val="21"/>
        </w:rPr>
        <w:t xml:space="preserve"> </w:t>
      </w:r>
      <w:r w:rsidR="00D14DA8" w:rsidRPr="006246E6">
        <w:rPr>
          <w:szCs w:val="21"/>
        </w:rPr>
        <w:t>ráðherra</w:t>
      </w:r>
      <w:r w:rsidR="005D09E3" w:rsidRPr="006246E6">
        <w:rPr>
          <w:szCs w:val="21"/>
        </w:rPr>
        <w:t xml:space="preserve"> </w:t>
      </w:r>
      <w:r w:rsidR="00D14DA8" w:rsidRPr="006246E6">
        <w:rPr>
          <w:szCs w:val="21"/>
        </w:rPr>
        <w:t>til</w:t>
      </w:r>
      <w:r w:rsidR="005D09E3" w:rsidRPr="006246E6">
        <w:rPr>
          <w:szCs w:val="21"/>
        </w:rPr>
        <w:t xml:space="preserve"> </w:t>
      </w:r>
      <w:r w:rsidR="00D14DA8" w:rsidRPr="006246E6">
        <w:rPr>
          <w:szCs w:val="21"/>
        </w:rPr>
        <w:t>að</w:t>
      </w:r>
      <w:r w:rsidR="005D09E3" w:rsidRPr="006246E6">
        <w:rPr>
          <w:szCs w:val="21"/>
        </w:rPr>
        <w:t xml:space="preserve"> </w:t>
      </w:r>
      <w:r w:rsidR="00D14DA8" w:rsidRPr="006246E6">
        <w:rPr>
          <w:szCs w:val="21"/>
        </w:rPr>
        <w:t>setja</w:t>
      </w:r>
      <w:r w:rsidR="005D09E3" w:rsidRPr="006246E6">
        <w:rPr>
          <w:szCs w:val="21"/>
        </w:rPr>
        <w:t xml:space="preserve"> </w:t>
      </w:r>
      <w:r w:rsidR="00D14DA8" w:rsidRPr="006246E6">
        <w:rPr>
          <w:szCs w:val="21"/>
        </w:rPr>
        <w:t>reglugerð</w:t>
      </w:r>
      <w:r w:rsidR="005D09E3" w:rsidRPr="006246E6">
        <w:rPr>
          <w:szCs w:val="21"/>
        </w:rPr>
        <w:t xml:space="preserve"> </w:t>
      </w:r>
      <w:r w:rsidR="00D14DA8" w:rsidRPr="006246E6">
        <w:rPr>
          <w:szCs w:val="21"/>
        </w:rPr>
        <w:t>um</w:t>
      </w:r>
      <w:r w:rsidR="005D09E3" w:rsidRPr="006246E6">
        <w:rPr>
          <w:szCs w:val="21"/>
        </w:rPr>
        <w:t xml:space="preserve"> </w:t>
      </w:r>
      <w:r w:rsidR="00D14DA8" w:rsidRPr="006246E6">
        <w:rPr>
          <w:szCs w:val="21"/>
        </w:rPr>
        <w:t>nánari</w:t>
      </w:r>
      <w:r w:rsidR="005D09E3" w:rsidRPr="006246E6">
        <w:rPr>
          <w:szCs w:val="21"/>
        </w:rPr>
        <w:t xml:space="preserve"> </w:t>
      </w:r>
      <w:r w:rsidR="00D14DA8" w:rsidRPr="006246E6">
        <w:rPr>
          <w:szCs w:val="21"/>
        </w:rPr>
        <w:t>útfærslu</w:t>
      </w:r>
      <w:r w:rsidR="005D09E3" w:rsidRPr="006246E6">
        <w:rPr>
          <w:szCs w:val="21"/>
        </w:rPr>
        <w:t xml:space="preserve"> </w:t>
      </w:r>
      <w:r w:rsidR="00D14DA8" w:rsidRPr="006246E6">
        <w:rPr>
          <w:szCs w:val="21"/>
        </w:rPr>
        <w:t>laganna</w:t>
      </w:r>
      <w:r w:rsidR="00DA7EE6" w:rsidRPr="006246E6">
        <w:rPr>
          <w:szCs w:val="21"/>
        </w:rPr>
        <w:t xml:space="preserve">, </w:t>
      </w:r>
      <w:r w:rsidR="004F5E02" w:rsidRPr="006246E6">
        <w:rPr>
          <w:szCs w:val="21"/>
        </w:rPr>
        <w:t>um breytingar á útlendingalögum og um gildistöku laganna</w:t>
      </w:r>
      <w:r w:rsidR="00DA7EE6" w:rsidRPr="006246E6">
        <w:rPr>
          <w:szCs w:val="21"/>
        </w:rPr>
        <w:t xml:space="preserve">, en ýmis ákvæði er tengjast komu- og brottfararkerfinu og ferðaupplýsinga- og ferðaheimildarkerfinu taka ekki gildi strax, enda þurfa öll aðildarríki að </w:t>
      </w:r>
      <w:r w:rsidR="00B277E3" w:rsidRPr="006246E6">
        <w:rPr>
          <w:szCs w:val="21"/>
        </w:rPr>
        <w:t>taka</w:t>
      </w:r>
      <w:r w:rsidR="00DA7EE6" w:rsidRPr="006246E6">
        <w:rPr>
          <w:szCs w:val="21"/>
        </w:rPr>
        <w:t xml:space="preserve"> kerfin í notkun á sama tíma.</w:t>
      </w:r>
      <w:r w:rsidR="00B277E3" w:rsidRPr="006246E6">
        <w:rPr>
          <w:szCs w:val="21"/>
        </w:rPr>
        <w:t xml:space="preserve"> </w:t>
      </w:r>
      <w:r w:rsidR="00E17ACF">
        <w:rPr>
          <w:szCs w:val="21"/>
        </w:rPr>
        <w:t xml:space="preserve">Sem fyrr segir er ekki stefnt á að kerfin taki gildi fyrr en í september 2022 og maí 2023. </w:t>
      </w:r>
    </w:p>
    <w:p w14:paraId="7653B2BB" w14:textId="77777777" w:rsidR="000B2482" w:rsidRDefault="000B2482" w:rsidP="001A5E7B">
      <w:pPr>
        <w:pStyle w:val="Millifyrirsgn1"/>
      </w:pPr>
    </w:p>
    <w:p w14:paraId="05D9720E" w14:textId="77777777" w:rsidR="001A6F34" w:rsidRDefault="001A6F34" w:rsidP="001A5E7B">
      <w:pPr>
        <w:pStyle w:val="Millifyrirsgn1"/>
      </w:pPr>
    </w:p>
    <w:p w14:paraId="52F9699A" w14:textId="77777777" w:rsidR="001A6F34" w:rsidRDefault="001A6F34" w:rsidP="001A5E7B">
      <w:pPr>
        <w:pStyle w:val="Millifyrirsgn1"/>
      </w:pPr>
    </w:p>
    <w:p w14:paraId="6C2BCCC7" w14:textId="77777777" w:rsidR="001A6F34" w:rsidRDefault="001A6F34" w:rsidP="001A5E7B">
      <w:pPr>
        <w:pStyle w:val="Millifyrirsgn1"/>
      </w:pPr>
    </w:p>
    <w:p w14:paraId="391B144C" w14:textId="455515A2" w:rsidR="005D09E3" w:rsidRPr="006246E6" w:rsidRDefault="001A5E7B" w:rsidP="001A5E7B">
      <w:pPr>
        <w:pStyle w:val="Millifyrirsgn1"/>
      </w:pPr>
      <w:r w:rsidRPr="006246E6">
        <w:t>4.</w:t>
      </w:r>
      <w:r w:rsidR="005D09E3" w:rsidRPr="006246E6">
        <w:t xml:space="preserve"> </w:t>
      </w:r>
      <w:r w:rsidRPr="006246E6">
        <w:t>Samræmi</w:t>
      </w:r>
      <w:r w:rsidR="005D09E3" w:rsidRPr="006246E6">
        <w:t xml:space="preserve"> </w:t>
      </w:r>
      <w:r w:rsidRPr="006246E6">
        <w:t>við</w:t>
      </w:r>
      <w:r w:rsidR="005D09E3" w:rsidRPr="006246E6">
        <w:t xml:space="preserve"> </w:t>
      </w:r>
      <w:r w:rsidRPr="006246E6">
        <w:t>stjórnarskrá</w:t>
      </w:r>
      <w:r w:rsidR="005D09E3" w:rsidRPr="006246E6">
        <w:t xml:space="preserve"> </w:t>
      </w:r>
      <w:r w:rsidRPr="006246E6">
        <w:t>og</w:t>
      </w:r>
      <w:r w:rsidR="005D09E3" w:rsidRPr="006246E6">
        <w:t xml:space="preserve"> </w:t>
      </w:r>
      <w:r w:rsidRPr="006246E6">
        <w:t>alþjóðlegar</w:t>
      </w:r>
      <w:r w:rsidR="005D09E3" w:rsidRPr="006246E6">
        <w:t xml:space="preserve"> </w:t>
      </w:r>
      <w:r w:rsidRPr="006246E6">
        <w:t>skuldbindingar.</w:t>
      </w:r>
    </w:p>
    <w:p w14:paraId="115209A6" w14:textId="691B531D" w:rsidR="007A66D9" w:rsidRPr="006246E6" w:rsidRDefault="001A5E7B" w:rsidP="007A66D9">
      <w:pPr>
        <w:ind w:firstLine="0"/>
        <w:rPr>
          <w:i/>
          <w:iCs/>
        </w:rPr>
      </w:pPr>
      <w:r w:rsidRPr="006246E6">
        <w:rPr>
          <w:i/>
          <w:iCs/>
        </w:rPr>
        <w:t>1.</w:t>
      </w:r>
      <w:r w:rsidR="005D09E3" w:rsidRPr="006246E6">
        <w:rPr>
          <w:i/>
          <w:iCs/>
        </w:rPr>
        <w:t xml:space="preserve"> </w:t>
      </w:r>
      <w:r w:rsidRPr="006246E6">
        <w:rPr>
          <w:i/>
          <w:iCs/>
        </w:rPr>
        <w:t>Samræmi</w:t>
      </w:r>
      <w:r w:rsidR="005D09E3" w:rsidRPr="006246E6">
        <w:rPr>
          <w:i/>
          <w:iCs/>
        </w:rPr>
        <w:t xml:space="preserve"> </w:t>
      </w:r>
      <w:r w:rsidRPr="006246E6">
        <w:rPr>
          <w:i/>
          <w:iCs/>
        </w:rPr>
        <w:t>við</w:t>
      </w:r>
      <w:r w:rsidR="005D09E3" w:rsidRPr="006246E6">
        <w:rPr>
          <w:i/>
          <w:iCs/>
        </w:rPr>
        <w:t xml:space="preserve"> </w:t>
      </w:r>
      <w:r w:rsidRPr="006246E6">
        <w:rPr>
          <w:i/>
          <w:iCs/>
        </w:rPr>
        <w:t>stjórnarskrá</w:t>
      </w:r>
      <w:r w:rsidR="005D09E3" w:rsidRPr="006246E6">
        <w:rPr>
          <w:i/>
          <w:iCs/>
        </w:rPr>
        <w:t xml:space="preserve"> </w:t>
      </w:r>
      <w:r w:rsidRPr="006246E6">
        <w:rPr>
          <w:i/>
          <w:iCs/>
        </w:rPr>
        <w:t>og</w:t>
      </w:r>
      <w:r w:rsidR="005D09E3" w:rsidRPr="006246E6">
        <w:rPr>
          <w:i/>
          <w:iCs/>
        </w:rPr>
        <w:t xml:space="preserve"> </w:t>
      </w:r>
      <w:r w:rsidRPr="006246E6">
        <w:rPr>
          <w:i/>
          <w:iCs/>
        </w:rPr>
        <w:t>alþjóðlegar</w:t>
      </w:r>
      <w:r w:rsidR="005D09E3" w:rsidRPr="006246E6">
        <w:rPr>
          <w:i/>
          <w:iCs/>
        </w:rPr>
        <w:t xml:space="preserve"> </w:t>
      </w:r>
      <w:r w:rsidRPr="006246E6">
        <w:rPr>
          <w:i/>
          <w:iCs/>
        </w:rPr>
        <w:t>skuldbindingar</w:t>
      </w:r>
      <w:r w:rsidR="00521563">
        <w:rPr>
          <w:i/>
          <w:iCs/>
        </w:rPr>
        <w:t>.</w:t>
      </w:r>
    </w:p>
    <w:p w14:paraId="54039B62" w14:textId="575B70B4" w:rsidR="007D2BEB" w:rsidRPr="006246E6" w:rsidRDefault="007A66D9" w:rsidP="007D2BEB">
      <w:pPr>
        <w:ind w:firstLine="0"/>
        <w:rPr>
          <w:i/>
          <w:iCs/>
        </w:rPr>
      </w:pPr>
      <w:r w:rsidRPr="006246E6">
        <w:rPr>
          <w:i/>
          <w:iCs/>
        </w:rPr>
        <w:tab/>
      </w:r>
      <w:r w:rsidR="001A5E7B" w:rsidRPr="006246E6">
        <w:t>Frumvarpi</w:t>
      </w:r>
      <w:r w:rsidR="005D09E3" w:rsidRPr="006246E6">
        <w:t xml:space="preserve"> </w:t>
      </w:r>
      <w:r w:rsidR="001A5E7B" w:rsidRPr="006246E6">
        <w:t>þessu</w:t>
      </w:r>
      <w:r w:rsidR="005D09E3" w:rsidRPr="006246E6">
        <w:t xml:space="preserve"> </w:t>
      </w:r>
      <w:r w:rsidR="001A5E7B" w:rsidRPr="006246E6">
        <w:t>er,</w:t>
      </w:r>
      <w:r w:rsidR="005D09E3" w:rsidRPr="006246E6">
        <w:t xml:space="preserve"> </w:t>
      </w:r>
      <w:r w:rsidR="001A5E7B" w:rsidRPr="006246E6">
        <w:t>eins</w:t>
      </w:r>
      <w:r w:rsidR="005D09E3" w:rsidRPr="006246E6">
        <w:t xml:space="preserve"> </w:t>
      </w:r>
      <w:r w:rsidR="001A5E7B" w:rsidRPr="006246E6">
        <w:t>og</w:t>
      </w:r>
      <w:r w:rsidR="005D09E3" w:rsidRPr="006246E6">
        <w:t xml:space="preserve"> </w:t>
      </w:r>
      <w:r w:rsidR="001A5E7B" w:rsidRPr="006246E6">
        <w:t>fram</w:t>
      </w:r>
      <w:r w:rsidR="005D09E3" w:rsidRPr="006246E6">
        <w:t xml:space="preserve"> </w:t>
      </w:r>
      <w:r w:rsidR="001A5E7B" w:rsidRPr="006246E6">
        <w:t>hefur</w:t>
      </w:r>
      <w:r w:rsidR="005D09E3" w:rsidRPr="006246E6">
        <w:t xml:space="preserve"> </w:t>
      </w:r>
      <w:r w:rsidR="001A5E7B" w:rsidRPr="006246E6">
        <w:t>komið,</w:t>
      </w:r>
      <w:r w:rsidR="005D09E3" w:rsidRPr="006246E6">
        <w:t xml:space="preserve"> </w:t>
      </w:r>
      <w:r w:rsidR="001A5E7B" w:rsidRPr="006246E6">
        <w:t>ætlað</w:t>
      </w:r>
      <w:r w:rsidR="005D09E3" w:rsidRPr="006246E6">
        <w:t xml:space="preserve"> </w:t>
      </w:r>
      <w:r w:rsidR="001A5E7B" w:rsidRPr="006246E6">
        <w:t>að</w:t>
      </w:r>
      <w:r w:rsidR="005D09E3" w:rsidRPr="006246E6">
        <w:t xml:space="preserve"> </w:t>
      </w:r>
      <w:r w:rsidR="001A5E7B" w:rsidRPr="006246E6">
        <w:t>festa</w:t>
      </w:r>
      <w:r w:rsidR="000B5413">
        <w:t xml:space="preserve"> </w:t>
      </w:r>
      <w:r w:rsidR="001A5E7B" w:rsidRPr="006246E6">
        <w:t>í</w:t>
      </w:r>
      <w:r w:rsidR="005D09E3" w:rsidRPr="006246E6">
        <w:t xml:space="preserve"> </w:t>
      </w:r>
      <w:r w:rsidR="001A5E7B" w:rsidRPr="006246E6">
        <w:t>ein</w:t>
      </w:r>
      <w:r w:rsidR="005D09E3" w:rsidRPr="006246E6">
        <w:t xml:space="preserve"> </w:t>
      </w:r>
      <w:r w:rsidR="00FF724A" w:rsidRPr="006246E6">
        <w:t>lög</w:t>
      </w:r>
      <w:r w:rsidR="001A5E7B" w:rsidRPr="006246E6">
        <w:t>,</w:t>
      </w:r>
      <w:r w:rsidR="005D09E3" w:rsidRPr="006246E6">
        <w:t xml:space="preserve"> </w:t>
      </w:r>
      <w:r w:rsidR="001A5E7B" w:rsidRPr="006246E6">
        <w:t>helstu</w:t>
      </w:r>
      <w:r w:rsidR="005D09E3" w:rsidRPr="006246E6">
        <w:t xml:space="preserve"> </w:t>
      </w:r>
      <w:r w:rsidR="001A5E7B" w:rsidRPr="006246E6">
        <w:t>reglur</w:t>
      </w:r>
      <w:r w:rsidR="005D09E3" w:rsidRPr="006246E6">
        <w:t xml:space="preserve"> </w:t>
      </w:r>
      <w:r w:rsidR="001A5E7B" w:rsidRPr="006246E6">
        <w:t>sem</w:t>
      </w:r>
      <w:r w:rsidR="005D09E3" w:rsidRPr="006246E6">
        <w:t xml:space="preserve"> </w:t>
      </w:r>
      <w:r w:rsidR="001A5E7B" w:rsidRPr="006246E6">
        <w:t>gilda</w:t>
      </w:r>
      <w:r w:rsidR="005D09E3" w:rsidRPr="006246E6">
        <w:t xml:space="preserve"> </w:t>
      </w:r>
      <w:r w:rsidR="001A5E7B" w:rsidRPr="006246E6">
        <w:t>um</w:t>
      </w:r>
      <w:r w:rsidR="005D09E3" w:rsidRPr="006246E6">
        <w:t xml:space="preserve"> </w:t>
      </w:r>
      <w:r w:rsidR="001A5E7B" w:rsidRPr="006246E6">
        <w:t>för</w:t>
      </w:r>
      <w:r w:rsidR="005D09E3" w:rsidRPr="006246E6">
        <w:t xml:space="preserve"> </w:t>
      </w:r>
      <w:r w:rsidR="001A5E7B" w:rsidRPr="006246E6">
        <w:t>fólks</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Með</w:t>
      </w:r>
      <w:r w:rsidR="005D09E3" w:rsidRPr="006246E6">
        <w:t xml:space="preserve"> </w:t>
      </w:r>
      <w:r w:rsidR="001A5E7B" w:rsidRPr="006246E6">
        <w:t>frumvarpinu</w:t>
      </w:r>
      <w:r w:rsidR="005D09E3" w:rsidRPr="006246E6">
        <w:t xml:space="preserve"> </w:t>
      </w:r>
      <w:r w:rsidR="001A5E7B" w:rsidRPr="006246E6">
        <w:t>er</w:t>
      </w:r>
      <w:r w:rsidR="005D09E3" w:rsidRPr="006246E6">
        <w:t xml:space="preserve"> </w:t>
      </w:r>
      <w:r w:rsidR="001A5E7B" w:rsidRPr="006246E6">
        <w:t>einnig</w:t>
      </w:r>
      <w:r w:rsidR="005D09E3" w:rsidRPr="006246E6">
        <w:t xml:space="preserve"> </w:t>
      </w:r>
      <w:r w:rsidR="001A5E7B" w:rsidRPr="006246E6">
        <w:t>verið</w:t>
      </w:r>
      <w:r w:rsidR="005D09E3" w:rsidRPr="006246E6">
        <w:t xml:space="preserve"> </w:t>
      </w:r>
      <w:r w:rsidR="001A5E7B" w:rsidRPr="006246E6">
        <w:t>að</w:t>
      </w:r>
      <w:r w:rsidR="005D09E3" w:rsidRPr="006246E6">
        <w:t xml:space="preserve"> </w:t>
      </w:r>
      <w:r w:rsidR="001A5E7B" w:rsidRPr="006246E6">
        <w:t>innleiða</w:t>
      </w:r>
      <w:r w:rsidR="005D09E3" w:rsidRPr="006246E6">
        <w:t xml:space="preserve"> </w:t>
      </w:r>
      <w:r w:rsidR="001A5E7B" w:rsidRPr="006246E6">
        <w:t>upplýsingakerfi</w:t>
      </w:r>
      <w:r w:rsidR="005D09E3" w:rsidRPr="006246E6">
        <w:t xml:space="preserve"> </w:t>
      </w:r>
      <w:r w:rsidR="001A5E7B" w:rsidRPr="006246E6">
        <w:t>sem</w:t>
      </w:r>
      <w:r w:rsidR="005D09E3" w:rsidRPr="006246E6">
        <w:t xml:space="preserve"> </w:t>
      </w:r>
      <w:r w:rsidR="001A5E7B" w:rsidRPr="006246E6">
        <w:t>nýtast</w:t>
      </w:r>
      <w:r w:rsidR="005D09E3" w:rsidRPr="006246E6">
        <w:t xml:space="preserve"> </w:t>
      </w:r>
      <w:r w:rsidR="001A5E7B" w:rsidRPr="006246E6">
        <w:t>við</w:t>
      </w:r>
      <w:r w:rsidR="005D09E3" w:rsidRPr="006246E6">
        <w:t xml:space="preserve"> </w:t>
      </w:r>
      <w:r w:rsidR="001A5E7B" w:rsidRPr="006246E6">
        <w:t>landamæravörslu,</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uppfylla</w:t>
      </w:r>
      <w:r w:rsidR="005D09E3" w:rsidRPr="006246E6">
        <w:t xml:space="preserve"> </w:t>
      </w:r>
      <w:r w:rsidR="001A5E7B" w:rsidRPr="006246E6">
        <w:t>alþjóðlegar</w:t>
      </w:r>
      <w:r w:rsidR="005D09E3" w:rsidRPr="006246E6">
        <w:t xml:space="preserve"> </w:t>
      </w:r>
      <w:r w:rsidR="001A5E7B" w:rsidRPr="006246E6">
        <w:t>skuldbindingar</w:t>
      </w:r>
      <w:r w:rsidR="005D09E3" w:rsidRPr="006246E6">
        <w:t xml:space="preserve"> </w:t>
      </w:r>
      <w:r w:rsidR="001A5E7B" w:rsidRPr="006246E6">
        <w:t>sem</w:t>
      </w:r>
      <w:r w:rsidR="005D09E3" w:rsidRPr="006246E6">
        <w:t xml:space="preserve"> </w:t>
      </w:r>
      <w:r w:rsidR="001A5E7B" w:rsidRPr="006246E6">
        <w:t>Ísland</w:t>
      </w:r>
      <w:r w:rsidR="005D09E3" w:rsidRPr="006246E6">
        <w:t xml:space="preserve"> </w:t>
      </w:r>
      <w:r w:rsidR="001A5E7B" w:rsidRPr="006246E6">
        <w:t>hefur</w:t>
      </w:r>
      <w:r w:rsidR="005D09E3" w:rsidRPr="006246E6">
        <w:t xml:space="preserve"> </w:t>
      </w:r>
      <w:r w:rsidR="001A5E7B" w:rsidRPr="006246E6">
        <w:t>undirgengist</w:t>
      </w:r>
      <w:r w:rsidR="005D09E3" w:rsidRPr="006246E6">
        <w:t xml:space="preserve"> </w:t>
      </w:r>
      <w:r w:rsidR="001A5E7B" w:rsidRPr="006246E6">
        <w:t>með</w:t>
      </w:r>
      <w:r w:rsidR="005D09E3" w:rsidRPr="006246E6">
        <w:t xml:space="preserve"> </w:t>
      </w:r>
      <w:r w:rsidR="001A5E7B" w:rsidRPr="006246E6">
        <w:t>þátttöku</w:t>
      </w:r>
      <w:r w:rsidR="005D09E3" w:rsidRPr="006246E6">
        <w:t xml:space="preserve"> </w:t>
      </w:r>
      <w:r w:rsidR="001A5E7B" w:rsidRPr="006246E6">
        <w:t>í</w:t>
      </w:r>
      <w:r w:rsidR="005D09E3" w:rsidRPr="006246E6">
        <w:t xml:space="preserve"> </w:t>
      </w:r>
      <w:r w:rsidR="001A5E7B" w:rsidRPr="006246E6">
        <w:t>Schengen-samstarfinu.</w:t>
      </w:r>
      <w:r w:rsidR="005D09E3" w:rsidRPr="006246E6">
        <w:t xml:space="preserve"> </w:t>
      </w:r>
      <w:r w:rsidR="001A5E7B" w:rsidRPr="006246E6">
        <w:t>Schengen</w:t>
      </w:r>
      <w:r w:rsidR="0085033A" w:rsidRPr="006246E6">
        <w:t>-s</w:t>
      </w:r>
      <w:r w:rsidR="001A5E7B" w:rsidRPr="006246E6">
        <w:t>amstarfið</w:t>
      </w:r>
      <w:r w:rsidR="005D09E3" w:rsidRPr="006246E6">
        <w:t xml:space="preserve"> </w:t>
      </w:r>
      <w:r w:rsidR="001A5E7B" w:rsidRPr="006246E6">
        <w:t>hefur</w:t>
      </w:r>
      <w:r w:rsidR="005D09E3" w:rsidRPr="006246E6">
        <w:t xml:space="preserve"> </w:t>
      </w:r>
      <w:r w:rsidR="001A5E7B" w:rsidRPr="006246E6">
        <w:t>leitt</w:t>
      </w:r>
      <w:r w:rsidR="005D09E3" w:rsidRPr="006246E6">
        <w:t xml:space="preserve"> </w:t>
      </w:r>
      <w:r w:rsidR="001A5E7B" w:rsidRPr="006246E6">
        <w:t>til</w:t>
      </w:r>
      <w:r w:rsidR="005D09E3" w:rsidRPr="006246E6">
        <w:t xml:space="preserve"> </w:t>
      </w:r>
      <w:r w:rsidR="001A5E7B" w:rsidRPr="006246E6">
        <w:t>þess</w:t>
      </w:r>
      <w:r w:rsidR="005D09E3" w:rsidRPr="006246E6">
        <w:t xml:space="preserve"> </w:t>
      </w:r>
      <w:r w:rsidR="001A5E7B" w:rsidRPr="006246E6">
        <w:t>að</w:t>
      </w:r>
      <w:r w:rsidR="005D09E3" w:rsidRPr="006246E6">
        <w:t xml:space="preserve"> </w:t>
      </w:r>
      <w:r w:rsidR="001A5E7B" w:rsidRPr="006246E6">
        <w:t>Ísland</w:t>
      </w:r>
      <w:r w:rsidR="005D09E3" w:rsidRPr="006246E6">
        <w:t xml:space="preserve"> </w:t>
      </w:r>
      <w:r w:rsidR="001A5E7B" w:rsidRPr="006246E6">
        <w:t>hefur</w:t>
      </w:r>
      <w:r w:rsidR="005D09E3" w:rsidRPr="006246E6">
        <w:t xml:space="preserve"> </w:t>
      </w:r>
      <w:r w:rsidR="001A5E7B" w:rsidRPr="006246E6">
        <w:t>gert</w:t>
      </w:r>
      <w:r w:rsidR="005D09E3" w:rsidRPr="006246E6">
        <w:t xml:space="preserve"> </w:t>
      </w:r>
      <w:r w:rsidR="001A5E7B" w:rsidRPr="006246E6">
        <w:t>samninga</w:t>
      </w:r>
      <w:r w:rsidR="005D09E3" w:rsidRPr="006246E6">
        <w:t xml:space="preserve"> </w:t>
      </w:r>
      <w:r w:rsidR="001A5E7B" w:rsidRPr="006246E6">
        <w:t>við</w:t>
      </w:r>
      <w:r w:rsidR="005D09E3" w:rsidRPr="006246E6">
        <w:t xml:space="preserve"> </w:t>
      </w:r>
      <w:r w:rsidR="001A5E7B" w:rsidRPr="006246E6">
        <w:t>Evrópusambandið</w:t>
      </w:r>
      <w:r w:rsidR="005D09E3" w:rsidRPr="006246E6">
        <w:t xml:space="preserve"> </w:t>
      </w:r>
      <w:r w:rsidR="001A5E7B" w:rsidRPr="006246E6">
        <w:t>um</w:t>
      </w:r>
      <w:r w:rsidR="005D09E3" w:rsidRPr="006246E6">
        <w:t xml:space="preserve"> </w:t>
      </w:r>
      <w:r w:rsidR="001A5E7B" w:rsidRPr="006246E6">
        <w:t>nánara</w:t>
      </w:r>
      <w:r w:rsidR="005D09E3" w:rsidRPr="006246E6">
        <w:t xml:space="preserve"> </w:t>
      </w:r>
      <w:r w:rsidR="001A5E7B" w:rsidRPr="006246E6">
        <w:t>samstarf</w:t>
      </w:r>
      <w:r w:rsidR="005D09E3" w:rsidRPr="006246E6">
        <w:t xml:space="preserve"> </w:t>
      </w:r>
      <w:r w:rsidR="001A5E7B" w:rsidRPr="006246E6">
        <w:t>á</w:t>
      </w:r>
      <w:r w:rsidR="005D09E3" w:rsidRPr="006246E6">
        <w:t xml:space="preserve"> </w:t>
      </w:r>
      <w:r w:rsidR="001A5E7B" w:rsidRPr="006246E6">
        <w:t>ýmsum</w:t>
      </w:r>
      <w:r w:rsidR="005D09E3" w:rsidRPr="006246E6">
        <w:t xml:space="preserve"> </w:t>
      </w:r>
      <w:r w:rsidR="001A5E7B" w:rsidRPr="006246E6">
        <w:t>tengdum</w:t>
      </w:r>
      <w:r w:rsidR="005D09E3" w:rsidRPr="006246E6">
        <w:t xml:space="preserve"> </w:t>
      </w:r>
      <w:r w:rsidR="001A5E7B" w:rsidRPr="006246E6">
        <w:t>sviðum,</w:t>
      </w:r>
      <w:r w:rsidR="005D09E3" w:rsidRPr="006246E6">
        <w:t xml:space="preserve"> </w:t>
      </w:r>
      <w:r w:rsidR="001A5E7B" w:rsidRPr="006246E6">
        <w:t>ýmist</w:t>
      </w:r>
      <w:r w:rsidR="005D09E3" w:rsidRPr="006246E6">
        <w:t xml:space="preserve"> </w:t>
      </w:r>
      <w:r w:rsidR="001A5E7B" w:rsidRPr="006246E6">
        <w:t>í</w:t>
      </w:r>
      <w:r w:rsidR="005D09E3" w:rsidRPr="006246E6">
        <w:t xml:space="preserve"> </w:t>
      </w:r>
      <w:r w:rsidR="001A5E7B" w:rsidRPr="006246E6">
        <w:t>beinum</w:t>
      </w:r>
      <w:r w:rsidR="005D09E3" w:rsidRPr="006246E6">
        <w:t xml:space="preserve"> </w:t>
      </w:r>
      <w:r w:rsidR="001A5E7B" w:rsidRPr="006246E6">
        <w:t>tengslum</w:t>
      </w:r>
      <w:r w:rsidR="005D09E3" w:rsidRPr="006246E6">
        <w:t xml:space="preserve"> </w:t>
      </w:r>
      <w:r w:rsidR="001A5E7B" w:rsidRPr="006246E6">
        <w:t>við</w:t>
      </w:r>
      <w:r w:rsidR="005D09E3" w:rsidRPr="006246E6">
        <w:t xml:space="preserve"> </w:t>
      </w:r>
      <w:r w:rsidR="001A5E7B" w:rsidRPr="006246E6">
        <w:t>Schengen-samstarfið</w:t>
      </w:r>
      <w:r w:rsidR="005D09E3" w:rsidRPr="006246E6">
        <w:t xml:space="preserve"> </w:t>
      </w:r>
      <w:r w:rsidR="001A5E7B" w:rsidRPr="006246E6">
        <w:t>eða</w:t>
      </w:r>
      <w:r w:rsidR="005D09E3" w:rsidRPr="006246E6">
        <w:t xml:space="preserve"> </w:t>
      </w:r>
      <w:r w:rsidR="001A5E7B" w:rsidRPr="006246E6">
        <w:t>óbeint</w:t>
      </w:r>
      <w:r w:rsidR="005D09E3" w:rsidRPr="006246E6">
        <w:t xml:space="preserve"> </w:t>
      </w:r>
      <w:r w:rsidR="001A5E7B" w:rsidRPr="006246E6">
        <w:t>vegna</w:t>
      </w:r>
      <w:r w:rsidR="005D09E3" w:rsidRPr="006246E6">
        <w:t xml:space="preserve"> </w:t>
      </w:r>
      <w:r w:rsidR="001A5E7B" w:rsidRPr="006246E6">
        <w:t>þátttöku</w:t>
      </w:r>
      <w:r w:rsidR="005D09E3" w:rsidRPr="006246E6">
        <w:t xml:space="preserve"> </w:t>
      </w:r>
      <w:r w:rsidR="001A5E7B" w:rsidRPr="006246E6">
        <w:t>okkar</w:t>
      </w:r>
      <w:r w:rsidR="005D09E3" w:rsidRPr="006246E6">
        <w:t xml:space="preserve"> </w:t>
      </w:r>
      <w:r w:rsidR="001A5E7B" w:rsidRPr="006246E6">
        <w:t>í</w:t>
      </w:r>
      <w:r w:rsidR="005D09E3" w:rsidRPr="006246E6">
        <w:t xml:space="preserve"> </w:t>
      </w:r>
      <w:r w:rsidR="001A5E7B" w:rsidRPr="006246E6">
        <w:t>því,</w:t>
      </w:r>
      <w:r w:rsidR="005D09E3" w:rsidRPr="006246E6">
        <w:t xml:space="preserve"> </w:t>
      </w:r>
      <w:r w:rsidR="001A5E7B" w:rsidRPr="006246E6">
        <w:t>m.a.</w:t>
      </w:r>
      <w:r w:rsidR="005D09E3" w:rsidRPr="006246E6">
        <w:t xml:space="preserve"> </w:t>
      </w:r>
      <w:r w:rsidR="001A5E7B" w:rsidRPr="006246E6">
        <w:t>í</w:t>
      </w:r>
      <w:r w:rsidR="005D09E3" w:rsidRPr="006246E6">
        <w:t xml:space="preserve"> </w:t>
      </w:r>
      <w:r w:rsidR="001A5E7B" w:rsidRPr="006246E6">
        <w:t>málum</w:t>
      </w:r>
      <w:r w:rsidR="005D09E3" w:rsidRPr="006246E6">
        <w:t xml:space="preserve"> </w:t>
      </w:r>
      <w:r w:rsidR="001A5E7B" w:rsidRPr="006246E6">
        <w:t>sem</w:t>
      </w:r>
      <w:r w:rsidR="005D09E3" w:rsidRPr="006246E6">
        <w:t xml:space="preserve"> </w:t>
      </w:r>
      <w:r w:rsidR="001A5E7B" w:rsidRPr="006246E6">
        <w:t>varða</w:t>
      </w:r>
      <w:r w:rsidR="005D09E3" w:rsidRPr="006246E6">
        <w:t xml:space="preserve"> </w:t>
      </w:r>
      <w:r w:rsidR="001A5E7B" w:rsidRPr="006246E6">
        <w:t>landamæri</w:t>
      </w:r>
      <w:r w:rsidR="005D09E3" w:rsidRPr="006246E6">
        <w:t xml:space="preserve"> </w:t>
      </w:r>
      <w:r w:rsidR="001A5E7B" w:rsidRPr="006246E6">
        <w:t>og</w:t>
      </w:r>
      <w:r w:rsidR="005D09E3" w:rsidRPr="006246E6">
        <w:t xml:space="preserve"> </w:t>
      </w:r>
      <w:r w:rsidR="001A5E7B" w:rsidRPr="006246E6">
        <w:t>landamæraeftirlit.</w:t>
      </w:r>
      <w:r w:rsidR="005D09E3" w:rsidRPr="006246E6">
        <w:t xml:space="preserve"> </w:t>
      </w:r>
      <w:r w:rsidR="001A5E7B" w:rsidRPr="006246E6">
        <w:t>Samvinna</w:t>
      </w:r>
      <w:r w:rsidR="005D09E3" w:rsidRPr="006246E6">
        <w:t xml:space="preserve"> </w:t>
      </w:r>
      <w:r w:rsidR="001A5E7B" w:rsidRPr="006246E6">
        <w:t>og</w:t>
      </w:r>
      <w:r w:rsidR="005D09E3" w:rsidRPr="006246E6">
        <w:t xml:space="preserve"> </w:t>
      </w:r>
      <w:r w:rsidR="001A5E7B" w:rsidRPr="006246E6">
        <w:t>upplýsingaskipti</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eru</w:t>
      </w:r>
      <w:r w:rsidR="005D09E3" w:rsidRPr="006246E6">
        <w:t xml:space="preserve"> </w:t>
      </w:r>
      <w:r w:rsidR="001A5E7B" w:rsidRPr="006246E6">
        <w:t>lykilatriði</w:t>
      </w:r>
      <w:r w:rsidR="005D09E3" w:rsidRPr="006246E6">
        <w:t xml:space="preserve"> </w:t>
      </w:r>
      <w:r w:rsidR="001A5E7B" w:rsidRPr="006246E6">
        <w:t>í</w:t>
      </w:r>
      <w:r w:rsidR="005D09E3" w:rsidRPr="006246E6">
        <w:t xml:space="preserve"> </w:t>
      </w:r>
      <w:r w:rsidR="001A5E7B" w:rsidRPr="006246E6">
        <w:t>alþjóðlegu</w:t>
      </w:r>
      <w:r w:rsidR="005D09E3" w:rsidRPr="006246E6">
        <w:t xml:space="preserve"> </w:t>
      </w:r>
      <w:r w:rsidR="001A5E7B" w:rsidRPr="006246E6">
        <w:t>samstarfi</w:t>
      </w:r>
      <w:r w:rsidR="005D09E3" w:rsidRPr="006246E6">
        <w:t xml:space="preserve"> </w:t>
      </w:r>
      <w:r w:rsidR="001A5E7B" w:rsidRPr="006246E6">
        <w:t>í</w:t>
      </w:r>
      <w:r w:rsidR="005D09E3" w:rsidRPr="006246E6">
        <w:t xml:space="preserve"> </w:t>
      </w:r>
      <w:r w:rsidR="001A5E7B" w:rsidRPr="006246E6">
        <w:t>dóms-</w:t>
      </w:r>
      <w:r w:rsidR="005D09E3" w:rsidRPr="006246E6">
        <w:t xml:space="preserve"> </w:t>
      </w:r>
      <w:r w:rsidR="001A5E7B" w:rsidRPr="006246E6">
        <w:t>og</w:t>
      </w:r>
      <w:r w:rsidR="005D09E3" w:rsidRPr="006246E6">
        <w:t xml:space="preserve"> </w:t>
      </w:r>
      <w:r w:rsidR="001A5E7B" w:rsidRPr="006246E6">
        <w:t>innanríkismálum.</w:t>
      </w:r>
      <w:r w:rsidR="005D09E3" w:rsidRPr="006246E6">
        <w:t xml:space="preserve"> </w:t>
      </w:r>
      <w:r w:rsidR="001A5E7B" w:rsidRPr="006246E6">
        <w:t>Þegar</w:t>
      </w:r>
      <w:r w:rsidR="005D09E3" w:rsidRPr="006246E6">
        <w:t xml:space="preserve"> </w:t>
      </w:r>
      <w:r w:rsidR="001A5E7B" w:rsidRPr="006246E6">
        <w:t>kemur</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mynda</w:t>
      </w:r>
      <w:r w:rsidR="005D09E3" w:rsidRPr="006246E6">
        <w:t xml:space="preserve"> </w:t>
      </w:r>
      <w:r w:rsidR="001A5E7B" w:rsidRPr="006246E6">
        <w:t>að</w:t>
      </w:r>
      <w:r w:rsidR="005D09E3" w:rsidRPr="006246E6">
        <w:t xml:space="preserve"> </w:t>
      </w:r>
      <w:r w:rsidR="001A5E7B" w:rsidRPr="006246E6">
        <w:t>glæpum</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er</w:t>
      </w:r>
      <w:r w:rsidR="005D09E3" w:rsidRPr="006246E6">
        <w:t xml:space="preserve"> </w:t>
      </w:r>
      <w:r w:rsidR="001A5E7B" w:rsidRPr="006246E6">
        <w:t>samstarf</w:t>
      </w:r>
      <w:r w:rsidR="005D09E3" w:rsidRPr="006246E6">
        <w:t xml:space="preserve"> </w:t>
      </w:r>
      <w:r w:rsidR="001A5E7B" w:rsidRPr="006246E6">
        <w:t>hlutaðeigandi</w:t>
      </w:r>
      <w:r w:rsidR="005D09E3" w:rsidRPr="006246E6">
        <w:t xml:space="preserve"> </w:t>
      </w:r>
      <w:r w:rsidR="001A5E7B" w:rsidRPr="006246E6">
        <w:t>lögregluyfirvalda</w:t>
      </w:r>
      <w:r w:rsidR="005D09E3" w:rsidRPr="006246E6">
        <w:t xml:space="preserve"> </w:t>
      </w:r>
      <w:r w:rsidR="001A5E7B" w:rsidRPr="006246E6">
        <w:t>forsenda</w:t>
      </w:r>
      <w:r w:rsidR="005D09E3" w:rsidRPr="006246E6">
        <w:t xml:space="preserve"> </w:t>
      </w:r>
      <w:r w:rsidR="001A5E7B" w:rsidRPr="006246E6">
        <w:t>þess</w:t>
      </w:r>
      <w:r w:rsidR="005D09E3" w:rsidRPr="006246E6">
        <w:t xml:space="preserve"> </w:t>
      </w:r>
      <w:r w:rsidR="001A5E7B" w:rsidRPr="006246E6">
        <w:t>að</w:t>
      </w:r>
      <w:r w:rsidR="005D09E3" w:rsidRPr="006246E6">
        <w:t xml:space="preserve"> </w:t>
      </w:r>
      <w:r w:rsidR="001A5E7B" w:rsidRPr="006246E6">
        <w:t>rannsóknir</w:t>
      </w:r>
      <w:r w:rsidR="005D09E3" w:rsidRPr="006246E6">
        <w:t xml:space="preserve"> </w:t>
      </w:r>
      <w:r w:rsidR="001A5E7B" w:rsidRPr="006246E6">
        <w:t>og</w:t>
      </w:r>
      <w:r w:rsidR="005D09E3" w:rsidRPr="006246E6">
        <w:t xml:space="preserve"> </w:t>
      </w:r>
      <w:r w:rsidR="001A5E7B" w:rsidRPr="006246E6">
        <w:t>baráttan</w:t>
      </w:r>
      <w:r w:rsidR="005D09E3" w:rsidRPr="006246E6">
        <w:t xml:space="preserve"> </w:t>
      </w:r>
      <w:r w:rsidR="001A5E7B" w:rsidRPr="006246E6">
        <w:t>gegn</w:t>
      </w:r>
      <w:r w:rsidR="005D09E3" w:rsidRPr="006246E6">
        <w:t xml:space="preserve"> </w:t>
      </w:r>
      <w:r w:rsidR="001A5E7B" w:rsidRPr="006246E6">
        <w:t>afbrotum</w:t>
      </w:r>
      <w:r w:rsidR="005D09E3" w:rsidRPr="006246E6">
        <w:t xml:space="preserve"> </w:t>
      </w:r>
      <w:r w:rsidR="001A5E7B" w:rsidRPr="006246E6">
        <w:t>skili</w:t>
      </w:r>
      <w:r w:rsidR="005D09E3" w:rsidRPr="006246E6">
        <w:t xml:space="preserve"> </w:t>
      </w:r>
      <w:r w:rsidR="001A5E7B" w:rsidRPr="006246E6">
        <w:t>árangri.</w:t>
      </w:r>
      <w:r w:rsidR="005D09E3" w:rsidRPr="006246E6">
        <w:t xml:space="preserve"> </w:t>
      </w:r>
      <w:r w:rsidR="001A5E7B" w:rsidRPr="006246E6">
        <w:t>Það</w:t>
      </w:r>
      <w:r w:rsidR="005D09E3" w:rsidRPr="006246E6">
        <w:t xml:space="preserve"> </w:t>
      </w:r>
      <w:r w:rsidR="001A5E7B" w:rsidRPr="006246E6">
        <w:t>sama</w:t>
      </w:r>
      <w:r w:rsidR="005D09E3" w:rsidRPr="006246E6">
        <w:t xml:space="preserve"> </w:t>
      </w:r>
      <w:r w:rsidR="001A5E7B" w:rsidRPr="006246E6">
        <w:t>á</w:t>
      </w:r>
      <w:r w:rsidR="005D09E3" w:rsidRPr="006246E6">
        <w:t xml:space="preserve"> </w:t>
      </w:r>
      <w:r w:rsidR="001A5E7B" w:rsidRPr="006246E6">
        <w:t>við</w:t>
      </w:r>
      <w:r w:rsidR="005D09E3" w:rsidRPr="006246E6">
        <w:t xml:space="preserve"> </w:t>
      </w:r>
      <w:r w:rsidR="001A5E7B" w:rsidRPr="006246E6">
        <w:t>um</w:t>
      </w:r>
      <w:r w:rsidR="005D09E3" w:rsidRPr="006246E6">
        <w:t xml:space="preserve"> </w:t>
      </w:r>
      <w:r w:rsidR="001A5E7B" w:rsidRPr="006246E6">
        <w:t>forvarnir</w:t>
      </w:r>
      <w:r w:rsidR="005D09E3" w:rsidRPr="006246E6">
        <w:t xml:space="preserve"> </w:t>
      </w:r>
      <w:r w:rsidR="001A5E7B" w:rsidRPr="006246E6">
        <w:t>gegn</w:t>
      </w:r>
      <w:r w:rsidR="005D09E3" w:rsidRPr="006246E6">
        <w:t xml:space="preserve"> </w:t>
      </w:r>
      <w:r w:rsidR="001A5E7B" w:rsidRPr="006246E6">
        <w:t>glæpum</w:t>
      </w:r>
      <w:r w:rsidR="005D09E3" w:rsidRPr="006246E6">
        <w:t xml:space="preserve"> </w:t>
      </w:r>
      <w:r w:rsidR="001A5E7B" w:rsidRPr="006246E6">
        <w:t>þvert</w:t>
      </w:r>
      <w:r w:rsidR="005D09E3" w:rsidRPr="006246E6">
        <w:t xml:space="preserve"> </w:t>
      </w:r>
      <w:r w:rsidR="001A5E7B" w:rsidRPr="006246E6">
        <w:t>á</w:t>
      </w:r>
      <w:r w:rsidR="005D09E3" w:rsidRPr="006246E6">
        <w:t xml:space="preserve"> </w:t>
      </w:r>
      <w:r w:rsidR="001A5E7B" w:rsidRPr="006246E6">
        <w:t>landamæri.</w:t>
      </w:r>
      <w:r w:rsidR="005D09E3" w:rsidRPr="006246E6">
        <w:t xml:space="preserve"> </w:t>
      </w:r>
      <w:r w:rsidR="001A5E7B" w:rsidRPr="006246E6">
        <w:t>Ísland</w:t>
      </w:r>
      <w:r w:rsidR="005D09E3" w:rsidRPr="006246E6">
        <w:t xml:space="preserve"> </w:t>
      </w:r>
      <w:r w:rsidR="001A5E7B" w:rsidRPr="006246E6">
        <w:t>hefur</w:t>
      </w:r>
      <w:r w:rsidR="005D09E3" w:rsidRPr="006246E6">
        <w:t xml:space="preserve"> </w:t>
      </w:r>
      <w:r w:rsidR="001A5E7B" w:rsidRPr="006246E6">
        <w:t>hagstæða</w:t>
      </w:r>
      <w:r w:rsidR="005D09E3" w:rsidRPr="006246E6">
        <w:t xml:space="preserve"> </w:t>
      </w:r>
      <w:r w:rsidR="001A5E7B" w:rsidRPr="006246E6">
        <w:t>landfræðilega</w:t>
      </w:r>
      <w:r w:rsidR="005D09E3" w:rsidRPr="006246E6">
        <w:t xml:space="preserve"> </w:t>
      </w:r>
      <w:r w:rsidR="001A5E7B" w:rsidRPr="006246E6">
        <w:t>legu</w:t>
      </w:r>
      <w:r w:rsidR="005D09E3" w:rsidRPr="006246E6">
        <w:t xml:space="preserve"> </w:t>
      </w:r>
      <w:r w:rsidR="001A5E7B" w:rsidRPr="006246E6">
        <w:t>þegar</w:t>
      </w:r>
      <w:r w:rsidR="005D09E3" w:rsidRPr="006246E6">
        <w:t xml:space="preserve"> </w:t>
      </w:r>
      <w:r w:rsidR="001A5E7B" w:rsidRPr="006246E6">
        <w:t>kemur</w:t>
      </w:r>
      <w:r w:rsidR="005D09E3" w:rsidRPr="006246E6">
        <w:t xml:space="preserve"> </w:t>
      </w:r>
      <w:r w:rsidR="001A5E7B" w:rsidRPr="006246E6">
        <w:t>að</w:t>
      </w:r>
      <w:r w:rsidR="005D09E3" w:rsidRPr="006246E6">
        <w:t xml:space="preserve"> </w:t>
      </w:r>
      <w:r w:rsidR="001A5E7B" w:rsidRPr="006246E6">
        <w:t>ýmiskonar</w:t>
      </w:r>
      <w:r w:rsidR="005D09E3" w:rsidRPr="006246E6">
        <w:t xml:space="preserve"> </w:t>
      </w:r>
      <w:r w:rsidR="001A5E7B" w:rsidRPr="006246E6">
        <w:t>ógn</w:t>
      </w:r>
      <w:r w:rsidR="005D09E3" w:rsidRPr="006246E6">
        <w:t xml:space="preserve"> </w:t>
      </w:r>
      <w:r w:rsidR="002E5DB6" w:rsidRPr="006246E6">
        <w:t>erlendis</w:t>
      </w:r>
      <w:r w:rsidR="005D09E3" w:rsidRPr="006246E6">
        <w:t xml:space="preserve"> </w:t>
      </w:r>
      <w:r w:rsidR="002E5DB6" w:rsidRPr="006246E6">
        <w:t>frá</w:t>
      </w:r>
      <w:r w:rsidR="005D09E3" w:rsidRPr="006246E6">
        <w:t xml:space="preserve"> </w:t>
      </w:r>
      <w:r w:rsidR="001A5E7B" w:rsidRPr="006246E6">
        <w:t>tengdum</w:t>
      </w:r>
      <w:r w:rsidR="005D09E3" w:rsidRPr="006246E6">
        <w:t xml:space="preserve"> </w:t>
      </w:r>
      <w:r w:rsidR="001A5E7B" w:rsidRPr="006246E6">
        <w:t>landamærum</w:t>
      </w:r>
      <w:r w:rsidR="005D09E3" w:rsidRPr="006246E6">
        <w:t xml:space="preserve"> </w:t>
      </w:r>
      <w:r w:rsidR="001A5E7B" w:rsidRPr="006246E6">
        <w:t>og</w:t>
      </w:r>
      <w:r w:rsidR="005D09E3" w:rsidRPr="006246E6">
        <w:t xml:space="preserve"> </w:t>
      </w:r>
      <w:r w:rsidR="001A5E7B" w:rsidRPr="006246E6">
        <w:t>för</w:t>
      </w:r>
      <w:r w:rsidR="005D09E3" w:rsidRPr="006246E6">
        <w:t xml:space="preserve"> </w:t>
      </w:r>
      <w:r w:rsidR="001A5E7B" w:rsidRPr="006246E6">
        <w:t>yfir</w:t>
      </w:r>
      <w:r w:rsidR="005D09E3" w:rsidRPr="006246E6">
        <w:t xml:space="preserve"> </w:t>
      </w:r>
      <w:r w:rsidR="001A5E7B" w:rsidRPr="006246E6">
        <w:t>landamæri,</w:t>
      </w:r>
      <w:r w:rsidR="005D09E3" w:rsidRPr="006246E6">
        <w:t xml:space="preserve"> </w:t>
      </w:r>
      <w:r w:rsidR="001A5E7B" w:rsidRPr="006246E6">
        <w:t>þá</w:t>
      </w:r>
      <w:r w:rsidR="005D09E3" w:rsidRPr="006246E6">
        <w:t xml:space="preserve"> </w:t>
      </w:r>
      <w:r w:rsidR="001A5E7B" w:rsidRPr="006246E6">
        <w:t>hefur</w:t>
      </w:r>
      <w:r w:rsidR="005D09E3" w:rsidRPr="006246E6">
        <w:t xml:space="preserve"> </w:t>
      </w:r>
      <w:r w:rsidR="001A5E7B" w:rsidRPr="006246E6">
        <w:t>smæð</w:t>
      </w:r>
      <w:r w:rsidR="005D09E3" w:rsidRPr="006246E6">
        <w:t xml:space="preserve"> </w:t>
      </w:r>
      <w:r w:rsidR="001A5E7B" w:rsidRPr="006246E6">
        <w:t>og</w:t>
      </w:r>
      <w:r w:rsidR="005D09E3" w:rsidRPr="006246E6">
        <w:t xml:space="preserve"> </w:t>
      </w:r>
      <w:r w:rsidR="001A5E7B" w:rsidRPr="006246E6">
        <w:t>fámenni</w:t>
      </w:r>
      <w:r w:rsidR="005D09E3" w:rsidRPr="006246E6">
        <w:t xml:space="preserve"> </w:t>
      </w:r>
      <w:r w:rsidR="001A5E7B" w:rsidRPr="006246E6">
        <w:t>landsins</w:t>
      </w:r>
      <w:r w:rsidR="005D09E3" w:rsidRPr="006246E6">
        <w:t xml:space="preserve"> </w:t>
      </w:r>
      <w:r w:rsidR="001A5E7B" w:rsidRPr="006246E6">
        <w:t>sitt</w:t>
      </w:r>
      <w:r w:rsidR="005D09E3" w:rsidRPr="006246E6">
        <w:t xml:space="preserve"> </w:t>
      </w:r>
      <w:r w:rsidR="001A5E7B" w:rsidRPr="006246E6">
        <w:t>að</w:t>
      </w:r>
      <w:r w:rsidR="005D09E3" w:rsidRPr="006246E6">
        <w:t xml:space="preserve"> </w:t>
      </w:r>
      <w:r w:rsidR="001A5E7B" w:rsidRPr="006246E6">
        <w:t>segja.</w:t>
      </w:r>
      <w:r w:rsidR="005D09E3" w:rsidRPr="006246E6">
        <w:t xml:space="preserve"> </w:t>
      </w:r>
      <w:r w:rsidR="001A5E7B" w:rsidRPr="006246E6">
        <w:t>Með</w:t>
      </w:r>
      <w:r w:rsidR="005D09E3" w:rsidRPr="006246E6">
        <w:t xml:space="preserve"> </w:t>
      </w:r>
      <w:r w:rsidR="001A5E7B" w:rsidRPr="006246E6">
        <w:t>aðild</w:t>
      </w:r>
      <w:r w:rsidR="005D09E3" w:rsidRPr="006246E6">
        <w:t xml:space="preserve"> </w:t>
      </w:r>
      <w:r w:rsidR="001A5E7B" w:rsidRPr="006246E6">
        <w:t>að</w:t>
      </w:r>
      <w:r w:rsidR="005D09E3" w:rsidRPr="006246E6">
        <w:t xml:space="preserve"> </w:t>
      </w:r>
      <w:r w:rsidR="007C47B9" w:rsidRPr="006246E6">
        <w:t>Evrópulögreglunni</w:t>
      </w:r>
      <w:r w:rsidR="005D09E3" w:rsidRPr="006246E6">
        <w:t xml:space="preserve"> </w:t>
      </w:r>
      <w:r w:rsidR="007C47B9" w:rsidRPr="006246E6">
        <w:t>(</w:t>
      </w:r>
      <w:r w:rsidR="001A5E7B" w:rsidRPr="006246E6">
        <w:t>Europol</w:t>
      </w:r>
      <w:r w:rsidR="007C47B9" w:rsidRPr="006246E6">
        <w:t>)</w:t>
      </w:r>
      <w:r w:rsidR="001A5E7B" w:rsidRPr="006246E6">
        <w:t>,</w:t>
      </w:r>
      <w:r w:rsidR="005D09E3" w:rsidRPr="006246E6">
        <w:t xml:space="preserve"> </w:t>
      </w:r>
      <w:r w:rsidR="00C47EB6" w:rsidRPr="006246E6">
        <w:rPr>
          <w:szCs w:val="21"/>
        </w:rPr>
        <w:t>Evrópsku</w:t>
      </w:r>
      <w:r w:rsidR="005D09E3" w:rsidRPr="006246E6">
        <w:rPr>
          <w:szCs w:val="21"/>
        </w:rPr>
        <w:t xml:space="preserve"> </w:t>
      </w:r>
      <w:r w:rsidR="00C47EB6" w:rsidRPr="006246E6">
        <w:rPr>
          <w:szCs w:val="21"/>
        </w:rPr>
        <w:t>réttaraðstoðinni</w:t>
      </w:r>
      <w:r w:rsidR="005D09E3" w:rsidRPr="006246E6">
        <w:rPr>
          <w:szCs w:val="21"/>
        </w:rPr>
        <w:t xml:space="preserve"> </w:t>
      </w:r>
      <w:r w:rsidR="00C47EB6" w:rsidRPr="006246E6">
        <w:rPr>
          <w:szCs w:val="21"/>
        </w:rPr>
        <w:t>(</w:t>
      </w:r>
      <w:proofErr w:type="spellStart"/>
      <w:r w:rsidR="001A5E7B" w:rsidRPr="006246E6">
        <w:rPr>
          <w:szCs w:val="21"/>
        </w:rPr>
        <w:t>Eurojust</w:t>
      </w:r>
      <w:proofErr w:type="spellEnd"/>
      <w:r w:rsidR="00C47EB6" w:rsidRPr="006246E6">
        <w:rPr>
          <w:szCs w:val="21"/>
        </w:rPr>
        <w:t>)</w:t>
      </w:r>
      <w:r w:rsidR="005D09E3" w:rsidRPr="006246E6">
        <w:t xml:space="preserve"> </w:t>
      </w:r>
      <w:r w:rsidR="001A5E7B" w:rsidRPr="006246E6">
        <w:t>og</w:t>
      </w:r>
      <w:r w:rsidR="005D09E3" w:rsidRPr="006246E6">
        <w:t xml:space="preserve"> </w:t>
      </w:r>
      <w:r w:rsidR="001A5E7B" w:rsidRPr="006246E6">
        <w:t>Landamæra</w:t>
      </w:r>
      <w:r w:rsidR="005665B4" w:rsidRPr="006246E6">
        <w:t>-</w:t>
      </w:r>
      <w:r w:rsidR="005D09E3" w:rsidRPr="006246E6">
        <w:t xml:space="preserve"> </w:t>
      </w:r>
      <w:r w:rsidR="005665B4" w:rsidRPr="006246E6">
        <w:t>og</w:t>
      </w:r>
      <w:r w:rsidR="005D09E3" w:rsidRPr="006246E6">
        <w:t xml:space="preserve"> </w:t>
      </w:r>
      <w:r w:rsidR="005665B4" w:rsidRPr="006246E6">
        <w:t>strandgæslu</w:t>
      </w:r>
      <w:r w:rsidR="001A5E7B" w:rsidRPr="006246E6">
        <w:t>stofnun</w:t>
      </w:r>
      <w:r w:rsidR="005D09E3" w:rsidRPr="006246E6">
        <w:t xml:space="preserve"> </w:t>
      </w:r>
      <w:r w:rsidR="001A5E7B" w:rsidRPr="006246E6">
        <w:t>Evrópu</w:t>
      </w:r>
      <w:r w:rsidR="005D09E3" w:rsidRPr="006246E6">
        <w:t xml:space="preserve"> </w:t>
      </w:r>
      <w:r w:rsidR="007C47B9" w:rsidRPr="006246E6">
        <w:t>(</w:t>
      </w:r>
      <w:proofErr w:type="spellStart"/>
      <w:r w:rsidR="007C47B9" w:rsidRPr="006246E6">
        <w:t>Frontex</w:t>
      </w:r>
      <w:proofErr w:type="spellEnd"/>
      <w:r w:rsidR="007C47B9" w:rsidRPr="006246E6">
        <w:t>)</w:t>
      </w:r>
      <w:r w:rsidR="005D09E3" w:rsidRPr="006246E6">
        <w:t xml:space="preserve"> </w:t>
      </w:r>
      <w:r w:rsidR="001A5E7B" w:rsidRPr="006246E6">
        <w:t>veitir</w:t>
      </w:r>
      <w:r w:rsidR="005D09E3" w:rsidRPr="006246E6">
        <w:t xml:space="preserve"> </w:t>
      </w:r>
      <w:r w:rsidR="001A5E7B" w:rsidRPr="006246E6">
        <w:t>Schengen</w:t>
      </w:r>
      <w:r w:rsidR="00286E12" w:rsidRPr="006246E6">
        <w:t>-</w:t>
      </w:r>
      <w:r w:rsidR="001A5E7B" w:rsidRPr="006246E6">
        <w:t>aðild</w:t>
      </w:r>
      <w:r w:rsidR="005D09E3" w:rsidRPr="006246E6">
        <w:t xml:space="preserve"> </w:t>
      </w:r>
      <w:r w:rsidR="001A5E7B" w:rsidRPr="006246E6">
        <w:t>Íslendingum</w:t>
      </w:r>
      <w:r w:rsidR="005D09E3" w:rsidRPr="006246E6">
        <w:t xml:space="preserve"> </w:t>
      </w:r>
      <w:r w:rsidR="001A5E7B" w:rsidRPr="006246E6">
        <w:t>meiri</w:t>
      </w:r>
      <w:r w:rsidR="005D09E3" w:rsidRPr="006246E6">
        <w:t xml:space="preserve"> </w:t>
      </w:r>
      <w:r w:rsidR="001A5E7B" w:rsidRPr="006246E6">
        <w:t>rétt</w:t>
      </w:r>
      <w:r w:rsidR="005D09E3" w:rsidRPr="006246E6">
        <w:t xml:space="preserve"> </w:t>
      </w:r>
      <w:r w:rsidR="001A5E7B" w:rsidRPr="006246E6">
        <w:t>til</w:t>
      </w:r>
      <w:r w:rsidR="005D09E3" w:rsidRPr="006246E6">
        <w:t xml:space="preserve"> </w:t>
      </w:r>
      <w:r w:rsidR="001A5E7B" w:rsidRPr="006246E6">
        <w:t>náins</w:t>
      </w:r>
      <w:r w:rsidR="005D09E3" w:rsidRPr="006246E6">
        <w:t xml:space="preserve"> </w:t>
      </w:r>
      <w:r w:rsidR="001A5E7B" w:rsidRPr="006246E6">
        <w:t>samstarfs</w:t>
      </w:r>
      <w:r w:rsidR="005D09E3" w:rsidRPr="006246E6">
        <w:t xml:space="preserve"> </w:t>
      </w:r>
      <w:r w:rsidR="001A5E7B" w:rsidRPr="006246E6">
        <w:t>við</w:t>
      </w:r>
      <w:r w:rsidR="005D09E3" w:rsidRPr="006246E6">
        <w:t xml:space="preserve"> </w:t>
      </w:r>
      <w:r w:rsidR="001A5E7B" w:rsidRPr="006246E6">
        <w:t>ESB</w:t>
      </w:r>
      <w:r w:rsidR="005D09E3" w:rsidRPr="006246E6">
        <w:t xml:space="preserve"> </w:t>
      </w:r>
      <w:r w:rsidR="001A5E7B" w:rsidRPr="006246E6">
        <w:t>ríkin</w:t>
      </w:r>
      <w:r w:rsidR="005D09E3" w:rsidRPr="006246E6">
        <w:t xml:space="preserve"> </w:t>
      </w:r>
      <w:r w:rsidR="001A5E7B" w:rsidRPr="006246E6">
        <w:t>en</w:t>
      </w:r>
      <w:r w:rsidR="005D09E3" w:rsidRPr="006246E6">
        <w:t xml:space="preserve"> </w:t>
      </w:r>
      <w:r w:rsidR="001A5E7B" w:rsidRPr="006246E6">
        <w:t>EES</w:t>
      </w:r>
      <w:r w:rsidR="005D09E3" w:rsidRPr="006246E6">
        <w:t xml:space="preserve"> </w:t>
      </w:r>
      <w:r w:rsidR="001A5E7B" w:rsidRPr="006246E6">
        <w:t>samningurinn.</w:t>
      </w:r>
      <w:r w:rsidR="005D09E3" w:rsidRPr="006246E6">
        <w:t xml:space="preserve"> </w:t>
      </w:r>
      <w:r w:rsidR="001A5E7B" w:rsidRPr="006246E6">
        <w:t>Þátttaka</w:t>
      </w:r>
      <w:r w:rsidR="005D09E3" w:rsidRPr="006246E6">
        <w:t xml:space="preserve"> </w:t>
      </w:r>
      <w:r w:rsidR="001A5E7B" w:rsidRPr="006246E6">
        <w:t>í</w:t>
      </w:r>
      <w:r w:rsidR="005D09E3" w:rsidRPr="006246E6">
        <w:t xml:space="preserve"> </w:t>
      </w:r>
      <w:r w:rsidR="001A5E7B" w:rsidRPr="006246E6">
        <w:t>samsettu</w:t>
      </w:r>
      <w:r w:rsidR="005D09E3" w:rsidRPr="006246E6">
        <w:t xml:space="preserve"> </w:t>
      </w:r>
      <w:r w:rsidR="001A5E7B" w:rsidRPr="006246E6">
        <w:t>nefndinni</w:t>
      </w:r>
      <w:r w:rsidR="005D09E3" w:rsidRPr="006246E6">
        <w:t xml:space="preserve"> </w:t>
      </w:r>
      <w:r w:rsidR="001A5E7B" w:rsidRPr="006246E6">
        <w:t>(COMIX)</w:t>
      </w:r>
      <w:r w:rsidR="005D09E3" w:rsidRPr="006246E6">
        <w:t xml:space="preserve"> </w:t>
      </w:r>
      <w:r w:rsidR="001A5E7B" w:rsidRPr="006246E6">
        <w:t>tryggir</w:t>
      </w:r>
      <w:r w:rsidR="005D09E3" w:rsidRPr="006246E6">
        <w:t xml:space="preserve"> </w:t>
      </w:r>
      <w:r w:rsidR="001A5E7B" w:rsidRPr="006246E6">
        <w:t>Íslendingum</w:t>
      </w:r>
      <w:r w:rsidR="005D09E3" w:rsidRPr="006246E6">
        <w:t xml:space="preserve"> </w:t>
      </w:r>
      <w:r w:rsidR="001A5E7B" w:rsidRPr="006246E6">
        <w:t>einnig</w:t>
      </w:r>
      <w:r w:rsidR="005D09E3" w:rsidRPr="006246E6">
        <w:t xml:space="preserve"> </w:t>
      </w:r>
      <w:r w:rsidR="001A5E7B" w:rsidRPr="006246E6">
        <w:t>meiri</w:t>
      </w:r>
      <w:r w:rsidR="005D09E3" w:rsidRPr="006246E6">
        <w:t xml:space="preserve"> </w:t>
      </w:r>
      <w:r w:rsidR="001A5E7B" w:rsidRPr="006246E6">
        <w:t>rétt</w:t>
      </w:r>
      <w:r w:rsidR="005D09E3" w:rsidRPr="006246E6">
        <w:t xml:space="preserve"> </w:t>
      </w:r>
      <w:r w:rsidR="001A5E7B" w:rsidRPr="006246E6">
        <w:t>til</w:t>
      </w:r>
      <w:r w:rsidR="005D09E3" w:rsidRPr="006246E6">
        <w:t xml:space="preserve"> </w:t>
      </w:r>
      <w:r w:rsidR="001A5E7B" w:rsidRPr="006246E6">
        <w:t>aðildar</w:t>
      </w:r>
      <w:r w:rsidR="005D09E3" w:rsidRPr="006246E6">
        <w:t xml:space="preserve"> </w:t>
      </w:r>
      <w:r w:rsidR="001A5E7B" w:rsidRPr="006246E6">
        <w:t>að</w:t>
      </w:r>
      <w:r w:rsidR="005D09E3" w:rsidRPr="006246E6">
        <w:t xml:space="preserve"> </w:t>
      </w:r>
      <w:r w:rsidR="001A5E7B" w:rsidRPr="006246E6">
        <w:t>stjórnmálalegum</w:t>
      </w:r>
      <w:r w:rsidR="005D09E3" w:rsidRPr="006246E6">
        <w:t xml:space="preserve"> </w:t>
      </w:r>
      <w:r w:rsidR="001A5E7B" w:rsidRPr="006246E6">
        <w:t>ákvörðunum</w:t>
      </w:r>
      <w:r w:rsidR="005D09E3" w:rsidRPr="006246E6">
        <w:t xml:space="preserve"> </w:t>
      </w:r>
      <w:r w:rsidR="001A5E7B" w:rsidRPr="006246E6">
        <w:t>með</w:t>
      </w:r>
      <w:r w:rsidR="005D09E3" w:rsidRPr="006246E6">
        <w:t xml:space="preserve"> </w:t>
      </w:r>
      <w:proofErr w:type="spellStart"/>
      <w:r w:rsidR="001A5E7B" w:rsidRPr="006246E6">
        <w:t>ESB-ríkjunum</w:t>
      </w:r>
      <w:proofErr w:type="spellEnd"/>
      <w:r w:rsidR="005D09E3" w:rsidRPr="006246E6">
        <w:t xml:space="preserve"> </w:t>
      </w:r>
      <w:r w:rsidR="001A5E7B" w:rsidRPr="006246E6">
        <w:t>en</w:t>
      </w:r>
      <w:r w:rsidR="005D09E3" w:rsidRPr="006246E6">
        <w:t xml:space="preserve"> </w:t>
      </w:r>
      <w:r w:rsidR="001A5E7B" w:rsidRPr="006246E6">
        <w:t>EES-aðildin.</w:t>
      </w:r>
      <w:r w:rsidR="001A5E7B" w:rsidRPr="006246E6">
        <w:rPr>
          <w:rStyle w:val="FootnoteReference"/>
        </w:rPr>
        <w:footnoteReference w:id="1"/>
      </w:r>
      <w:r w:rsidR="005D09E3" w:rsidRPr="006246E6">
        <w:t xml:space="preserve"> </w:t>
      </w:r>
      <w:r w:rsidR="001A5E7B" w:rsidRPr="006246E6">
        <w:t>Auk</w:t>
      </w:r>
      <w:r w:rsidR="005D09E3" w:rsidRPr="006246E6">
        <w:t xml:space="preserve"> </w:t>
      </w:r>
      <w:r w:rsidR="001A5E7B" w:rsidRPr="006246E6">
        <w:t>Schengen</w:t>
      </w:r>
      <w:r w:rsidR="005D09E3" w:rsidRPr="006246E6">
        <w:t xml:space="preserve"> </w:t>
      </w:r>
      <w:r w:rsidR="001A5E7B" w:rsidRPr="006246E6">
        <w:t>þá</w:t>
      </w:r>
      <w:r w:rsidR="005D09E3" w:rsidRPr="006246E6">
        <w:t xml:space="preserve"> </w:t>
      </w:r>
      <w:r w:rsidR="001A5E7B" w:rsidRPr="006246E6">
        <w:t>á</w:t>
      </w:r>
      <w:r w:rsidR="005D09E3" w:rsidRPr="006246E6">
        <w:t xml:space="preserve"> </w:t>
      </w:r>
      <w:r w:rsidR="001A5E7B" w:rsidRPr="006246E6">
        <w:t>Ísland</w:t>
      </w:r>
      <w:r w:rsidR="005D09E3" w:rsidRPr="006246E6">
        <w:t xml:space="preserve"> </w:t>
      </w:r>
      <w:r w:rsidR="001A5E7B" w:rsidRPr="006246E6">
        <w:t>samstarf</w:t>
      </w:r>
      <w:r w:rsidR="005D09E3" w:rsidRPr="006246E6">
        <w:t xml:space="preserve"> </w:t>
      </w:r>
      <w:r w:rsidR="001A5E7B" w:rsidRPr="006246E6">
        <w:t>á</w:t>
      </w:r>
      <w:r w:rsidR="005D09E3" w:rsidRPr="006246E6">
        <w:t xml:space="preserve"> </w:t>
      </w:r>
      <w:r w:rsidR="001A5E7B" w:rsidRPr="006246E6">
        <w:t>ýmsum</w:t>
      </w:r>
      <w:r w:rsidR="005D09E3" w:rsidRPr="006246E6">
        <w:t xml:space="preserve"> </w:t>
      </w:r>
      <w:r w:rsidR="001A5E7B" w:rsidRPr="006246E6">
        <w:t>erlendum</w:t>
      </w:r>
      <w:r w:rsidR="005D09E3" w:rsidRPr="006246E6">
        <w:t xml:space="preserve"> </w:t>
      </w:r>
      <w:r w:rsidR="001A5E7B" w:rsidRPr="006246E6">
        <w:t>vettvangi,</w:t>
      </w:r>
      <w:r w:rsidR="005D09E3" w:rsidRPr="006246E6">
        <w:t xml:space="preserve"> </w:t>
      </w:r>
      <w:r w:rsidR="001A5E7B" w:rsidRPr="006246E6">
        <w:t>s.s.</w:t>
      </w:r>
      <w:r w:rsidR="005D09E3" w:rsidRPr="006246E6">
        <w:t xml:space="preserve"> </w:t>
      </w:r>
      <w:r w:rsidR="001A5E7B" w:rsidRPr="006246E6">
        <w:t>við</w:t>
      </w:r>
      <w:r w:rsidR="005D09E3" w:rsidRPr="006246E6">
        <w:t xml:space="preserve"> </w:t>
      </w:r>
      <w:r w:rsidR="001A5E7B" w:rsidRPr="006246E6">
        <w:t>alþjóðalögregluna</w:t>
      </w:r>
      <w:r w:rsidR="005D09E3" w:rsidRPr="006246E6">
        <w:t xml:space="preserve"> </w:t>
      </w:r>
      <w:r w:rsidR="001A5E7B" w:rsidRPr="006246E6">
        <w:t>(</w:t>
      </w:r>
      <w:proofErr w:type="spellStart"/>
      <w:r w:rsidR="001A5E7B" w:rsidRPr="006246E6">
        <w:t>Interpol</w:t>
      </w:r>
      <w:proofErr w:type="spellEnd"/>
      <w:r w:rsidR="001A5E7B" w:rsidRPr="006246E6">
        <w:t>)</w:t>
      </w:r>
      <w:r w:rsidR="005D09E3" w:rsidRPr="006246E6">
        <w:t xml:space="preserve"> </w:t>
      </w:r>
      <w:r w:rsidR="001A5E7B" w:rsidRPr="006246E6">
        <w:t>og</w:t>
      </w:r>
      <w:r w:rsidR="005D09E3" w:rsidRPr="006246E6">
        <w:t xml:space="preserve"> </w:t>
      </w:r>
      <w:r w:rsidR="001A5E7B" w:rsidRPr="006246E6">
        <w:t>þá</w:t>
      </w:r>
      <w:r w:rsidR="005D09E3" w:rsidRPr="006246E6">
        <w:t xml:space="preserve"> </w:t>
      </w:r>
      <w:r w:rsidR="001A5E7B" w:rsidRPr="006246E6">
        <w:t>hafa</w:t>
      </w:r>
      <w:r w:rsidR="005D09E3" w:rsidRPr="006246E6">
        <w:t xml:space="preserve"> </w:t>
      </w:r>
      <w:r w:rsidR="001A5E7B" w:rsidRPr="006246E6">
        <w:t>Íslendingar</w:t>
      </w:r>
      <w:r w:rsidR="005D09E3" w:rsidRPr="006246E6">
        <w:t xml:space="preserve"> </w:t>
      </w:r>
      <w:r w:rsidR="001A5E7B" w:rsidRPr="006246E6">
        <w:t>lengi</w:t>
      </w:r>
      <w:r w:rsidR="005D09E3" w:rsidRPr="006246E6">
        <w:t xml:space="preserve"> </w:t>
      </w:r>
      <w:r w:rsidR="001A5E7B" w:rsidRPr="006246E6">
        <w:t>átt</w:t>
      </w:r>
      <w:r w:rsidR="005D09E3" w:rsidRPr="006246E6">
        <w:t xml:space="preserve"> </w:t>
      </w:r>
      <w:r w:rsidR="001A5E7B" w:rsidRPr="006246E6">
        <w:t>gott</w:t>
      </w:r>
      <w:r w:rsidR="005D09E3" w:rsidRPr="006246E6">
        <w:t xml:space="preserve"> </w:t>
      </w:r>
      <w:r w:rsidR="001A5E7B" w:rsidRPr="006246E6">
        <w:t>samstarf</w:t>
      </w:r>
      <w:r w:rsidR="005D09E3" w:rsidRPr="006246E6">
        <w:t xml:space="preserve"> </w:t>
      </w:r>
      <w:r w:rsidR="001A5E7B" w:rsidRPr="006246E6">
        <w:t>við</w:t>
      </w:r>
      <w:r w:rsidR="005D09E3" w:rsidRPr="006246E6">
        <w:t xml:space="preserve"> </w:t>
      </w:r>
      <w:r w:rsidR="001A5E7B" w:rsidRPr="006246E6">
        <w:t>Norðurlöndin</w:t>
      </w:r>
      <w:r w:rsidR="005D09E3" w:rsidRPr="006246E6">
        <w:t xml:space="preserve"> </w:t>
      </w:r>
      <w:r w:rsidR="001A5E7B" w:rsidRPr="006246E6">
        <w:t>á</w:t>
      </w:r>
      <w:r w:rsidR="005D09E3" w:rsidRPr="006246E6">
        <w:t xml:space="preserve"> </w:t>
      </w:r>
      <w:r w:rsidR="001A5E7B" w:rsidRPr="006246E6">
        <w:t>fjölmörgum</w:t>
      </w:r>
      <w:r w:rsidR="005D09E3" w:rsidRPr="006246E6">
        <w:t xml:space="preserve"> </w:t>
      </w:r>
      <w:r w:rsidR="001A5E7B" w:rsidRPr="006246E6">
        <w:t>sviðum.</w:t>
      </w:r>
      <w:r w:rsidR="005D09E3" w:rsidRPr="006246E6">
        <w:t xml:space="preserve"> </w:t>
      </w:r>
      <w:r w:rsidR="001A5E7B" w:rsidRPr="006246E6">
        <w:t>Þátttaka</w:t>
      </w:r>
      <w:r w:rsidR="005D09E3" w:rsidRPr="006246E6">
        <w:t xml:space="preserve"> </w:t>
      </w:r>
      <w:r w:rsidR="001A5E7B" w:rsidRPr="006246E6">
        <w:t>Íslands</w:t>
      </w:r>
      <w:r w:rsidR="005D09E3" w:rsidRPr="006246E6">
        <w:t xml:space="preserve"> </w:t>
      </w:r>
      <w:r w:rsidR="001A5E7B" w:rsidRPr="006246E6">
        <w:t>í</w:t>
      </w:r>
      <w:r w:rsidR="005D09E3" w:rsidRPr="006246E6">
        <w:t xml:space="preserve"> </w:t>
      </w:r>
      <w:r w:rsidR="001A5E7B" w:rsidRPr="006246E6">
        <w:t>Schengen,</w:t>
      </w:r>
      <w:r w:rsidR="005D09E3" w:rsidRPr="006246E6">
        <w:t xml:space="preserve"> </w:t>
      </w:r>
      <w:r w:rsidR="001A5E7B" w:rsidRPr="006246E6">
        <w:t>ásamt</w:t>
      </w:r>
      <w:r w:rsidR="005D09E3" w:rsidRPr="006246E6">
        <w:t xml:space="preserve"> </w:t>
      </w:r>
      <w:r w:rsidR="001A5E7B" w:rsidRPr="006246E6">
        <w:t>hinum</w:t>
      </w:r>
      <w:r w:rsidR="005D09E3" w:rsidRPr="006246E6">
        <w:t xml:space="preserve"> </w:t>
      </w:r>
      <w:r w:rsidR="001A5E7B" w:rsidRPr="006246E6">
        <w:t>Norðurlöndunum</w:t>
      </w:r>
      <w:r w:rsidR="005D09E3" w:rsidRPr="006246E6">
        <w:t xml:space="preserve"> </w:t>
      </w:r>
      <w:r w:rsidR="001A5E7B" w:rsidRPr="006246E6">
        <w:t>hefur</w:t>
      </w:r>
      <w:r w:rsidR="005D09E3" w:rsidRPr="006246E6">
        <w:t xml:space="preserve"> </w:t>
      </w:r>
      <w:r w:rsidR="001A5E7B" w:rsidRPr="006246E6">
        <w:t>eflt</w:t>
      </w:r>
      <w:r w:rsidR="005D09E3" w:rsidRPr="006246E6">
        <w:t xml:space="preserve"> </w:t>
      </w:r>
      <w:r w:rsidR="001A5E7B" w:rsidRPr="006246E6">
        <w:t>norrænt</w:t>
      </w:r>
      <w:r w:rsidR="005D09E3" w:rsidRPr="006246E6">
        <w:t xml:space="preserve"> </w:t>
      </w:r>
      <w:r w:rsidR="001A5E7B" w:rsidRPr="006246E6">
        <w:t>samstarf</w:t>
      </w:r>
      <w:r w:rsidR="005D09E3" w:rsidRPr="006246E6">
        <w:t xml:space="preserve"> </w:t>
      </w:r>
      <w:r w:rsidR="001A5E7B" w:rsidRPr="006246E6">
        <w:t>á</w:t>
      </w:r>
      <w:r w:rsidR="005D09E3" w:rsidRPr="006246E6">
        <w:t xml:space="preserve"> </w:t>
      </w:r>
      <w:r w:rsidR="001A5E7B" w:rsidRPr="006246E6">
        <w:t>vettvangi</w:t>
      </w:r>
      <w:r w:rsidR="005D09E3" w:rsidRPr="006246E6">
        <w:t xml:space="preserve"> </w:t>
      </w:r>
      <w:r w:rsidR="001A5E7B" w:rsidRPr="006246E6">
        <w:t>löggæslu,</w:t>
      </w:r>
      <w:r w:rsidR="005D09E3" w:rsidRPr="006246E6">
        <w:t xml:space="preserve"> </w:t>
      </w:r>
      <w:r w:rsidR="001A5E7B" w:rsidRPr="006246E6">
        <w:t>m.a.</w:t>
      </w:r>
      <w:r w:rsidR="005D09E3" w:rsidRPr="006246E6">
        <w:t xml:space="preserve"> </w:t>
      </w:r>
      <w:r w:rsidR="001A5E7B" w:rsidRPr="006246E6">
        <w:t>til</w:t>
      </w:r>
      <w:r w:rsidR="005D09E3" w:rsidRPr="006246E6">
        <w:t xml:space="preserve"> </w:t>
      </w:r>
      <w:r w:rsidR="001A5E7B" w:rsidRPr="006246E6">
        <w:t>að</w:t>
      </w:r>
      <w:r w:rsidR="005D09E3" w:rsidRPr="006246E6">
        <w:t xml:space="preserve"> </w:t>
      </w:r>
      <w:r w:rsidR="001A5E7B" w:rsidRPr="006246E6">
        <w:t>takast</w:t>
      </w:r>
      <w:r w:rsidR="005D09E3" w:rsidRPr="006246E6">
        <w:t xml:space="preserve"> </w:t>
      </w:r>
      <w:r w:rsidR="001A5E7B" w:rsidRPr="006246E6">
        <w:t>á</w:t>
      </w:r>
      <w:r w:rsidR="005D09E3" w:rsidRPr="006246E6">
        <w:t xml:space="preserve"> </w:t>
      </w:r>
      <w:r w:rsidR="001A5E7B" w:rsidRPr="006246E6">
        <w:t>við</w:t>
      </w:r>
      <w:r w:rsidR="005D09E3" w:rsidRPr="006246E6">
        <w:t xml:space="preserve"> </w:t>
      </w:r>
      <w:r w:rsidR="001A5E7B" w:rsidRPr="006246E6">
        <w:t>birtingarmyndir</w:t>
      </w:r>
      <w:r w:rsidR="005D09E3" w:rsidRPr="006246E6">
        <w:t xml:space="preserve"> </w:t>
      </w:r>
      <w:r w:rsidR="001A5E7B" w:rsidRPr="006246E6">
        <w:t>skipulagðrar</w:t>
      </w:r>
      <w:r w:rsidR="005D09E3" w:rsidRPr="006246E6">
        <w:t xml:space="preserve"> </w:t>
      </w:r>
      <w:r w:rsidR="001A5E7B" w:rsidRPr="006246E6">
        <w:t>brotastarfsemi.</w:t>
      </w:r>
      <w:r w:rsidR="005D09E3" w:rsidRPr="006246E6">
        <w:t xml:space="preserve"> </w:t>
      </w:r>
      <w:r w:rsidR="001A5E7B" w:rsidRPr="006246E6">
        <w:t>Enn</w:t>
      </w:r>
      <w:r w:rsidR="00286E12" w:rsidRPr="006246E6">
        <w:t xml:space="preserve"> </w:t>
      </w:r>
      <w:r w:rsidR="001A5E7B" w:rsidRPr="006246E6">
        <w:t>fremur</w:t>
      </w:r>
      <w:r w:rsidR="005D09E3" w:rsidRPr="006246E6">
        <w:t xml:space="preserve"> </w:t>
      </w:r>
      <w:r w:rsidR="001A5E7B" w:rsidRPr="006246E6">
        <w:t>hefur</w:t>
      </w:r>
      <w:r w:rsidR="005D09E3" w:rsidRPr="006246E6">
        <w:t xml:space="preserve"> </w:t>
      </w:r>
      <w:r w:rsidR="001A5E7B" w:rsidRPr="006246E6">
        <w:t>íslenska</w:t>
      </w:r>
      <w:r w:rsidR="005D09E3" w:rsidRPr="006246E6">
        <w:t xml:space="preserve"> </w:t>
      </w:r>
      <w:r w:rsidR="001A5E7B" w:rsidRPr="006246E6">
        <w:t>lögreglan</w:t>
      </w:r>
      <w:r w:rsidR="005D09E3" w:rsidRPr="006246E6">
        <w:t xml:space="preserve"> </w:t>
      </w:r>
      <w:r w:rsidR="001A5E7B" w:rsidRPr="006246E6">
        <w:t>í</w:t>
      </w:r>
      <w:r w:rsidR="005D09E3" w:rsidRPr="006246E6">
        <w:t xml:space="preserve"> </w:t>
      </w:r>
      <w:r w:rsidR="001A5E7B" w:rsidRPr="006246E6">
        <w:t>þeim</w:t>
      </w:r>
      <w:r w:rsidR="005D09E3" w:rsidRPr="006246E6">
        <w:t xml:space="preserve"> </w:t>
      </w:r>
      <w:r w:rsidR="001A5E7B" w:rsidRPr="006246E6">
        <w:t>efnum</w:t>
      </w:r>
      <w:r w:rsidR="005D09E3" w:rsidRPr="006246E6">
        <w:t xml:space="preserve"> </w:t>
      </w:r>
      <w:r w:rsidR="001A5E7B" w:rsidRPr="006246E6">
        <w:t>sótt</w:t>
      </w:r>
      <w:r w:rsidR="005D09E3" w:rsidRPr="006246E6">
        <w:t xml:space="preserve"> </w:t>
      </w:r>
      <w:r w:rsidR="001A5E7B" w:rsidRPr="006246E6">
        <w:t>margvíslega</w:t>
      </w:r>
      <w:r w:rsidR="005D09E3" w:rsidRPr="006246E6">
        <w:t xml:space="preserve"> </w:t>
      </w:r>
      <w:r w:rsidR="001A5E7B" w:rsidRPr="006246E6">
        <w:t>aðstoð</w:t>
      </w:r>
      <w:r w:rsidR="005D09E3" w:rsidRPr="006246E6">
        <w:t xml:space="preserve"> </w:t>
      </w:r>
      <w:r w:rsidR="001A5E7B" w:rsidRPr="006246E6">
        <w:t>til</w:t>
      </w:r>
      <w:r w:rsidR="005D09E3" w:rsidRPr="006246E6">
        <w:t xml:space="preserve"> </w:t>
      </w:r>
      <w:r w:rsidR="001A5E7B" w:rsidRPr="006246E6">
        <w:t>Evrópulögreglunnar</w:t>
      </w:r>
      <w:r w:rsidR="005D09E3" w:rsidRPr="006246E6">
        <w:t xml:space="preserve"> </w:t>
      </w:r>
      <w:r w:rsidR="001A5E7B" w:rsidRPr="006246E6">
        <w:t>(Europol).</w:t>
      </w:r>
    </w:p>
    <w:p w14:paraId="7F458DE6" w14:textId="77777777" w:rsidR="00794A0E" w:rsidRDefault="007D2BEB" w:rsidP="00794A0E">
      <w:pPr>
        <w:ind w:firstLine="0"/>
        <w:rPr>
          <w:i/>
          <w:iCs/>
        </w:rPr>
      </w:pPr>
      <w:r w:rsidRPr="006246E6">
        <w:rPr>
          <w:i/>
          <w:iCs/>
        </w:rPr>
        <w:tab/>
      </w:r>
      <w:r w:rsidR="001A5E7B" w:rsidRPr="006246E6">
        <w:t>Við</w:t>
      </w:r>
      <w:r w:rsidR="005D09E3" w:rsidRPr="006246E6">
        <w:t xml:space="preserve"> </w:t>
      </w:r>
      <w:r w:rsidR="001A5E7B" w:rsidRPr="006246E6">
        <w:t>samningu</w:t>
      </w:r>
      <w:r w:rsidR="005D09E3" w:rsidRPr="006246E6">
        <w:t xml:space="preserve"> </w:t>
      </w:r>
      <w:r w:rsidR="001A5E7B" w:rsidRPr="006246E6">
        <w:t>frumvarpsins</w:t>
      </w:r>
      <w:r w:rsidR="005D09E3" w:rsidRPr="006246E6">
        <w:t xml:space="preserve"> </w:t>
      </w:r>
      <w:r w:rsidR="001A5E7B" w:rsidRPr="006246E6">
        <w:t>hefur</w:t>
      </w:r>
      <w:r w:rsidR="005D09E3" w:rsidRPr="006246E6">
        <w:t xml:space="preserve"> </w:t>
      </w:r>
      <w:r w:rsidR="001A5E7B" w:rsidRPr="006246E6">
        <w:t>verið</w:t>
      </w:r>
      <w:r w:rsidR="005D09E3" w:rsidRPr="006246E6">
        <w:t xml:space="preserve"> </w:t>
      </w:r>
      <w:r w:rsidR="001A5E7B" w:rsidRPr="006246E6">
        <w:t>gætt</w:t>
      </w:r>
      <w:r w:rsidR="005D09E3" w:rsidRPr="006246E6">
        <w:t xml:space="preserve"> </w:t>
      </w:r>
      <w:r w:rsidR="001A5E7B" w:rsidRPr="006246E6">
        <w:t>að</w:t>
      </w:r>
      <w:r w:rsidR="005D09E3" w:rsidRPr="006246E6">
        <w:t xml:space="preserve"> </w:t>
      </w:r>
      <w:r w:rsidR="001A5E7B" w:rsidRPr="006246E6">
        <w:t>stjórnarskrá</w:t>
      </w:r>
      <w:r w:rsidR="005D09E3" w:rsidRPr="006246E6">
        <w:t xml:space="preserve"> </w:t>
      </w:r>
      <w:r w:rsidR="001A5E7B" w:rsidRPr="006246E6">
        <w:t>og</w:t>
      </w:r>
      <w:r w:rsidR="005D09E3" w:rsidRPr="006246E6">
        <w:t xml:space="preserve"> </w:t>
      </w:r>
      <w:r w:rsidR="001A5E7B" w:rsidRPr="006246E6">
        <w:t>tekið</w:t>
      </w:r>
      <w:r w:rsidR="005D09E3" w:rsidRPr="006246E6">
        <w:t xml:space="preserve"> </w:t>
      </w:r>
      <w:r w:rsidR="001A5E7B" w:rsidRPr="006246E6">
        <w:t>tillit</w:t>
      </w:r>
      <w:r w:rsidR="005D09E3" w:rsidRPr="006246E6">
        <w:t xml:space="preserve"> </w:t>
      </w:r>
      <w:r w:rsidR="001A5E7B" w:rsidRPr="006246E6">
        <w:t>til</w:t>
      </w:r>
      <w:r w:rsidR="005D09E3" w:rsidRPr="006246E6">
        <w:t xml:space="preserve"> </w:t>
      </w:r>
      <w:r w:rsidR="001A5E7B" w:rsidRPr="006246E6">
        <w:t>alþjóðlegra</w:t>
      </w:r>
      <w:r w:rsidR="005D09E3" w:rsidRPr="006246E6">
        <w:t xml:space="preserve"> </w:t>
      </w:r>
      <w:r w:rsidR="001A5E7B" w:rsidRPr="006246E6">
        <w:t>skuldbindinga</w:t>
      </w:r>
      <w:r w:rsidR="005D09E3" w:rsidRPr="006246E6">
        <w:t xml:space="preserve"> </w:t>
      </w:r>
      <w:r w:rsidR="001A5E7B" w:rsidRPr="006246E6">
        <w:t>Íslands</w:t>
      </w:r>
      <w:r w:rsidR="005D09E3" w:rsidRPr="006246E6">
        <w:t xml:space="preserve"> </w:t>
      </w:r>
      <w:r w:rsidR="001A5E7B" w:rsidRPr="006246E6">
        <w:t>þannig</w:t>
      </w:r>
      <w:r w:rsidR="005D09E3" w:rsidRPr="006246E6">
        <w:t xml:space="preserve"> </w:t>
      </w:r>
      <w:r w:rsidR="001A5E7B" w:rsidRPr="006246E6">
        <w:t>að</w:t>
      </w:r>
      <w:r w:rsidR="005D09E3" w:rsidRPr="006246E6">
        <w:t xml:space="preserve"> </w:t>
      </w:r>
      <w:r w:rsidR="001A5E7B" w:rsidRPr="006246E6">
        <w:t>sem</w:t>
      </w:r>
      <w:r w:rsidR="005D09E3" w:rsidRPr="006246E6">
        <w:t xml:space="preserve"> </w:t>
      </w:r>
      <w:r w:rsidR="001A5E7B" w:rsidRPr="006246E6">
        <w:t>best</w:t>
      </w:r>
      <w:r w:rsidR="005D09E3" w:rsidRPr="006246E6">
        <w:t xml:space="preserve"> </w:t>
      </w:r>
      <w:r w:rsidR="001A5E7B" w:rsidRPr="006246E6">
        <w:t>samræmi</w:t>
      </w:r>
      <w:r w:rsidR="005D09E3" w:rsidRPr="006246E6">
        <w:t xml:space="preserve"> </w:t>
      </w:r>
      <w:r w:rsidR="001A5E7B" w:rsidRPr="006246E6">
        <w:t>verði</w:t>
      </w:r>
      <w:r w:rsidR="005D09E3" w:rsidRPr="006246E6">
        <w:t xml:space="preserve"> </w:t>
      </w:r>
      <w:r w:rsidR="001A5E7B" w:rsidRPr="006246E6">
        <w:t>milli</w:t>
      </w:r>
      <w:r w:rsidR="005D09E3" w:rsidRPr="006246E6">
        <w:t xml:space="preserve"> </w:t>
      </w:r>
      <w:r w:rsidR="001A5E7B" w:rsidRPr="006246E6">
        <w:t>laga</w:t>
      </w:r>
      <w:r w:rsidR="005D09E3" w:rsidRPr="006246E6">
        <w:t xml:space="preserve"> </w:t>
      </w:r>
      <w:r w:rsidR="001A5E7B" w:rsidRPr="006246E6">
        <w:t>og</w:t>
      </w:r>
      <w:r w:rsidR="005D09E3" w:rsidRPr="006246E6">
        <w:t xml:space="preserve"> </w:t>
      </w:r>
      <w:r w:rsidR="001A5E7B" w:rsidRPr="006246E6">
        <w:t>þjóðréttarreglna.</w:t>
      </w:r>
      <w:r w:rsidR="005D09E3" w:rsidRPr="006246E6">
        <w:t xml:space="preserve"> </w:t>
      </w:r>
      <w:r w:rsidR="001A5E7B" w:rsidRPr="006246E6">
        <w:rPr>
          <w:shd w:val="clear" w:color="auto" w:fill="FFFFFF"/>
        </w:rPr>
        <w:t>Hér</w:t>
      </w:r>
      <w:r w:rsidR="005D09E3" w:rsidRPr="006246E6">
        <w:rPr>
          <w:shd w:val="clear" w:color="auto" w:fill="FFFFFF"/>
        </w:rPr>
        <w:t xml:space="preserve"> </w:t>
      </w:r>
      <w:r w:rsidR="001A5E7B" w:rsidRPr="006246E6">
        <w:rPr>
          <w:shd w:val="clear" w:color="auto" w:fill="FFFFFF"/>
        </w:rPr>
        <w:t>verður</w:t>
      </w:r>
      <w:r w:rsidR="005D09E3" w:rsidRPr="006246E6">
        <w:rPr>
          <w:shd w:val="clear" w:color="auto" w:fill="FFFFFF"/>
        </w:rPr>
        <w:t xml:space="preserve"> </w:t>
      </w:r>
      <w:r w:rsidR="001A5E7B" w:rsidRPr="006246E6">
        <w:rPr>
          <w:shd w:val="clear" w:color="auto" w:fill="FFFFFF"/>
        </w:rPr>
        <w:t>í</w:t>
      </w:r>
      <w:r w:rsidR="005D09E3" w:rsidRPr="006246E6">
        <w:rPr>
          <w:shd w:val="clear" w:color="auto" w:fill="FFFFFF"/>
        </w:rPr>
        <w:t xml:space="preserve"> </w:t>
      </w:r>
      <w:r w:rsidR="001A5E7B" w:rsidRPr="006246E6">
        <w:rPr>
          <w:shd w:val="clear" w:color="auto" w:fill="FFFFFF"/>
        </w:rPr>
        <w:t>stuttu</w:t>
      </w:r>
      <w:r w:rsidR="005D09E3" w:rsidRPr="006246E6">
        <w:rPr>
          <w:shd w:val="clear" w:color="auto" w:fill="FFFFFF"/>
        </w:rPr>
        <w:t xml:space="preserve"> </w:t>
      </w:r>
      <w:r w:rsidR="001A5E7B" w:rsidRPr="006246E6">
        <w:rPr>
          <w:shd w:val="clear" w:color="auto" w:fill="FFFFFF"/>
        </w:rPr>
        <w:t>máli</w:t>
      </w:r>
      <w:r w:rsidR="005D09E3" w:rsidRPr="006246E6">
        <w:rPr>
          <w:shd w:val="clear" w:color="auto" w:fill="FFFFFF"/>
        </w:rPr>
        <w:t xml:space="preserve"> </w:t>
      </w:r>
      <w:r w:rsidR="001A5E7B" w:rsidRPr="006246E6">
        <w:rPr>
          <w:shd w:val="clear" w:color="auto" w:fill="FFFFFF"/>
        </w:rPr>
        <w:t>gerð</w:t>
      </w:r>
      <w:r w:rsidR="005D09E3" w:rsidRPr="006246E6">
        <w:rPr>
          <w:shd w:val="clear" w:color="auto" w:fill="FFFFFF"/>
        </w:rPr>
        <w:t xml:space="preserve"> </w:t>
      </w:r>
      <w:r w:rsidR="001A5E7B" w:rsidRPr="006246E6">
        <w:rPr>
          <w:shd w:val="clear" w:color="auto" w:fill="FFFFFF"/>
        </w:rPr>
        <w:t>grein</w:t>
      </w:r>
      <w:r w:rsidR="005D09E3" w:rsidRPr="006246E6">
        <w:rPr>
          <w:shd w:val="clear" w:color="auto" w:fill="FFFFFF"/>
        </w:rPr>
        <w:t xml:space="preserve"> </w:t>
      </w:r>
      <w:r w:rsidR="001A5E7B" w:rsidRPr="006246E6">
        <w:rPr>
          <w:shd w:val="clear" w:color="auto" w:fill="FFFFFF"/>
        </w:rPr>
        <w:t>fyrir</w:t>
      </w:r>
      <w:r w:rsidR="005D09E3" w:rsidRPr="006246E6">
        <w:rPr>
          <w:shd w:val="clear" w:color="auto" w:fill="FFFFFF"/>
        </w:rPr>
        <w:t xml:space="preserve"> </w:t>
      </w:r>
      <w:r w:rsidR="001A5E7B" w:rsidRPr="006246E6">
        <w:rPr>
          <w:shd w:val="clear" w:color="auto" w:fill="FFFFFF"/>
        </w:rPr>
        <w:t>helstu</w:t>
      </w:r>
      <w:r w:rsidR="005D09E3" w:rsidRPr="006246E6">
        <w:rPr>
          <w:shd w:val="clear" w:color="auto" w:fill="FFFFFF"/>
        </w:rPr>
        <w:t xml:space="preserve"> </w:t>
      </w:r>
      <w:r w:rsidR="001A5E7B" w:rsidRPr="006246E6">
        <w:rPr>
          <w:shd w:val="clear" w:color="auto" w:fill="FFFFFF"/>
        </w:rPr>
        <w:t>þjóðréttarsamningum</w:t>
      </w:r>
      <w:r w:rsidR="005D09E3" w:rsidRPr="006246E6">
        <w:rPr>
          <w:shd w:val="clear" w:color="auto" w:fill="FFFFFF"/>
        </w:rPr>
        <w:t xml:space="preserve"> </w:t>
      </w:r>
      <w:r w:rsidR="001A5E7B" w:rsidRPr="006246E6">
        <w:rPr>
          <w:shd w:val="clear" w:color="auto" w:fill="FFFFFF"/>
        </w:rPr>
        <w:t>sem</w:t>
      </w:r>
      <w:r w:rsidR="005D09E3" w:rsidRPr="006246E6">
        <w:rPr>
          <w:shd w:val="clear" w:color="auto" w:fill="FFFFFF"/>
        </w:rPr>
        <w:t xml:space="preserve"> </w:t>
      </w:r>
      <w:r w:rsidR="001A5E7B" w:rsidRPr="006246E6">
        <w:rPr>
          <w:shd w:val="clear" w:color="auto" w:fill="FFFFFF"/>
        </w:rPr>
        <w:t>Ísland</w:t>
      </w:r>
      <w:r w:rsidR="005D09E3" w:rsidRPr="006246E6">
        <w:rPr>
          <w:shd w:val="clear" w:color="auto" w:fill="FFFFFF"/>
        </w:rPr>
        <w:t xml:space="preserve"> </w:t>
      </w:r>
      <w:r w:rsidR="001A5E7B" w:rsidRPr="006246E6">
        <w:rPr>
          <w:shd w:val="clear" w:color="auto" w:fill="FFFFFF"/>
        </w:rPr>
        <w:t>er</w:t>
      </w:r>
      <w:r w:rsidR="005D09E3" w:rsidRPr="006246E6">
        <w:rPr>
          <w:shd w:val="clear" w:color="auto" w:fill="FFFFFF"/>
        </w:rPr>
        <w:t xml:space="preserve"> </w:t>
      </w:r>
      <w:r w:rsidR="001A5E7B" w:rsidRPr="006246E6">
        <w:rPr>
          <w:shd w:val="clear" w:color="auto" w:fill="FFFFFF"/>
        </w:rPr>
        <w:t>bundið</w:t>
      </w:r>
      <w:r w:rsidR="005D09E3" w:rsidRPr="006246E6">
        <w:rPr>
          <w:shd w:val="clear" w:color="auto" w:fill="FFFFFF"/>
        </w:rPr>
        <w:t xml:space="preserve"> </w:t>
      </w:r>
      <w:r w:rsidR="001A5E7B" w:rsidRPr="006246E6">
        <w:rPr>
          <w:shd w:val="clear" w:color="auto" w:fill="FFFFFF"/>
        </w:rPr>
        <w:t>af</w:t>
      </w:r>
      <w:r w:rsidR="005D09E3" w:rsidRPr="006246E6">
        <w:rPr>
          <w:shd w:val="clear" w:color="auto" w:fill="FFFFFF"/>
        </w:rPr>
        <w:t xml:space="preserve"> </w:t>
      </w:r>
      <w:r w:rsidR="001A5E7B" w:rsidRPr="006246E6">
        <w:rPr>
          <w:shd w:val="clear" w:color="auto" w:fill="FFFFFF"/>
        </w:rPr>
        <w:t>á</w:t>
      </w:r>
      <w:r w:rsidR="005D09E3" w:rsidRPr="006246E6">
        <w:rPr>
          <w:shd w:val="clear" w:color="auto" w:fill="FFFFFF"/>
        </w:rPr>
        <w:t xml:space="preserve"> </w:t>
      </w:r>
      <w:r w:rsidR="001A5E7B" w:rsidRPr="006246E6">
        <w:rPr>
          <w:shd w:val="clear" w:color="auto" w:fill="FFFFFF"/>
        </w:rPr>
        <w:t>þessu</w:t>
      </w:r>
      <w:r w:rsidR="005D09E3" w:rsidRPr="006246E6">
        <w:rPr>
          <w:shd w:val="clear" w:color="auto" w:fill="FFFFFF"/>
        </w:rPr>
        <w:t xml:space="preserve"> </w:t>
      </w:r>
      <w:r w:rsidR="001A5E7B" w:rsidRPr="006246E6">
        <w:rPr>
          <w:shd w:val="clear" w:color="auto" w:fill="FFFFFF"/>
        </w:rPr>
        <w:t>sviði</w:t>
      </w:r>
      <w:r w:rsidR="005D09E3" w:rsidRPr="006246E6">
        <w:rPr>
          <w:shd w:val="clear" w:color="auto" w:fill="FFFFFF"/>
        </w:rPr>
        <w:t xml:space="preserve"> </w:t>
      </w:r>
      <w:r w:rsidR="001A5E7B" w:rsidRPr="006246E6">
        <w:rPr>
          <w:shd w:val="clear" w:color="auto" w:fill="FFFFFF"/>
        </w:rPr>
        <w:t>sem</w:t>
      </w:r>
      <w:r w:rsidR="005D09E3" w:rsidRPr="006246E6">
        <w:rPr>
          <w:shd w:val="clear" w:color="auto" w:fill="FFFFFF"/>
        </w:rPr>
        <w:t xml:space="preserve"> </w:t>
      </w:r>
      <w:r w:rsidR="001A5E7B" w:rsidRPr="006246E6">
        <w:rPr>
          <w:shd w:val="clear" w:color="auto" w:fill="FFFFFF"/>
        </w:rPr>
        <w:t>og</w:t>
      </w:r>
      <w:r w:rsidR="005D09E3" w:rsidRPr="006246E6">
        <w:rPr>
          <w:shd w:val="clear" w:color="auto" w:fill="FFFFFF"/>
        </w:rPr>
        <w:t xml:space="preserve"> </w:t>
      </w:r>
      <w:r w:rsidR="001A5E7B" w:rsidRPr="006246E6">
        <w:rPr>
          <w:shd w:val="clear" w:color="auto" w:fill="FFFFFF"/>
        </w:rPr>
        <w:t>alþjóðlegu</w:t>
      </w:r>
      <w:r w:rsidR="005D09E3" w:rsidRPr="006246E6">
        <w:rPr>
          <w:shd w:val="clear" w:color="auto" w:fill="FFFFFF"/>
        </w:rPr>
        <w:t xml:space="preserve"> </w:t>
      </w:r>
      <w:r w:rsidR="001A5E7B" w:rsidRPr="006246E6">
        <w:rPr>
          <w:shd w:val="clear" w:color="auto" w:fill="FFFFFF"/>
        </w:rPr>
        <w:t>samstarfi</w:t>
      </w:r>
      <w:r w:rsidR="005D09E3" w:rsidRPr="006246E6">
        <w:rPr>
          <w:shd w:val="clear" w:color="auto" w:fill="FFFFFF"/>
        </w:rPr>
        <w:t xml:space="preserve"> </w:t>
      </w:r>
      <w:r w:rsidR="001A5E7B" w:rsidRPr="006246E6">
        <w:rPr>
          <w:shd w:val="clear" w:color="auto" w:fill="FFFFFF"/>
        </w:rPr>
        <w:t>sem</w:t>
      </w:r>
      <w:r w:rsidR="005D09E3" w:rsidRPr="006246E6">
        <w:rPr>
          <w:shd w:val="clear" w:color="auto" w:fill="FFFFFF"/>
        </w:rPr>
        <w:t xml:space="preserve"> </w:t>
      </w:r>
      <w:r w:rsidR="001A5E7B" w:rsidRPr="006246E6">
        <w:rPr>
          <w:shd w:val="clear" w:color="auto" w:fill="FFFFFF"/>
        </w:rPr>
        <w:t>Ísland</w:t>
      </w:r>
      <w:r w:rsidR="005D09E3" w:rsidRPr="006246E6">
        <w:rPr>
          <w:shd w:val="clear" w:color="auto" w:fill="FFFFFF"/>
        </w:rPr>
        <w:t xml:space="preserve"> </w:t>
      </w:r>
      <w:r w:rsidR="001A5E7B" w:rsidRPr="006246E6">
        <w:rPr>
          <w:shd w:val="clear" w:color="auto" w:fill="FFFFFF"/>
        </w:rPr>
        <w:t>tekur</w:t>
      </w:r>
      <w:r w:rsidR="005D09E3" w:rsidRPr="006246E6">
        <w:rPr>
          <w:shd w:val="clear" w:color="auto" w:fill="FFFFFF"/>
        </w:rPr>
        <w:t xml:space="preserve"> </w:t>
      </w:r>
      <w:r w:rsidR="001A5E7B" w:rsidRPr="006246E6">
        <w:rPr>
          <w:shd w:val="clear" w:color="auto" w:fill="FFFFFF"/>
        </w:rPr>
        <w:t>þátt</w:t>
      </w:r>
      <w:r w:rsidR="005D09E3" w:rsidRPr="006246E6">
        <w:rPr>
          <w:shd w:val="clear" w:color="auto" w:fill="FFFFFF"/>
        </w:rPr>
        <w:t xml:space="preserve"> </w:t>
      </w:r>
      <w:r w:rsidR="001A5E7B" w:rsidRPr="006246E6">
        <w:rPr>
          <w:shd w:val="clear" w:color="auto" w:fill="FFFFFF"/>
        </w:rPr>
        <w:t>í</w:t>
      </w:r>
      <w:r w:rsidR="005D09E3" w:rsidRPr="006246E6">
        <w:rPr>
          <w:shd w:val="clear" w:color="auto" w:fill="FFFFFF"/>
        </w:rPr>
        <w:t xml:space="preserve"> </w:t>
      </w:r>
      <w:r w:rsidR="001A5E7B" w:rsidRPr="006246E6">
        <w:rPr>
          <w:shd w:val="clear" w:color="auto" w:fill="FFFFFF"/>
        </w:rPr>
        <w:t>er</w:t>
      </w:r>
      <w:r w:rsidR="005D09E3" w:rsidRPr="006246E6">
        <w:rPr>
          <w:shd w:val="clear" w:color="auto" w:fill="FFFFFF"/>
        </w:rPr>
        <w:t xml:space="preserve"> </w:t>
      </w:r>
      <w:r w:rsidR="001A5E7B" w:rsidRPr="006246E6">
        <w:rPr>
          <w:shd w:val="clear" w:color="auto" w:fill="FFFFFF"/>
        </w:rPr>
        <w:t>viðkemur</w:t>
      </w:r>
      <w:r w:rsidR="005D09E3" w:rsidRPr="006246E6">
        <w:rPr>
          <w:shd w:val="clear" w:color="auto" w:fill="FFFFFF"/>
        </w:rPr>
        <w:t xml:space="preserve"> </w:t>
      </w:r>
      <w:r w:rsidR="001A5E7B" w:rsidRPr="006246E6">
        <w:rPr>
          <w:shd w:val="clear" w:color="auto" w:fill="FFFFFF"/>
        </w:rPr>
        <w:t>málefnum</w:t>
      </w:r>
      <w:r w:rsidR="005D09E3" w:rsidRPr="006246E6">
        <w:rPr>
          <w:shd w:val="clear" w:color="auto" w:fill="FFFFFF"/>
        </w:rPr>
        <w:t xml:space="preserve"> </w:t>
      </w:r>
      <w:r w:rsidR="001A5E7B" w:rsidRPr="006246E6">
        <w:rPr>
          <w:shd w:val="clear" w:color="auto" w:fill="FFFFFF"/>
        </w:rPr>
        <w:t>landamæra.</w:t>
      </w:r>
    </w:p>
    <w:p w14:paraId="7FC9DF9A" w14:textId="77777777" w:rsidR="00794A0E" w:rsidRDefault="00794A0E" w:rsidP="00794A0E">
      <w:pPr>
        <w:ind w:firstLine="0"/>
        <w:rPr>
          <w:i/>
          <w:iCs/>
        </w:rPr>
      </w:pPr>
    </w:p>
    <w:p w14:paraId="268BE1D4" w14:textId="101E1797" w:rsidR="001A5E7B" w:rsidRPr="00794A0E" w:rsidRDefault="00794A0E" w:rsidP="00794A0E">
      <w:pPr>
        <w:ind w:firstLine="0"/>
        <w:rPr>
          <w:i/>
          <w:iCs/>
        </w:rPr>
      </w:pPr>
      <w:r>
        <w:rPr>
          <w:i/>
          <w:iCs/>
        </w:rPr>
        <w:tab/>
      </w:r>
      <w:r w:rsidR="001A5E7B" w:rsidRPr="006246E6">
        <w:rPr>
          <w:i/>
          <w:iCs/>
          <w:shd w:val="clear" w:color="auto" w:fill="FFFFFF"/>
        </w:rPr>
        <w:t>1.1.</w:t>
      </w:r>
      <w:r w:rsidR="005D09E3" w:rsidRPr="006246E6">
        <w:rPr>
          <w:i/>
          <w:iCs/>
          <w:shd w:val="clear" w:color="auto" w:fill="FFFFFF"/>
        </w:rPr>
        <w:t xml:space="preserve"> </w:t>
      </w:r>
      <w:r w:rsidR="001A5E7B" w:rsidRPr="006246E6">
        <w:rPr>
          <w:i/>
          <w:iCs/>
          <w:shd w:val="clear" w:color="auto" w:fill="FFFFFF"/>
        </w:rPr>
        <w:t>Norræni</w:t>
      </w:r>
      <w:r w:rsidR="005D09E3" w:rsidRPr="006246E6">
        <w:rPr>
          <w:i/>
          <w:iCs/>
          <w:shd w:val="clear" w:color="auto" w:fill="FFFFFF"/>
        </w:rPr>
        <w:t xml:space="preserve"> </w:t>
      </w:r>
      <w:r w:rsidR="001A5E7B" w:rsidRPr="006246E6">
        <w:rPr>
          <w:i/>
          <w:iCs/>
          <w:shd w:val="clear" w:color="auto" w:fill="FFFFFF"/>
        </w:rPr>
        <w:t>vegabréfasamningurinn</w:t>
      </w:r>
      <w:r>
        <w:rPr>
          <w:i/>
          <w:iCs/>
          <w:shd w:val="clear" w:color="auto" w:fill="FFFFFF"/>
        </w:rPr>
        <w:t>.</w:t>
      </w:r>
    </w:p>
    <w:p w14:paraId="0A474C91" w14:textId="0398AA8A" w:rsidR="005D09E3" w:rsidRPr="006246E6" w:rsidRDefault="001A5E7B" w:rsidP="001A5E7B">
      <w:r w:rsidRPr="006246E6">
        <w:t>Norðurlöndin</w:t>
      </w:r>
      <w:r w:rsidR="005D09E3" w:rsidRPr="006246E6">
        <w:t xml:space="preserve"> </w:t>
      </w:r>
      <w:r w:rsidRPr="006246E6">
        <w:t>hafa</w:t>
      </w:r>
      <w:r w:rsidR="005D09E3" w:rsidRPr="006246E6">
        <w:t xml:space="preserve"> </w:t>
      </w:r>
      <w:r w:rsidRPr="006246E6">
        <w:t>um</w:t>
      </w:r>
      <w:r w:rsidR="005D09E3" w:rsidRPr="006246E6">
        <w:t xml:space="preserve"> </w:t>
      </w:r>
      <w:r w:rsidRPr="006246E6">
        <w:t>langa</w:t>
      </w:r>
      <w:r w:rsidR="005D09E3" w:rsidRPr="006246E6">
        <w:t xml:space="preserve"> </w:t>
      </w:r>
      <w:r w:rsidRPr="006246E6">
        <w:t>hríð</w:t>
      </w:r>
      <w:r w:rsidR="005D09E3" w:rsidRPr="006246E6">
        <w:t xml:space="preserve"> </w:t>
      </w:r>
      <w:r w:rsidRPr="006246E6">
        <w:t>haft</w:t>
      </w:r>
      <w:r w:rsidR="005D09E3" w:rsidRPr="006246E6">
        <w:t xml:space="preserve"> </w:t>
      </w:r>
      <w:r w:rsidRPr="006246E6">
        <w:t>með</w:t>
      </w:r>
      <w:r w:rsidR="005D09E3" w:rsidRPr="006246E6">
        <w:t xml:space="preserve"> </w:t>
      </w:r>
      <w:r w:rsidRPr="006246E6">
        <w:t>sér</w:t>
      </w:r>
      <w:r w:rsidR="005D09E3" w:rsidRPr="006246E6">
        <w:t xml:space="preserve"> </w:t>
      </w:r>
      <w:r w:rsidRPr="006246E6">
        <w:t>samstarf</w:t>
      </w:r>
      <w:r w:rsidR="005D09E3" w:rsidRPr="006246E6">
        <w:t xml:space="preserve"> </w:t>
      </w:r>
      <w:r w:rsidRPr="006246E6">
        <w:t>um</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byggir</w:t>
      </w:r>
      <w:r w:rsidR="005D09E3" w:rsidRPr="006246E6">
        <w:t xml:space="preserve"> </w:t>
      </w:r>
      <w:r w:rsidRPr="006246E6">
        <w:t>það</w:t>
      </w:r>
      <w:r w:rsidR="005D09E3" w:rsidRPr="006246E6">
        <w:t xml:space="preserve"> </w:t>
      </w:r>
      <w:r w:rsidRPr="006246E6">
        <w:t>samstarf</w:t>
      </w:r>
      <w:r w:rsidR="005D09E3" w:rsidRPr="006246E6">
        <w:t xml:space="preserve"> </w:t>
      </w:r>
      <w:r w:rsidRPr="006246E6">
        <w:t>á</w:t>
      </w:r>
      <w:r w:rsidR="005D09E3" w:rsidRPr="006246E6">
        <w:t xml:space="preserve"> </w:t>
      </w:r>
      <w:r w:rsidRPr="006246E6">
        <w:t>tveimur</w:t>
      </w:r>
      <w:r w:rsidR="005D09E3" w:rsidRPr="006246E6">
        <w:t xml:space="preserve"> </w:t>
      </w:r>
      <w:r w:rsidRPr="006246E6">
        <w:t>meginstoðum.</w:t>
      </w:r>
      <w:r w:rsidR="005D09E3" w:rsidRPr="006246E6">
        <w:t xml:space="preserve"> </w:t>
      </w:r>
      <w:r w:rsidRPr="006246E6">
        <w:t>Þær</w:t>
      </w:r>
      <w:r w:rsidR="005D09E3" w:rsidRPr="006246E6">
        <w:t xml:space="preserve"> </w:t>
      </w:r>
      <w:r w:rsidRPr="006246E6">
        <w:t>eru</w:t>
      </w:r>
      <w:r w:rsidR="005D09E3" w:rsidRPr="006246E6">
        <w:t xml:space="preserve"> </w:t>
      </w:r>
      <w:r w:rsidRPr="006246E6">
        <w:t>annars</w:t>
      </w:r>
      <w:r w:rsidR="005D09E3" w:rsidRPr="006246E6">
        <w:t xml:space="preserve"> </w:t>
      </w:r>
      <w:r w:rsidRPr="006246E6">
        <w:t>vegar</w:t>
      </w:r>
      <w:r w:rsidR="005D09E3" w:rsidRPr="006246E6">
        <w:t xml:space="preserve"> </w:t>
      </w:r>
      <w:r w:rsidRPr="006246E6">
        <w:t>bókun</w:t>
      </w:r>
      <w:r w:rsidR="005D09E3" w:rsidRPr="006246E6">
        <w:t xml:space="preserve"> </w:t>
      </w:r>
      <w:r w:rsidRPr="006246E6">
        <w:t>frá</w:t>
      </w:r>
      <w:r w:rsidR="005D09E3" w:rsidRPr="006246E6">
        <w:t xml:space="preserve"> </w:t>
      </w:r>
      <w:r w:rsidRPr="006246E6">
        <w:t>22.</w:t>
      </w:r>
      <w:r w:rsidR="005D09E3" w:rsidRPr="006246E6">
        <w:t xml:space="preserve"> </w:t>
      </w:r>
      <w:r w:rsidRPr="006246E6">
        <w:t>maí</w:t>
      </w:r>
      <w:r w:rsidR="005D09E3" w:rsidRPr="006246E6">
        <w:t xml:space="preserve"> </w:t>
      </w:r>
      <w:r w:rsidRPr="006246E6">
        <w:t>1954</w:t>
      </w:r>
      <w:r w:rsidR="005D09E3" w:rsidRPr="006246E6">
        <w:t xml:space="preserve"> </w:t>
      </w:r>
      <w:r w:rsidRPr="006246E6">
        <w:t>um</w:t>
      </w:r>
      <w:r w:rsidR="005D09E3" w:rsidRPr="006246E6">
        <w:t xml:space="preserve"> </w:t>
      </w:r>
      <w:r w:rsidRPr="006246E6">
        <w:t>að</w:t>
      </w:r>
      <w:r w:rsidR="005D09E3" w:rsidRPr="006246E6">
        <w:t xml:space="preserve"> </w:t>
      </w:r>
      <w:r w:rsidRPr="006246E6">
        <w:t>leysa</w:t>
      </w:r>
      <w:r w:rsidR="005D09E3" w:rsidRPr="006246E6">
        <w:t xml:space="preserve"> </w:t>
      </w:r>
      <w:r w:rsidRPr="006246E6">
        <w:t>ríkisborgara</w:t>
      </w:r>
      <w:r w:rsidR="005D09E3" w:rsidRPr="006246E6">
        <w:t xml:space="preserve"> </w:t>
      </w:r>
      <w:r w:rsidRPr="006246E6">
        <w:t>annarra</w:t>
      </w:r>
      <w:r w:rsidR="005D09E3" w:rsidRPr="006246E6">
        <w:t xml:space="preserve"> </w:t>
      </w:r>
      <w:r w:rsidRPr="006246E6">
        <w:t>Norðurlanda</w:t>
      </w:r>
      <w:r w:rsidR="005D09E3" w:rsidRPr="006246E6">
        <w:t xml:space="preserve"> </w:t>
      </w:r>
      <w:r w:rsidRPr="006246E6">
        <w:t>undan</w:t>
      </w:r>
      <w:r w:rsidR="005D09E3" w:rsidRPr="006246E6">
        <w:t xml:space="preserve"> </w:t>
      </w:r>
      <w:r w:rsidRPr="006246E6">
        <w:t>skyldu</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í</w:t>
      </w:r>
      <w:r w:rsidR="005D09E3" w:rsidRPr="006246E6">
        <w:t xml:space="preserve"> </w:t>
      </w:r>
      <w:r w:rsidRPr="006246E6">
        <w:t>höndum</w:t>
      </w:r>
      <w:r w:rsidR="005D09E3" w:rsidRPr="006246E6">
        <w:t xml:space="preserve"> </w:t>
      </w:r>
      <w:r w:rsidRPr="006246E6">
        <w:t>vegabréf</w:t>
      </w:r>
      <w:r w:rsidR="005D09E3" w:rsidRPr="006246E6">
        <w:t xml:space="preserve"> </w:t>
      </w:r>
      <w:r w:rsidRPr="006246E6">
        <w:t>og</w:t>
      </w:r>
      <w:r w:rsidR="005D09E3" w:rsidRPr="006246E6">
        <w:t xml:space="preserve"> </w:t>
      </w:r>
      <w:r w:rsidRPr="006246E6">
        <w:t>dvalarleyfi</w:t>
      </w:r>
      <w:r w:rsidR="005D09E3" w:rsidRPr="006246E6">
        <w:t xml:space="preserve"> </w:t>
      </w:r>
      <w:r w:rsidRPr="006246E6">
        <w:t>við</w:t>
      </w:r>
      <w:r w:rsidR="005D09E3" w:rsidRPr="006246E6">
        <w:t xml:space="preserve"> </w:t>
      </w:r>
      <w:r w:rsidRPr="006246E6">
        <w:t>dvöl</w:t>
      </w:r>
      <w:r w:rsidR="005D09E3" w:rsidRPr="006246E6">
        <w:t xml:space="preserve"> </w:t>
      </w:r>
      <w:r w:rsidRPr="006246E6">
        <w:t>í</w:t>
      </w:r>
      <w:r w:rsidR="005D09E3" w:rsidRPr="006246E6">
        <w:t xml:space="preserve"> </w:t>
      </w:r>
      <w:r w:rsidRPr="006246E6">
        <w:t>öðru</w:t>
      </w:r>
      <w:r w:rsidR="005D09E3" w:rsidRPr="006246E6">
        <w:t xml:space="preserve"> </w:t>
      </w:r>
      <w:r w:rsidRPr="006246E6">
        <w:t>norrænu</w:t>
      </w:r>
      <w:r w:rsidR="005D09E3" w:rsidRPr="006246E6">
        <w:t xml:space="preserve"> </w:t>
      </w:r>
      <w:r w:rsidRPr="006246E6">
        <w:t>landi</w:t>
      </w:r>
      <w:r w:rsidR="005D09E3" w:rsidRPr="006246E6">
        <w:t xml:space="preserve"> </w:t>
      </w:r>
      <w:r w:rsidRPr="006246E6">
        <w:t>en</w:t>
      </w:r>
      <w:r w:rsidR="005D09E3" w:rsidRPr="006246E6">
        <w:t xml:space="preserve"> </w:t>
      </w:r>
      <w:r w:rsidRPr="006246E6">
        <w:t>heimalandi</w:t>
      </w:r>
      <w:r w:rsidR="005D09E3" w:rsidRPr="006246E6">
        <w:t xml:space="preserve"> </w:t>
      </w:r>
      <w:r w:rsidRPr="006246E6">
        <w:t>og</w:t>
      </w:r>
      <w:r w:rsidR="005D09E3" w:rsidRPr="006246E6">
        <w:t xml:space="preserve"> </w:t>
      </w:r>
      <w:r w:rsidRPr="006246E6">
        <w:t>hins</w:t>
      </w:r>
      <w:r w:rsidR="005D09E3" w:rsidRPr="006246E6">
        <w:t xml:space="preserve"> </w:t>
      </w:r>
      <w:r w:rsidRPr="006246E6">
        <w:t>vegar</w:t>
      </w:r>
      <w:r w:rsidR="005D09E3" w:rsidRPr="006246E6">
        <w:t xml:space="preserve"> </w:t>
      </w:r>
      <w:r w:rsidRPr="006246E6">
        <w:t>á</w:t>
      </w:r>
      <w:r w:rsidR="005D09E3" w:rsidRPr="006246E6">
        <w:t xml:space="preserve"> </w:t>
      </w:r>
      <w:r w:rsidRPr="006246E6">
        <w:t>norræna</w:t>
      </w:r>
      <w:r w:rsidR="005D09E3" w:rsidRPr="006246E6">
        <w:t xml:space="preserve"> </w:t>
      </w:r>
      <w:r w:rsidRPr="006246E6">
        <w:t>vegabréfaeftirlitssamningnum</w:t>
      </w:r>
      <w:r w:rsidR="005D09E3" w:rsidRPr="006246E6">
        <w:t xml:space="preserve"> </w:t>
      </w:r>
      <w:r w:rsidRPr="006246E6">
        <w:t>frá</w:t>
      </w:r>
      <w:r w:rsidR="005D09E3" w:rsidRPr="006246E6">
        <w:t xml:space="preserve"> </w:t>
      </w:r>
      <w:r w:rsidRPr="006246E6">
        <w:t>12.</w:t>
      </w:r>
      <w:r w:rsidR="005D09E3" w:rsidRPr="006246E6">
        <w:t xml:space="preserve"> </w:t>
      </w:r>
      <w:r w:rsidRPr="006246E6">
        <w:t>júlí</w:t>
      </w:r>
      <w:r w:rsidR="005D09E3" w:rsidRPr="006246E6">
        <w:t xml:space="preserve"> </w:t>
      </w:r>
      <w:r w:rsidRPr="006246E6">
        <w:t>1957.</w:t>
      </w:r>
      <w:r w:rsidRPr="006246E6">
        <w:rPr>
          <w:rStyle w:val="FootnoteReference"/>
        </w:rPr>
        <w:footnoteReference w:id="2"/>
      </w:r>
      <w:r w:rsidR="005D09E3" w:rsidRPr="006246E6">
        <w:t xml:space="preserve"> </w:t>
      </w:r>
      <w:r w:rsidRPr="006246E6">
        <w:t>Samningurinn</w:t>
      </w:r>
      <w:r w:rsidR="005D09E3" w:rsidRPr="006246E6">
        <w:t xml:space="preserve"> </w:t>
      </w:r>
      <w:r w:rsidRPr="006246E6">
        <w:t>er</w:t>
      </w:r>
      <w:r w:rsidR="005D09E3" w:rsidRPr="006246E6">
        <w:t xml:space="preserve"> </w:t>
      </w:r>
      <w:r w:rsidRPr="006246E6">
        <w:t>grundvöllur</w:t>
      </w:r>
      <w:r w:rsidR="005D09E3" w:rsidRPr="006246E6">
        <w:t xml:space="preserve"> </w:t>
      </w:r>
      <w:r w:rsidRPr="006246E6">
        <w:t>að</w:t>
      </w:r>
      <w:r w:rsidR="005D09E3" w:rsidRPr="006246E6">
        <w:t xml:space="preserve"> </w:t>
      </w:r>
      <w:r w:rsidRPr="006246E6">
        <w:t>frjálsri</w:t>
      </w:r>
      <w:r w:rsidR="005D09E3" w:rsidRPr="006246E6">
        <w:t xml:space="preserve"> </w:t>
      </w:r>
      <w:r w:rsidRPr="006246E6">
        <w:t>för</w:t>
      </w:r>
      <w:r w:rsidR="005D09E3" w:rsidRPr="006246E6">
        <w:t xml:space="preserve"> </w:t>
      </w:r>
      <w:r w:rsidRPr="006246E6">
        <w:t>fólks</w:t>
      </w:r>
      <w:r w:rsidR="005D09E3" w:rsidRPr="006246E6">
        <w:t xml:space="preserve"> </w:t>
      </w:r>
      <w:r w:rsidRPr="006246E6">
        <w:t>milli</w:t>
      </w:r>
      <w:r w:rsidR="005D09E3" w:rsidRPr="006246E6">
        <w:t xml:space="preserve"> </w:t>
      </w:r>
      <w:r w:rsidRPr="006246E6">
        <w:t>Norðurlandanna</w:t>
      </w:r>
      <w:r w:rsidR="005D09E3" w:rsidRPr="006246E6">
        <w:t xml:space="preserve"> </w:t>
      </w:r>
      <w:r w:rsidRPr="006246E6">
        <w:t>og</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ríkisborgarar</w:t>
      </w:r>
      <w:r w:rsidR="005D09E3" w:rsidRPr="006246E6">
        <w:t xml:space="preserve"> </w:t>
      </w:r>
      <w:r w:rsidRPr="006246E6">
        <w:t>Norðurlandanna</w:t>
      </w:r>
      <w:r w:rsidR="005D09E3" w:rsidRPr="006246E6">
        <w:t xml:space="preserve"> </w:t>
      </w:r>
      <w:r w:rsidRPr="006246E6">
        <w:t>eru</w:t>
      </w:r>
      <w:r w:rsidR="005D09E3" w:rsidRPr="006246E6">
        <w:t xml:space="preserve"> </w:t>
      </w:r>
      <w:r w:rsidRPr="006246E6">
        <w:t>undanþegnir</w:t>
      </w:r>
      <w:r w:rsidR="005D09E3" w:rsidRPr="006246E6">
        <w:t xml:space="preserve"> </w:t>
      </w:r>
      <w:r w:rsidRPr="006246E6">
        <w:t>vegabréfaskyldu</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útlendingar</w:t>
      </w:r>
      <w:r w:rsidR="005D09E3" w:rsidRPr="006246E6">
        <w:t xml:space="preserve"> </w:t>
      </w:r>
      <w:r w:rsidRPr="006246E6">
        <w:t>sem</w:t>
      </w:r>
      <w:r w:rsidR="005D09E3" w:rsidRPr="006246E6">
        <w:t xml:space="preserve"> </w:t>
      </w:r>
      <w:r w:rsidRPr="006246E6">
        <w:t>ekki</w:t>
      </w:r>
      <w:r w:rsidR="005D09E3" w:rsidRPr="006246E6">
        <w:t xml:space="preserve"> </w:t>
      </w:r>
      <w:r w:rsidRPr="006246E6">
        <w:t>eru</w:t>
      </w:r>
      <w:r w:rsidR="005D09E3" w:rsidRPr="006246E6">
        <w:t xml:space="preserve"> </w:t>
      </w:r>
      <w:r w:rsidRPr="006246E6">
        <w:t>norrænir</w:t>
      </w:r>
      <w:r w:rsidR="005D09E3" w:rsidRPr="006246E6">
        <w:t xml:space="preserve"> </w:t>
      </w:r>
      <w:r w:rsidRPr="006246E6">
        <w:t>ríkisborgarar</w:t>
      </w:r>
      <w:r w:rsidR="005D09E3" w:rsidRPr="006246E6">
        <w:t xml:space="preserve"> </w:t>
      </w:r>
      <w:r w:rsidRPr="006246E6">
        <w:t>geta</w:t>
      </w:r>
      <w:r w:rsidR="005D09E3" w:rsidRPr="006246E6">
        <w:t xml:space="preserve"> </w:t>
      </w:r>
      <w:r w:rsidRPr="006246E6">
        <w:t>ferðast</w:t>
      </w:r>
      <w:r w:rsidR="005D09E3" w:rsidRPr="006246E6">
        <w:t xml:space="preserve"> </w:t>
      </w:r>
      <w:r w:rsidRPr="006246E6">
        <w:t>frá</w:t>
      </w:r>
      <w:r w:rsidR="005D09E3" w:rsidRPr="006246E6">
        <w:t xml:space="preserve"> </w:t>
      </w:r>
      <w:r w:rsidRPr="006246E6">
        <w:t>einu</w:t>
      </w:r>
      <w:r w:rsidR="005D09E3" w:rsidRPr="006246E6">
        <w:t xml:space="preserve"> </w:t>
      </w:r>
      <w:r w:rsidRPr="006246E6">
        <w:t>landi</w:t>
      </w:r>
      <w:r w:rsidR="005D09E3" w:rsidRPr="006246E6">
        <w:t xml:space="preserve"> </w:t>
      </w:r>
      <w:r w:rsidRPr="006246E6">
        <w:t>til</w:t>
      </w:r>
      <w:r w:rsidR="005D09E3" w:rsidRPr="006246E6">
        <w:t xml:space="preserve"> </w:t>
      </w:r>
      <w:r w:rsidRPr="006246E6">
        <w:t>annars</w:t>
      </w:r>
      <w:r w:rsidR="005D09E3" w:rsidRPr="006246E6">
        <w:t xml:space="preserve"> </w:t>
      </w:r>
      <w:r w:rsidRPr="006246E6">
        <w:t>innan</w:t>
      </w:r>
      <w:r w:rsidR="005D09E3" w:rsidRPr="006246E6">
        <w:t xml:space="preserve"> </w:t>
      </w:r>
      <w:r w:rsidRPr="006246E6">
        <w:t>Norðurlandanna</w:t>
      </w:r>
      <w:r w:rsidR="005D09E3" w:rsidRPr="006246E6">
        <w:t xml:space="preserve"> </w:t>
      </w:r>
      <w:r w:rsidRPr="006246E6">
        <w:t>á</w:t>
      </w:r>
      <w:r w:rsidR="005D09E3" w:rsidRPr="006246E6">
        <w:t xml:space="preserve"> </w:t>
      </w:r>
      <w:r w:rsidRPr="006246E6">
        <w:t>viðurkenndum</w:t>
      </w:r>
      <w:r w:rsidR="005D09E3" w:rsidRPr="006246E6">
        <w:t xml:space="preserve"> </w:t>
      </w:r>
      <w:r w:rsidRPr="006246E6">
        <w:t>landamærastöðvum</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vera</w:t>
      </w:r>
      <w:r w:rsidR="005D09E3" w:rsidRPr="006246E6">
        <w:t xml:space="preserve"> </w:t>
      </w:r>
      <w:r w:rsidRPr="006246E6">
        <w:t>háðir</w:t>
      </w:r>
      <w:r w:rsidR="005D09E3" w:rsidRPr="006246E6">
        <w:t xml:space="preserve"> </w:t>
      </w:r>
      <w:r w:rsidRPr="006246E6">
        <w:t>vegabréfsskoðun.</w:t>
      </w:r>
      <w:r w:rsidR="005D09E3" w:rsidRPr="006246E6">
        <w:t xml:space="preserve"> </w:t>
      </w:r>
      <w:r w:rsidRPr="006246E6">
        <w:t>Hvert</w:t>
      </w:r>
      <w:r w:rsidR="005D09E3" w:rsidRPr="006246E6">
        <w:t xml:space="preserve"> </w:t>
      </w:r>
      <w:r w:rsidRPr="006246E6">
        <w:t>aðildarríki</w:t>
      </w:r>
      <w:r w:rsidR="005D09E3" w:rsidRPr="006246E6">
        <w:t xml:space="preserve"> </w:t>
      </w:r>
      <w:r w:rsidRPr="006246E6">
        <w:t>á</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vegabréfaskoðun</w:t>
      </w:r>
      <w:r w:rsidR="005D09E3" w:rsidRPr="006246E6">
        <w:t xml:space="preserve"> </w:t>
      </w:r>
      <w:r w:rsidRPr="006246E6">
        <w:t>hjá</w:t>
      </w:r>
      <w:r w:rsidR="005D09E3" w:rsidRPr="006246E6">
        <w:t xml:space="preserve"> </w:t>
      </w:r>
      <w:r w:rsidRPr="006246E6">
        <w:t>þeim</w:t>
      </w:r>
      <w:r w:rsidR="005D09E3" w:rsidRPr="006246E6">
        <w:t xml:space="preserve"> </w:t>
      </w:r>
      <w:r w:rsidRPr="006246E6">
        <w:t>sem</w:t>
      </w:r>
      <w:r w:rsidR="005D09E3" w:rsidRPr="006246E6">
        <w:t xml:space="preserve"> </w:t>
      </w:r>
      <w:r w:rsidRPr="006246E6">
        <w:lastRenderedPageBreak/>
        <w:t>koma</w:t>
      </w:r>
      <w:r w:rsidR="005D09E3" w:rsidRPr="006246E6">
        <w:t xml:space="preserve"> </w:t>
      </w:r>
      <w:r w:rsidRPr="006246E6">
        <w:t>inn</w:t>
      </w:r>
      <w:r w:rsidR="005D09E3" w:rsidRPr="006246E6">
        <w:t xml:space="preserve"> </w:t>
      </w:r>
      <w:r w:rsidRPr="006246E6">
        <w:t>í</w:t>
      </w:r>
      <w:r w:rsidR="005D09E3" w:rsidRPr="006246E6">
        <w:t xml:space="preserve"> </w:t>
      </w:r>
      <w:r w:rsidRPr="006246E6">
        <w:t>landið</w:t>
      </w:r>
      <w:r w:rsidR="005D09E3" w:rsidRPr="006246E6">
        <w:t xml:space="preserve"> </w:t>
      </w:r>
      <w:r w:rsidRPr="006246E6">
        <w:t>við</w:t>
      </w:r>
      <w:r w:rsidR="005D09E3" w:rsidRPr="006246E6">
        <w:t xml:space="preserve"> </w:t>
      </w:r>
      <w:r w:rsidRPr="006246E6">
        <w:t>norræn</w:t>
      </w:r>
      <w:r w:rsidR="005D09E3" w:rsidRPr="006246E6">
        <w:t xml:space="preserve"> </w:t>
      </w:r>
      <w:r w:rsidRPr="006246E6">
        <w:t>útmörk</w:t>
      </w:r>
      <w:r w:rsidR="005D09E3" w:rsidRPr="006246E6">
        <w:t xml:space="preserve"> </w:t>
      </w:r>
      <w:r w:rsidRPr="006246E6">
        <w:t>þess</w:t>
      </w:r>
      <w:r w:rsidR="005D09E3" w:rsidRPr="006246E6">
        <w:t xml:space="preserve"> </w:t>
      </w:r>
      <w:r w:rsidRPr="006246E6">
        <w:t>en</w:t>
      </w:r>
      <w:r w:rsidR="005D09E3" w:rsidRPr="006246E6">
        <w:t xml:space="preserve"> </w:t>
      </w:r>
      <w:r w:rsidRPr="006246E6">
        <w:t>ákveður</w:t>
      </w:r>
      <w:r w:rsidR="005D09E3" w:rsidRPr="006246E6">
        <w:t xml:space="preserve"> </w:t>
      </w:r>
      <w:r w:rsidRPr="006246E6">
        <w:t>jafnframt</w:t>
      </w:r>
      <w:r w:rsidR="005D09E3" w:rsidRPr="006246E6">
        <w:t xml:space="preserve"> </w:t>
      </w:r>
      <w:r w:rsidRPr="006246E6">
        <w:t>að</w:t>
      </w:r>
      <w:r w:rsidR="005D09E3" w:rsidRPr="006246E6">
        <w:t xml:space="preserve"> </w:t>
      </w:r>
      <w:r w:rsidRPr="006246E6">
        <w:t>hvaða</w:t>
      </w:r>
      <w:r w:rsidR="005D09E3" w:rsidRPr="006246E6">
        <w:t xml:space="preserve"> </w:t>
      </w:r>
      <w:r w:rsidRPr="006246E6">
        <w:t>marki</w:t>
      </w:r>
      <w:r w:rsidR="005D09E3" w:rsidRPr="006246E6">
        <w:t xml:space="preserve"> </w:t>
      </w:r>
      <w:r w:rsidRPr="006246E6">
        <w:t>vegabréfaskoðun</w:t>
      </w:r>
      <w:r w:rsidR="005D09E3" w:rsidRPr="006246E6">
        <w:t xml:space="preserve"> </w:t>
      </w:r>
      <w:r w:rsidRPr="006246E6">
        <w:t>skuli</w:t>
      </w:r>
      <w:r w:rsidR="005D09E3" w:rsidRPr="006246E6">
        <w:t xml:space="preserve"> </w:t>
      </w:r>
      <w:r w:rsidRPr="006246E6">
        <w:t>framkvæmd</w:t>
      </w:r>
      <w:r w:rsidR="005D09E3" w:rsidRPr="006246E6">
        <w:t xml:space="preserve"> </w:t>
      </w:r>
      <w:r w:rsidRPr="006246E6">
        <w:t>hjá</w:t>
      </w:r>
      <w:r w:rsidR="005D09E3" w:rsidRPr="006246E6">
        <w:t xml:space="preserve"> </w:t>
      </w:r>
      <w:r w:rsidRPr="006246E6">
        <w:t>þeim</w:t>
      </w:r>
      <w:r w:rsidR="005D09E3" w:rsidRPr="006246E6">
        <w:t xml:space="preserve"> </w:t>
      </w:r>
      <w:r w:rsidRPr="006246E6">
        <w:t>sem</w:t>
      </w:r>
      <w:r w:rsidR="005D09E3" w:rsidRPr="006246E6">
        <w:t xml:space="preserve"> </w:t>
      </w:r>
      <w:r w:rsidRPr="006246E6">
        <w:t>fara</w:t>
      </w:r>
      <w:r w:rsidR="005D09E3" w:rsidRPr="006246E6">
        <w:t xml:space="preserve"> </w:t>
      </w:r>
      <w:r w:rsidRPr="006246E6">
        <w:t>út</w:t>
      </w:r>
      <w:r w:rsidR="005D09E3" w:rsidRPr="006246E6">
        <w:t xml:space="preserve"> </w:t>
      </w:r>
      <w:r w:rsidRPr="006246E6">
        <w:t>úr</w:t>
      </w:r>
      <w:r w:rsidR="005D09E3" w:rsidRPr="006246E6">
        <w:t xml:space="preserve"> </w:t>
      </w:r>
      <w:r w:rsidRPr="006246E6">
        <w:t>landi</w:t>
      </w:r>
      <w:r w:rsidR="005D09E3" w:rsidRPr="006246E6">
        <w:t xml:space="preserve"> </w:t>
      </w:r>
      <w:r w:rsidRPr="006246E6">
        <w:t>við</w:t>
      </w:r>
      <w:r w:rsidR="005D09E3" w:rsidRPr="006246E6">
        <w:t xml:space="preserve"> </w:t>
      </w:r>
      <w:r w:rsidRPr="006246E6">
        <w:t>norræn</w:t>
      </w:r>
      <w:r w:rsidR="005D09E3" w:rsidRPr="006246E6">
        <w:t xml:space="preserve"> </w:t>
      </w:r>
      <w:r w:rsidRPr="006246E6">
        <w:t>útmörk</w:t>
      </w:r>
      <w:r w:rsidR="005D09E3" w:rsidRPr="006246E6">
        <w:t xml:space="preserve"> </w:t>
      </w:r>
      <w:r w:rsidRPr="006246E6">
        <w:t>sbr.</w:t>
      </w:r>
      <w:r w:rsidR="005D09E3" w:rsidRPr="006246E6">
        <w:t xml:space="preserve"> </w:t>
      </w:r>
      <w:r w:rsidRPr="006246E6">
        <w:t>2.</w:t>
      </w:r>
      <w:r w:rsidR="005D09E3" w:rsidRPr="006246E6">
        <w:t xml:space="preserve"> </w:t>
      </w:r>
      <w:r w:rsidRPr="006246E6">
        <w:t>gr.</w:t>
      </w:r>
      <w:r w:rsidR="005D09E3" w:rsidRPr="006246E6">
        <w:t xml:space="preserve"> </w:t>
      </w:r>
      <w:r w:rsidRPr="006246E6">
        <w:t>samningsins.</w:t>
      </w:r>
      <w:r w:rsidR="005D09E3" w:rsidRPr="006246E6">
        <w:t xml:space="preserve"> </w:t>
      </w:r>
      <w:r w:rsidRPr="006246E6">
        <w:t>Það</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fer</w:t>
      </w:r>
      <w:r w:rsidR="005D09E3" w:rsidRPr="006246E6">
        <w:t xml:space="preserve"> </w:t>
      </w:r>
      <w:r w:rsidRPr="006246E6">
        <w:t>einungis</w:t>
      </w:r>
      <w:r w:rsidR="005D09E3" w:rsidRPr="006246E6">
        <w:t xml:space="preserve"> </w:t>
      </w:r>
      <w:r w:rsidRPr="006246E6">
        <w:t>fram</w:t>
      </w:r>
      <w:r w:rsidR="005D09E3" w:rsidRPr="006246E6">
        <w:t xml:space="preserve"> </w:t>
      </w:r>
      <w:r w:rsidRPr="006246E6">
        <w:t>við</w:t>
      </w:r>
      <w:r w:rsidR="005D09E3" w:rsidRPr="006246E6">
        <w:t xml:space="preserve"> </w:t>
      </w:r>
      <w:r w:rsidRPr="006246E6">
        <w:t>norræn</w:t>
      </w:r>
      <w:r w:rsidR="005D09E3" w:rsidRPr="006246E6">
        <w:t xml:space="preserve"> </w:t>
      </w:r>
      <w:r w:rsidRPr="006246E6">
        <w:t>útmörk</w:t>
      </w:r>
      <w:r w:rsidR="005D09E3" w:rsidRPr="006246E6">
        <w:t xml:space="preserve"> </w:t>
      </w:r>
      <w:r w:rsidRPr="006246E6">
        <w:t>ríkjanna</w:t>
      </w:r>
      <w:r w:rsidR="005D09E3" w:rsidRPr="006246E6">
        <w:t xml:space="preserve"> </w:t>
      </w:r>
      <w:r w:rsidRPr="006246E6">
        <w:t>og</w:t>
      </w:r>
      <w:r w:rsidR="005D09E3" w:rsidRPr="006246E6">
        <w:t xml:space="preserve"> </w:t>
      </w:r>
      <w:r w:rsidRPr="006246E6">
        <w:t>jafnframt</w:t>
      </w:r>
      <w:r w:rsidR="005D09E3" w:rsidRPr="006246E6">
        <w:t xml:space="preserve"> </w:t>
      </w:r>
      <w:r w:rsidRPr="006246E6">
        <w:t>að</w:t>
      </w:r>
      <w:r w:rsidR="005D09E3" w:rsidRPr="006246E6">
        <w:t xml:space="preserve"> </w:t>
      </w:r>
      <w:r w:rsidRPr="006246E6">
        <w:t>allir</w:t>
      </w:r>
      <w:r w:rsidR="005D09E3" w:rsidRPr="006246E6">
        <w:t xml:space="preserve"> </w:t>
      </w:r>
      <w:r w:rsidRPr="006246E6">
        <w:t>skuli</w:t>
      </w:r>
      <w:r w:rsidR="005D09E3" w:rsidRPr="006246E6">
        <w:t xml:space="preserve"> </w:t>
      </w:r>
      <w:r w:rsidRPr="006246E6">
        <w:t>sæta</w:t>
      </w:r>
      <w:r w:rsidR="005D09E3" w:rsidRPr="006246E6">
        <w:t xml:space="preserve"> </w:t>
      </w:r>
      <w:r w:rsidRPr="006246E6">
        <w:t>slíku</w:t>
      </w:r>
      <w:r w:rsidR="005D09E3" w:rsidRPr="006246E6">
        <w:t xml:space="preserve"> </w:t>
      </w:r>
      <w:r w:rsidRPr="006246E6">
        <w:t>eftirliti.</w:t>
      </w:r>
      <w:r w:rsidR="005D09E3" w:rsidRPr="006246E6">
        <w:t xml:space="preserve"> </w:t>
      </w:r>
      <w:r w:rsidRPr="006246E6">
        <w:t>Samkomulagið</w:t>
      </w:r>
      <w:r w:rsidR="005D09E3" w:rsidRPr="006246E6">
        <w:t xml:space="preserve"> </w:t>
      </w:r>
      <w:r w:rsidRPr="006246E6">
        <w:t>kveður</w:t>
      </w:r>
      <w:r w:rsidR="005D09E3" w:rsidRPr="006246E6">
        <w:t xml:space="preserve"> </w:t>
      </w:r>
      <w:r w:rsidRPr="006246E6">
        <w:t>þó</w:t>
      </w:r>
      <w:r w:rsidR="005D09E3" w:rsidRPr="006246E6">
        <w:t xml:space="preserve"> </w:t>
      </w:r>
      <w:r w:rsidRPr="006246E6">
        <w:t>á</w:t>
      </w:r>
      <w:r w:rsidR="005D09E3" w:rsidRPr="006246E6">
        <w:t xml:space="preserve"> </w:t>
      </w:r>
      <w:r w:rsidRPr="006246E6">
        <w:t>um</w:t>
      </w:r>
      <w:r w:rsidR="005D09E3" w:rsidRPr="006246E6">
        <w:t xml:space="preserve"> </w:t>
      </w:r>
      <w:r w:rsidRPr="006246E6">
        <w:t>að</w:t>
      </w:r>
      <w:r w:rsidR="005D09E3" w:rsidRPr="006246E6">
        <w:t xml:space="preserve"> </w:t>
      </w:r>
      <w:r w:rsidRPr="006246E6">
        <w:t>ríkjunum</w:t>
      </w:r>
      <w:r w:rsidR="005D09E3" w:rsidRPr="006246E6">
        <w:t xml:space="preserve"> </w:t>
      </w:r>
      <w:r w:rsidRPr="006246E6">
        <w:t>sé</w:t>
      </w:r>
      <w:r w:rsidR="005D09E3" w:rsidRPr="006246E6">
        <w:t xml:space="preserve"> </w:t>
      </w:r>
      <w:r w:rsidRPr="006246E6">
        <w:t>heimilt</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úrtaksskoðun</w:t>
      </w:r>
      <w:r w:rsidR="005D09E3" w:rsidRPr="006246E6">
        <w:t xml:space="preserve"> </w:t>
      </w:r>
      <w:r w:rsidRPr="006246E6">
        <w:t>við</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sín</w:t>
      </w:r>
      <w:r w:rsidR="005D09E3" w:rsidRPr="006246E6">
        <w:t xml:space="preserve"> </w:t>
      </w:r>
      <w:r w:rsidRPr="006246E6">
        <w:t>auk</w:t>
      </w:r>
      <w:r w:rsidR="005D09E3" w:rsidRPr="006246E6">
        <w:t xml:space="preserve"> </w:t>
      </w:r>
      <w:r w:rsidRPr="006246E6">
        <w:t>þess</w:t>
      </w:r>
      <w:r w:rsidR="005D09E3" w:rsidRPr="006246E6">
        <w:t xml:space="preserve"> </w:t>
      </w:r>
      <w:r w:rsidRPr="006246E6">
        <w:t>sem</w:t>
      </w:r>
      <w:r w:rsidR="005D09E3" w:rsidRPr="006246E6">
        <w:t xml:space="preserve"> </w:t>
      </w:r>
      <w:r w:rsidRPr="006246E6">
        <w:t>þeim</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framkvæma</w:t>
      </w:r>
      <w:r w:rsidR="005D09E3" w:rsidRPr="006246E6">
        <w:t xml:space="preserve"> </w:t>
      </w:r>
      <w:r w:rsidRPr="006246E6">
        <w:t>landamæraeftirlit</w:t>
      </w:r>
      <w:r w:rsidR="005D09E3" w:rsidRPr="006246E6">
        <w:t xml:space="preserve"> </w:t>
      </w:r>
      <w:r w:rsidRPr="006246E6">
        <w:t>þegar</w:t>
      </w:r>
      <w:r w:rsidR="005D09E3" w:rsidRPr="006246E6">
        <w:t xml:space="preserve"> </w:t>
      </w:r>
      <w:r w:rsidRPr="006246E6">
        <w:t>það</w:t>
      </w:r>
      <w:r w:rsidR="005D09E3" w:rsidRPr="006246E6">
        <w:t xml:space="preserve"> </w:t>
      </w:r>
      <w:r w:rsidRPr="006246E6">
        <w:t>er</w:t>
      </w:r>
      <w:r w:rsidR="005D09E3" w:rsidRPr="006246E6">
        <w:t xml:space="preserve"> </w:t>
      </w:r>
      <w:r w:rsidRPr="006246E6">
        <w:t>talið</w:t>
      </w:r>
      <w:r w:rsidR="005D09E3" w:rsidRPr="006246E6">
        <w:t xml:space="preserve"> </w:t>
      </w:r>
      <w:r w:rsidRPr="006246E6">
        <w:t>nauðsynlegt</w:t>
      </w:r>
      <w:r w:rsidR="005D09E3" w:rsidRPr="006246E6">
        <w:t xml:space="preserve"> </w:t>
      </w:r>
      <w:r w:rsidRPr="006246E6">
        <w:t>til</w:t>
      </w:r>
      <w:r w:rsidR="005D09E3" w:rsidRPr="006246E6">
        <w:t xml:space="preserve"> </w:t>
      </w:r>
      <w:r w:rsidRPr="006246E6">
        <w:t>að</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að</w:t>
      </w:r>
      <w:r w:rsidR="005D09E3" w:rsidRPr="006246E6">
        <w:t xml:space="preserve"> </w:t>
      </w:r>
      <w:r w:rsidRPr="006246E6">
        <w:t>menn</w:t>
      </w:r>
      <w:r w:rsidR="005D09E3" w:rsidRPr="006246E6">
        <w:t xml:space="preserve"> </w:t>
      </w:r>
      <w:r w:rsidRPr="006246E6">
        <w:t>fari</w:t>
      </w:r>
      <w:r w:rsidR="005D09E3" w:rsidRPr="006246E6">
        <w:t xml:space="preserve"> </w:t>
      </w:r>
      <w:r w:rsidRPr="006246E6">
        <w:t>með</w:t>
      </w:r>
      <w:r w:rsidR="005D09E3" w:rsidRPr="006246E6">
        <w:t xml:space="preserve"> </w:t>
      </w:r>
      <w:r w:rsidRPr="006246E6">
        <w:t>ólöglegum</w:t>
      </w:r>
      <w:r w:rsidR="005D09E3" w:rsidRPr="006246E6">
        <w:t xml:space="preserve"> </w:t>
      </w:r>
      <w:r w:rsidRPr="006246E6">
        <w:t>hætti</w:t>
      </w:r>
      <w:r w:rsidR="005D09E3" w:rsidRPr="006246E6">
        <w:t xml:space="preserve"> </w:t>
      </w:r>
      <w:r w:rsidRPr="006246E6">
        <w:t>inn</w:t>
      </w:r>
      <w:r w:rsidR="005D09E3" w:rsidRPr="006246E6">
        <w:t xml:space="preserve"> </w:t>
      </w:r>
      <w:r w:rsidRPr="006246E6">
        <w:t>í</w:t>
      </w:r>
      <w:r w:rsidR="005D09E3" w:rsidRPr="006246E6">
        <w:t xml:space="preserve"> </w:t>
      </w:r>
      <w:r w:rsidRPr="006246E6">
        <w:t>ríki</w:t>
      </w:r>
      <w:r w:rsidR="005D09E3" w:rsidRPr="006246E6">
        <w:t xml:space="preserve"> </w:t>
      </w:r>
      <w:r w:rsidRPr="006246E6">
        <w:t>vegna</w:t>
      </w:r>
      <w:r w:rsidR="005D09E3" w:rsidRPr="006246E6">
        <w:t xml:space="preserve"> </w:t>
      </w:r>
      <w:r w:rsidRPr="006246E6">
        <w:t>mismunar</w:t>
      </w:r>
      <w:r w:rsidR="005D09E3" w:rsidRPr="006246E6">
        <w:t xml:space="preserve"> </w:t>
      </w:r>
      <w:r w:rsidRPr="006246E6">
        <w:t>á</w:t>
      </w:r>
      <w:r w:rsidR="005D09E3" w:rsidRPr="006246E6">
        <w:t xml:space="preserve"> </w:t>
      </w:r>
      <w:r w:rsidRPr="006246E6">
        <w:t>áritunarskyldu</w:t>
      </w:r>
      <w:r w:rsidR="005D09E3" w:rsidRPr="006246E6">
        <w:t xml:space="preserve"> </w:t>
      </w:r>
      <w:r w:rsidRPr="006246E6">
        <w:t>sbr.</w:t>
      </w:r>
      <w:r w:rsidR="005D09E3" w:rsidRPr="006246E6">
        <w:t xml:space="preserve"> </w:t>
      </w:r>
      <w:r w:rsidRPr="006246E6">
        <w:t>8.</w:t>
      </w:r>
      <w:r w:rsidR="005D09E3" w:rsidRPr="006246E6">
        <w:t xml:space="preserve"> </w:t>
      </w:r>
      <w:r w:rsidRPr="006246E6">
        <w:t>gr.</w:t>
      </w:r>
      <w:r w:rsidR="005D09E3" w:rsidRPr="006246E6">
        <w:t xml:space="preserve"> </w:t>
      </w:r>
      <w:r w:rsidRPr="006246E6">
        <w:t>samningsins.</w:t>
      </w:r>
      <w:r w:rsidR="005D09E3" w:rsidRPr="006246E6">
        <w:t xml:space="preserve"> </w:t>
      </w:r>
      <w:r w:rsidRPr="006246E6">
        <w:t>Með</w:t>
      </w:r>
      <w:r w:rsidR="005D09E3" w:rsidRPr="006246E6">
        <w:t xml:space="preserve"> </w:t>
      </w:r>
      <w:r w:rsidRPr="006246E6">
        <w:t>samningnum</w:t>
      </w:r>
      <w:r w:rsidR="005D09E3" w:rsidRPr="006246E6">
        <w:t xml:space="preserve"> </w:t>
      </w:r>
      <w:r w:rsidRPr="006246E6">
        <w:t>hafa</w:t>
      </w:r>
      <w:r w:rsidR="005D09E3" w:rsidRPr="006246E6">
        <w:t xml:space="preserve"> </w:t>
      </w:r>
      <w:r w:rsidRPr="006246E6">
        <w:t>ríkin</w:t>
      </w:r>
      <w:r w:rsidR="005D09E3" w:rsidRPr="006246E6">
        <w:t xml:space="preserve"> </w:t>
      </w:r>
      <w:r w:rsidRPr="006246E6">
        <w:t>skuldbundið</w:t>
      </w:r>
      <w:r w:rsidR="005D09E3" w:rsidRPr="006246E6">
        <w:t xml:space="preserve"> </w:t>
      </w:r>
      <w:r w:rsidRPr="006246E6">
        <w:t>sig</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samstarf</w:t>
      </w:r>
      <w:r w:rsidR="005D09E3" w:rsidRPr="006246E6">
        <w:t xml:space="preserve"> </w:t>
      </w:r>
      <w:r w:rsidRPr="006246E6">
        <w:t>um</w:t>
      </w:r>
      <w:r w:rsidR="005D09E3" w:rsidRPr="006246E6">
        <w:t xml:space="preserve"> </w:t>
      </w:r>
      <w:r w:rsidRPr="006246E6">
        <w:t>sameiginlega</w:t>
      </w:r>
      <w:r w:rsidR="005D09E3" w:rsidRPr="006246E6">
        <w:t xml:space="preserve"> </w:t>
      </w:r>
      <w:r w:rsidRPr="006246E6">
        <w:t>vegabréfsskoðun</w:t>
      </w:r>
      <w:r w:rsidR="005D09E3" w:rsidRPr="006246E6">
        <w:t xml:space="preserve"> </w:t>
      </w:r>
      <w:r w:rsidRPr="006246E6">
        <w:t>á</w:t>
      </w:r>
      <w:r w:rsidR="005D09E3" w:rsidRPr="006246E6">
        <w:t xml:space="preserve"> </w:t>
      </w:r>
      <w:r w:rsidRPr="006246E6">
        <w:t>norrænum</w:t>
      </w:r>
      <w:r w:rsidR="005D09E3" w:rsidRPr="006246E6">
        <w:t xml:space="preserve"> </w:t>
      </w:r>
      <w:r w:rsidRPr="006246E6">
        <w:t>landamærum</w:t>
      </w:r>
      <w:r w:rsidR="005D09E3" w:rsidRPr="006246E6">
        <w:t xml:space="preserve"> </w:t>
      </w:r>
      <w:r w:rsidRPr="006246E6">
        <w:t>og</w:t>
      </w:r>
      <w:r w:rsidR="005D09E3" w:rsidRPr="006246E6">
        <w:t xml:space="preserve"> </w:t>
      </w:r>
      <w:r w:rsidRPr="006246E6">
        <w:t>þá</w:t>
      </w:r>
      <w:r w:rsidR="005D09E3" w:rsidRPr="006246E6">
        <w:t xml:space="preserve"> </w:t>
      </w:r>
      <w:r w:rsidRPr="006246E6">
        <w:t>jafnframt</w:t>
      </w:r>
      <w:r w:rsidR="005D09E3" w:rsidRPr="006246E6">
        <w:t xml:space="preserve"> </w:t>
      </w:r>
      <w:r w:rsidRPr="006246E6">
        <w:t>að</w:t>
      </w:r>
      <w:r w:rsidR="005D09E3" w:rsidRPr="006246E6">
        <w:t xml:space="preserve"> </w:t>
      </w:r>
      <w:r w:rsidRPr="006246E6">
        <w:t>vísa</w:t>
      </w:r>
      <w:r w:rsidR="005D09E3" w:rsidRPr="006246E6">
        <w:t xml:space="preserve"> </w:t>
      </w:r>
      <w:r w:rsidRPr="006246E6">
        <w:t>burt</w:t>
      </w:r>
      <w:r w:rsidR="005D09E3" w:rsidRPr="006246E6">
        <w:t xml:space="preserve"> </w:t>
      </w:r>
      <w:r w:rsidRPr="006246E6">
        <w:t>sérhverjum</w:t>
      </w:r>
      <w:r w:rsidR="005D09E3" w:rsidRPr="006246E6">
        <w:t xml:space="preserve"> </w:t>
      </w:r>
      <w:r w:rsidRPr="006246E6">
        <w:t>útlendingi</w:t>
      </w:r>
      <w:r w:rsidR="005D09E3" w:rsidRPr="006246E6">
        <w:t xml:space="preserve"> </w:t>
      </w:r>
      <w:r w:rsidRPr="006246E6">
        <w:t>sem</w:t>
      </w:r>
      <w:r w:rsidR="005D09E3" w:rsidRPr="006246E6">
        <w:t xml:space="preserve"> </w:t>
      </w:r>
      <w:r w:rsidRPr="006246E6">
        <w:t>uppfyllir</w:t>
      </w:r>
      <w:r w:rsidR="005D09E3" w:rsidRPr="006246E6">
        <w:t xml:space="preserve"> </w:t>
      </w:r>
      <w:r w:rsidRPr="006246E6">
        <w:t>ekki</w:t>
      </w:r>
      <w:r w:rsidR="005D09E3" w:rsidRPr="006246E6">
        <w:t xml:space="preserve"> </w:t>
      </w:r>
      <w:r w:rsidRPr="006246E6">
        <w:t>6.</w:t>
      </w:r>
      <w:r w:rsidR="005D09E3" w:rsidRPr="006246E6">
        <w:t xml:space="preserve"> </w:t>
      </w:r>
      <w:r w:rsidRPr="006246E6">
        <w:t>gr.</w:t>
      </w:r>
      <w:r w:rsidR="005D09E3" w:rsidRPr="006246E6">
        <w:t xml:space="preserve"> </w:t>
      </w:r>
      <w:r w:rsidRPr="006246E6">
        <w:t>samningsins,</w:t>
      </w:r>
      <w:r w:rsidR="005D09E3" w:rsidRPr="006246E6">
        <w:t xml:space="preserve"> </w:t>
      </w:r>
      <w:r w:rsidRPr="006246E6">
        <w:t>t.a.m.</w:t>
      </w:r>
      <w:r w:rsidR="005D09E3" w:rsidRPr="006246E6">
        <w:t xml:space="preserve"> </w:t>
      </w:r>
      <w:r w:rsidRPr="006246E6">
        <w:t>hefur</w:t>
      </w:r>
      <w:r w:rsidR="005D09E3" w:rsidRPr="006246E6">
        <w:t xml:space="preserve"> </w:t>
      </w:r>
      <w:r w:rsidRPr="006246E6">
        <w:t>ekki</w:t>
      </w:r>
      <w:r w:rsidR="005D09E3" w:rsidRPr="006246E6">
        <w:t xml:space="preserve"> </w:t>
      </w:r>
      <w:r w:rsidRPr="006246E6">
        <w:t>gilt</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ferðaskilríki</w:t>
      </w:r>
      <w:r w:rsidR="005D09E3" w:rsidRPr="006246E6">
        <w:t xml:space="preserve"> </w:t>
      </w:r>
      <w:r w:rsidRPr="006246E6">
        <w:t>eða</w:t>
      </w:r>
      <w:r w:rsidR="005D09E3" w:rsidRPr="006246E6">
        <w:t xml:space="preserve"> </w:t>
      </w:r>
      <w:r w:rsidRPr="006246E6">
        <w:t>nauðsynleg</w:t>
      </w:r>
      <w:r w:rsidR="005D09E3" w:rsidRPr="006246E6">
        <w:t xml:space="preserve"> </w:t>
      </w:r>
      <w:r w:rsidRPr="006246E6">
        <w:t>leyfi.</w:t>
      </w:r>
      <w:r w:rsidR="005D09E3" w:rsidRPr="006246E6">
        <w:t xml:space="preserve"> </w:t>
      </w:r>
      <w:r w:rsidRPr="006246E6">
        <w:t>Með</w:t>
      </w:r>
      <w:r w:rsidR="005D09E3" w:rsidRPr="006246E6">
        <w:t xml:space="preserve"> </w:t>
      </w:r>
      <w:r w:rsidRPr="006246E6">
        <w:t>Norðurlöndunum</w:t>
      </w:r>
      <w:r w:rsidR="005D09E3" w:rsidRPr="006246E6">
        <w:t xml:space="preserve"> </w:t>
      </w:r>
      <w:r w:rsidRPr="006246E6">
        <w:t>er</w:t>
      </w:r>
      <w:r w:rsidR="005D09E3" w:rsidRPr="006246E6">
        <w:t xml:space="preserve"> </w:t>
      </w:r>
      <w:r w:rsidRPr="006246E6">
        <w:t>átt</w:t>
      </w:r>
      <w:r w:rsidR="005D09E3" w:rsidRPr="006246E6">
        <w:t xml:space="preserve"> </w:t>
      </w:r>
      <w:r w:rsidRPr="006246E6">
        <w:t>við</w:t>
      </w:r>
      <w:r w:rsidR="005D09E3" w:rsidRPr="006246E6">
        <w:t xml:space="preserve"> </w:t>
      </w:r>
      <w:r w:rsidRPr="006246E6">
        <w:t>Ísland,</w:t>
      </w:r>
      <w:r w:rsidR="005D09E3" w:rsidRPr="006246E6">
        <w:t xml:space="preserve"> </w:t>
      </w:r>
      <w:r w:rsidRPr="006246E6">
        <w:t>Danmörk</w:t>
      </w:r>
      <w:r w:rsidR="005D09E3" w:rsidRPr="006246E6">
        <w:t xml:space="preserve"> </w:t>
      </w:r>
      <w:r w:rsidRPr="006246E6">
        <w:t>(að</w:t>
      </w:r>
      <w:r w:rsidR="005D09E3" w:rsidRPr="006246E6">
        <w:t xml:space="preserve"> </w:t>
      </w:r>
      <w:r w:rsidRPr="006246E6">
        <w:t>Grænlandi</w:t>
      </w:r>
      <w:r w:rsidR="005D09E3" w:rsidRPr="006246E6">
        <w:t xml:space="preserve"> </w:t>
      </w:r>
      <w:r w:rsidRPr="006246E6">
        <w:t>og</w:t>
      </w:r>
      <w:r w:rsidR="005D09E3" w:rsidRPr="006246E6">
        <w:t xml:space="preserve"> </w:t>
      </w:r>
      <w:r w:rsidRPr="006246E6">
        <w:t>Færeyjum</w:t>
      </w:r>
      <w:r w:rsidR="005D09E3" w:rsidRPr="006246E6">
        <w:t xml:space="preserve"> </w:t>
      </w:r>
      <w:r w:rsidRPr="006246E6">
        <w:t>undan</w:t>
      </w:r>
      <w:r w:rsidR="00E9552A" w:rsidRPr="006246E6">
        <w:t>skildum</w:t>
      </w:r>
      <w:r w:rsidRPr="006246E6">
        <w:t>),</w:t>
      </w:r>
      <w:r w:rsidR="005D09E3" w:rsidRPr="006246E6">
        <w:t xml:space="preserve"> </w:t>
      </w:r>
      <w:r w:rsidRPr="006246E6">
        <w:t>Finnland,</w:t>
      </w:r>
      <w:r w:rsidR="005D09E3" w:rsidRPr="006246E6">
        <w:t xml:space="preserve"> </w:t>
      </w:r>
      <w:r w:rsidRPr="006246E6">
        <w:t>Noreg</w:t>
      </w:r>
      <w:r w:rsidR="005D09E3" w:rsidRPr="006246E6">
        <w:t xml:space="preserve"> </w:t>
      </w:r>
      <w:r w:rsidRPr="006246E6">
        <w:t>(að</w:t>
      </w:r>
      <w:r w:rsidR="005D09E3" w:rsidRPr="006246E6">
        <w:t xml:space="preserve"> </w:t>
      </w:r>
      <w:r w:rsidRPr="006246E6">
        <w:t>Svalbarða</w:t>
      </w:r>
      <w:r w:rsidR="005D09E3" w:rsidRPr="006246E6">
        <w:t xml:space="preserve"> </w:t>
      </w:r>
      <w:r w:rsidRPr="006246E6">
        <w:t>og</w:t>
      </w:r>
      <w:r w:rsidR="005D09E3" w:rsidRPr="006246E6">
        <w:t xml:space="preserve"> </w:t>
      </w:r>
      <w:r w:rsidRPr="006246E6">
        <w:t>Jan</w:t>
      </w:r>
      <w:r w:rsidR="005D09E3" w:rsidRPr="006246E6">
        <w:t xml:space="preserve"> </w:t>
      </w:r>
      <w:r w:rsidRPr="006246E6">
        <w:t>Mayen</w:t>
      </w:r>
      <w:r w:rsidR="005D09E3" w:rsidRPr="006246E6">
        <w:t xml:space="preserve"> </w:t>
      </w:r>
      <w:r w:rsidRPr="006246E6">
        <w:t>undan</w:t>
      </w:r>
      <w:r w:rsidR="00E9552A" w:rsidRPr="006246E6">
        <w:t>skildum</w:t>
      </w:r>
      <w:r w:rsidRPr="006246E6">
        <w:t>)</w:t>
      </w:r>
      <w:r w:rsidR="005D09E3" w:rsidRPr="006246E6">
        <w:t xml:space="preserve"> </w:t>
      </w:r>
      <w:r w:rsidRPr="006246E6">
        <w:t>og</w:t>
      </w:r>
      <w:r w:rsidR="005D09E3" w:rsidRPr="006246E6">
        <w:t xml:space="preserve"> </w:t>
      </w:r>
      <w:r w:rsidRPr="006246E6">
        <w:t>Svíþjóð.</w:t>
      </w:r>
    </w:p>
    <w:p w14:paraId="4C4B5604" w14:textId="51AC9F9B" w:rsidR="009443C6" w:rsidRDefault="001A5E7B" w:rsidP="009443C6">
      <w:r w:rsidRPr="006246E6">
        <w:t>Ísland</w:t>
      </w:r>
      <w:r w:rsidR="005D09E3" w:rsidRPr="006246E6">
        <w:t xml:space="preserve"> </w:t>
      </w:r>
      <w:r w:rsidRPr="006246E6">
        <w:t>undirritaði</w:t>
      </w:r>
      <w:r w:rsidR="005D09E3" w:rsidRPr="006246E6">
        <w:t xml:space="preserve"> </w:t>
      </w:r>
      <w:r w:rsidRPr="006246E6">
        <w:t>samning</w:t>
      </w:r>
      <w:r w:rsidR="005D09E3" w:rsidRPr="006246E6">
        <w:t xml:space="preserve"> </w:t>
      </w:r>
      <w:r w:rsidRPr="006246E6">
        <w:t>um</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í</w:t>
      </w:r>
      <w:r w:rsidR="005D09E3" w:rsidRPr="006246E6">
        <w:t xml:space="preserve"> </w:t>
      </w:r>
      <w:r w:rsidRPr="006246E6">
        <w:t>desember</w:t>
      </w:r>
      <w:r w:rsidR="005D09E3" w:rsidRPr="006246E6">
        <w:t xml:space="preserve"> </w:t>
      </w:r>
      <w:r w:rsidRPr="006246E6">
        <w:t>1996,</w:t>
      </w:r>
      <w:r w:rsidR="005D09E3" w:rsidRPr="006246E6">
        <w:t xml:space="preserve"> </w:t>
      </w:r>
      <w:r w:rsidRPr="006246E6">
        <w:t>samhliða</w:t>
      </w:r>
      <w:r w:rsidR="005D09E3" w:rsidRPr="006246E6">
        <w:t xml:space="preserve"> </w:t>
      </w:r>
      <w:r w:rsidRPr="006246E6">
        <w:t>Danmörku,</w:t>
      </w:r>
      <w:r w:rsidR="005D09E3" w:rsidRPr="006246E6">
        <w:t xml:space="preserve"> </w:t>
      </w:r>
      <w:r w:rsidRPr="006246E6">
        <w:t>Fi</w:t>
      </w:r>
      <w:r w:rsidR="002A6D8D" w:rsidRPr="006246E6">
        <w:t>n</w:t>
      </w:r>
      <w:r w:rsidRPr="006246E6">
        <w:t>nlandi,</w:t>
      </w:r>
      <w:r w:rsidR="005D09E3" w:rsidRPr="006246E6">
        <w:t xml:space="preserve"> </w:t>
      </w:r>
      <w:r w:rsidRPr="006246E6">
        <w:t>Noregi</w:t>
      </w:r>
      <w:r w:rsidR="005D09E3" w:rsidRPr="006246E6">
        <w:t xml:space="preserve"> </w:t>
      </w:r>
      <w:r w:rsidRPr="006246E6">
        <w:t>og</w:t>
      </w:r>
      <w:r w:rsidR="005D09E3" w:rsidRPr="006246E6">
        <w:t xml:space="preserve"> </w:t>
      </w:r>
      <w:r w:rsidRPr="006246E6">
        <w:t>Svíþjóð.</w:t>
      </w:r>
      <w:r w:rsidR="005D09E3" w:rsidRPr="006246E6">
        <w:t xml:space="preserve"> </w:t>
      </w:r>
      <w:r w:rsidRPr="006246E6">
        <w:t>Á</w:t>
      </w:r>
      <w:r w:rsidR="005D09E3" w:rsidRPr="006246E6">
        <w:t xml:space="preserve"> </w:t>
      </w:r>
      <w:r w:rsidRPr="006246E6">
        <w:t>þeim</w:t>
      </w:r>
      <w:r w:rsidR="005D09E3" w:rsidRPr="006246E6">
        <w:t xml:space="preserve"> </w:t>
      </w:r>
      <w:r w:rsidRPr="006246E6">
        <w:t>tíma</w:t>
      </w:r>
      <w:r w:rsidR="005D09E3" w:rsidRPr="006246E6">
        <w:t xml:space="preserve"> </w:t>
      </w:r>
      <w:r w:rsidRPr="006246E6">
        <w:t>var</w:t>
      </w:r>
      <w:r w:rsidR="005D09E3" w:rsidRPr="006246E6">
        <w:t xml:space="preserve"> </w:t>
      </w:r>
      <w:r w:rsidRPr="006246E6">
        <w:t>Schengen</w:t>
      </w:r>
      <w:r w:rsidR="005D09E3" w:rsidRPr="006246E6">
        <w:t xml:space="preserve"> </w:t>
      </w:r>
      <w:r w:rsidRPr="006246E6">
        <w:t>regluverkið</w:t>
      </w:r>
      <w:r w:rsidR="005D09E3" w:rsidRPr="006246E6">
        <w:t xml:space="preserve"> </w:t>
      </w:r>
      <w:r w:rsidRPr="006246E6">
        <w:t>enn</w:t>
      </w:r>
      <w:r w:rsidR="005D09E3" w:rsidRPr="006246E6">
        <w:t xml:space="preserve"> </w:t>
      </w:r>
      <w:r w:rsidRPr="006246E6">
        <w:t>utan</w:t>
      </w:r>
      <w:r w:rsidR="005D09E3" w:rsidRPr="006246E6">
        <w:t xml:space="preserve"> </w:t>
      </w:r>
      <w:r w:rsidRPr="006246E6">
        <w:t>ramma</w:t>
      </w:r>
      <w:r w:rsidR="005D09E3" w:rsidRPr="006246E6">
        <w:t xml:space="preserve"> </w:t>
      </w:r>
      <w:r w:rsidRPr="006246E6">
        <w:t>Evrópusambandsins.</w:t>
      </w:r>
      <w:r w:rsidR="005D09E3" w:rsidRPr="006246E6">
        <w:t xml:space="preserve"> </w:t>
      </w:r>
      <w:r w:rsidRPr="006246E6">
        <w:t>Á</w:t>
      </w:r>
      <w:r w:rsidR="005D09E3" w:rsidRPr="006246E6">
        <w:t xml:space="preserve"> </w:t>
      </w:r>
      <w:r w:rsidRPr="006246E6">
        <w:t>norrænum</w:t>
      </w:r>
      <w:r w:rsidR="005D09E3" w:rsidRPr="006246E6">
        <w:t xml:space="preserve"> </w:t>
      </w:r>
      <w:r w:rsidRPr="006246E6">
        <w:t>ráðherrafundi</w:t>
      </w:r>
      <w:r w:rsidR="005D09E3" w:rsidRPr="006246E6">
        <w:t xml:space="preserve"> </w:t>
      </w:r>
      <w:r w:rsidRPr="006246E6">
        <w:t>þann</w:t>
      </w:r>
      <w:r w:rsidR="005D09E3" w:rsidRPr="006246E6">
        <w:t xml:space="preserve"> </w:t>
      </w:r>
      <w:r w:rsidRPr="006246E6">
        <w:t>27.</w:t>
      </w:r>
      <w:r w:rsidR="005D09E3" w:rsidRPr="006246E6">
        <w:t xml:space="preserve"> </w:t>
      </w:r>
      <w:r w:rsidRPr="006246E6">
        <w:t>febrúar</w:t>
      </w:r>
      <w:r w:rsidR="005D09E3" w:rsidRPr="006246E6">
        <w:t xml:space="preserve"> </w:t>
      </w:r>
      <w:r w:rsidRPr="006246E6">
        <w:t>1995</w:t>
      </w:r>
      <w:r w:rsidR="005D09E3" w:rsidRPr="006246E6">
        <w:t xml:space="preserve"> </w:t>
      </w:r>
      <w:r w:rsidRPr="006246E6">
        <w:t>var</w:t>
      </w:r>
      <w:r w:rsidR="005D09E3" w:rsidRPr="006246E6">
        <w:t xml:space="preserve"> </w:t>
      </w:r>
      <w:r w:rsidRPr="006246E6">
        <w:t>ákveðið</w:t>
      </w:r>
      <w:r w:rsidR="005D09E3" w:rsidRPr="006246E6">
        <w:t xml:space="preserve"> </w:t>
      </w:r>
      <w:r w:rsidRPr="006246E6">
        <w:t>að</w:t>
      </w:r>
      <w:r w:rsidR="005D09E3" w:rsidRPr="006246E6">
        <w:t xml:space="preserve"> </w:t>
      </w:r>
      <w:r w:rsidRPr="006246E6">
        <w:t>það</w:t>
      </w:r>
      <w:r w:rsidR="005D09E3" w:rsidRPr="006246E6">
        <w:t xml:space="preserve"> </w:t>
      </w:r>
      <w:r w:rsidRPr="006246E6">
        <w:t>myndi</w:t>
      </w:r>
      <w:r w:rsidR="005D09E3" w:rsidRPr="006246E6">
        <w:t xml:space="preserve"> </w:t>
      </w:r>
      <w:r w:rsidRPr="006246E6">
        <w:t>best</w:t>
      </w:r>
      <w:r w:rsidR="005D09E3" w:rsidRPr="006246E6">
        <w:t xml:space="preserve"> </w:t>
      </w:r>
      <w:r w:rsidRPr="006246E6">
        <w:t>þjóna</w:t>
      </w:r>
      <w:r w:rsidR="005D09E3" w:rsidRPr="006246E6">
        <w:t xml:space="preserve"> </w:t>
      </w:r>
      <w:r w:rsidRPr="006246E6">
        <w:t>hagsmunum</w:t>
      </w:r>
      <w:r w:rsidR="005D09E3" w:rsidRPr="006246E6">
        <w:t xml:space="preserve"> </w:t>
      </w:r>
      <w:r w:rsidRPr="006246E6">
        <w:t>Norræna</w:t>
      </w:r>
      <w:r w:rsidR="005D09E3" w:rsidRPr="006246E6">
        <w:t xml:space="preserve"> </w:t>
      </w:r>
      <w:r w:rsidRPr="006246E6">
        <w:t>vegabréfasamstarfsins</w:t>
      </w:r>
      <w:r w:rsidR="005D09E3" w:rsidRPr="006246E6">
        <w:t xml:space="preserve"> </w:t>
      </w:r>
      <w:r w:rsidRPr="006246E6">
        <w:t>ef</w:t>
      </w:r>
      <w:r w:rsidR="005D09E3" w:rsidRPr="006246E6">
        <w:t xml:space="preserve"> </w:t>
      </w:r>
      <w:r w:rsidRPr="006246E6">
        <w:t>öll</w:t>
      </w:r>
      <w:r w:rsidR="005D09E3" w:rsidRPr="006246E6">
        <w:t xml:space="preserve"> </w:t>
      </w:r>
      <w:r w:rsidRPr="006246E6">
        <w:t>Norðurlöndin</w:t>
      </w:r>
      <w:r w:rsidR="005D09E3" w:rsidRPr="006246E6">
        <w:t xml:space="preserve"> </w:t>
      </w:r>
      <w:r w:rsidR="000B5413">
        <w:t xml:space="preserve">myndu sækja </w:t>
      </w:r>
      <w:r w:rsidRPr="006246E6">
        <w:t>um</w:t>
      </w:r>
      <w:r w:rsidR="005D09E3" w:rsidRPr="006246E6">
        <w:t xml:space="preserve"> </w:t>
      </w:r>
      <w:r w:rsidRPr="006246E6">
        <w:t>Schengen</w:t>
      </w:r>
      <w:r w:rsidR="005D09E3" w:rsidRPr="006246E6">
        <w:t xml:space="preserve"> </w:t>
      </w:r>
      <w:r w:rsidRPr="006246E6">
        <w:t>þátttöku</w:t>
      </w:r>
      <w:r w:rsidR="005D09E3" w:rsidRPr="006246E6">
        <w:t xml:space="preserve"> </w:t>
      </w:r>
      <w:r w:rsidRPr="006246E6">
        <w:t>samhliða.</w:t>
      </w:r>
      <w:r w:rsidRPr="006246E6">
        <w:rPr>
          <w:rStyle w:val="FootnoteReference"/>
        </w:rPr>
        <w:footnoteReference w:id="3"/>
      </w:r>
      <w:r w:rsidR="005D09E3" w:rsidRPr="006246E6">
        <w:t xml:space="preserve"> </w:t>
      </w:r>
      <w:r w:rsidRPr="006246E6">
        <w:t>Ríkin</w:t>
      </w:r>
      <w:r w:rsidR="005D09E3" w:rsidRPr="006246E6">
        <w:t xml:space="preserve"> </w:t>
      </w:r>
      <w:r w:rsidRPr="006246E6">
        <w:t>gerðu</w:t>
      </w:r>
      <w:r w:rsidR="005D09E3" w:rsidRPr="006246E6">
        <w:t xml:space="preserve"> </w:t>
      </w:r>
      <w:r w:rsidRPr="006246E6">
        <w:t>því</w:t>
      </w:r>
      <w:r w:rsidR="005D09E3" w:rsidRPr="006246E6">
        <w:t xml:space="preserve"> </w:t>
      </w:r>
      <w:r w:rsidRPr="006246E6">
        <w:t>með</w:t>
      </w:r>
      <w:r w:rsidR="005D09E3" w:rsidRPr="006246E6">
        <w:t xml:space="preserve"> </w:t>
      </w:r>
      <w:r w:rsidRPr="006246E6">
        <w:t>sér</w:t>
      </w:r>
      <w:r w:rsidR="005D09E3" w:rsidRPr="006246E6">
        <w:t xml:space="preserve"> </w:t>
      </w:r>
      <w:r w:rsidRPr="006246E6">
        <w:t>samkomulag</w:t>
      </w:r>
      <w:r w:rsidR="005D09E3" w:rsidRPr="006246E6">
        <w:t xml:space="preserve"> </w:t>
      </w:r>
      <w:r w:rsidRPr="006246E6">
        <w:t>með</w:t>
      </w:r>
      <w:r w:rsidR="005D09E3" w:rsidRPr="006246E6">
        <w:t xml:space="preserve"> </w:t>
      </w:r>
      <w:r w:rsidRPr="006246E6">
        <w:t>undirritun</w:t>
      </w:r>
      <w:r w:rsidR="005D09E3" w:rsidRPr="006246E6">
        <w:t xml:space="preserve"> </w:t>
      </w:r>
      <w:r w:rsidRPr="006246E6">
        <w:t>viðauka</w:t>
      </w:r>
      <w:r w:rsidR="005D09E3" w:rsidRPr="006246E6">
        <w:t xml:space="preserve"> </w:t>
      </w:r>
      <w:r w:rsidRPr="006246E6">
        <w:t>við</w:t>
      </w:r>
      <w:r w:rsidR="005D09E3" w:rsidRPr="006246E6">
        <w:t xml:space="preserve"> </w:t>
      </w:r>
      <w:r w:rsidRPr="006246E6">
        <w:t>norræna</w:t>
      </w:r>
      <w:r w:rsidR="005D09E3" w:rsidRPr="006246E6">
        <w:t xml:space="preserve"> </w:t>
      </w:r>
      <w:r w:rsidRPr="006246E6">
        <w:t>vegabréfaeftirlitssamningin</w:t>
      </w:r>
      <w:r w:rsidR="005D09E3" w:rsidRPr="006246E6">
        <w:t xml:space="preserve"> </w:t>
      </w:r>
      <w:r w:rsidRPr="006246E6">
        <w:t>18.</w:t>
      </w:r>
      <w:r w:rsidR="005D09E3" w:rsidRPr="006246E6">
        <w:t xml:space="preserve"> </w:t>
      </w:r>
      <w:r w:rsidRPr="006246E6">
        <w:t>september</w:t>
      </w:r>
      <w:r w:rsidR="005D09E3" w:rsidRPr="006246E6">
        <w:t xml:space="preserve"> </w:t>
      </w:r>
      <w:r w:rsidRPr="006246E6">
        <w:t>2000,</w:t>
      </w:r>
      <w:r w:rsidR="005D09E3" w:rsidRPr="006246E6">
        <w:t xml:space="preserve"> </w:t>
      </w:r>
      <w:r w:rsidRPr="006246E6">
        <w:t>þar</w:t>
      </w:r>
      <w:r w:rsidR="005D09E3" w:rsidRPr="006246E6">
        <w:t xml:space="preserve"> </w:t>
      </w:r>
      <w:r w:rsidRPr="006246E6">
        <w:t>sem</w:t>
      </w:r>
      <w:r w:rsidR="005D09E3" w:rsidRPr="006246E6">
        <w:t xml:space="preserve"> </w:t>
      </w:r>
      <w:r w:rsidRPr="006246E6">
        <w:t>kveðið</w:t>
      </w:r>
      <w:r w:rsidR="005D09E3" w:rsidRPr="006246E6">
        <w:t xml:space="preserve"> </w:t>
      </w:r>
      <w:r w:rsidRPr="006246E6">
        <w:t>er</w:t>
      </w:r>
      <w:r w:rsidR="005D09E3" w:rsidRPr="006246E6">
        <w:t xml:space="preserve"> </w:t>
      </w:r>
      <w:r w:rsidRPr="006246E6">
        <w:t>á</w:t>
      </w:r>
      <w:r w:rsidR="005D09E3" w:rsidRPr="006246E6">
        <w:t xml:space="preserve"> </w:t>
      </w:r>
      <w:r w:rsidRPr="006246E6">
        <w:t>um</w:t>
      </w:r>
      <w:r w:rsidR="005D09E3" w:rsidRPr="006246E6">
        <w:t xml:space="preserve"> </w:t>
      </w:r>
      <w:r w:rsidRPr="006246E6">
        <w:t>frávik</w:t>
      </w:r>
      <w:r w:rsidR="005D09E3" w:rsidRPr="006246E6">
        <w:t xml:space="preserve"> </w:t>
      </w:r>
      <w:r w:rsidRPr="006246E6">
        <w:t>frá</w:t>
      </w:r>
      <w:r w:rsidR="005D09E3" w:rsidRPr="006246E6">
        <w:t xml:space="preserve"> </w:t>
      </w:r>
      <w:r w:rsidRPr="006246E6">
        <w:t>samningnum</w:t>
      </w:r>
      <w:r w:rsidR="005D09E3" w:rsidRPr="006246E6">
        <w:t xml:space="preserve"> </w:t>
      </w:r>
      <w:r w:rsidRPr="006246E6">
        <w:t>að</w:t>
      </w:r>
      <w:r w:rsidR="005D09E3" w:rsidRPr="006246E6">
        <w:t xml:space="preserve"> </w:t>
      </w:r>
      <w:r w:rsidRPr="006246E6">
        <w:t>því</w:t>
      </w:r>
      <w:r w:rsidR="005D09E3" w:rsidRPr="006246E6">
        <w:t xml:space="preserve"> </w:t>
      </w:r>
      <w:r w:rsidRPr="006246E6">
        <w:t>leyti</w:t>
      </w:r>
      <w:r w:rsidR="005D09E3" w:rsidRPr="006246E6">
        <w:t xml:space="preserve"> </w:t>
      </w:r>
      <w:r w:rsidRPr="006246E6">
        <w:t>sem</w:t>
      </w:r>
      <w:r w:rsidR="005D09E3" w:rsidRPr="006246E6">
        <w:t xml:space="preserve"> </w:t>
      </w:r>
      <w:r w:rsidRPr="006246E6">
        <w:t>það</w:t>
      </w:r>
      <w:r w:rsidR="005D09E3" w:rsidRPr="006246E6">
        <w:t xml:space="preserve"> </w:t>
      </w:r>
      <w:r w:rsidRPr="006246E6">
        <w:t>er</w:t>
      </w:r>
      <w:r w:rsidR="005D09E3" w:rsidRPr="006246E6">
        <w:t xml:space="preserve"> </w:t>
      </w:r>
      <w:r w:rsidRPr="006246E6">
        <w:t>nauðsynlegt</w:t>
      </w:r>
      <w:r w:rsidR="005D09E3" w:rsidRPr="006246E6">
        <w:t xml:space="preserve"> </w:t>
      </w:r>
      <w:r w:rsidRPr="006246E6">
        <w:t>til</w:t>
      </w:r>
      <w:r w:rsidR="005D09E3" w:rsidRPr="006246E6">
        <w:t xml:space="preserve"> </w:t>
      </w:r>
      <w:r w:rsidRPr="006246E6">
        <w:t>að</w:t>
      </w:r>
      <w:r w:rsidR="005D09E3" w:rsidRPr="006246E6">
        <w:t xml:space="preserve"> </w:t>
      </w:r>
      <w:r w:rsidRPr="006246E6">
        <w:t>fullnægja</w:t>
      </w:r>
      <w:r w:rsidR="005D09E3" w:rsidRPr="006246E6">
        <w:t xml:space="preserve"> </w:t>
      </w:r>
      <w:r w:rsidRPr="006246E6">
        <w:t>skuldbindingum</w:t>
      </w:r>
      <w:r w:rsidR="005D09E3" w:rsidRPr="006246E6">
        <w:t xml:space="preserve"> </w:t>
      </w:r>
      <w:r w:rsidRPr="006246E6">
        <w:t>sem</w:t>
      </w:r>
      <w:r w:rsidR="005D09E3" w:rsidRPr="006246E6">
        <w:t xml:space="preserve"> </w:t>
      </w:r>
      <w:r w:rsidRPr="006246E6">
        <w:t>hvíla</w:t>
      </w:r>
      <w:r w:rsidR="005D09E3" w:rsidRPr="006246E6">
        <w:t xml:space="preserve"> </w:t>
      </w:r>
      <w:r w:rsidRPr="006246E6">
        <w:t>á</w:t>
      </w:r>
      <w:r w:rsidR="005D09E3" w:rsidRPr="006246E6">
        <w:t xml:space="preserve"> </w:t>
      </w:r>
      <w:r w:rsidRPr="006246E6">
        <w:t>samningsríkjunum</w:t>
      </w:r>
      <w:r w:rsidR="005D09E3" w:rsidRPr="006246E6">
        <w:t xml:space="preserve"> </w:t>
      </w:r>
      <w:r w:rsidRPr="006246E6">
        <w:t>samkvæmt</w:t>
      </w:r>
      <w:r w:rsidR="005D09E3" w:rsidRPr="006246E6">
        <w:t xml:space="preserve"> </w:t>
      </w:r>
      <w:r w:rsidRPr="006246E6">
        <w:t>Schengen</w:t>
      </w:r>
      <w:r w:rsidR="005D09E3" w:rsidRPr="006246E6">
        <w:t xml:space="preserve"> </w:t>
      </w:r>
      <w:r w:rsidRPr="006246E6">
        <w:t>samningnum</w:t>
      </w:r>
      <w:r w:rsidR="005D09E3" w:rsidRPr="006246E6">
        <w:t xml:space="preserve"> </w:t>
      </w:r>
      <w:r w:rsidRPr="006246E6">
        <w:t>sbr.</w:t>
      </w:r>
      <w:r w:rsidR="005D09E3" w:rsidRPr="006246E6">
        <w:t xml:space="preserve"> </w:t>
      </w:r>
      <w:r w:rsidRPr="006246E6">
        <w:t>2.</w:t>
      </w:r>
      <w:r w:rsidR="005D09E3" w:rsidRPr="006246E6">
        <w:t xml:space="preserve"> </w:t>
      </w:r>
      <w:r w:rsidRPr="006246E6">
        <w:t>gr.</w:t>
      </w:r>
      <w:r w:rsidR="005D09E3" w:rsidRPr="006246E6">
        <w:t xml:space="preserve"> </w:t>
      </w:r>
      <w:r w:rsidRPr="006246E6">
        <w:t>viðaukans.</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5D09E3" w:rsidRPr="006246E6">
        <w:t xml:space="preserve"> </w:t>
      </w:r>
      <w:r w:rsidRPr="006246E6">
        <w:t>færðust</w:t>
      </w:r>
      <w:r w:rsidR="005D09E3" w:rsidRPr="006246E6">
        <w:t xml:space="preserve"> </w:t>
      </w:r>
      <w:r w:rsidRPr="006246E6">
        <w:t>hin</w:t>
      </w:r>
      <w:r w:rsidR="005D09E3" w:rsidRPr="006246E6">
        <w:t xml:space="preserve"> </w:t>
      </w:r>
      <w:r w:rsidRPr="006246E6">
        <w:t>norrænu</w:t>
      </w:r>
      <w:r w:rsidR="005D09E3" w:rsidRPr="006246E6">
        <w:t xml:space="preserve"> </w:t>
      </w:r>
      <w:r w:rsidRPr="006246E6">
        <w:t>útmörk</w:t>
      </w:r>
      <w:r w:rsidR="005D09E3" w:rsidRPr="006246E6">
        <w:t xml:space="preserve"> </w:t>
      </w:r>
      <w:r w:rsidRPr="006246E6">
        <w:t>til</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Schengen</w:t>
      </w:r>
      <w:r w:rsidR="007A66D9" w:rsidRPr="006246E6">
        <w:t>-</w:t>
      </w:r>
      <w:r w:rsidRPr="006246E6">
        <w:t>svæðisins</w:t>
      </w:r>
      <w:r w:rsidR="005D09E3" w:rsidRPr="006246E6">
        <w:t xml:space="preserve"> </w:t>
      </w:r>
      <w:r w:rsidRPr="006246E6">
        <w:t>og</w:t>
      </w:r>
      <w:r w:rsidR="005D09E3" w:rsidRPr="006246E6">
        <w:t xml:space="preserve"> </w:t>
      </w:r>
      <w:r w:rsidRPr="006246E6">
        <w:t>hvílir</w:t>
      </w:r>
      <w:r w:rsidR="005D09E3" w:rsidRPr="006246E6">
        <w:t xml:space="preserve"> </w:t>
      </w:r>
      <w:r w:rsidRPr="006246E6">
        <w:t>sú</w:t>
      </w:r>
      <w:r w:rsidR="005D09E3" w:rsidRPr="006246E6">
        <w:t xml:space="preserve"> </w:t>
      </w:r>
      <w:r w:rsidRPr="006246E6">
        <w:t>skylda</w:t>
      </w:r>
      <w:r w:rsidR="005D09E3" w:rsidRPr="006246E6">
        <w:t xml:space="preserve"> </w:t>
      </w:r>
      <w:r w:rsidRPr="006246E6">
        <w:t>á</w:t>
      </w:r>
      <w:r w:rsidR="005D09E3" w:rsidRPr="006246E6">
        <w:t xml:space="preserve"> </w:t>
      </w:r>
      <w:r w:rsidRPr="006246E6">
        <w:t>Norðurlöndunum</w:t>
      </w:r>
      <w:r w:rsidR="005D09E3" w:rsidRPr="006246E6">
        <w:t xml:space="preserve"> </w:t>
      </w:r>
      <w:r w:rsidRPr="006246E6">
        <w:t>að</w:t>
      </w:r>
      <w:r w:rsidR="005D09E3" w:rsidRPr="006246E6">
        <w:t xml:space="preserve"> </w:t>
      </w:r>
      <w:r w:rsidRPr="006246E6">
        <w:t>túlka</w:t>
      </w:r>
      <w:r w:rsidR="005D09E3" w:rsidRPr="006246E6">
        <w:t xml:space="preserve"> </w:t>
      </w:r>
      <w:r w:rsidRPr="006246E6">
        <w:t>ákvæði</w:t>
      </w:r>
      <w:r w:rsidR="005D09E3" w:rsidRPr="006246E6">
        <w:t xml:space="preserve"> </w:t>
      </w:r>
      <w:r w:rsidRPr="006246E6">
        <w:t>vegabréfaeftirlitssamningsins</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Pr="006246E6">
        <w:t>viðeigandi</w:t>
      </w:r>
      <w:r w:rsidR="005D09E3" w:rsidRPr="006246E6">
        <w:t xml:space="preserve"> </w:t>
      </w:r>
      <w:r w:rsidRPr="006246E6">
        <w:t>reglur</w:t>
      </w:r>
      <w:r w:rsidR="005D09E3" w:rsidRPr="006246E6">
        <w:t xml:space="preserve"> </w:t>
      </w:r>
      <w:r w:rsidRPr="006246E6">
        <w:t>sem</w:t>
      </w:r>
      <w:r w:rsidR="005D09E3" w:rsidRPr="006246E6">
        <w:t xml:space="preserve"> </w:t>
      </w:r>
      <w:r w:rsidRPr="006246E6">
        <w:t>settar</w:t>
      </w:r>
      <w:r w:rsidR="005D09E3" w:rsidRPr="006246E6">
        <w:t xml:space="preserve"> </w:t>
      </w:r>
      <w:r w:rsidRPr="006246E6">
        <w:t>hafa</w:t>
      </w:r>
      <w:r w:rsidR="005D09E3" w:rsidRPr="006246E6">
        <w:t xml:space="preserve"> </w:t>
      </w:r>
      <w:r w:rsidRPr="006246E6">
        <w:t>verið</w:t>
      </w:r>
      <w:r w:rsidR="005D09E3" w:rsidRPr="006246E6">
        <w:t xml:space="preserve"> </w:t>
      </w:r>
      <w:r w:rsidRPr="006246E6">
        <w:t>á</w:t>
      </w:r>
      <w:r w:rsidR="005D09E3" w:rsidRPr="006246E6">
        <w:t xml:space="preserve"> </w:t>
      </w:r>
      <w:r w:rsidRPr="006246E6">
        <w:t>grundvelli</w:t>
      </w:r>
      <w:r w:rsidR="005D09E3" w:rsidRPr="006246E6">
        <w:t xml:space="preserve"> </w:t>
      </w:r>
      <w:r w:rsidRPr="006246E6">
        <w:t>Schengen</w:t>
      </w:r>
      <w:r w:rsidR="005D09E3" w:rsidRPr="006246E6">
        <w:t xml:space="preserve"> </w:t>
      </w:r>
      <w:r w:rsidRPr="006246E6">
        <w:t>samningsins</w:t>
      </w:r>
      <w:r w:rsidR="005D09E3" w:rsidRPr="006246E6">
        <w:t xml:space="preserve"> </w:t>
      </w:r>
      <w:r w:rsidRPr="006246E6">
        <w:t>og</w:t>
      </w:r>
      <w:r w:rsidR="005D09E3" w:rsidRPr="006246E6">
        <w:t xml:space="preserve"> </w:t>
      </w:r>
      <w:r w:rsidRPr="006246E6">
        <w:t>frekari</w:t>
      </w:r>
      <w:r w:rsidR="005D09E3" w:rsidRPr="006246E6">
        <w:t xml:space="preserve"> </w:t>
      </w:r>
      <w:r w:rsidRPr="006246E6">
        <w:t>þróun</w:t>
      </w:r>
      <w:r w:rsidR="005D09E3" w:rsidRPr="006246E6">
        <w:t xml:space="preserve"> </w:t>
      </w:r>
      <w:r w:rsidRPr="006246E6">
        <w:t>þeirra</w:t>
      </w:r>
      <w:r w:rsidR="005D09E3" w:rsidRPr="006246E6">
        <w:t xml:space="preserve"> </w:t>
      </w:r>
      <w:r w:rsidRPr="006246E6">
        <w:t>sbr.</w:t>
      </w:r>
      <w:r w:rsidR="005D09E3" w:rsidRPr="006246E6">
        <w:t xml:space="preserve"> </w:t>
      </w:r>
      <w:proofErr w:type="spellStart"/>
      <w:r w:rsidRPr="006246E6">
        <w:t>I-lið</w:t>
      </w:r>
      <w:proofErr w:type="spellEnd"/>
      <w:r w:rsidR="005D09E3" w:rsidRPr="006246E6">
        <w:t xml:space="preserve"> </w:t>
      </w:r>
      <w:r w:rsidRPr="006246E6">
        <w:t>2.</w:t>
      </w:r>
      <w:r w:rsidR="005D09E3" w:rsidRPr="006246E6">
        <w:t xml:space="preserve"> </w:t>
      </w:r>
      <w:r w:rsidRPr="006246E6">
        <w:t>gr.</w:t>
      </w:r>
      <w:r w:rsidR="005D09E3" w:rsidRPr="006246E6">
        <w:t xml:space="preserve"> </w:t>
      </w:r>
      <w:r w:rsidRPr="006246E6">
        <w:t>viðaukans.</w:t>
      </w:r>
      <w:r w:rsidR="005D09E3" w:rsidRPr="006246E6">
        <w:t xml:space="preserve"> </w:t>
      </w:r>
      <w:r w:rsidRPr="006246E6">
        <w:t>Hér</w:t>
      </w:r>
      <w:r w:rsidR="005D09E3" w:rsidRPr="006246E6">
        <w:t xml:space="preserve"> </w:t>
      </w:r>
      <w:r w:rsidRPr="006246E6">
        <w:t>á</w:t>
      </w:r>
      <w:r w:rsidR="005D09E3" w:rsidRPr="006246E6">
        <w:t xml:space="preserve"> </w:t>
      </w:r>
      <w:r w:rsidRPr="006246E6">
        <w:t>eftir</w:t>
      </w:r>
      <w:r w:rsidR="005D09E3" w:rsidRPr="006246E6">
        <w:t xml:space="preserve"> </w:t>
      </w:r>
      <w:r w:rsidRPr="006246E6">
        <w:t>verður</w:t>
      </w:r>
      <w:r w:rsidR="005D09E3" w:rsidRPr="006246E6">
        <w:t xml:space="preserve"> </w:t>
      </w:r>
      <w:r w:rsidRPr="006246E6">
        <w:t>fjallað</w:t>
      </w:r>
      <w:r w:rsidR="005D09E3" w:rsidRPr="006246E6">
        <w:t xml:space="preserve"> </w:t>
      </w:r>
      <w:r w:rsidRPr="006246E6">
        <w:t>nánar</w:t>
      </w:r>
      <w:r w:rsidR="005D09E3" w:rsidRPr="006246E6">
        <w:t xml:space="preserve"> </w:t>
      </w:r>
      <w:r w:rsidRPr="006246E6">
        <w:t>um</w:t>
      </w:r>
      <w:r w:rsidR="005D09E3" w:rsidRPr="006246E6">
        <w:t xml:space="preserve"> </w:t>
      </w:r>
      <w:r w:rsidRPr="006246E6">
        <w:t>hvað</w:t>
      </w:r>
      <w:r w:rsidR="005D09E3" w:rsidRPr="006246E6">
        <w:t xml:space="preserve"> </w:t>
      </w:r>
      <w:r w:rsidRPr="006246E6">
        <w:t>felst</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en</w:t>
      </w:r>
      <w:r w:rsidR="005D09E3" w:rsidRPr="006246E6">
        <w:t xml:space="preserve"> </w:t>
      </w:r>
      <w:r w:rsidRPr="006246E6">
        <w:t>ljóst</w:t>
      </w:r>
      <w:r w:rsidR="005D09E3" w:rsidRPr="006246E6">
        <w:t xml:space="preserve"> </w:t>
      </w:r>
      <w:r w:rsidRPr="006246E6">
        <w:t>er</w:t>
      </w:r>
      <w:r w:rsidR="005D09E3" w:rsidRPr="006246E6">
        <w:t xml:space="preserve"> </w:t>
      </w:r>
      <w:r w:rsidRPr="006246E6">
        <w:t>að</w:t>
      </w:r>
      <w:r w:rsidR="005D09E3" w:rsidRPr="006246E6">
        <w:t xml:space="preserve"> </w:t>
      </w:r>
      <w:r w:rsidRPr="006246E6">
        <w:t>með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samstarfinu</w:t>
      </w:r>
      <w:r w:rsidR="005D09E3" w:rsidRPr="006246E6">
        <w:t xml:space="preserve"> </w:t>
      </w:r>
      <w:r w:rsidRPr="006246E6">
        <w:t>urðu</w:t>
      </w:r>
      <w:r w:rsidR="005D09E3" w:rsidRPr="006246E6">
        <w:t xml:space="preserve"> </w:t>
      </w:r>
      <w:r w:rsidRPr="006246E6">
        <w:t>straumhvörf</w:t>
      </w:r>
      <w:r w:rsidR="005D09E3" w:rsidRPr="006246E6">
        <w:t xml:space="preserve"> </w:t>
      </w:r>
      <w:r w:rsidRPr="006246E6">
        <w:t>í</w:t>
      </w:r>
      <w:r w:rsidR="005D09E3" w:rsidRPr="006246E6">
        <w:t xml:space="preserve"> </w:t>
      </w:r>
      <w:r w:rsidRPr="006246E6">
        <w:t>umhverfi</w:t>
      </w:r>
      <w:r w:rsidR="005D09E3" w:rsidRPr="006246E6">
        <w:t xml:space="preserve"> </w:t>
      </w:r>
      <w:r w:rsidRPr="006246E6">
        <w:t>landamæravörslu</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p>
    <w:p w14:paraId="1BD15185" w14:textId="77777777" w:rsidR="009443C6" w:rsidRDefault="009443C6" w:rsidP="009443C6"/>
    <w:p w14:paraId="75B7FB30" w14:textId="24BC5BD2" w:rsidR="001A5E7B" w:rsidRPr="009443C6" w:rsidRDefault="001A5E7B" w:rsidP="009443C6">
      <w:r w:rsidRPr="006246E6">
        <w:rPr>
          <w:i/>
          <w:iCs/>
        </w:rPr>
        <w:t>1.2.</w:t>
      </w:r>
      <w:r w:rsidR="005D09E3" w:rsidRPr="006246E6">
        <w:rPr>
          <w:i/>
          <w:iCs/>
        </w:rPr>
        <w:t xml:space="preserve"> </w:t>
      </w:r>
      <w:r w:rsidRPr="006246E6">
        <w:rPr>
          <w:i/>
          <w:iCs/>
        </w:rPr>
        <w:t>Samningurinn</w:t>
      </w:r>
      <w:r w:rsidR="005D09E3" w:rsidRPr="006246E6">
        <w:rPr>
          <w:i/>
          <w:iCs/>
        </w:rPr>
        <w:t xml:space="preserve"> </w:t>
      </w:r>
      <w:r w:rsidRPr="006246E6">
        <w:rPr>
          <w:i/>
          <w:iCs/>
        </w:rPr>
        <w:t>um</w:t>
      </w:r>
      <w:r w:rsidR="005D09E3" w:rsidRPr="006246E6">
        <w:rPr>
          <w:i/>
          <w:iCs/>
        </w:rPr>
        <w:t xml:space="preserve"> </w:t>
      </w:r>
      <w:r w:rsidRPr="006246E6">
        <w:rPr>
          <w:i/>
          <w:iCs/>
        </w:rPr>
        <w:t>Evrópska</w:t>
      </w:r>
      <w:r w:rsidR="005D09E3" w:rsidRPr="006246E6">
        <w:rPr>
          <w:i/>
          <w:iCs/>
        </w:rPr>
        <w:t xml:space="preserve"> </w:t>
      </w:r>
      <w:r w:rsidRPr="006246E6">
        <w:rPr>
          <w:i/>
          <w:iCs/>
        </w:rPr>
        <w:t>efnahagssvæðið</w:t>
      </w:r>
      <w:r w:rsidR="00521563">
        <w:rPr>
          <w:i/>
          <w:iCs/>
        </w:rPr>
        <w:t>.</w:t>
      </w:r>
    </w:p>
    <w:p w14:paraId="7AC31A10" w14:textId="147E1B6B" w:rsidR="005D09E3" w:rsidRPr="006246E6" w:rsidRDefault="001A5E7B" w:rsidP="00835AFC">
      <w:r w:rsidRPr="006246E6">
        <w:t>Með</w:t>
      </w:r>
      <w:r w:rsidR="005D09E3" w:rsidRPr="006246E6">
        <w:t xml:space="preserve"> </w:t>
      </w:r>
      <w:r w:rsidRPr="006246E6">
        <w:t>lögum</w:t>
      </w:r>
      <w:r w:rsidR="005D09E3" w:rsidRPr="006246E6">
        <w:t xml:space="preserve"> </w:t>
      </w:r>
      <w:r w:rsidRPr="006246E6">
        <w:t>um</w:t>
      </w:r>
      <w:r w:rsidR="005D09E3" w:rsidRPr="006246E6">
        <w:t xml:space="preserve"> </w:t>
      </w:r>
      <w:r w:rsidRPr="006246E6">
        <w:t>Evrópska</w:t>
      </w:r>
      <w:r w:rsidR="005D09E3" w:rsidRPr="006246E6">
        <w:t xml:space="preserve"> </w:t>
      </w:r>
      <w:r w:rsidRPr="006246E6">
        <w:t>efnahagssvæðið,</w:t>
      </w:r>
      <w:r w:rsidR="005D09E3" w:rsidRPr="006246E6">
        <w:t xml:space="preserve"> </w:t>
      </w:r>
      <w:r w:rsidRPr="006246E6">
        <w:t>nr.</w:t>
      </w:r>
      <w:r w:rsidR="005D09E3" w:rsidRPr="006246E6">
        <w:t xml:space="preserve"> </w:t>
      </w:r>
      <w:r w:rsidRPr="006246E6">
        <w:t>2</w:t>
      </w:r>
      <w:r w:rsidR="005D09E3" w:rsidRPr="006246E6">
        <w:t xml:space="preserve"> </w:t>
      </w:r>
      <w:r w:rsidRPr="006246E6">
        <w:t>frá</w:t>
      </w:r>
      <w:r w:rsidR="005D09E3" w:rsidRPr="006246E6">
        <w:t xml:space="preserve"> </w:t>
      </w:r>
      <w:r w:rsidRPr="006246E6">
        <w:t>13.</w:t>
      </w:r>
      <w:r w:rsidR="005D09E3" w:rsidRPr="006246E6">
        <w:t xml:space="preserve"> </w:t>
      </w:r>
      <w:r w:rsidRPr="006246E6">
        <w:t>janúar</w:t>
      </w:r>
      <w:r w:rsidR="005D09E3" w:rsidRPr="006246E6">
        <w:t xml:space="preserve"> </w:t>
      </w:r>
      <w:r w:rsidRPr="006246E6">
        <w:t>1993,</w:t>
      </w:r>
      <w:r w:rsidR="005D09E3" w:rsidRPr="006246E6">
        <w:t xml:space="preserve"> </w:t>
      </w:r>
      <w:r w:rsidRPr="006246E6">
        <w:t>var</w:t>
      </w:r>
      <w:r w:rsidR="005D09E3" w:rsidRPr="006246E6">
        <w:t xml:space="preserve"> </w:t>
      </w:r>
      <w:r w:rsidRPr="006246E6">
        <w:t>samningurinn</w:t>
      </w:r>
      <w:r w:rsidR="005D09E3" w:rsidRPr="006246E6">
        <w:t xml:space="preserve"> </w:t>
      </w:r>
      <w:r w:rsidRPr="006246E6">
        <w:t>um</w:t>
      </w:r>
      <w:r w:rsidR="005D09E3" w:rsidRPr="006246E6">
        <w:t xml:space="preserve"> </w:t>
      </w:r>
      <w:r w:rsidRPr="006246E6">
        <w:t>Evrópska</w:t>
      </w:r>
      <w:r w:rsidR="005D09E3" w:rsidRPr="006246E6">
        <w:t xml:space="preserve"> </w:t>
      </w:r>
      <w:r w:rsidRPr="006246E6">
        <w:t>efnahagssvæðið</w:t>
      </w:r>
      <w:r w:rsidR="005D09E3" w:rsidRPr="006246E6">
        <w:t xml:space="preserve"> </w:t>
      </w:r>
      <w:r w:rsidRPr="006246E6">
        <w:t>lögfestur.</w:t>
      </w:r>
      <w:r w:rsidR="005D09E3" w:rsidRPr="006246E6">
        <w:t xml:space="preserve"> </w:t>
      </w:r>
      <w:r w:rsidRPr="006246E6">
        <w:t>Á</w:t>
      </w:r>
      <w:r w:rsidR="005D09E3" w:rsidRPr="006246E6">
        <w:t xml:space="preserve"> </w:t>
      </w:r>
      <w:r w:rsidRPr="006246E6">
        <w:t>grundvelli</w:t>
      </w:r>
      <w:r w:rsidR="005D09E3" w:rsidRPr="006246E6">
        <w:t xml:space="preserve"> </w:t>
      </w:r>
      <w:r w:rsidRPr="006246E6">
        <w:t>samningsins</w:t>
      </w:r>
      <w:r w:rsidR="005D09E3" w:rsidRPr="006246E6">
        <w:t xml:space="preserve"> </w:t>
      </w:r>
      <w:r w:rsidRPr="006246E6">
        <w:t>njóta</w:t>
      </w:r>
      <w:r w:rsidR="005D09E3" w:rsidRPr="006246E6">
        <w:t xml:space="preserve"> </w:t>
      </w:r>
      <w:r w:rsidRPr="006246E6">
        <w:t>útlendingar</w:t>
      </w:r>
      <w:r w:rsidR="005D09E3" w:rsidRPr="006246E6">
        <w:t xml:space="preserve"> </w:t>
      </w:r>
      <w:r w:rsidRPr="006246E6">
        <w:t>sem</w:t>
      </w:r>
      <w:r w:rsidR="005D09E3" w:rsidRPr="006246E6">
        <w:t xml:space="preserve"> </w:t>
      </w:r>
      <w:r w:rsidRPr="006246E6">
        <w:t>eru</w:t>
      </w:r>
      <w:r w:rsidR="005D09E3" w:rsidRPr="006246E6">
        <w:t xml:space="preserve"> </w:t>
      </w:r>
      <w:r w:rsidRPr="006246E6">
        <w:t>ríkisborgarar</w:t>
      </w:r>
      <w:r w:rsidR="005D09E3" w:rsidRPr="006246E6">
        <w:t xml:space="preserve"> </w:t>
      </w:r>
      <w:r w:rsidRPr="006246E6">
        <w:t>í</w:t>
      </w:r>
      <w:r w:rsidR="005D09E3" w:rsidRPr="006246E6">
        <w:t xml:space="preserve"> </w:t>
      </w:r>
      <w:r w:rsidRPr="006246E6">
        <w:t>aðildarríkjunum</w:t>
      </w:r>
      <w:r w:rsidR="005D09E3" w:rsidRPr="006246E6">
        <w:t xml:space="preserve"> </w:t>
      </w:r>
      <w:r w:rsidRPr="006246E6">
        <w:t>réttinda</w:t>
      </w:r>
      <w:r w:rsidR="005D09E3" w:rsidRPr="006246E6">
        <w:t xml:space="preserve"> </w:t>
      </w:r>
      <w:r w:rsidRPr="006246E6">
        <w:t>af</w:t>
      </w:r>
      <w:r w:rsidR="005D09E3" w:rsidRPr="006246E6">
        <w:t xml:space="preserve"> </w:t>
      </w:r>
      <w:r w:rsidRPr="006246E6">
        <w:t>ýmsu</w:t>
      </w:r>
      <w:r w:rsidR="005D09E3" w:rsidRPr="006246E6">
        <w:t xml:space="preserve"> </w:t>
      </w:r>
      <w:r w:rsidRPr="006246E6">
        <w:t>tagi</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Samningurinn</w:t>
      </w:r>
      <w:r w:rsidR="005D09E3" w:rsidRPr="006246E6">
        <w:t xml:space="preserve"> </w:t>
      </w:r>
      <w:r w:rsidRPr="006246E6">
        <w:t>hefur</w:t>
      </w:r>
      <w:r w:rsidR="005D09E3" w:rsidRPr="006246E6">
        <w:t xml:space="preserve"> </w:t>
      </w:r>
      <w:r w:rsidRPr="006246E6">
        <w:t>því</w:t>
      </w:r>
      <w:r w:rsidR="005D09E3" w:rsidRPr="006246E6">
        <w:t xml:space="preserve"> </w:t>
      </w:r>
      <w:r w:rsidRPr="006246E6">
        <w:t>mikil</w:t>
      </w:r>
      <w:r w:rsidR="005D09E3" w:rsidRPr="006246E6">
        <w:t xml:space="preserve"> </w:t>
      </w:r>
      <w:r w:rsidRPr="006246E6">
        <w:t>áhrif</w:t>
      </w:r>
      <w:r w:rsidR="005D09E3" w:rsidRPr="006246E6">
        <w:t xml:space="preserve"> </w:t>
      </w:r>
      <w:r w:rsidRPr="006246E6">
        <w:t>á</w:t>
      </w:r>
      <w:r w:rsidR="005D09E3" w:rsidRPr="006246E6">
        <w:t xml:space="preserve"> </w:t>
      </w:r>
      <w:r w:rsidRPr="006246E6">
        <w:t>réttarstöðu</w:t>
      </w:r>
      <w:r w:rsidR="005D09E3" w:rsidRPr="006246E6">
        <w:t xml:space="preserve"> </w:t>
      </w:r>
      <w:r w:rsidRPr="006246E6">
        <w:t>þeirra</w:t>
      </w:r>
      <w:r w:rsidR="005D09E3" w:rsidRPr="006246E6">
        <w:t xml:space="preserve"> </w:t>
      </w:r>
      <w:r w:rsidRPr="006246E6">
        <w:t>útlendinga</w:t>
      </w:r>
      <w:r w:rsidR="005D09E3" w:rsidRPr="006246E6">
        <w:t xml:space="preserve"> </w:t>
      </w:r>
      <w:r w:rsidRPr="006246E6">
        <w:t>sem</w:t>
      </w:r>
      <w:r w:rsidR="005D09E3" w:rsidRPr="006246E6">
        <w:t xml:space="preserve"> </w:t>
      </w:r>
      <w:r w:rsidRPr="006246E6">
        <w:t>falla</w:t>
      </w:r>
      <w:r w:rsidR="005D09E3" w:rsidRPr="006246E6">
        <w:t xml:space="preserve"> </w:t>
      </w:r>
      <w:r w:rsidRPr="006246E6">
        <w:t>undir</w:t>
      </w:r>
      <w:r w:rsidR="005D09E3" w:rsidRPr="006246E6">
        <w:t xml:space="preserve"> </w:t>
      </w:r>
      <w:r w:rsidRPr="006246E6">
        <w:t>samninginn,</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EES-borgara.</w:t>
      </w:r>
    </w:p>
    <w:p w14:paraId="7B22FE8E" w14:textId="74137A0D" w:rsidR="009F05B8" w:rsidRPr="00216373" w:rsidRDefault="001A5E7B" w:rsidP="00A37528">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1.</w:t>
      </w:r>
      <w:r w:rsidR="005D09E3" w:rsidRPr="006246E6">
        <w:t xml:space="preserve"> </w:t>
      </w:r>
      <w:r w:rsidRPr="006246E6">
        <w:t>gr.</w:t>
      </w:r>
      <w:r w:rsidR="005D09E3" w:rsidRPr="006246E6">
        <w:t xml:space="preserve"> </w:t>
      </w:r>
      <w:r w:rsidRPr="006246E6">
        <w:t>EES-samningsins</w:t>
      </w:r>
      <w:r w:rsidR="005D09E3" w:rsidRPr="006246E6">
        <w:t xml:space="preserve"> </w:t>
      </w:r>
      <w:r w:rsidRPr="006246E6">
        <w:t>segir</w:t>
      </w:r>
      <w:r w:rsidR="005D09E3" w:rsidRPr="006246E6">
        <w:t xml:space="preserve"> </w:t>
      </w:r>
      <w:r w:rsidRPr="006246E6">
        <w:t>að</w:t>
      </w:r>
      <w:r w:rsidR="005D09E3" w:rsidRPr="006246E6">
        <w:t xml:space="preserve"> </w:t>
      </w:r>
      <w:r w:rsidRPr="006246E6">
        <w:t>markmið</w:t>
      </w:r>
      <w:r w:rsidR="005D09E3" w:rsidRPr="006246E6">
        <w:t xml:space="preserve"> </w:t>
      </w:r>
      <w:r w:rsidRPr="006246E6">
        <w:t>hans</w:t>
      </w:r>
      <w:r w:rsidR="005D09E3" w:rsidRPr="006246E6">
        <w:t xml:space="preserve"> </w:t>
      </w:r>
      <w:r w:rsidRPr="006246E6">
        <w:t>sé</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stöðugri</w:t>
      </w:r>
      <w:r w:rsidR="005D09E3" w:rsidRPr="006246E6">
        <w:t xml:space="preserve"> </w:t>
      </w:r>
      <w:r w:rsidRPr="006246E6">
        <w:t>og</w:t>
      </w:r>
      <w:r w:rsidR="005D09E3" w:rsidRPr="006246E6">
        <w:t xml:space="preserve"> </w:t>
      </w:r>
      <w:r w:rsidRPr="006246E6">
        <w:t>jafnri</w:t>
      </w:r>
      <w:r w:rsidR="005D09E3" w:rsidRPr="006246E6">
        <w:t xml:space="preserve"> </w:t>
      </w:r>
      <w:r w:rsidRPr="006246E6">
        <w:t>eflingu</w:t>
      </w:r>
      <w:r w:rsidR="005D09E3" w:rsidRPr="006246E6">
        <w:t xml:space="preserve"> </w:t>
      </w:r>
      <w:r w:rsidRPr="006246E6">
        <w:t>viðskipta-</w:t>
      </w:r>
      <w:r w:rsidR="005D09E3" w:rsidRPr="006246E6">
        <w:t xml:space="preserve"> </w:t>
      </w:r>
      <w:r w:rsidRPr="006246E6">
        <w:t>og</w:t>
      </w:r>
      <w:r w:rsidR="005D09E3" w:rsidRPr="006246E6">
        <w:t xml:space="preserve"> </w:t>
      </w:r>
      <w:r w:rsidRPr="006246E6">
        <w:t>efnahagstengsla</w:t>
      </w:r>
      <w:r w:rsidR="005D09E3" w:rsidRPr="006246E6">
        <w:t xml:space="preserve"> </w:t>
      </w:r>
      <w:r w:rsidRPr="006246E6">
        <w:t>við</w:t>
      </w:r>
      <w:r w:rsidR="005D09E3" w:rsidRPr="006246E6">
        <w:t xml:space="preserve"> </w:t>
      </w:r>
      <w:r w:rsidRPr="006246E6">
        <w:t>sömu</w:t>
      </w:r>
      <w:r w:rsidR="005D09E3" w:rsidRPr="006246E6">
        <w:t xml:space="preserve"> </w:t>
      </w:r>
      <w:r w:rsidRPr="006246E6">
        <w:t>samkeppnisskilyrði</w:t>
      </w:r>
      <w:r w:rsidR="005D09E3" w:rsidRPr="006246E6">
        <w:t xml:space="preserve"> </w:t>
      </w:r>
      <w:r w:rsidRPr="006246E6">
        <w:t>og</w:t>
      </w:r>
      <w:r w:rsidR="005D09E3" w:rsidRPr="006246E6">
        <w:t xml:space="preserve"> </w:t>
      </w:r>
      <w:r w:rsidRPr="006246E6">
        <w:t>eftir</w:t>
      </w:r>
      <w:r w:rsidR="005D09E3" w:rsidRPr="006246E6">
        <w:t xml:space="preserve"> </w:t>
      </w:r>
      <w:r w:rsidRPr="006246E6">
        <w:t>sömu</w:t>
      </w:r>
      <w:r w:rsidR="005D09E3" w:rsidRPr="006246E6">
        <w:t xml:space="preserve"> </w:t>
      </w:r>
      <w:r w:rsidRPr="006246E6">
        <w:t>reglum</w:t>
      </w:r>
      <w:r w:rsidR="005D09E3" w:rsidRPr="006246E6">
        <w:t xml:space="preserve"> </w:t>
      </w:r>
      <w:r w:rsidRPr="006246E6">
        <w:t>með</w:t>
      </w:r>
      <w:r w:rsidR="005D09E3" w:rsidRPr="006246E6">
        <w:t xml:space="preserve"> </w:t>
      </w:r>
      <w:r w:rsidRPr="006246E6">
        <w:t>það</w:t>
      </w:r>
      <w:r w:rsidR="005D09E3" w:rsidRPr="006246E6">
        <w:t xml:space="preserve"> </w:t>
      </w:r>
      <w:r w:rsidRPr="006246E6">
        <w:t>fyrir</w:t>
      </w:r>
      <w:r w:rsidR="005D09E3" w:rsidRPr="006246E6">
        <w:t xml:space="preserve"> </w:t>
      </w:r>
      <w:r w:rsidRPr="006246E6">
        <w:t>augum</w:t>
      </w:r>
      <w:r w:rsidR="005D09E3" w:rsidRPr="006246E6">
        <w:t xml:space="preserve"> </w:t>
      </w:r>
      <w:r w:rsidRPr="006246E6">
        <w:t>að</w:t>
      </w:r>
      <w:r w:rsidR="005D09E3" w:rsidRPr="006246E6">
        <w:t xml:space="preserve"> </w:t>
      </w:r>
      <w:r w:rsidRPr="006246E6">
        <w:t>mynda</w:t>
      </w:r>
      <w:r w:rsidR="005D09E3" w:rsidRPr="006246E6">
        <w:t xml:space="preserve"> </w:t>
      </w:r>
      <w:r w:rsidRPr="006246E6">
        <w:t>einsleitt</w:t>
      </w:r>
      <w:r w:rsidR="005D09E3" w:rsidRPr="006246E6">
        <w:t xml:space="preserve"> </w:t>
      </w:r>
      <w:r w:rsidRPr="006246E6">
        <w:t>Evrópskt</w:t>
      </w:r>
      <w:r w:rsidR="005D09E3" w:rsidRPr="006246E6">
        <w:t xml:space="preserve"> </w:t>
      </w:r>
      <w:r w:rsidRPr="006246E6">
        <w:t>efnahagssvæði.</w:t>
      </w:r>
      <w:r w:rsidR="005D09E3" w:rsidRPr="006246E6">
        <w:t xml:space="preserve"> </w:t>
      </w:r>
      <w:r w:rsidRPr="006246E6">
        <w:t>Til</w:t>
      </w:r>
      <w:r w:rsidR="005D09E3" w:rsidRPr="006246E6">
        <w:t xml:space="preserve"> </w:t>
      </w:r>
      <w:r w:rsidRPr="006246E6">
        <w:t>að</w:t>
      </w:r>
      <w:r w:rsidR="005D09E3" w:rsidRPr="006246E6">
        <w:t xml:space="preserve"> </w:t>
      </w:r>
      <w:r w:rsidRPr="006246E6">
        <w:t>ná</w:t>
      </w:r>
      <w:r w:rsidR="005D09E3" w:rsidRPr="006246E6">
        <w:t xml:space="preserve"> </w:t>
      </w:r>
      <w:r w:rsidRPr="006246E6">
        <w:t>þessu</w:t>
      </w:r>
      <w:r w:rsidR="005D09E3" w:rsidRPr="006246E6">
        <w:t xml:space="preserve"> </w:t>
      </w:r>
      <w:r w:rsidRPr="006246E6">
        <w:t>markmiði</w:t>
      </w:r>
      <w:r w:rsidR="005D09E3" w:rsidRPr="006246E6">
        <w:t xml:space="preserve"> </w:t>
      </w:r>
      <w:r w:rsidRPr="006246E6">
        <w:t>felur</w:t>
      </w:r>
      <w:r w:rsidR="005D09E3" w:rsidRPr="006246E6">
        <w:t xml:space="preserve"> </w:t>
      </w:r>
      <w:r w:rsidRPr="006246E6">
        <w:t>samstarfið</w:t>
      </w:r>
      <w:r w:rsidR="005D09E3" w:rsidRPr="006246E6">
        <w:t xml:space="preserve"> </w:t>
      </w:r>
      <w:r w:rsidRPr="006246E6">
        <w:t>í</w:t>
      </w:r>
      <w:r w:rsidR="005D09E3" w:rsidRPr="006246E6">
        <w:t xml:space="preserve"> </w:t>
      </w:r>
      <w:r w:rsidRPr="006246E6">
        <w:t>sér</w:t>
      </w:r>
      <w:r w:rsidR="005D09E3" w:rsidRPr="006246E6">
        <w:t xml:space="preserve"> </w:t>
      </w:r>
      <w:r w:rsidRPr="006246E6">
        <w:t>sex</w:t>
      </w:r>
      <w:r w:rsidR="005D09E3" w:rsidRPr="006246E6">
        <w:t xml:space="preserve"> </w:t>
      </w:r>
      <w:r w:rsidRPr="006246E6">
        <w:t>þætti</w:t>
      </w:r>
      <w:r w:rsidR="005D09E3" w:rsidRPr="006246E6">
        <w:t xml:space="preserve"> </w:t>
      </w:r>
      <w:r w:rsidRPr="006246E6">
        <w:t>og</w:t>
      </w:r>
      <w:r w:rsidR="005D09E3" w:rsidRPr="006246E6">
        <w:t xml:space="preserve"> </w:t>
      </w:r>
      <w:r w:rsidRPr="006246E6">
        <w:t>er</w:t>
      </w:r>
      <w:r w:rsidR="005D09E3" w:rsidRPr="006246E6">
        <w:t xml:space="preserve"> </w:t>
      </w:r>
      <w:r w:rsidRPr="006246E6">
        <w:t>einn</w:t>
      </w:r>
      <w:r w:rsidR="005D09E3" w:rsidRPr="006246E6">
        <w:t xml:space="preserve"> </w:t>
      </w:r>
      <w:r w:rsidRPr="006246E6">
        <w:t>þeirra</w:t>
      </w:r>
      <w:r w:rsidR="005D09E3" w:rsidRPr="006246E6">
        <w:t xml:space="preserve"> </w:t>
      </w:r>
      <w:r w:rsidRPr="006246E6">
        <w:t>frjálsir</w:t>
      </w:r>
      <w:r w:rsidR="005D09E3" w:rsidRPr="006246E6">
        <w:t xml:space="preserve"> </w:t>
      </w:r>
      <w:r w:rsidRPr="006246E6">
        <w:t>fólksflutningar,</w:t>
      </w:r>
      <w:r w:rsidR="005D09E3" w:rsidRPr="006246E6">
        <w:t xml:space="preserve"> </w:t>
      </w:r>
      <w:r w:rsidRPr="006246E6">
        <w:t>sbr.</w:t>
      </w:r>
      <w:r w:rsidR="005D09E3" w:rsidRPr="006246E6">
        <w:t xml:space="preserve"> </w:t>
      </w:r>
      <w:proofErr w:type="spellStart"/>
      <w:r w:rsidRPr="006246E6">
        <w:t>b-lið</w:t>
      </w:r>
      <w:proofErr w:type="spellEnd"/>
      <w:r w:rsidR="005D09E3" w:rsidRPr="006246E6">
        <w:t xml:space="preserve"> </w:t>
      </w:r>
      <w:r w:rsidRPr="006246E6">
        <w:t>2.</w:t>
      </w:r>
      <w:r w:rsidR="005D09E3" w:rsidRPr="006246E6">
        <w:t xml:space="preserve"> </w:t>
      </w:r>
      <w:r w:rsidRPr="006246E6">
        <w:t>mgr.</w:t>
      </w:r>
      <w:r w:rsidR="005D09E3" w:rsidRPr="006246E6">
        <w:t xml:space="preserve"> </w:t>
      </w:r>
      <w:r w:rsidRPr="006246E6">
        <w:t>sömu</w:t>
      </w:r>
      <w:r w:rsidR="005D09E3" w:rsidRPr="006246E6">
        <w:t xml:space="preserve"> </w:t>
      </w:r>
      <w:r w:rsidRPr="006246E6">
        <w:t>greinar.</w:t>
      </w:r>
      <w:r w:rsidR="005D09E3" w:rsidRPr="006246E6">
        <w:t xml:space="preserve"> </w:t>
      </w:r>
      <w:r w:rsidRPr="006246E6">
        <w:t>Frjálsir</w:t>
      </w:r>
      <w:r w:rsidR="005D09E3" w:rsidRPr="006246E6">
        <w:t xml:space="preserve"> </w:t>
      </w:r>
      <w:r w:rsidRPr="006246E6">
        <w:t>fólksflutningar</w:t>
      </w:r>
      <w:r w:rsidR="005D09E3" w:rsidRPr="006246E6">
        <w:t xml:space="preserve"> </w:t>
      </w:r>
      <w:r w:rsidRPr="006246E6">
        <w:t>eru</w:t>
      </w:r>
      <w:r w:rsidR="005D09E3" w:rsidRPr="006246E6">
        <w:t xml:space="preserve"> </w:t>
      </w:r>
      <w:r w:rsidRPr="006246E6">
        <w:t>reyndar</w:t>
      </w:r>
      <w:r w:rsidR="005D09E3" w:rsidRPr="006246E6">
        <w:t xml:space="preserve"> </w:t>
      </w:r>
      <w:r w:rsidRPr="006246E6">
        <w:t>einn</w:t>
      </w:r>
      <w:r w:rsidR="005D09E3" w:rsidRPr="006246E6">
        <w:t xml:space="preserve"> </w:t>
      </w:r>
      <w:r w:rsidRPr="006246E6">
        <w:t>hluti</w:t>
      </w:r>
      <w:r w:rsidR="005D09E3" w:rsidRPr="006246E6">
        <w:t xml:space="preserve"> </w:t>
      </w:r>
      <w:r w:rsidRPr="006246E6">
        <w:t>af</w:t>
      </w:r>
      <w:r w:rsidR="005D09E3" w:rsidRPr="006246E6">
        <w:t xml:space="preserve"> </w:t>
      </w:r>
      <w:r w:rsidRPr="006246E6">
        <w:t>hinu</w:t>
      </w:r>
      <w:r w:rsidR="005D09E3" w:rsidRPr="006246E6">
        <w:t xml:space="preserve"> </w:t>
      </w:r>
      <w:r w:rsidRPr="006246E6">
        <w:t>fjórþætta</w:t>
      </w:r>
      <w:r w:rsidR="005D09E3" w:rsidRPr="006246E6">
        <w:t xml:space="preserve"> </w:t>
      </w:r>
      <w:r w:rsidRPr="006246E6">
        <w:t>frelsi</w:t>
      </w:r>
      <w:r w:rsidR="005D09E3" w:rsidRPr="006246E6">
        <w:t xml:space="preserve"> </w:t>
      </w:r>
      <w:r w:rsidRPr="006246E6">
        <w:t>Evrópusambandsins</w:t>
      </w:r>
      <w:r w:rsidR="005D09E3" w:rsidRPr="006246E6">
        <w:t xml:space="preserve"> </w:t>
      </w:r>
      <w:r w:rsidRPr="006246E6">
        <w:t>(ESB)</w:t>
      </w:r>
      <w:r w:rsidR="005D09E3" w:rsidRPr="006246E6">
        <w:t xml:space="preserve"> </w:t>
      </w:r>
      <w:r w:rsidRPr="006246E6">
        <w:t>en</w:t>
      </w:r>
      <w:r w:rsidR="005D09E3" w:rsidRPr="006246E6">
        <w:t xml:space="preserve"> </w:t>
      </w:r>
      <w:r w:rsidRPr="006246E6">
        <w:t>það</w:t>
      </w:r>
      <w:r w:rsidR="005D09E3" w:rsidRPr="006246E6">
        <w:t xml:space="preserve"> </w:t>
      </w:r>
      <w:r w:rsidRPr="006246E6">
        <w:t>tekur</w:t>
      </w:r>
      <w:r w:rsidR="005D09E3" w:rsidRPr="006246E6">
        <w:t xml:space="preserve"> </w:t>
      </w:r>
      <w:r w:rsidRPr="006246E6">
        <w:t>að</w:t>
      </w:r>
      <w:r w:rsidR="005D09E3" w:rsidRPr="006246E6">
        <w:t xml:space="preserve"> </w:t>
      </w:r>
      <w:r w:rsidRPr="006246E6">
        <w:t>auki</w:t>
      </w:r>
      <w:r w:rsidR="005D09E3" w:rsidRPr="006246E6">
        <w:t xml:space="preserve"> </w:t>
      </w:r>
      <w:r w:rsidRPr="006246E6">
        <w:t>til</w:t>
      </w:r>
      <w:r w:rsidR="005D09E3" w:rsidRPr="006246E6">
        <w:t xml:space="preserve"> </w:t>
      </w:r>
      <w:r w:rsidRPr="006246E6">
        <w:t>frjáls</w:t>
      </w:r>
      <w:r w:rsidR="005D09E3" w:rsidRPr="006246E6">
        <w:t xml:space="preserve"> </w:t>
      </w:r>
      <w:r w:rsidRPr="006246E6">
        <w:t>flæðis</w:t>
      </w:r>
      <w:r w:rsidR="005D09E3" w:rsidRPr="006246E6">
        <w:t xml:space="preserve"> </w:t>
      </w:r>
      <w:r w:rsidRPr="006246E6">
        <w:t>vöru,</w:t>
      </w:r>
      <w:r w:rsidR="005D09E3" w:rsidRPr="006246E6">
        <w:t xml:space="preserve"> </w:t>
      </w:r>
      <w:r w:rsidRPr="006246E6">
        <w:t>þjónustu</w:t>
      </w:r>
      <w:r w:rsidR="005D09E3" w:rsidRPr="006246E6">
        <w:t xml:space="preserve"> </w:t>
      </w:r>
      <w:r w:rsidRPr="006246E6">
        <w:t>og</w:t>
      </w:r>
      <w:r w:rsidR="005D09E3" w:rsidRPr="006246E6">
        <w:t xml:space="preserve"> </w:t>
      </w:r>
      <w:r w:rsidRPr="006246E6">
        <w:t>fjármagns.</w:t>
      </w:r>
      <w:r w:rsidRPr="006246E6">
        <w:br/>
      </w:r>
      <w:r w:rsidR="005D09E3" w:rsidRPr="006246E6">
        <w:t xml:space="preserve"> </w:t>
      </w:r>
      <w:r w:rsidRPr="006246E6">
        <w:t>EES-samningurinn</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að</w:t>
      </w:r>
      <w:r w:rsidR="005D09E3" w:rsidRPr="006246E6">
        <w:t xml:space="preserve"> </w:t>
      </w:r>
      <w:r w:rsidRPr="006246E6">
        <w:t>reglur</w:t>
      </w:r>
      <w:r w:rsidR="005D09E3" w:rsidRPr="006246E6">
        <w:t xml:space="preserve"> </w:t>
      </w:r>
      <w:r w:rsidRPr="006246E6">
        <w:t>ESB</w:t>
      </w:r>
      <w:r w:rsidR="005D09E3" w:rsidRPr="006246E6">
        <w:t xml:space="preserve"> </w:t>
      </w:r>
      <w:r w:rsidRPr="006246E6">
        <w:t>gilda</w:t>
      </w:r>
      <w:r w:rsidR="005D09E3" w:rsidRPr="006246E6">
        <w:t xml:space="preserve"> </w:t>
      </w:r>
      <w:r w:rsidRPr="006246E6">
        <w:t>um</w:t>
      </w:r>
      <w:r w:rsidR="005D09E3" w:rsidRPr="006246E6">
        <w:t xml:space="preserve"> </w:t>
      </w:r>
      <w:r w:rsidRPr="006246E6">
        <w:t>rétt</w:t>
      </w:r>
      <w:r w:rsidR="005D09E3" w:rsidRPr="006246E6">
        <w:t xml:space="preserve"> </w:t>
      </w:r>
      <w:r w:rsidRPr="006246E6">
        <w:t>launþega</w:t>
      </w:r>
      <w:r w:rsidR="005D09E3" w:rsidRPr="006246E6">
        <w:t xml:space="preserve"> </w:t>
      </w:r>
      <w:r w:rsidRPr="006246E6">
        <w:t>og</w:t>
      </w:r>
      <w:r w:rsidR="005D09E3" w:rsidRPr="006246E6">
        <w:t xml:space="preserve"> </w:t>
      </w:r>
      <w:r w:rsidRPr="006246E6">
        <w:t>sjálfstætt</w:t>
      </w:r>
      <w:r w:rsidR="005D09E3" w:rsidRPr="006246E6">
        <w:t xml:space="preserve"> </w:t>
      </w:r>
      <w:r w:rsidRPr="006246E6">
        <w:t>starfandi</w:t>
      </w:r>
      <w:r w:rsidR="005D09E3" w:rsidRPr="006246E6">
        <w:t xml:space="preserve"> </w:t>
      </w:r>
      <w:r w:rsidRPr="006246E6">
        <w:t>fólks</w:t>
      </w:r>
      <w:r w:rsidR="005D09E3" w:rsidRPr="006246E6">
        <w:t xml:space="preserve"> </w:t>
      </w:r>
      <w:r w:rsidRPr="006246E6">
        <w:t>til</w:t>
      </w:r>
      <w:r w:rsidR="005D09E3" w:rsidRPr="006246E6">
        <w:t xml:space="preserve"> </w:t>
      </w:r>
      <w:r w:rsidRPr="006246E6">
        <w:t>að</w:t>
      </w:r>
      <w:r w:rsidR="005D09E3" w:rsidRPr="006246E6">
        <w:t xml:space="preserve"> </w:t>
      </w:r>
      <w:r w:rsidRPr="006246E6">
        <w:t>flytja</w:t>
      </w:r>
      <w:r w:rsidR="005D09E3" w:rsidRPr="006246E6">
        <w:t xml:space="preserve"> </w:t>
      </w:r>
      <w:r w:rsidRPr="006246E6">
        <w:t>búferlum</w:t>
      </w:r>
      <w:r w:rsidR="005D09E3" w:rsidRPr="006246E6">
        <w:t xml:space="preserve"> </w:t>
      </w:r>
      <w:r w:rsidRPr="006246E6">
        <w:t>innan</w:t>
      </w:r>
      <w:r w:rsidR="005D09E3" w:rsidRPr="006246E6">
        <w:t xml:space="preserve"> </w:t>
      </w:r>
      <w:r w:rsidRPr="006246E6">
        <w:t>Evrópska</w:t>
      </w:r>
      <w:r w:rsidR="005D09E3" w:rsidRPr="006246E6">
        <w:t xml:space="preserve"> </w:t>
      </w:r>
      <w:r w:rsidRPr="006246E6">
        <w:t>efnahagssvæðisins</w:t>
      </w:r>
      <w:r w:rsidR="005D09E3" w:rsidRPr="006246E6">
        <w:t xml:space="preserve"> </w:t>
      </w:r>
      <w:r w:rsidRPr="006246E6">
        <w:t>og</w:t>
      </w:r>
      <w:r w:rsidR="005D09E3" w:rsidRPr="006246E6">
        <w:t xml:space="preserve"> </w:t>
      </w:r>
      <w:r w:rsidRPr="006246E6">
        <w:t>setjast</w:t>
      </w:r>
      <w:r w:rsidR="005D09E3" w:rsidRPr="006246E6">
        <w:t xml:space="preserve"> </w:t>
      </w:r>
      <w:r w:rsidRPr="006246E6">
        <w:t>að</w:t>
      </w:r>
      <w:r w:rsidR="005D09E3" w:rsidRPr="006246E6">
        <w:t xml:space="preserve"> </w:t>
      </w:r>
      <w:r w:rsidRPr="006246E6">
        <w:t>þar</w:t>
      </w:r>
      <w:r w:rsidR="005D09E3" w:rsidRPr="006246E6">
        <w:t xml:space="preserve"> </w:t>
      </w:r>
      <w:r w:rsidRPr="006246E6">
        <w:t>sem</w:t>
      </w:r>
      <w:r w:rsidR="005D09E3" w:rsidRPr="006246E6">
        <w:t xml:space="preserve"> </w:t>
      </w:r>
      <w:r w:rsidRPr="006246E6">
        <w:t>það</w:t>
      </w:r>
      <w:r w:rsidR="005D09E3" w:rsidRPr="006246E6">
        <w:t xml:space="preserve"> </w:t>
      </w:r>
      <w:r w:rsidRPr="006246E6">
        <w:t>getur</w:t>
      </w:r>
      <w:r w:rsidR="005D09E3" w:rsidRPr="006246E6">
        <w:t xml:space="preserve"> </w:t>
      </w:r>
      <w:r w:rsidRPr="006246E6">
        <w:t>hafið</w:t>
      </w:r>
      <w:r w:rsidR="005D09E3" w:rsidRPr="006246E6">
        <w:t xml:space="preserve"> </w:t>
      </w:r>
      <w:r w:rsidRPr="006246E6">
        <w:t>störf.</w:t>
      </w:r>
      <w:r w:rsidR="005D09E3" w:rsidRPr="006246E6">
        <w:t xml:space="preserve"> </w:t>
      </w:r>
      <w:r w:rsidRPr="006246E6">
        <w:t>Þessi</w:t>
      </w:r>
      <w:r w:rsidR="005D09E3" w:rsidRPr="006246E6">
        <w:t xml:space="preserve"> </w:t>
      </w:r>
      <w:r w:rsidRPr="006246E6">
        <w:t>réttur</w:t>
      </w:r>
      <w:r w:rsidR="005D09E3" w:rsidRPr="006246E6">
        <w:t xml:space="preserve"> </w:t>
      </w:r>
      <w:r w:rsidRPr="006246E6">
        <w:t>nær</w:t>
      </w:r>
      <w:r w:rsidR="005D09E3" w:rsidRPr="006246E6">
        <w:t xml:space="preserve"> </w:t>
      </w:r>
      <w:r w:rsidRPr="006246E6">
        <w:t>einnig</w:t>
      </w:r>
      <w:r w:rsidR="005D09E3" w:rsidRPr="006246E6">
        <w:t xml:space="preserve"> </w:t>
      </w:r>
      <w:r w:rsidRPr="006246E6">
        <w:t>til</w:t>
      </w:r>
      <w:r w:rsidR="005D09E3" w:rsidRPr="006246E6">
        <w:t xml:space="preserve"> </w:t>
      </w:r>
      <w:r w:rsidRPr="006246E6">
        <w:t>fjölskyldu</w:t>
      </w:r>
      <w:r w:rsidR="005D09E3" w:rsidRPr="006246E6">
        <w:t xml:space="preserve"> </w:t>
      </w:r>
      <w:r w:rsidRPr="006246E6">
        <w:t>viðkomandi,</w:t>
      </w:r>
      <w:r w:rsidR="005D09E3" w:rsidRPr="006246E6">
        <w:t xml:space="preserve"> </w:t>
      </w:r>
      <w:r w:rsidRPr="006246E6">
        <w:t>svo</w:t>
      </w:r>
      <w:r w:rsidR="005D09E3" w:rsidRPr="006246E6">
        <w:t xml:space="preserve"> </w:t>
      </w:r>
      <w:r w:rsidRPr="006246E6">
        <w:t>og</w:t>
      </w:r>
      <w:r w:rsidR="005D09E3" w:rsidRPr="006246E6">
        <w:t xml:space="preserve"> </w:t>
      </w:r>
      <w:r w:rsidRPr="006246E6">
        <w:t>þeirra</w:t>
      </w:r>
      <w:r w:rsidR="005D09E3" w:rsidRPr="006246E6">
        <w:t xml:space="preserve"> </w:t>
      </w:r>
      <w:r w:rsidRPr="006246E6">
        <w:t>sem</w:t>
      </w:r>
      <w:r w:rsidR="005D09E3" w:rsidRPr="006246E6">
        <w:t xml:space="preserve"> </w:t>
      </w:r>
      <w:r w:rsidRPr="006246E6">
        <w:t>látið</w:t>
      </w:r>
      <w:r w:rsidR="005D09E3" w:rsidRPr="006246E6">
        <w:t xml:space="preserve"> </w:t>
      </w:r>
      <w:r w:rsidRPr="006246E6">
        <w:t>hafa</w:t>
      </w:r>
      <w:r w:rsidR="005D09E3" w:rsidRPr="006246E6">
        <w:t xml:space="preserve"> </w:t>
      </w:r>
      <w:r w:rsidRPr="006246E6">
        <w:t>af</w:t>
      </w:r>
      <w:r w:rsidR="005D09E3" w:rsidRPr="006246E6">
        <w:t xml:space="preserve"> </w:t>
      </w:r>
      <w:r w:rsidRPr="006246E6">
        <w:t>störfum</w:t>
      </w:r>
      <w:r w:rsidR="005D09E3" w:rsidRPr="006246E6">
        <w:t xml:space="preserve"> </w:t>
      </w:r>
      <w:r w:rsidRPr="006246E6">
        <w:t>vegna</w:t>
      </w:r>
      <w:r w:rsidR="005D09E3" w:rsidRPr="006246E6">
        <w:t xml:space="preserve"> </w:t>
      </w:r>
      <w:r w:rsidRPr="006246E6">
        <w:t>aldurs</w:t>
      </w:r>
      <w:r w:rsidR="005D09E3" w:rsidRPr="006246E6">
        <w:t xml:space="preserve"> </w:t>
      </w:r>
      <w:r w:rsidRPr="006246E6">
        <w:t>og</w:t>
      </w:r>
      <w:r w:rsidR="005D09E3" w:rsidRPr="006246E6">
        <w:t xml:space="preserve"> </w:t>
      </w:r>
      <w:r w:rsidRPr="006246E6">
        <w:t>óska</w:t>
      </w:r>
      <w:r w:rsidR="005D09E3" w:rsidRPr="006246E6">
        <w:t xml:space="preserve"> </w:t>
      </w:r>
      <w:r w:rsidRPr="006246E6">
        <w:t>eftir</w:t>
      </w:r>
      <w:r w:rsidR="005D09E3" w:rsidRPr="006246E6">
        <w:t xml:space="preserve"> </w:t>
      </w:r>
      <w:r w:rsidRPr="006246E6">
        <w:t>að</w:t>
      </w:r>
      <w:r w:rsidR="005D09E3" w:rsidRPr="006246E6">
        <w:t xml:space="preserve"> </w:t>
      </w:r>
      <w:r w:rsidRPr="006246E6">
        <w:t>dvelja</w:t>
      </w:r>
      <w:r w:rsidR="005D09E3" w:rsidRPr="006246E6">
        <w:t xml:space="preserve"> </w:t>
      </w:r>
      <w:r w:rsidRPr="006246E6">
        <w:t>áfram</w:t>
      </w:r>
      <w:r w:rsidR="005D09E3" w:rsidRPr="006246E6">
        <w:t xml:space="preserve"> </w:t>
      </w:r>
      <w:r w:rsidRPr="006246E6">
        <w:t>þar</w:t>
      </w:r>
      <w:r w:rsidR="005D09E3" w:rsidRPr="006246E6">
        <w:t xml:space="preserve"> </w:t>
      </w:r>
      <w:r w:rsidRPr="006246E6">
        <w:t>sem</w:t>
      </w:r>
      <w:r w:rsidR="005D09E3" w:rsidRPr="006246E6">
        <w:t xml:space="preserve"> </w:t>
      </w:r>
      <w:r w:rsidRPr="006246E6">
        <w:t>þeir</w:t>
      </w:r>
      <w:r w:rsidR="005D09E3" w:rsidRPr="006246E6">
        <w:t xml:space="preserve"> </w:t>
      </w:r>
      <w:r w:rsidRPr="006246E6">
        <w:t>höfðu</w:t>
      </w:r>
      <w:r w:rsidR="005D09E3" w:rsidRPr="006246E6">
        <w:t xml:space="preserve"> </w:t>
      </w:r>
      <w:r w:rsidRPr="006246E6">
        <w:t>síðast</w:t>
      </w:r>
      <w:r w:rsidR="005D09E3" w:rsidRPr="006246E6">
        <w:t xml:space="preserve"> </w:t>
      </w:r>
      <w:r w:rsidRPr="006246E6">
        <w:t>stundað</w:t>
      </w:r>
      <w:r w:rsidR="005D09E3" w:rsidRPr="006246E6">
        <w:t xml:space="preserve"> </w:t>
      </w:r>
      <w:r w:rsidRPr="006246E6">
        <w:t>atvinnu.</w:t>
      </w:r>
      <w:r w:rsidR="005D09E3" w:rsidRPr="006246E6">
        <w:t xml:space="preserve"> </w:t>
      </w:r>
      <w:r w:rsidRPr="006246E6">
        <w:lastRenderedPageBreak/>
        <w:t>Þá</w:t>
      </w:r>
      <w:r w:rsidR="005D09E3" w:rsidRPr="006246E6">
        <w:t xml:space="preserve"> </w:t>
      </w:r>
      <w:r w:rsidRPr="006246E6">
        <w:t>nær</w:t>
      </w:r>
      <w:r w:rsidR="005D09E3" w:rsidRPr="006246E6">
        <w:t xml:space="preserve"> </w:t>
      </w:r>
      <w:r w:rsidRPr="006246E6">
        <w:t>þessi</w:t>
      </w:r>
      <w:r w:rsidR="005D09E3" w:rsidRPr="006246E6">
        <w:t xml:space="preserve"> </w:t>
      </w:r>
      <w:r w:rsidRPr="006246E6">
        <w:t>réttur</w:t>
      </w:r>
      <w:r w:rsidR="005D09E3" w:rsidRPr="006246E6">
        <w:t xml:space="preserve"> </w:t>
      </w:r>
      <w:r w:rsidRPr="006246E6">
        <w:t>einnig</w:t>
      </w:r>
      <w:r w:rsidR="005D09E3" w:rsidRPr="006246E6">
        <w:t xml:space="preserve"> </w:t>
      </w:r>
      <w:r w:rsidRPr="006246E6">
        <w:t>til</w:t>
      </w:r>
      <w:r w:rsidR="005D09E3" w:rsidRPr="006246E6">
        <w:t xml:space="preserve"> </w:t>
      </w:r>
      <w:r w:rsidRPr="006246E6">
        <w:t>námsmanna</w:t>
      </w:r>
      <w:r w:rsidR="005D09E3" w:rsidRPr="006246E6">
        <w:t xml:space="preserve"> </w:t>
      </w:r>
      <w:r w:rsidRPr="006246E6">
        <w:t>og</w:t>
      </w:r>
      <w:r w:rsidR="005D09E3" w:rsidRPr="006246E6">
        <w:t xml:space="preserve"> </w:t>
      </w:r>
      <w:r w:rsidRPr="006246E6">
        <w:t>fleiri.</w:t>
      </w:r>
      <w:r w:rsidR="005D09E3" w:rsidRPr="006246E6">
        <w:t xml:space="preserve"> </w:t>
      </w:r>
      <w:r w:rsidRPr="006246E6">
        <w:t>Ákvæði</w:t>
      </w:r>
      <w:r w:rsidR="005D09E3" w:rsidRPr="006246E6">
        <w:t xml:space="preserve"> </w:t>
      </w:r>
      <w:r w:rsidRPr="006246E6">
        <w:t>um</w:t>
      </w:r>
      <w:r w:rsidR="005D09E3" w:rsidRPr="006246E6">
        <w:t xml:space="preserve"> </w:t>
      </w:r>
      <w:r w:rsidRPr="006246E6">
        <w:t>þetta</w:t>
      </w:r>
      <w:r w:rsidR="005D09E3" w:rsidRPr="006246E6">
        <w:t xml:space="preserve"> </w:t>
      </w:r>
      <w:r w:rsidRPr="006246E6">
        <w:t>eru</w:t>
      </w:r>
      <w:r w:rsidR="005D09E3" w:rsidRPr="006246E6">
        <w:t xml:space="preserve"> </w:t>
      </w:r>
      <w:r w:rsidRPr="006246E6">
        <w:t>í</w:t>
      </w:r>
      <w:r w:rsidR="005D09E3" w:rsidRPr="006246E6">
        <w:t xml:space="preserve"> </w:t>
      </w:r>
      <w:r w:rsidRPr="006246E6">
        <w:t>1.–3.</w:t>
      </w:r>
      <w:r w:rsidR="005D09E3" w:rsidRPr="006246E6">
        <w:t xml:space="preserve"> </w:t>
      </w:r>
      <w:r w:rsidRPr="006246E6">
        <w:t>kafla</w:t>
      </w:r>
      <w:r w:rsidR="005D09E3" w:rsidRPr="006246E6">
        <w:t xml:space="preserve"> </w:t>
      </w:r>
      <w:r w:rsidRPr="006246E6">
        <w:t>III.</w:t>
      </w:r>
      <w:r w:rsidR="005D09E3" w:rsidRPr="006246E6">
        <w:t xml:space="preserve"> </w:t>
      </w:r>
      <w:r w:rsidRPr="006246E6">
        <w:t>hluta</w:t>
      </w:r>
      <w:r w:rsidR="005D09E3" w:rsidRPr="006246E6">
        <w:t xml:space="preserve"> </w:t>
      </w:r>
      <w:r w:rsidRPr="006246E6">
        <w:t>samningsins</w:t>
      </w:r>
      <w:r w:rsidR="005D09E3" w:rsidRPr="006246E6">
        <w:t xml:space="preserve"> </w:t>
      </w:r>
      <w:r w:rsidRPr="006246E6">
        <w:t>og</w:t>
      </w:r>
      <w:r w:rsidR="005D09E3" w:rsidRPr="006246E6">
        <w:t xml:space="preserve"> </w:t>
      </w:r>
      <w:r w:rsidRPr="006246E6">
        <w:t>í</w:t>
      </w:r>
      <w:r w:rsidR="005D09E3" w:rsidRPr="006246E6">
        <w:t xml:space="preserve"> </w:t>
      </w:r>
      <w:r w:rsidRPr="006246E6">
        <w:t>V.</w:t>
      </w:r>
      <w:r w:rsidR="005D09E3" w:rsidRPr="006246E6">
        <w:t xml:space="preserve"> </w:t>
      </w:r>
      <w:r w:rsidRPr="006246E6">
        <w:t>og</w:t>
      </w:r>
      <w:r w:rsidR="005D09E3" w:rsidRPr="006246E6">
        <w:t xml:space="preserve"> </w:t>
      </w:r>
      <w:r w:rsidRPr="006246E6">
        <w:t>VIII.</w:t>
      </w:r>
      <w:r w:rsidR="005D09E3" w:rsidRPr="006246E6">
        <w:t xml:space="preserve"> </w:t>
      </w:r>
      <w:r w:rsidRPr="006246E6">
        <w:t>viðauka</w:t>
      </w:r>
      <w:r w:rsidR="005D09E3" w:rsidRPr="006246E6">
        <w:t xml:space="preserve"> </w:t>
      </w:r>
      <w:r w:rsidRPr="006246E6">
        <w:t>við</w:t>
      </w:r>
      <w:r w:rsidR="005D09E3" w:rsidRPr="006246E6">
        <w:t xml:space="preserve"> </w:t>
      </w:r>
      <w:r w:rsidRPr="006246E6">
        <w:t>samninginn.</w:t>
      </w:r>
    </w:p>
    <w:p w14:paraId="66A73AF6" w14:textId="3000AB67" w:rsidR="00A37528" w:rsidRDefault="001A5E7B" w:rsidP="00A37528">
      <w:r w:rsidRPr="006246E6">
        <w:rPr>
          <w:i/>
          <w:iCs/>
        </w:rPr>
        <w:t>1.3.</w:t>
      </w:r>
      <w:r w:rsidR="005D09E3" w:rsidRPr="006246E6">
        <w:rPr>
          <w:i/>
          <w:iCs/>
        </w:rPr>
        <w:t xml:space="preserve"> </w:t>
      </w:r>
      <w:r w:rsidRPr="006246E6">
        <w:rPr>
          <w:i/>
          <w:iCs/>
        </w:rPr>
        <w:t>Schengen-samningurinn</w:t>
      </w:r>
      <w:r w:rsidR="00521563">
        <w:rPr>
          <w:i/>
          <w:iCs/>
        </w:rPr>
        <w:t>.</w:t>
      </w:r>
    </w:p>
    <w:p w14:paraId="34F5171A" w14:textId="147A399B" w:rsidR="001A5E7B" w:rsidRPr="00A37528" w:rsidRDefault="00A37528" w:rsidP="00A37528">
      <w:r>
        <w:tab/>
      </w:r>
      <w:r w:rsidR="001A5E7B" w:rsidRPr="006246E6">
        <w:rPr>
          <w:i/>
          <w:iCs/>
          <w:shd w:val="clear" w:color="auto" w:fill="FFFFFF"/>
        </w:rPr>
        <w:t>1.3.1.</w:t>
      </w:r>
      <w:r w:rsidR="005D09E3" w:rsidRPr="006246E6">
        <w:rPr>
          <w:i/>
          <w:iCs/>
          <w:shd w:val="clear" w:color="auto" w:fill="FFFFFF"/>
        </w:rPr>
        <w:t xml:space="preserve"> </w:t>
      </w:r>
      <w:r w:rsidR="001A5E7B" w:rsidRPr="006246E6">
        <w:rPr>
          <w:i/>
          <w:iCs/>
          <w:shd w:val="clear" w:color="auto" w:fill="FFFFFF"/>
        </w:rPr>
        <w:t>Schengen-samstarfið</w:t>
      </w:r>
      <w:r w:rsidR="00521563">
        <w:rPr>
          <w:i/>
          <w:iCs/>
          <w:shd w:val="clear" w:color="auto" w:fill="FFFFFF"/>
        </w:rPr>
        <w:t>.</w:t>
      </w:r>
    </w:p>
    <w:p w14:paraId="0B0B7023" w14:textId="3AA42E6C" w:rsidR="005D09E3" w:rsidRPr="006246E6" w:rsidRDefault="001A5E7B" w:rsidP="00835AFC">
      <w:pPr>
        <w:rPr>
          <w:shd w:val="clear" w:color="auto" w:fill="FFFFFF"/>
        </w:rPr>
      </w:pPr>
      <w:r w:rsidRPr="006246E6">
        <w:rPr>
          <w:shd w:val="clear" w:color="auto" w:fill="FFFFFF"/>
        </w:rPr>
        <w:t>Aðild</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Schengen-samstarfinu</w:t>
      </w:r>
      <w:r w:rsidR="005D09E3" w:rsidRPr="006246E6">
        <w:rPr>
          <w:shd w:val="clear" w:color="auto" w:fill="FFFFFF"/>
        </w:rPr>
        <w:t xml:space="preserve"> </w:t>
      </w:r>
      <w:r w:rsidRPr="006246E6">
        <w:rPr>
          <w:shd w:val="clear" w:color="auto" w:fill="FFFFFF"/>
        </w:rPr>
        <w:t>byggist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samningi</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Evrópusambandsins</w:t>
      </w:r>
      <w:r w:rsidR="005D09E3" w:rsidRPr="006246E6">
        <w:rPr>
          <w:shd w:val="clear" w:color="auto" w:fill="FFFFFF"/>
        </w:rPr>
        <w:t xml:space="preserve"> </w:t>
      </w:r>
      <w:r w:rsidRPr="006246E6">
        <w:rPr>
          <w:shd w:val="clear" w:color="auto" w:fill="FFFFFF"/>
        </w:rPr>
        <w:t>annars</w:t>
      </w:r>
      <w:r w:rsidR="005D09E3" w:rsidRPr="006246E6">
        <w:rPr>
          <w:shd w:val="clear" w:color="auto" w:fill="FFFFFF"/>
        </w:rPr>
        <w:t xml:space="preserve"> </w:t>
      </w:r>
      <w:r w:rsidRPr="006246E6">
        <w:rPr>
          <w:shd w:val="clear" w:color="auto" w:fill="FFFFFF"/>
        </w:rPr>
        <w:t>vegar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Noregs</w:t>
      </w:r>
      <w:r w:rsidR="005D09E3" w:rsidRPr="006246E6">
        <w:rPr>
          <w:shd w:val="clear" w:color="auto" w:fill="FFFFFF"/>
        </w:rPr>
        <w:t xml:space="preserve"> </w:t>
      </w:r>
      <w:r w:rsidRPr="006246E6">
        <w:rPr>
          <w:shd w:val="clear" w:color="auto" w:fill="FFFFFF"/>
        </w:rPr>
        <w:t>hins</w:t>
      </w:r>
      <w:r w:rsidR="005D09E3" w:rsidRPr="006246E6">
        <w:rPr>
          <w:shd w:val="clear" w:color="auto" w:fill="FFFFFF"/>
        </w:rPr>
        <w:t xml:space="preserve"> </w:t>
      </w:r>
      <w:r w:rsidRPr="006246E6">
        <w:rPr>
          <w:shd w:val="clear" w:color="auto" w:fill="FFFFFF"/>
        </w:rPr>
        <w:t>vegar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þátttöku</w:t>
      </w:r>
      <w:r w:rsidR="005D09E3" w:rsidRPr="006246E6">
        <w:rPr>
          <w:shd w:val="clear" w:color="auto" w:fill="FFFFFF"/>
        </w:rPr>
        <w:t xml:space="preserve"> </w:t>
      </w:r>
      <w:r w:rsidR="00C54F7D" w:rsidRPr="006246E6">
        <w:rPr>
          <w:shd w:val="clear" w:color="auto" w:fill="FFFFFF"/>
        </w:rPr>
        <w:t>síðar</w:t>
      </w:r>
      <w:r w:rsidR="005D09E3" w:rsidRPr="006246E6">
        <w:rPr>
          <w:shd w:val="clear" w:color="auto" w:fill="FFFFFF"/>
        </w:rPr>
        <w:t xml:space="preserve"> </w:t>
      </w:r>
      <w:r w:rsidR="00C54F7D" w:rsidRPr="006246E6">
        <w:rPr>
          <w:shd w:val="clear" w:color="auto" w:fill="FFFFFF"/>
        </w:rPr>
        <w:t>greindu</w:t>
      </w:r>
      <w:r w:rsidR="005D09E3" w:rsidRPr="006246E6">
        <w:rPr>
          <w:shd w:val="clear" w:color="auto" w:fill="FFFFFF"/>
        </w:rPr>
        <w:t xml:space="preserve"> </w:t>
      </w:r>
      <w:r w:rsidRPr="006246E6">
        <w:rPr>
          <w:shd w:val="clear" w:color="auto" w:fill="FFFFFF"/>
        </w:rPr>
        <w:t>landanna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beitingu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þróun</w:t>
      </w:r>
      <w:r w:rsidR="005D09E3" w:rsidRPr="006246E6">
        <w:rPr>
          <w:shd w:val="clear" w:color="auto" w:fill="FFFFFF"/>
        </w:rPr>
        <w:t xml:space="preserve"> </w:t>
      </w:r>
      <w:r w:rsidRPr="006246E6">
        <w:rPr>
          <w:shd w:val="clear" w:color="auto" w:fill="FFFFFF"/>
        </w:rPr>
        <w:t>Schengen-gerðanna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undirritaður</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Brussel</w:t>
      </w:r>
      <w:r w:rsidR="005D09E3" w:rsidRPr="006246E6">
        <w:rPr>
          <w:shd w:val="clear" w:color="auto" w:fill="FFFFFF"/>
        </w:rPr>
        <w:t xml:space="preserve"> </w:t>
      </w:r>
      <w:r w:rsidRPr="006246E6">
        <w:rPr>
          <w:shd w:val="clear" w:color="auto" w:fill="FFFFFF"/>
        </w:rPr>
        <w:t>18.</w:t>
      </w:r>
      <w:r w:rsidR="005D09E3" w:rsidRPr="006246E6">
        <w:rPr>
          <w:shd w:val="clear" w:color="auto" w:fill="FFFFFF"/>
        </w:rPr>
        <w:t xml:space="preserve"> </w:t>
      </w:r>
      <w:r w:rsidRPr="006246E6">
        <w:rPr>
          <w:shd w:val="clear" w:color="auto" w:fill="FFFFFF"/>
        </w:rPr>
        <w:t>maí</w:t>
      </w:r>
      <w:r w:rsidR="005D09E3" w:rsidRPr="006246E6">
        <w:rPr>
          <w:shd w:val="clear" w:color="auto" w:fill="FFFFFF"/>
        </w:rPr>
        <w:t xml:space="preserve"> </w:t>
      </w:r>
      <w:r w:rsidRPr="006246E6">
        <w:rPr>
          <w:shd w:val="clear" w:color="auto" w:fill="FFFFFF"/>
        </w:rPr>
        <w:t>1999.</w:t>
      </w:r>
      <w:r w:rsidR="005D09E3" w:rsidRPr="006246E6">
        <w:rPr>
          <w:shd w:val="clear" w:color="auto" w:fill="FFFFFF"/>
        </w:rPr>
        <w:t xml:space="preserve"> </w:t>
      </w:r>
      <w:r w:rsidRPr="006246E6">
        <w:rPr>
          <w:shd w:val="clear" w:color="auto" w:fill="FFFFFF"/>
        </w:rPr>
        <w:t>Samningurinn</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fullgiltur</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hálfu</w:t>
      </w:r>
      <w:r w:rsidR="005D09E3" w:rsidRPr="006246E6">
        <w:rPr>
          <w:shd w:val="clear" w:color="auto" w:fill="FFFFFF"/>
        </w:rPr>
        <w:t xml:space="preserve"> </w:t>
      </w:r>
      <w:r w:rsidRPr="006246E6">
        <w:rPr>
          <w:shd w:val="clear" w:color="auto" w:fill="FFFFFF"/>
        </w:rPr>
        <w:t>26.</w:t>
      </w:r>
      <w:r w:rsidR="005D09E3" w:rsidRPr="006246E6">
        <w:rPr>
          <w:shd w:val="clear" w:color="auto" w:fill="FFFFFF"/>
        </w:rPr>
        <w:t xml:space="preserve"> </w:t>
      </w:r>
      <w:r w:rsidRPr="006246E6">
        <w:rPr>
          <w:shd w:val="clear" w:color="auto" w:fill="FFFFFF"/>
        </w:rPr>
        <w:t>maí</w:t>
      </w:r>
      <w:r w:rsidR="005D09E3" w:rsidRPr="006246E6">
        <w:rPr>
          <w:shd w:val="clear" w:color="auto" w:fill="FFFFFF"/>
        </w:rPr>
        <w:t xml:space="preserve"> </w:t>
      </w:r>
      <w:r w:rsidRPr="006246E6">
        <w:rPr>
          <w:shd w:val="clear" w:color="auto" w:fill="FFFFFF"/>
        </w:rPr>
        <w:t>2000.</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athugasemdum</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þingsályktunartillögu</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efnis</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ítarlega</w:t>
      </w:r>
      <w:r w:rsidR="005D09E3" w:rsidRPr="006246E6">
        <w:rPr>
          <w:shd w:val="clear" w:color="auto" w:fill="FFFFFF"/>
        </w:rPr>
        <w:t xml:space="preserve"> </w:t>
      </w:r>
      <w:r w:rsidRPr="006246E6">
        <w:rPr>
          <w:shd w:val="clear" w:color="auto" w:fill="FFFFFF"/>
        </w:rPr>
        <w:t>fjallað</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Schengen-samstarfið.</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samstarfsins</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Íslandi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annars</w:t>
      </w:r>
      <w:r w:rsidR="005D09E3" w:rsidRPr="006246E6">
        <w:rPr>
          <w:shd w:val="clear" w:color="auto" w:fill="FFFFFF"/>
        </w:rPr>
        <w:t xml:space="preserve"> </w:t>
      </w:r>
      <w:r w:rsidRPr="006246E6">
        <w:rPr>
          <w:shd w:val="clear" w:color="auto" w:fill="FFFFFF"/>
        </w:rPr>
        <w:t>staðar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Norðurlöndum</w:t>
      </w:r>
      <w:r w:rsidR="005D09E3" w:rsidRPr="006246E6">
        <w:rPr>
          <w:shd w:val="clear" w:color="auto" w:fill="FFFFFF"/>
        </w:rPr>
        <w:t xml:space="preserve"> </w:t>
      </w:r>
      <w:r w:rsidRPr="006246E6">
        <w:rPr>
          <w:shd w:val="clear" w:color="auto" w:fill="FFFFFF"/>
        </w:rPr>
        <w:t>hófst</w:t>
      </w:r>
      <w:r w:rsidR="005D09E3" w:rsidRPr="006246E6">
        <w:rPr>
          <w:shd w:val="clear" w:color="auto" w:fill="FFFFFF"/>
        </w:rPr>
        <w:t xml:space="preserve"> </w:t>
      </w:r>
      <w:r w:rsidRPr="006246E6">
        <w:rPr>
          <w:shd w:val="clear" w:color="auto" w:fill="FFFFFF"/>
        </w:rPr>
        <w:t>25.</w:t>
      </w:r>
      <w:r w:rsidR="005D09E3" w:rsidRPr="006246E6">
        <w:rPr>
          <w:shd w:val="clear" w:color="auto" w:fill="FFFFFF"/>
        </w:rPr>
        <w:t xml:space="preserve"> </w:t>
      </w:r>
      <w:r w:rsidRPr="006246E6">
        <w:rPr>
          <w:shd w:val="clear" w:color="auto" w:fill="FFFFFF"/>
        </w:rPr>
        <w:t>mars</w:t>
      </w:r>
      <w:r w:rsidR="005D09E3" w:rsidRPr="006246E6">
        <w:rPr>
          <w:shd w:val="clear" w:color="auto" w:fill="FFFFFF"/>
        </w:rPr>
        <w:t xml:space="preserve"> </w:t>
      </w:r>
      <w:r w:rsidRPr="006246E6">
        <w:rPr>
          <w:shd w:val="clear" w:color="auto" w:fill="FFFFFF"/>
        </w:rPr>
        <w:t>2001</w:t>
      </w:r>
      <w:r w:rsidR="005D09E3" w:rsidRPr="006246E6">
        <w:rPr>
          <w:shd w:val="clear" w:color="auto" w:fill="FFFFFF"/>
        </w:rPr>
        <w:t xml:space="preserve"> </w:t>
      </w:r>
      <w:r w:rsidRPr="006246E6">
        <w:rPr>
          <w:shd w:val="clear" w:color="auto" w:fill="FFFFFF"/>
        </w:rPr>
        <w:t>svo</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áður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getið.</w:t>
      </w:r>
    </w:p>
    <w:p w14:paraId="47AEA94B" w14:textId="03D75C09" w:rsidR="005D09E3" w:rsidRPr="006246E6" w:rsidRDefault="001A5E7B" w:rsidP="00835AFC">
      <w:r w:rsidRPr="006246E6">
        <w:t>Schengen</w:t>
      </w:r>
      <w:r w:rsidR="0085033A" w:rsidRPr="006246E6">
        <w:t>-</w:t>
      </w:r>
      <w:r w:rsidRPr="006246E6">
        <w:t>samstarfið,</w:t>
      </w:r>
      <w:r w:rsidR="005D09E3" w:rsidRPr="006246E6">
        <w:t xml:space="preserve"> </w:t>
      </w:r>
      <w:r w:rsidRPr="006246E6">
        <w:t>felst</w:t>
      </w:r>
      <w:r w:rsidR="005D09E3" w:rsidRPr="006246E6">
        <w:t xml:space="preserve"> </w:t>
      </w:r>
      <w:r w:rsidRPr="006246E6">
        <w:t>í</w:t>
      </w:r>
      <w:r w:rsidR="005D09E3" w:rsidRPr="006246E6">
        <w:t xml:space="preserve"> </w:t>
      </w:r>
      <w:r w:rsidRPr="006246E6">
        <w:t>grundvallaratriðum</w:t>
      </w:r>
      <w:r w:rsidR="005D09E3" w:rsidRPr="006246E6">
        <w:t xml:space="preserve"> </w:t>
      </w:r>
      <w:r w:rsidRPr="006246E6">
        <w:t>í</w:t>
      </w:r>
      <w:r w:rsidR="005D09E3" w:rsidRPr="006246E6">
        <w:t xml:space="preserve"> </w:t>
      </w:r>
      <w:r w:rsidRPr="006246E6">
        <w:t>tvennu.</w:t>
      </w:r>
      <w:r w:rsidR="005D09E3" w:rsidRPr="006246E6">
        <w:t xml:space="preserve"> </w:t>
      </w:r>
      <w:r w:rsidRPr="006246E6">
        <w:t>Annars</w:t>
      </w:r>
      <w:r w:rsidR="005D09E3" w:rsidRPr="006246E6">
        <w:t xml:space="preserve"> </w:t>
      </w:r>
      <w:r w:rsidRPr="006246E6">
        <w:t>vegar</w:t>
      </w:r>
      <w:r w:rsidR="005D09E3" w:rsidRPr="006246E6">
        <w:t xml:space="preserve"> </w:t>
      </w:r>
      <w:r w:rsidRPr="006246E6">
        <w:t>afnámi</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w:t>
      </w:r>
      <w:r w:rsidR="005D09E3" w:rsidRPr="006246E6">
        <w:t xml:space="preserve"> </w:t>
      </w:r>
      <w:r w:rsidRPr="006246E6">
        <w:t>landanna</w:t>
      </w:r>
      <w:r w:rsidR="005D09E3" w:rsidRPr="006246E6">
        <w:t xml:space="preserve"> </w:t>
      </w:r>
      <w:r w:rsidRPr="006246E6">
        <w:t>og</w:t>
      </w:r>
      <w:r w:rsidR="005D09E3" w:rsidRPr="006246E6">
        <w:t xml:space="preserve"> </w:t>
      </w:r>
      <w:r w:rsidRPr="006246E6">
        <w:t>hins</w:t>
      </w:r>
      <w:r w:rsidR="005D09E3" w:rsidRPr="006246E6">
        <w:t xml:space="preserve"> </w:t>
      </w:r>
      <w:r w:rsidRPr="006246E6">
        <w:t>vegar</w:t>
      </w:r>
      <w:r w:rsidR="005D09E3" w:rsidRPr="006246E6">
        <w:t xml:space="preserve"> </w:t>
      </w:r>
      <w:r w:rsidRPr="006246E6">
        <w:t>mótvægisaðgerðum,</w:t>
      </w:r>
      <w:r w:rsidR="005D09E3" w:rsidRPr="006246E6">
        <w:t xml:space="preserve"> </w:t>
      </w:r>
      <w:r w:rsidRPr="006246E6">
        <w:t>sem</w:t>
      </w:r>
      <w:r w:rsidR="005D09E3" w:rsidRPr="006246E6">
        <w:t xml:space="preserve"> </w:t>
      </w:r>
      <w:r w:rsidRPr="006246E6">
        <w:t>felast</w:t>
      </w:r>
      <w:r w:rsidR="005D09E3" w:rsidRPr="006246E6">
        <w:t xml:space="preserve"> </w:t>
      </w:r>
      <w:r w:rsidRPr="006246E6">
        <w:t>einkum</w:t>
      </w:r>
      <w:r w:rsidR="005D09E3" w:rsidRPr="006246E6">
        <w:t xml:space="preserve"> </w:t>
      </w:r>
      <w:r w:rsidRPr="006246E6">
        <w:t>í</w:t>
      </w:r>
      <w:r w:rsidR="005D09E3" w:rsidRPr="006246E6">
        <w:t xml:space="preserve"> </w:t>
      </w:r>
      <w:r w:rsidRPr="006246E6">
        <w:t>samvinnu</w:t>
      </w:r>
      <w:r w:rsidR="005D09E3" w:rsidRPr="006246E6">
        <w:t xml:space="preserve"> </w:t>
      </w:r>
      <w:r w:rsidRPr="006246E6">
        <w:t>evrópskra</w:t>
      </w:r>
      <w:r w:rsidR="005D09E3" w:rsidRPr="006246E6">
        <w:t xml:space="preserve"> </w:t>
      </w:r>
      <w:r w:rsidRPr="006246E6">
        <w:t>lögregluliða,</w:t>
      </w:r>
      <w:r w:rsidR="005D09E3" w:rsidRPr="006246E6">
        <w:t xml:space="preserve"> </w:t>
      </w:r>
      <w:r w:rsidRPr="006246E6">
        <w:t>til</w:t>
      </w:r>
      <w:r w:rsidR="005D09E3" w:rsidRPr="006246E6">
        <w:t xml:space="preserve"> </w:t>
      </w:r>
      <w:r w:rsidRPr="006246E6">
        <w:t>að</w:t>
      </w:r>
      <w:r w:rsidR="005D09E3" w:rsidRPr="006246E6">
        <w:t xml:space="preserve"> </w:t>
      </w:r>
      <w:r w:rsidRPr="006246E6">
        <w:t>tryggja</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á</w:t>
      </w:r>
      <w:r w:rsidR="005D09E3" w:rsidRPr="006246E6">
        <w:t xml:space="preserve"> </w:t>
      </w:r>
      <w:r w:rsidRPr="006246E6">
        <w:t>Schengen</w:t>
      </w:r>
      <w:r w:rsidR="007A66D9" w:rsidRPr="006246E6">
        <w:t>-</w:t>
      </w:r>
      <w:r w:rsidRPr="006246E6">
        <w:t>svæðinu.</w:t>
      </w:r>
      <w:r w:rsidR="005D09E3" w:rsidRPr="006246E6">
        <w:t xml:space="preserve"> </w:t>
      </w:r>
      <w:r w:rsidRPr="006246E6">
        <w:t>Afnámi</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w:t>
      </w:r>
      <w:r w:rsidR="004020E5" w:rsidRPr="006246E6">
        <w:t>-</w:t>
      </w:r>
      <w:r w:rsidRPr="006246E6">
        <w:t>ríkjanna</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greiða</w:t>
      </w:r>
      <w:r w:rsidR="005D09E3" w:rsidRPr="006246E6">
        <w:t xml:space="preserve"> </w:t>
      </w:r>
      <w:r w:rsidRPr="006246E6">
        <w:t>fyrir</w:t>
      </w:r>
      <w:r w:rsidR="005D09E3" w:rsidRPr="006246E6">
        <w:t xml:space="preserve"> </w:t>
      </w:r>
      <w:r w:rsidRPr="006246E6">
        <w:t>frjálsri</w:t>
      </w:r>
      <w:r w:rsidR="005D09E3" w:rsidRPr="006246E6">
        <w:t xml:space="preserve"> </w:t>
      </w:r>
      <w:r w:rsidRPr="006246E6">
        <w:t>för</w:t>
      </w:r>
      <w:r w:rsidR="005D09E3" w:rsidRPr="006246E6">
        <w:t xml:space="preserve"> </w:t>
      </w:r>
      <w:r w:rsidRPr="006246E6">
        <w:t>fólks</w:t>
      </w:r>
      <w:r w:rsidR="005D09E3" w:rsidRPr="006246E6">
        <w:t xml:space="preserve"> </w:t>
      </w:r>
      <w:r w:rsidRPr="006246E6">
        <w:t>innan</w:t>
      </w:r>
      <w:r w:rsidR="005D09E3" w:rsidRPr="006246E6">
        <w:t xml:space="preserve"> </w:t>
      </w:r>
      <w:r w:rsidRPr="006246E6">
        <w:t>Evrópusambandsins,</w:t>
      </w:r>
      <w:r w:rsidR="005D09E3" w:rsidRPr="006246E6">
        <w:t xml:space="preserve"> </w:t>
      </w:r>
      <w:r w:rsidRPr="006246E6">
        <w:t>en</w:t>
      </w:r>
      <w:r w:rsidR="005D09E3" w:rsidRPr="006246E6">
        <w:t xml:space="preserve"> </w:t>
      </w:r>
      <w:r w:rsidRPr="006246E6">
        <w:t>frjáls</w:t>
      </w:r>
      <w:r w:rsidR="005D09E3" w:rsidRPr="006246E6">
        <w:t xml:space="preserve"> </w:t>
      </w:r>
      <w:r w:rsidRPr="006246E6">
        <w:t>för</w:t>
      </w:r>
      <w:r w:rsidR="005D09E3" w:rsidRPr="006246E6">
        <w:t xml:space="preserve"> </w:t>
      </w:r>
      <w:r w:rsidRPr="006246E6">
        <w:t>fólks</w:t>
      </w:r>
      <w:r w:rsidR="005D09E3" w:rsidRPr="006246E6">
        <w:t xml:space="preserve"> </w:t>
      </w:r>
      <w:r w:rsidRPr="006246E6">
        <w:t>er</w:t>
      </w:r>
      <w:r w:rsidR="005D09E3" w:rsidRPr="006246E6">
        <w:t xml:space="preserve"> </w:t>
      </w:r>
      <w:r w:rsidRPr="006246E6">
        <w:t>einn</w:t>
      </w:r>
      <w:r w:rsidR="005D09E3" w:rsidRPr="006246E6">
        <w:t xml:space="preserve"> </w:t>
      </w:r>
      <w:r w:rsidRPr="006246E6">
        <w:t>hluti</w:t>
      </w:r>
      <w:r w:rsidR="005D09E3" w:rsidRPr="006246E6">
        <w:t xml:space="preserve"> </w:t>
      </w:r>
      <w:r w:rsidRPr="006246E6">
        <w:t>fjórfrelsis</w:t>
      </w:r>
      <w:r w:rsidR="005D09E3" w:rsidRPr="006246E6">
        <w:t xml:space="preserve"> </w:t>
      </w:r>
      <w:r w:rsidRPr="006246E6">
        <w:t>innri</w:t>
      </w:r>
      <w:r w:rsidR="005D09E3" w:rsidRPr="006246E6">
        <w:t xml:space="preserve"> </w:t>
      </w:r>
      <w:r w:rsidRPr="006246E6">
        <w:t>markaðar</w:t>
      </w:r>
      <w:r w:rsidR="005D09E3" w:rsidRPr="006246E6">
        <w:t xml:space="preserve"> </w:t>
      </w:r>
      <w:r w:rsidRPr="006246E6">
        <w:t>Evrópusambandsins</w:t>
      </w:r>
      <w:r w:rsidR="005D09E3" w:rsidRPr="006246E6">
        <w:t xml:space="preserve"> </w:t>
      </w:r>
      <w:r w:rsidRPr="006246E6">
        <w:t>sem</w:t>
      </w:r>
      <w:r w:rsidR="005D09E3" w:rsidRPr="006246E6">
        <w:t xml:space="preserve"> </w:t>
      </w:r>
      <w:r w:rsidRPr="006246E6">
        <w:t>Ísland</w:t>
      </w:r>
      <w:r w:rsidR="005D09E3" w:rsidRPr="006246E6">
        <w:t xml:space="preserve"> </w:t>
      </w:r>
      <w:r w:rsidRPr="006246E6">
        <w:t>gerðist</w:t>
      </w:r>
      <w:r w:rsidR="005D09E3" w:rsidRPr="006246E6">
        <w:t xml:space="preserve"> </w:t>
      </w:r>
      <w:r w:rsidRPr="006246E6">
        <w:t>aðili</w:t>
      </w:r>
      <w:r w:rsidR="005D09E3" w:rsidRPr="006246E6">
        <w:t xml:space="preserve"> </w:t>
      </w:r>
      <w:r w:rsidRPr="006246E6">
        <w:t>að</w:t>
      </w:r>
      <w:r w:rsidR="005D09E3" w:rsidRPr="006246E6">
        <w:t xml:space="preserve"> </w:t>
      </w:r>
      <w:r w:rsidRPr="006246E6">
        <w:t>með</w:t>
      </w:r>
      <w:r w:rsidR="005D09E3" w:rsidRPr="006246E6">
        <w:t xml:space="preserve"> </w:t>
      </w:r>
      <w:r w:rsidRPr="006246E6">
        <w:t>EES</w:t>
      </w:r>
      <w:r w:rsidR="005D09E3" w:rsidRPr="006246E6">
        <w:t xml:space="preserve"> </w:t>
      </w:r>
      <w:r w:rsidRPr="006246E6">
        <w:t>samningnum</w:t>
      </w:r>
      <w:r w:rsidR="005D09E3" w:rsidRPr="006246E6">
        <w:t xml:space="preserve"> </w:t>
      </w:r>
      <w:r w:rsidRPr="006246E6">
        <w:t>á</w:t>
      </w:r>
      <w:r w:rsidR="005D09E3" w:rsidRPr="006246E6">
        <w:t xml:space="preserve"> </w:t>
      </w:r>
      <w:r w:rsidRPr="006246E6">
        <w:t>árinu</w:t>
      </w:r>
      <w:r w:rsidR="005D09E3" w:rsidRPr="006246E6">
        <w:t xml:space="preserve"> </w:t>
      </w:r>
      <w:r w:rsidRPr="006246E6">
        <w:t>2003.</w:t>
      </w:r>
    </w:p>
    <w:p w14:paraId="65C861A3" w14:textId="77777777" w:rsidR="00E91E08" w:rsidRPr="006246E6" w:rsidRDefault="001A5E7B" w:rsidP="00E91E08">
      <w:r w:rsidRPr="006246E6">
        <w:t>Þróun</w:t>
      </w:r>
      <w:r w:rsidR="005D09E3" w:rsidRPr="006246E6">
        <w:t xml:space="preserve"> </w:t>
      </w:r>
      <w:r w:rsidRPr="006246E6">
        <w:t>síðustu</w:t>
      </w:r>
      <w:r w:rsidR="005D09E3" w:rsidRPr="006246E6">
        <w:t xml:space="preserve"> </w:t>
      </w:r>
      <w:r w:rsidRPr="006246E6">
        <w:t>ára</w:t>
      </w:r>
      <w:r w:rsidR="005D09E3" w:rsidRPr="006246E6">
        <w:t xml:space="preserve"> </w:t>
      </w:r>
      <w:r w:rsidRPr="006246E6">
        <w:t>hefur</w:t>
      </w:r>
      <w:r w:rsidR="005D09E3" w:rsidRPr="006246E6">
        <w:t xml:space="preserve"> </w:t>
      </w:r>
      <w:r w:rsidRPr="006246E6">
        <w:t>leitt</w:t>
      </w:r>
      <w:r w:rsidR="005D09E3" w:rsidRPr="006246E6">
        <w:t xml:space="preserve"> </w:t>
      </w:r>
      <w:r w:rsidRPr="006246E6">
        <w:t>til</w:t>
      </w:r>
      <w:r w:rsidR="005D09E3" w:rsidRPr="006246E6">
        <w:t xml:space="preserve"> </w:t>
      </w:r>
      <w:r w:rsidRPr="006246E6">
        <w:t>þess</w:t>
      </w:r>
      <w:r w:rsidR="005D09E3" w:rsidRPr="006246E6">
        <w:t xml:space="preserve"> </w:t>
      </w:r>
      <w:r w:rsidRPr="006246E6">
        <w:t>að</w:t>
      </w:r>
      <w:r w:rsidR="005D09E3" w:rsidRPr="006246E6">
        <w:t xml:space="preserve"> </w:t>
      </w:r>
      <w:r w:rsidRPr="006246E6">
        <w:t>mótvægisaðgerðirnar</w:t>
      </w:r>
      <w:r w:rsidR="005D09E3" w:rsidRPr="006246E6">
        <w:t xml:space="preserve"> </w:t>
      </w:r>
      <w:r w:rsidRPr="006246E6">
        <w:t>þ.m.t.</w:t>
      </w:r>
      <w:r w:rsidR="005D09E3" w:rsidRPr="006246E6">
        <w:t xml:space="preserve"> </w:t>
      </w:r>
      <w:r w:rsidRPr="006246E6">
        <w:t>samvinna</w:t>
      </w:r>
      <w:r w:rsidR="005D09E3" w:rsidRPr="006246E6">
        <w:t xml:space="preserve"> </w:t>
      </w:r>
      <w:r w:rsidRPr="006246E6">
        <w:t>evrópskra</w:t>
      </w:r>
      <w:r w:rsidR="005D09E3" w:rsidRPr="006246E6">
        <w:t xml:space="preserve"> </w:t>
      </w:r>
      <w:r w:rsidRPr="006246E6">
        <w:t>lögregluliða</w:t>
      </w:r>
      <w:r w:rsidR="005D09E3" w:rsidRPr="006246E6">
        <w:t xml:space="preserve"> </w:t>
      </w:r>
      <w:r w:rsidRPr="006246E6">
        <w:t>beinast</w:t>
      </w:r>
      <w:r w:rsidR="005D09E3" w:rsidRPr="006246E6">
        <w:t xml:space="preserve"> </w:t>
      </w:r>
      <w:r w:rsidRPr="006246E6">
        <w:t>nú</w:t>
      </w:r>
      <w:r w:rsidR="005D09E3" w:rsidRPr="006246E6">
        <w:t xml:space="preserve"> </w:t>
      </w:r>
      <w:r w:rsidRPr="006246E6">
        <w:t>sífellt</w:t>
      </w:r>
      <w:r w:rsidR="005D09E3" w:rsidRPr="006246E6">
        <w:t xml:space="preserve"> </w:t>
      </w:r>
      <w:r w:rsidRPr="006246E6">
        <w:t>meira</w:t>
      </w:r>
      <w:r w:rsidR="005D09E3" w:rsidRPr="006246E6">
        <w:t xml:space="preserve"> </w:t>
      </w:r>
      <w:r w:rsidRPr="006246E6">
        <w:t>að</w:t>
      </w:r>
      <w:r w:rsidR="005D09E3" w:rsidRPr="006246E6">
        <w:t xml:space="preserve"> </w:t>
      </w:r>
      <w:r w:rsidRPr="006246E6">
        <w:t>því</w:t>
      </w:r>
      <w:r w:rsidR="005D09E3" w:rsidRPr="006246E6">
        <w:t xml:space="preserve"> </w:t>
      </w:r>
      <w:r w:rsidRPr="006246E6">
        <w:t>að</w:t>
      </w:r>
      <w:r w:rsidR="005D09E3" w:rsidRPr="006246E6">
        <w:t xml:space="preserve"> </w:t>
      </w:r>
      <w:r w:rsidRPr="006246E6">
        <w:t>sporna</w:t>
      </w:r>
      <w:r w:rsidR="005D09E3" w:rsidRPr="006246E6">
        <w:t xml:space="preserve"> </w:t>
      </w:r>
      <w:r w:rsidRPr="006246E6">
        <w:t>við</w:t>
      </w:r>
      <w:r w:rsidR="005D09E3" w:rsidRPr="006246E6">
        <w:t xml:space="preserve"> </w:t>
      </w:r>
      <w:r w:rsidRPr="006246E6">
        <w:t>skipulagðri</w:t>
      </w:r>
      <w:r w:rsidR="005D09E3" w:rsidRPr="006246E6">
        <w:t xml:space="preserve"> </w:t>
      </w:r>
      <w:r w:rsidRPr="006246E6">
        <w:t>glæpastarfsemi,</w:t>
      </w:r>
      <w:r w:rsidR="005D09E3" w:rsidRPr="006246E6">
        <w:t xml:space="preserve"> </w:t>
      </w:r>
      <w:r w:rsidRPr="006246E6">
        <w:t>ýmist</w:t>
      </w:r>
      <w:r w:rsidR="005D09E3" w:rsidRPr="006246E6">
        <w:t xml:space="preserve"> </w:t>
      </w:r>
      <w:r w:rsidRPr="006246E6">
        <w:t>með</w:t>
      </w:r>
      <w:r w:rsidR="005D09E3" w:rsidRPr="006246E6">
        <w:t xml:space="preserve"> </w:t>
      </w:r>
      <w:r w:rsidRPr="006246E6">
        <w:t>beinum</w:t>
      </w:r>
      <w:r w:rsidR="005D09E3" w:rsidRPr="006246E6">
        <w:t xml:space="preserve"> </w:t>
      </w:r>
      <w:r w:rsidRPr="006246E6">
        <w:t>eða</w:t>
      </w:r>
      <w:r w:rsidR="005D09E3" w:rsidRPr="006246E6">
        <w:t xml:space="preserve"> </w:t>
      </w:r>
      <w:r w:rsidRPr="006246E6">
        <w:t>óbeinum</w:t>
      </w:r>
      <w:r w:rsidR="005D09E3" w:rsidRPr="006246E6">
        <w:t xml:space="preserve"> </w:t>
      </w:r>
      <w:r w:rsidRPr="006246E6">
        <w:t>hætti.</w:t>
      </w:r>
    </w:p>
    <w:p w14:paraId="3B062863" w14:textId="77777777" w:rsidR="00E91E08" w:rsidRPr="006246E6" w:rsidRDefault="00E91E08" w:rsidP="00E91E08"/>
    <w:p w14:paraId="6AFDCDF2" w14:textId="496DCDBA" w:rsidR="001A5E7B" w:rsidRPr="006246E6" w:rsidRDefault="00E91E08" w:rsidP="00E91E08">
      <w:r w:rsidRPr="006246E6">
        <w:tab/>
      </w:r>
      <w:r w:rsidR="001A5E7B" w:rsidRPr="006246E6">
        <w:rPr>
          <w:i/>
          <w:iCs/>
        </w:rPr>
        <w:t>1.3.2.</w:t>
      </w:r>
      <w:r w:rsidR="005D09E3" w:rsidRPr="006246E6">
        <w:rPr>
          <w:i/>
          <w:iCs/>
        </w:rPr>
        <w:t xml:space="preserve"> </w:t>
      </w:r>
      <w:r w:rsidR="001A5E7B" w:rsidRPr="006246E6">
        <w:rPr>
          <w:i/>
          <w:iCs/>
        </w:rPr>
        <w:t>Afnám</w:t>
      </w:r>
      <w:r w:rsidR="005D09E3" w:rsidRPr="006246E6">
        <w:rPr>
          <w:i/>
          <w:iCs/>
        </w:rPr>
        <w:t xml:space="preserve"> </w:t>
      </w:r>
      <w:r w:rsidR="001A5E7B" w:rsidRPr="006246E6">
        <w:rPr>
          <w:i/>
          <w:iCs/>
        </w:rPr>
        <w:t>persónubundins</w:t>
      </w:r>
      <w:r w:rsidR="005D09E3" w:rsidRPr="006246E6">
        <w:rPr>
          <w:i/>
          <w:iCs/>
        </w:rPr>
        <w:t xml:space="preserve"> </w:t>
      </w:r>
      <w:r w:rsidR="001A5E7B" w:rsidRPr="006246E6">
        <w:rPr>
          <w:i/>
          <w:iCs/>
        </w:rPr>
        <w:t>eftirlits</w:t>
      </w:r>
      <w:r w:rsidR="00521563">
        <w:rPr>
          <w:i/>
          <w:iCs/>
        </w:rPr>
        <w:t>.</w:t>
      </w:r>
    </w:p>
    <w:p w14:paraId="25D2AC42" w14:textId="1CE78784" w:rsidR="001A5E7B" w:rsidRPr="006246E6" w:rsidRDefault="001A5E7B" w:rsidP="00835AFC">
      <w:r w:rsidRPr="006246E6">
        <w:t>Með</w:t>
      </w:r>
      <w:r w:rsidR="005D09E3" w:rsidRPr="006246E6">
        <w:t xml:space="preserve"> </w:t>
      </w:r>
      <w:r w:rsidRPr="006246E6">
        <w:t>afnámi</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færast</w:t>
      </w:r>
      <w:r w:rsidR="005D09E3" w:rsidRPr="006246E6">
        <w:t xml:space="preserve"> </w:t>
      </w:r>
      <w:r w:rsidRPr="006246E6">
        <w:t>landamæri</w:t>
      </w:r>
      <w:r w:rsidR="005D09E3" w:rsidRPr="006246E6">
        <w:t xml:space="preserve"> </w:t>
      </w:r>
      <w:r w:rsidRPr="006246E6">
        <w:t>Schengen</w:t>
      </w:r>
      <w:r w:rsidR="004020E5" w:rsidRPr="006246E6">
        <w:t>-</w:t>
      </w:r>
      <w:r w:rsidRPr="006246E6">
        <w:t>ríkis</w:t>
      </w:r>
      <w:r w:rsidR="005D09E3" w:rsidRPr="006246E6">
        <w:t xml:space="preserve"> </w:t>
      </w:r>
      <w:r w:rsidRPr="006246E6">
        <w:t>í</w:t>
      </w:r>
      <w:r w:rsidR="005D09E3" w:rsidRPr="006246E6">
        <w:t xml:space="preserve"> </w:t>
      </w:r>
      <w:r w:rsidRPr="006246E6">
        <w:t>raun</w:t>
      </w:r>
      <w:r w:rsidR="005D09E3" w:rsidRPr="006246E6">
        <w:t xml:space="preserve"> </w:t>
      </w:r>
      <w:r w:rsidRPr="006246E6">
        <w:t>til</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þess</w:t>
      </w:r>
      <w:r w:rsidR="005D09E3" w:rsidRPr="006246E6">
        <w:t xml:space="preserve"> </w:t>
      </w:r>
      <w:r w:rsidRPr="006246E6">
        <w:t>Schengen</w:t>
      </w:r>
      <w:r w:rsidR="004020E5" w:rsidRPr="006246E6">
        <w:t>-</w:t>
      </w:r>
      <w:r w:rsidRPr="006246E6">
        <w:t>ríkis</w:t>
      </w:r>
      <w:r w:rsidR="005D09E3" w:rsidRPr="006246E6">
        <w:t xml:space="preserve"> </w:t>
      </w:r>
      <w:r w:rsidRPr="006246E6">
        <w:t>sem</w:t>
      </w:r>
      <w:r w:rsidR="005D09E3" w:rsidRPr="006246E6">
        <w:t xml:space="preserve"> </w:t>
      </w:r>
      <w:r w:rsidRPr="006246E6">
        <w:t>á</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þriðja</w:t>
      </w:r>
      <w:r w:rsidR="005D09E3" w:rsidRPr="006246E6">
        <w:t xml:space="preserve"> </w:t>
      </w:r>
      <w:r w:rsidRPr="006246E6">
        <w:t>ríki,</w:t>
      </w:r>
      <w:r w:rsidR="005D09E3" w:rsidRPr="006246E6">
        <w:t xml:space="preserve"> </w:t>
      </w:r>
      <w:r w:rsidRPr="006246E6">
        <w:t>þ.e.</w:t>
      </w:r>
      <w:r w:rsidR="005D09E3" w:rsidRPr="006246E6">
        <w:t xml:space="preserve"> </w:t>
      </w:r>
      <w:r w:rsidRPr="006246E6">
        <w:t>ríki</w:t>
      </w:r>
      <w:r w:rsidR="005D09E3" w:rsidRPr="006246E6">
        <w:t xml:space="preserve"> </w:t>
      </w:r>
      <w:r w:rsidRPr="006246E6">
        <w:t>sem</w:t>
      </w:r>
      <w:r w:rsidR="005D09E3" w:rsidRPr="006246E6">
        <w:t xml:space="preserve"> </w:t>
      </w:r>
      <w:r w:rsidRPr="006246E6">
        <w:t>ekki</w:t>
      </w:r>
      <w:r w:rsidR="005D09E3" w:rsidRPr="006246E6">
        <w:t xml:space="preserve"> </w:t>
      </w:r>
      <w:r w:rsidRPr="006246E6">
        <w:t>er</w:t>
      </w:r>
      <w:r w:rsidR="005D09E3" w:rsidRPr="006246E6">
        <w:t xml:space="preserve"> </w:t>
      </w:r>
      <w:r w:rsidRPr="006246E6">
        <w:t>þátttakandi</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t>Nánar</w:t>
      </w:r>
      <w:r w:rsidR="005D09E3" w:rsidRPr="006246E6">
        <w:t xml:space="preserve"> </w:t>
      </w:r>
      <w:r w:rsidRPr="006246E6">
        <w:t>tiltekið,</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eru</w:t>
      </w:r>
      <w:r w:rsidR="005D09E3" w:rsidRPr="006246E6">
        <w:t xml:space="preserve"> </w:t>
      </w:r>
      <w:r w:rsidRPr="006246E6">
        <w:t>því</w:t>
      </w:r>
      <w:r w:rsidR="005D09E3" w:rsidRPr="006246E6">
        <w:t xml:space="preserve"> </w:t>
      </w:r>
      <w:r w:rsidRPr="006246E6">
        <w:t>í</w:t>
      </w:r>
      <w:r w:rsidR="005D09E3" w:rsidRPr="006246E6">
        <w:t xml:space="preserve"> </w:t>
      </w:r>
      <w:r w:rsidRPr="006246E6">
        <w:t>rauninni</w:t>
      </w:r>
      <w:r w:rsidR="005D09E3" w:rsidRPr="006246E6">
        <w:t xml:space="preserve"> </w:t>
      </w:r>
      <w:r w:rsidRPr="006246E6">
        <w:t>ekki</w:t>
      </w:r>
      <w:r w:rsidR="005D09E3" w:rsidRPr="006246E6">
        <w:t xml:space="preserve"> </w:t>
      </w:r>
      <w:r w:rsidRPr="006246E6">
        <w:t>einungis</w:t>
      </w:r>
      <w:r w:rsidR="005D09E3" w:rsidRPr="006246E6">
        <w:t xml:space="preserve"> </w:t>
      </w:r>
      <w:r w:rsidRPr="006246E6">
        <w:t>við</w:t>
      </w:r>
      <w:r w:rsidR="005D09E3" w:rsidRPr="006246E6">
        <w:t xml:space="preserve"> </w:t>
      </w:r>
      <w:r w:rsidRPr="006246E6">
        <w:t>strendur</w:t>
      </w:r>
      <w:r w:rsidR="005D09E3" w:rsidRPr="006246E6">
        <w:t xml:space="preserve"> </w:t>
      </w:r>
      <w:r w:rsidRPr="006246E6">
        <w:t>landsins,</w:t>
      </w:r>
      <w:r w:rsidR="005D09E3" w:rsidRPr="006246E6">
        <w:t xml:space="preserve"> </w:t>
      </w:r>
      <w:r w:rsidRPr="006246E6">
        <w:t>heldur</w:t>
      </w:r>
      <w:r w:rsidR="005D09E3" w:rsidRPr="006246E6">
        <w:t xml:space="preserve"> </w:t>
      </w:r>
      <w:r w:rsidRPr="006246E6">
        <w:t>ná</w:t>
      </w:r>
      <w:r w:rsidR="005D09E3" w:rsidRPr="006246E6">
        <w:t xml:space="preserve"> </w:t>
      </w:r>
      <w:r w:rsidRPr="006246E6">
        <w:t>þau</w:t>
      </w:r>
      <w:r w:rsidR="005D09E3" w:rsidRPr="006246E6">
        <w:t xml:space="preserve"> </w:t>
      </w:r>
      <w:r w:rsidRPr="006246E6">
        <w:t>sem</w:t>
      </w:r>
      <w:r w:rsidR="005D09E3" w:rsidRPr="006246E6">
        <w:t xml:space="preserve"> </w:t>
      </w:r>
      <w:r w:rsidRPr="006246E6">
        <w:t>dæmi</w:t>
      </w:r>
      <w:r w:rsidR="005D09E3" w:rsidRPr="006246E6">
        <w:t xml:space="preserve"> </w:t>
      </w:r>
      <w:r w:rsidRPr="006246E6">
        <w:t>í</w:t>
      </w:r>
      <w:r w:rsidR="005D09E3" w:rsidRPr="006246E6">
        <w:t xml:space="preserve"> </w:t>
      </w:r>
      <w:r w:rsidRPr="006246E6">
        <w:t>austri</w:t>
      </w:r>
      <w:r w:rsidR="005D09E3" w:rsidRPr="006246E6">
        <w:t xml:space="preserve"> </w:t>
      </w:r>
      <w:r w:rsidRPr="006246E6">
        <w:t>alla</w:t>
      </w:r>
      <w:r w:rsidR="005D09E3" w:rsidRPr="006246E6">
        <w:t xml:space="preserve"> </w:t>
      </w:r>
      <w:r w:rsidRPr="006246E6">
        <w:t>leið</w:t>
      </w:r>
      <w:r w:rsidR="005D09E3" w:rsidRPr="006246E6">
        <w:t xml:space="preserve"> </w:t>
      </w:r>
      <w:r w:rsidRPr="006246E6">
        <w:t>til</w:t>
      </w:r>
      <w:r w:rsidR="005D09E3" w:rsidRPr="006246E6">
        <w:t xml:space="preserve"> </w:t>
      </w:r>
      <w:r w:rsidRPr="006246E6">
        <w:t>Rússlands</w:t>
      </w:r>
      <w:r w:rsidR="005D09E3" w:rsidRPr="006246E6">
        <w:t xml:space="preserve"> </w:t>
      </w:r>
      <w:r w:rsidRPr="006246E6">
        <w:t>sem</w:t>
      </w:r>
      <w:r w:rsidR="005D09E3" w:rsidRPr="006246E6">
        <w:t xml:space="preserve"> </w:t>
      </w:r>
      <w:r w:rsidRPr="006246E6">
        <w:t>á</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Finnlandi,</w:t>
      </w:r>
      <w:r w:rsidR="005D09E3" w:rsidRPr="006246E6">
        <w:t xml:space="preserve"> </w:t>
      </w:r>
      <w:r w:rsidRPr="006246E6">
        <w:t>og</w:t>
      </w:r>
      <w:r w:rsidR="005D09E3" w:rsidRPr="006246E6">
        <w:t xml:space="preserve"> </w:t>
      </w:r>
      <w:r w:rsidRPr="006246E6">
        <w:t>í</w:t>
      </w:r>
      <w:r w:rsidR="005D09E3" w:rsidRPr="006246E6">
        <w:t xml:space="preserve"> </w:t>
      </w:r>
      <w:r w:rsidRPr="006246E6">
        <w:t>suðri</w:t>
      </w:r>
      <w:r w:rsidR="005D09E3" w:rsidRPr="006246E6">
        <w:t xml:space="preserve"> </w:t>
      </w:r>
      <w:r w:rsidRPr="006246E6">
        <w:t>alla</w:t>
      </w:r>
      <w:r w:rsidR="005D09E3" w:rsidRPr="006246E6">
        <w:t xml:space="preserve"> </w:t>
      </w:r>
      <w:r w:rsidRPr="006246E6">
        <w:t>leið</w:t>
      </w:r>
      <w:r w:rsidR="005D09E3" w:rsidRPr="006246E6">
        <w:t xml:space="preserve"> </w:t>
      </w:r>
      <w:r w:rsidRPr="006246E6">
        <w:t>til</w:t>
      </w:r>
      <w:r w:rsidR="005D09E3" w:rsidRPr="006246E6">
        <w:t xml:space="preserve"> </w:t>
      </w:r>
      <w:r w:rsidRPr="006246E6">
        <w:t>Tyrklands</w:t>
      </w:r>
      <w:r w:rsidR="005D09E3" w:rsidRPr="006246E6">
        <w:t xml:space="preserve"> </w:t>
      </w:r>
      <w:r w:rsidRPr="006246E6">
        <w:t>og</w:t>
      </w:r>
      <w:r w:rsidR="005D09E3" w:rsidRPr="006246E6">
        <w:t xml:space="preserve"> </w:t>
      </w:r>
      <w:r w:rsidRPr="006246E6">
        <w:t>Norður</w:t>
      </w:r>
      <w:r w:rsidR="005D09E3" w:rsidRPr="006246E6">
        <w:t xml:space="preserve"> </w:t>
      </w:r>
      <w:r w:rsidRPr="006246E6">
        <w:t>Afríku</w:t>
      </w:r>
      <w:r w:rsidR="005D09E3" w:rsidRPr="006246E6">
        <w:t xml:space="preserve"> </w:t>
      </w:r>
      <w:r w:rsidRPr="006246E6">
        <w:t>sem</w:t>
      </w:r>
      <w:r w:rsidR="005D09E3" w:rsidRPr="006246E6">
        <w:t xml:space="preserve"> </w:t>
      </w:r>
      <w:r w:rsidRPr="006246E6">
        <w:t>eiga</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Grikklandi</w:t>
      </w:r>
      <w:r w:rsidR="005D09E3" w:rsidRPr="006246E6">
        <w:t xml:space="preserve"> </w:t>
      </w:r>
      <w:r w:rsidRPr="006246E6">
        <w:t>og</w:t>
      </w:r>
      <w:r w:rsidR="005D09E3" w:rsidRPr="006246E6">
        <w:t xml:space="preserve"> </w:t>
      </w:r>
      <w:r w:rsidRPr="006246E6">
        <w:t>Ítalíu.</w:t>
      </w:r>
      <w:r w:rsidR="005D09E3" w:rsidRPr="006246E6">
        <w:t xml:space="preserve"> </w:t>
      </w:r>
      <w:r w:rsidRPr="006246E6">
        <w:t>Áætlað</w:t>
      </w:r>
      <w:r w:rsidR="005D09E3" w:rsidRPr="006246E6">
        <w:t xml:space="preserve"> </w:t>
      </w:r>
      <w:r w:rsidRPr="006246E6">
        <w:t>er</w:t>
      </w:r>
      <w:r w:rsidR="005D09E3" w:rsidRPr="006246E6">
        <w:t xml:space="preserve"> </w:t>
      </w:r>
      <w:r w:rsidRPr="006246E6">
        <w:t>að</w:t>
      </w:r>
      <w:r w:rsidR="005D09E3" w:rsidRPr="006246E6">
        <w:t xml:space="preserve"> </w:t>
      </w:r>
      <w:r w:rsidRPr="006246E6">
        <w:t>rúmlega</w:t>
      </w:r>
      <w:r w:rsidR="005D09E3" w:rsidRPr="006246E6">
        <w:t xml:space="preserve"> </w:t>
      </w:r>
      <w:r w:rsidR="00CD6AE1" w:rsidRPr="006246E6">
        <w:t>800</w:t>
      </w:r>
      <w:r w:rsidR="005D09E3" w:rsidRPr="006246E6">
        <w:t xml:space="preserve"> </w:t>
      </w:r>
      <w:r w:rsidRPr="006246E6">
        <w:t>milljón</w:t>
      </w:r>
      <w:r w:rsidR="005D09E3" w:rsidRPr="006246E6">
        <w:t xml:space="preserve"> </w:t>
      </w:r>
      <w:r w:rsidRPr="006246E6">
        <w:t>einstaklingar</w:t>
      </w:r>
      <w:r w:rsidR="005D09E3" w:rsidRPr="006246E6">
        <w:t xml:space="preserve"> </w:t>
      </w:r>
      <w:r w:rsidRPr="006246E6">
        <w:t>ferðist</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w:t>
      </w:r>
      <w:r w:rsidR="007A66D9" w:rsidRPr="006246E6">
        <w:t>-</w:t>
      </w:r>
      <w:r w:rsidRPr="006246E6">
        <w:t>svæðisins</w:t>
      </w:r>
      <w:r w:rsidR="005D09E3" w:rsidRPr="006246E6">
        <w:t xml:space="preserve"> </w:t>
      </w:r>
      <w:r w:rsidRPr="006246E6">
        <w:t>árlega.</w:t>
      </w:r>
      <w:r w:rsidR="005D09E3" w:rsidRPr="006246E6">
        <w:t xml:space="preserve"> </w:t>
      </w:r>
      <w:r w:rsidRPr="006246E6">
        <w:t>Samkvæmt</w:t>
      </w:r>
      <w:r w:rsidR="005D09E3" w:rsidRPr="006246E6">
        <w:t xml:space="preserve"> </w:t>
      </w:r>
      <w:r w:rsidRPr="006246E6">
        <w:t>upplýsingum</w:t>
      </w:r>
      <w:r w:rsidR="005D09E3" w:rsidRPr="006246E6">
        <w:t xml:space="preserve"> </w:t>
      </w:r>
      <w:r w:rsidRPr="006246E6">
        <w:t>á</w:t>
      </w:r>
      <w:r w:rsidR="005D09E3" w:rsidRPr="006246E6">
        <w:t xml:space="preserve"> </w:t>
      </w:r>
      <w:r w:rsidRPr="006246E6">
        <w:t>vef</w:t>
      </w:r>
      <w:r w:rsidR="005D09E3" w:rsidRPr="006246E6">
        <w:t xml:space="preserve"> </w:t>
      </w:r>
      <w:r w:rsidRPr="006246E6">
        <w:t>Ferðamálastofu</w:t>
      </w:r>
      <w:r w:rsidR="005D09E3" w:rsidRPr="006246E6">
        <w:t xml:space="preserve"> </w:t>
      </w:r>
      <w:r w:rsidRPr="006246E6">
        <w:t>ferðuðust</w:t>
      </w:r>
      <w:r w:rsidR="005D09E3" w:rsidRPr="006246E6">
        <w:t xml:space="preserve"> </w:t>
      </w:r>
      <w:r w:rsidRPr="006246E6">
        <w:t>þar</w:t>
      </w:r>
      <w:r w:rsidR="005D09E3" w:rsidRPr="006246E6">
        <w:t xml:space="preserve"> </w:t>
      </w:r>
      <w:r w:rsidRPr="006246E6">
        <w:t>af</w:t>
      </w:r>
      <w:r w:rsidR="005D09E3" w:rsidRPr="006246E6">
        <w:t xml:space="preserve"> </w:t>
      </w:r>
      <w:r w:rsidRPr="006246E6">
        <w:t>um</w:t>
      </w:r>
      <w:r w:rsidR="005D09E3" w:rsidRPr="006246E6">
        <w:t xml:space="preserve"> </w:t>
      </w:r>
      <w:r w:rsidRPr="006246E6">
        <w:t>tvær</w:t>
      </w:r>
      <w:r w:rsidR="005D09E3" w:rsidRPr="006246E6">
        <w:t xml:space="preserve"> </w:t>
      </w:r>
      <w:r w:rsidRPr="006246E6">
        <w:t>milljónir</w:t>
      </w:r>
      <w:r w:rsidR="005D09E3" w:rsidRPr="006246E6">
        <w:t xml:space="preserve"> </w:t>
      </w:r>
      <w:r w:rsidRPr="006246E6">
        <w:t>hingað</w:t>
      </w:r>
      <w:r w:rsidR="005D09E3" w:rsidRPr="006246E6">
        <w:t xml:space="preserve"> </w:t>
      </w:r>
      <w:r w:rsidRPr="006246E6">
        <w:t>til</w:t>
      </w:r>
      <w:r w:rsidR="005D09E3" w:rsidRPr="006246E6">
        <w:t xml:space="preserve"> </w:t>
      </w:r>
      <w:r w:rsidRPr="006246E6">
        <w:t>lands</w:t>
      </w:r>
      <w:r w:rsidR="005D09E3" w:rsidRPr="006246E6">
        <w:t xml:space="preserve"> </w:t>
      </w:r>
      <w:r w:rsidRPr="006246E6">
        <w:t>árin</w:t>
      </w:r>
      <w:r w:rsidR="005D09E3" w:rsidRPr="006246E6">
        <w:t xml:space="preserve"> </w:t>
      </w:r>
      <w:r w:rsidRPr="006246E6">
        <w:t>2017-2019,</w:t>
      </w:r>
      <w:r w:rsidR="005D09E3" w:rsidRPr="006246E6">
        <w:t xml:space="preserve"> </w:t>
      </w:r>
      <w:r w:rsidRPr="006246E6">
        <w:t>en</w:t>
      </w:r>
      <w:r w:rsidR="005D09E3" w:rsidRPr="006246E6">
        <w:t xml:space="preserve"> </w:t>
      </w:r>
      <w:r w:rsidRPr="006246E6">
        <w:t>með</w:t>
      </w:r>
      <w:r w:rsidR="005D09E3" w:rsidRPr="006246E6">
        <w:t xml:space="preserve"> </w:t>
      </w:r>
      <w:r w:rsidRPr="006246E6">
        <w:t>hertum</w:t>
      </w:r>
      <w:r w:rsidR="005D09E3" w:rsidRPr="006246E6">
        <w:t xml:space="preserve"> </w:t>
      </w:r>
      <w:r w:rsidRPr="006246E6">
        <w:t>aðgerðum</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á</w:t>
      </w:r>
      <w:r w:rsidR="005D09E3" w:rsidRPr="006246E6">
        <w:t xml:space="preserve"> </w:t>
      </w:r>
      <w:r w:rsidRPr="006246E6">
        <w:t>árinu</w:t>
      </w:r>
      <w:r w:rsidR="005D09E3" w:rsidRPr="006246E6">
        <w:t xml:space="preserve"> </w:t>
      </w:r>
      <w:r w:rsidRPr="006246E6">
        <w:t>2020</w:t>
      </w:r>
      <w:r w:rsidR="005D09E3" w:rsidRPr="006246E6">
        <w:t xml:space="preserve"> </w:t>
      </w:r>
      <w:r w:rsidRPr="006246E6">
        <w:t>fór</w:t>
      </w:r>
      <w:r w:rsidR="005D09E3" w:rsidRPr="006246E6">
        <w:t xml:space="preserve"> </w:t>
      </w:r>
      <w:r w:rsidRPr="006246E6">
        <w:t>sá</w:t>
      </w:r>
      <w:r w:rsidR="005D09E3" w:rsidRPr="006246E6">
        <w:t xml:space="preserve"> </w:t>
      </w:r>
      <w:r w:rsidRPr="006246E6">
        <w:t>fjöldi</w:t>
      </w:r>
      <w:r w:rsidR="005D09E3" w:rsidRPr="006246E6">
        <w:t xml:space="preserve"> </w:t>
      </w:r>
      <w:r w:rsidRPr="006246E6">
        <w:t>niður</w:t>
      </w:r>
      <w:r w:rsidR="005D09E3" w:rsidRPr="006246E6">
        <w:t xml:space="preserve"> </w:t>
      </w:r>
      <w:r w:rsidRPr="006246E6">
        <w:t>í</w:t>
      </w:r>
      <w:r w:rsidR="005D09E3" w:rsidRPr="006246E6">
        <w:t xml:space="preserve"> </w:t>
      </w:r>
      <w:r w:rsidRPr="006246E6">
        <w:t>tæplega</w:t>
      </w:r>
      <w:r w:rsidR="005D09E3" w:rsidRPr="006246E6">
        <w:t xml:space="preserve"> </w:t>
      </w:r>
      <w:r w:rsidRPr="006246E6">
        <w:t>hálfa</w:t>
      </w:r>
      <w:r w:rsidR="005D09E3" w:rsidRPr="006246E6">
        <w:t xml:space="preserve"> </w:t>
      </w:r>
      <w:r w:rsidRPr="006246E6">
        <w:t>milljón.</w:t>
      </w:r>
    </w:p>
    <w:p w14:paraId="571C956E" w14:textId="67B9E8FA" w:rsidR="005D09E3" w:rsidRPr="006246E6" w:rsidRDefault="001A5E7B" w:rsidP="00835AFC">
      <w:r w:rsidRPr="006246E6">
        <w:t>Persónubundið</w:t>
      </w:r>
      <w:r w:rsidR="005D09E3" w:rsidRPr="006246E6">
        <w:t xml:space="preserve"> </w:t>
      </w:r>
      <w:r w:rsidRPr="006246E6">
        <w:t>eftirlit</w:t>
      </w:r>
      <w:r w:rsidR="005D09E3" w:rsidRPr="006246E6">
        <w:t xml:space="preserve"> </w:t>
      </w:r>
      <w:r w:rsidRPr="006246E6">
        <w:t>er</w:t>
      </w:r>
      <w:r w:rsidR="005D09E3" w:rsidRPr="006246E6">
        <w:t xml:space="preserve"> </w:t>
      </w:r>
      <w:r w:rsidRPr="006246E6">
        <w:t>þegar</w:t>
      </w:r>
      <w:r w:rsidR="005D09E3" w:rsidRPr="006246E6">
        <w:t xml:space="preserve"> </w:t>
      </w:r>
      <w:r w:rsidRPr="006246E6">
        <w:t>hver</w:t>
      </w:r>
      <w:r w:rsidR="005D09E3" w:rsidRPr="006246E6">
        <w:t xml:space="preserve"> </w:t>
      </w:r>
      <w:r w:rsidRPr="006246E6">
        <w:t>og</w:t>
      </w:r>
      <w:r w:rsidR="005D09E3" w:rsidRPr="006246E6">
        <w:t xml:space="preserve"> </w:t>
      </w:r>
      <w:r w:rsidRPr="006246E6">
        <w:t>einn</w:t>
      </w:r>
      <w:r w:rsidR="005D09E3" w:rsidRPr="006246E6">
        <w:t xml:space="preserve"> </w:t>
      </w:r>
      <w:r w:rsidRPr="006246E6">
        <w:t>einstaklingur</w:t>
      </w:r>
      <w:r w:rsidR="005D09E3" w:rsidRPr="006246E6">
        <w:t xml:space="preserve"> </w:t>
      </w:r>
      <w:r w:rsidRPr="006246E6">
        <w:t>er</w:t>
      </w:r>
      <w:r w:rsidR="005D09E3" w:rsidRPr="006246E6">
        <w:t xml:space="preserve"> </w:t>
      </w:r>
      <w:r w:rsidRPr="006246E6">
        <w:t>stöðvaður</w:t>
      </w:r>
      <w:r w:rsidR="005D09E3" w:rsidRPr="006246E6">
        <w:t xml:space="preserve"> </w:t>
      </w:r>
      <w:r w:rsidRPr="006246E6">
        <w:t>við</w:t>
      </w:r>
      <w:r w:rsidR="005D09E3" w:rsidRPr="006246E6">
        <w:t xml:space="preserve"> </w:t>
      </w:r>
      <w:r w:rsidRPr="006246E6">
        <w:t>för</w:t>
      </w:r>
      <w:r w:rsidR="005D09E3" w:rsidRPr="006246E6">
        <w:t xml:space="preserve"> </w:t>
      </w:r>
      <w:r w:rsidRPr="006246E6">
        <w:t>sína</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honum</w:t>
      </w:r>
      <w:r w:rsidR="005D09E3" w:rsidRPr="006246E6">
        <w:t xml:space="preserve"> </w:t>
      </w:r>
      <w:r w:rsidRPr="006246E6">
        <w:t>gert</w:t>
      </w:r>
      <w:r w:rsidR="005D09E3" w:rsidRPr="006246E6">
        <w:t xml:space="preserve"> </w:t>
      </w:r>
      <w:r w:rsidRPr="006246E6">
        <w:t>að</w:t>
      </w:r>
      <w:r w:rsidR="005D09E3" w:rsidRPr="006246E6">
        <w:t xml:space="preserve"> </w:t>
      </w:r>
      <w:r w:rsidRPr="006246E6">
        <w:t>gera</w:t>
      </w:r>
      <w:r w:rsidR="005D09E3" w:rsidRPr="006246E6">
        <w:t xml:space="preserve"> </w:t>
      </w:r>
      <w:r w:rsidRPr="006246E6">
        <w:t>grein</w:t>
      </w:r>
      <w:r w:rsidR="005D09E3" w:rsidRPr="006246E6">
        <w:t xml:space="preserve"> </w:t>
      </w:r>
      <w:r w:rsidRPr="006246E6">
        <w:t>fyrir</w:t>
      </w:r>
      <w:r w:rsidR="005D09E3" w:rsidRPr="006246E6">
        <w:t xml:space="preserve"> </w:t>
      </w:r>
      <w:r w:rsidRPr="006246E6">
        <w:t>sér</w:t>
      </w:r>
      <w:r w:rsidR="005D09E3" w:rsidRPr="006246E6">
        <w:t xml:space="preserve"> </w:t>
      </w:r>
      <w:r w:rsidRPr="006246E6">
        <w:t>með</w:t>
      </w:r>
      <w:r w:rsidR="005D09E3" w:rsidRPr="006246E6">
        <w:t xml:space="preserve"> </w:t>
      </w:r>
      <w:r w:rsidRPr="006246E6">
        <w:t>viðurkenndum</w:t>
      </w:r>
      <w:r w:rsidR="005D09E3" w:rsidRPr="006246E6">
        <w:t xml:space="preserve"> </w:t>
      </w:r>
      <w:r w:rsidRPr="006246E6">
        <w:t>persónuskilríkjum.</w:t>
      </w:r>
      <w:r w:rsidR="005D09E3" w:rsidRPr="006246E6">
        <w:t xml:space="preserve"> </w:t>
      </w:r>
      <w:r w:rsidRPr="006246E6">
        <w:t>Með</w:t>
      </w:r>
      <w:r w:rsidR="005D09E3" w:rsidRPr="006246E6">
        <w:t xml:space="preserve"> </w:t>
      </w:r>
      <w:r w:rsidRPr="006246E6">
        <w:t>afnámi</w:t>
      </w:r>
      <w:r w:rsidR="005D09E3" w:rsidRPr="006246E6">
        <w:t xml:space="preserve"> </w:t>
      </w:r>
      <w:r w:rsidRPr="006246E6">
        <w:t>slíks</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á</w:t>
      </w:r>
      <w:r w:rsidR="005D09E3" w:rsidRPr="006246E6">
        <w:t xml:space="preserve"> </w:t>
      </w:r>
      <w:r w:rsidRPr="006246E6">
        <w:t>einstaklingur</w:t>
      </w:r>
      <w:r w:rsidR="005D09E3" w:rsidRPr="006246E6">
        <w:t xml:space="preserve"> </w:t>
      </w:r>
      <w:r w:rsidRPr="006246E6">
        <w:t>að</w:t>
      </w:r>
      <w:r w:rsidR="005D09E3" w:rsidRPr="006246E6">
        <w:t xml:space="preserve"> </w:t>
      </w:r>
      <w:r w:rsidRPr="006246E6">
        <w:t>geta</w:t>
      </w:r>
      <w:r w:rsidR="005D09E3" w:rsidRPr="006246E6">
        <w:t xml:space="preserve"> </w:t>
      </w:r>
      <w:r w:rsidRPr="006246E6">
        <w:t>ferðast</w:t>
      </w:r>
      <w:r w:rsidR="005D09E3" w:rsidRPr="006246E6">
        <w:t xml:space="preserve"> </w:t>
      </w:r>
      <w:r w:rsidRPr="006246E6">
        <w:t>með</w:t>
      </w:r>
      <w:r w:rsidR="005D09E3" w:rsidRPr="006246E6">
        <w:t xml:space="preserve"> </w:t>
      </w:r>
      <w:r w:rsidRPr="006246E6">
        <w:t>t.d.</w:t>
      </w:r>
      <w:r w:rsidR="005D09E3" w:rsidRPr="006246E6">
        <w:t xml:space="preserve"> </w:t>
      </w:r>
      <w:r w:rsidRPr="006246E6">
        <w:t>skipi,</w:t>
      </w:r>
      <w:r w:rsidR="005D09E3" w:rsidRPr="006246E6">
        <w:t xml:space="preserve"> </w:t>
      </w:r>
      <w:r w:rsidRPr="006246E6">
        <w:t>flugvél</w:t>
      </w:r>
      <w:r w:rsidR="005D09E3" w:rsidRPr="006246E6">
        <w:t xml:space="preserve"> </w:t>
      </w:r>
      <w:r w:rsidRPr="006246E6">
        <w:t>eða</w:t>
      </w:r>
      <w:r w:rsidR="005D09E3" w:rsidRPr="006246E6">
        <w:t xml:space="preserve"> </w:t>
      </w:r>
      <w:r w:rsidRPr="006246E6">
        <w:t>bifreið</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frá</w:t>
      </w:r>
      <w:r w:rsidR="005D09E3" w:rsidRPr="006246E6">
        <w:t xml:space="preserve"> </w:t>
      </w:r>
      <w:r w:rsidRPr="006246E6">
        <w:t>einu</w:t>
      </w:r>
      <w:r w:rsidR="005D09E3" w:rsidRPr="006246E6">
        <w:t xml:space="preserve"> </w:t>
      </w:r>
      <w:r w:rsidRPr="006246E6">
        <w:t>Schengen</w:t>
      </w:r>
      <w:r w:rsidR="004020E5" w:rsidRPr="006246E6">
        <w:t>-</w:t>
      </w:r>
      <w:r w:rsidRPr="006246E6">
        <w:t>ríki</w:t>
      </w:r>
      <w:r w:rsidR="005D09E3" w:rsidRPr="006246E6">
        <w:t xml:space="preserve"> </w:t>
      </w:r>
      <w:r w:rsidRPr="006246E6">
        <w:t>til</w:t>
      </w:r>
      <w:r w:rsidR="005D09E3" w:rsidRPr="006246E6">
        <w:t xml:space="preserve"> </w:t>
      </w:r>
      <w:r w:rsidRPr="006246E6">
        <w:t>annars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persónubundnu</w:t>
      </w:r>
      <w:r w:rsidR="005D09E3" w:rsidRPr="006246E6">
        <w:t xml:space="preserve"> </w:t>
      </w:r>
      <w:r w:rsidRPr="006246E6">
        <w:t>eftirliti.</w:t>
      </w:r>
      <w:r w:rsidR="005D09E3" w:rsidRPr="006246E6">
        <w:t xml:space="preserve"> </w:t>
      </w:r>
      <w:r w:rsidRPr="006246E6">
        <w:t>Einstaklingur</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Schengen</w:t>
      </w:r>
      <w:r w:rsidR="007A66D9" w:rsidRPr="006246E6">
        <w:t>-</w:t>
      </w:r>
      <w:r w:rsidRPr="006246E6">
        <w:t>svæðið</w:t>
      </w:r>
      <w:r w:rsidR="005D09E3" w:rsidRPr="006246E6">
        <w:t xml:space="preserve"> </w:t>
      </w:r>
      <w:r w:rsidRPr="006246E6">
        <w:t>verður</w:t>
      </w:r>
      <w:r w:rsidR="005D09E3" w:rsidRPr="006246E6">
        <w:t xml:space="preserve"> </w:t>
      </w:r>
      <w:r w:rsidRPr="006246E6">
        <w:t>samt</w:t>
      </w:r>
      <w:r w:rsidR="005D09E3" w:rsidRPr="006246E6">
        <w:t xml:space="preserve"> </w:t>
      </w:r>
      <w:r w:rsidRPr="006246E6">
        <w:t>sem</w:t>
      </w:r>
      <w:r w:rsidR="005D09E3" w:rsidRPr="006246E6">
        <w:t xml:space="preserve"> </w:t>
      </w:r>
      <w:r w:rsidRPr="006246E6">
        <w:t>áður</w:t>
      </w:r>
      <w:r w:rsidR="005D09E3" w:rsidRPr="006246E6">
        <w:t xml:space="preserve"> </w:t>
      </w:r>
      <w:r w:rsidRPr="006246E6">
        <w:t>ávallt</w:t>
      </w:r>
      <w:r w:rsidR="005D09E3" w:rsidRPr="006246E6">
        <w:t xml:space="preserve"> </w:t>
      </w:r>
      <w:r w:rsidRPr="006246E6">
        <w:t>að</w:t>
      </w:r>
      <w:r w:rsidR="005D09E3" w:rsidRPr="006246E6">
        <w:t xml:space="preserve"> </w:t>
      </w:r>
      <w:r w:rsidRPr="006246E6">
        <w:t>geta</w:t>
      </w:r>
      <w:r w:rsidR="005D09E3" w:rsidRPr="006246E6">
        <w:t xml:space="preserve"> </w:t>
      </w:r>
      <w:r w:rsidRPr="006246E6">
        <w:t>sannað</w:t>
      </w:r>
      <w:r w:rsidR="005D09E3" w:rsidRPr="006246E6">
        <w:t xml:space="preserve"> </w:t>
      </w:r>
      <w:r w:rsidRPr="006246E6">
        <w:t>á</w:t>
      </w:r>
      <w:r w:rsidR="005D09E3" w:rsidRPr="006246E6">
        <w:t xml:space="preserve"> </w:t>
      </w:r>
      <w:r w:rsidRPr="006246E6">
        <w:t>sér</w:t>
      </w:r>
      <w:r w:rsidR="005D09E3" w:rsidRPr="006246E6">
        <w:t xml:space="preserve"> </w:t>
      </w:r>
      <w:r w:rsidRPr="006246E6">
        <w:t>deili</w:t>
      </w:r>
      <w:r w:rsidR="005D09E3" w:rsidRPr="006246E6">
        <w:t xml:space="preserve"> </w:t>
      </w:r>
      <w:r w:rsidRPr="006246E6">
        <w:t>með</w:t>
      </w:r>
      <w:r w:rsidR="005D09E3" w:rsidRPr="006246E6">
        <w:t xml:space="preserve"> </w:t>
      </w:r>
      <w:r w:rsidRPr="006246E6">
        <w:t>gildum</w:t>
      </w:r>
      <w:r w:rsidR="005D09E3" w:rsidRPr="006246E6">
        <w:t xml:space="preserve"> </w:t>
      </w:r>
      <w:r w:rsidRPr="006246E6">
        <w:t>persónuskilríkjum,</w:t>
      </w:r>
      <w:r w:rsidR="005D09E3" w:rsidRPr="006246E6">
        <w:t xml:space="preserve"> </w:t>
      </w:r>
      <w:r w:rsidRPr="006246E6">
        <w:t>til</w:t>
      </w:r>
      <w:r w:rsidR="005D09E3" w:rsidRPr="006246E6">
        <w:t xml:space="preserve"> </w:t>
      </w:r>
      <w:r w:rsidRPr="006246E6">
        <w:t>dæmis</w:t>
      </w:r>
      <w:r w:rsidR="005D09E3" w:rsidRPr="006246E6">
        <w:t xml:space="preserve"> </w:t>
      </w:r>
      <w:r w:rsidRPr="006246E6">
        <w:t>í</w:t>
      </w:r>
      <w:r w:rsidR="005D09E3" w:rsidRPr="006246E6">
        <w:t xml:space="preserve"> </w:t>
      </w:r>
      <w:r w:rsidRPr="006246E6">
        <w:t>þeim</w:t>
      </w:r>
      <w:r w:rsidR="005D09E3" w:rsidRPr="006246E6">
        <w:t xml:space="preserve"> </w:t>
      </w:r>
      <w:r w:rsidRPr="006246E6">
        <w:t>tilvikum</w:t>
      </w:r>
      <w:r w:rsidR="005D09E3" w:rsidRPr="006246E6">
        <w:t xml:space="preserve"> </w:t>
      </w:r>
      <w:r w:rsidRPr="006246E6">
        <w:t>er</w:t>
      </w:r>
      <w:r w:rsidR="005D09E3" w:rsidRPr="006246E6">
        <w:t xml:space="preserve"> </w:t>
      </w:r>
      <w:r w:rsidRPr="006246E6">
        <w:t>lögregla</w:t>
      </w:r>
      <w:r w:rsidR="005D09E3" w:rsidRPr="006246E6">
        <w:t xml:space="preserve"> </w:t>
      </w:r>
      <w:r w:rsidRPr="006246E6">
        <w:t>hefur</w:t>
      </w:r>
      <w:r w:rsidR="005D09E3" w:rsidRPr="006246E6">
        <w:t xml:space="preserve"> </w:t>
      </w:r>
      <w:r w:rsidRPr="006246E6">
        <w:t>afskipti</w:t>
      </w:r>
      <w:r w:rsidR="005D09E3" w:rsidRPr="006246E6">
        <w:t xml:space="preserve"> </w:t>
      </w:r>
      <w:r w:rsidRPr="006246E6">
        <w:t>af</w:t>
      </w:r>
      <w:r w:rsidR="005D09E3" w:rsidRPr="006246E6">
        <w:t xml:space="preserve"> </w:t>
      </w:r>
      <w:r w:rsidRPr="006246E6">
        <w:t>einstaklingi</w:t>
      </w:r>
      <w:r w:rsidR="005D09E3" w:rsidRPr="006246E6">
        <w:t xml:space="preserve"> </w:t>
      </w:r>
      <w:r w:rsidRPr="006246E6">
        <w:t>af</w:t>
      </w:r>
      <w:r w:rsidR="005D09E3" w:rsidRPr="006246E6">
        <w:t xml:space="preserve"> </w:t>
      </w:r>
      <w:r w:rsidRPr="006246E6">
        <w:t>einhverjum</w:t>
      </w:r>
      <w:r w:rsidR="005D09E3" w:rsidRPr="006246E6">
        <w:t xml:space="preserve"> </w:t>
      </w:r>
      <w:r w:rsidRPr="006246E6">
        <w:t>ástæðum.</w:t>
      </w:r>
      <w:r w:rsidR="005D09E3" w:rsidRPr="006246E6">
        <w:t xml:space="preserve"> </w:t>
      </w:r>
      <w:r w:rsidRPr="006246E6">
        <w:t>Gild</w:t>
      </w:r>
      <w:r w:rsidR="005D09E3" w:rsidRPr="006246E6">
        <w:t xml:space="preserve"> </w:t>
      </w:r>
      <w:r w:rsidRPr="006246E6">
        <w:t>íslensk</w:t>
      </w:r>
      <w:r w:rsidR="005D09E3" w:rsidRPr="006246E6">
        <w:t xml:space="preserve"> </w:t>
      </w:r>
      <w:r w:rsidRPr="006246E6">
        <w:t>persónuskilríki</w:t>
      </w:r>
      <w:r w:rsidR="005D09E3" w:rsidRPr="006246E6">
        <w:t xml:space="preserve"> </w:t>
      </w:r>
      <w:r w:rsidRPr="006246E6">
        <w:t>á</w:t>
      </w:r>
      <w:r w:rsidR="005D09E3" w:rsidRPr="006246E6">
        <w:t xml:space="preserve"> </w:t>
      </w:r>
      <w:r w:rsidRPr="006246E6">
        <w:t>erlendum</w:t>
      </w:r>
      <w:r w:rsidR="005D09E3" w:rsidRPr="006246E6">
        <w:t xml:space="preserve"> </w:t>
      </w:r>
      <w:r w:rsidRPr="006246E6">
        <w:t>vettvangi</w:t>
      </w:r>
      <w:r w:rsidR="005D09E3" w:rsidRPr="006246E6">
        <w:t xml:space="preserve"> </w:t>
      </w:r>
      <w:r w:rsidRPr="006246E6">
        <w:t>eru</w:t>
      </w:r>
      <w:r w:rsidR="005D09E3" w:rsidRPr="006246E6">
        <w:t xml:space="preserve"> </w:t>
      </w:r>
      <w:r w:rsidRPr="006246E6">
        <w:t>vegabréf.</w:t>
      </w:r>
      <w:r w:rsidR="005D09E3" w:rsidRPr="006246E6">
        <w:t xml:space="preserve"> </w:t>
      </w:r>
      <w:r w:rsidRPr="006246E6">
        <w:t>Þannig</w:t>
      </w:r>
      <w:r w:rsidR="005D09E3" w:rsidRPr="006246E6">
        <w:t xml:space="preserve"> </w:t>
      </w:r>
      <w:r w:rsidRPr="006246E6">
        <w:t>verður</w:t>
      </w:r>
      <w:r w:rsidR="005D09E3" w:rsidRPr="006246E6">
        <w:t xml:space="preserve"> </w:t>
      </w:r>
      <w:r w:rsidRPr="006246E6">
        <w:t>íslenskur</w:t>
      </w:r>
      <w:r w:rsidR="005D09E3" w:rsidRPr="006246E6">
        <w:t xml:space="preserve"> </w:t>
      </w:r>
      <w:r w:rsidRPr="006246E6">
        <w:t>ríkisborgari</w:t>
      </w:r>
      <w:r w:rsidR="005D09E3" w:rsidRPr="006246E6">
        <w:t xml:space="preserve"> </w:t>
      </w:r>
      <w:r w:rsidRPr="006246E6">
        <w:t>sem</w:t>
      </w:r>
      <w:r w:rsidR="005D09E3" w:rsidRPr="006246E6">
        <w:t xml:space="preserve"> </w:t>
      </w:r>
      <w:r w:rsidRPr="006246E6">
        <w:t>ferðast</w:t>
      </w:r>
      <w:r w:rsidR="005D09E3" w:rsidRPr="006246E6">
        <w:t xml:space="preserve"> </w:t>
      </w:r>
      <w:r w:rsidRPr="006246E6">
        <w:t>frá</w:t>
      </w:r>
      <w:r w:rsidR="005D09E3" w:rsidRPr="006246E6">
        <w:t xml:space="preserve"> </w:t>
      </w:r>
      <w:r w:rsidRPr="006246E6">
        <w:t>Íslandi</w:t>
      </w:r>
      <w:r w:rsidR="005D09E3" w:rsidRPr="006246E6">
        <w:t xml:space="preserve"> </w:t>
      </w:r>
      <w:r w:rsidRPr="006246E6">
        <w:t>til</w:t>
      </w:r>
      <w:r w:rsidR="005D09E3" w:rsidRPr="006246E6">
        <w:t xml:space="preserve"> </w:t>
      </w:r>
      <w:r w:rsidRPr="006246E6">
        <w:t>annars</w:t>
      </w:r>
      <w:r w:rsidR="005D09E3" w:rsidRPr="006246E6">
        <w:t xml:space="preserve"> </w:t>
      </w:r>
      <w:r w:rsidRPr="006246E6">
        <w:t>Schengen</w:t>
      </w:r>
      <w:r w:rsidR="004020E5" w:rsidRPr="006246E6">
        <w:t>-</w:t>
      </w:r>
      <w:r w:rsidRPr="006246E6">
        <w:t>ríkis</w:t>
      </w:r>
      <w:r w:rsidR="005D09E3" w:rsidRPr="006246E6">
        <w:t xml:space="preserve"> </w:t>
      </w:r>
      <w:r w:rsidRPr="006246E6">
        <w:t>ávallt</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sitt</w:t>
      </w:r>
      <w:r w:rsidR="005D09E3" w:rsidRPr="006246E6">
        <w:t xml:space="preserve"> </w:t>
      </w:r>
      <w:r w:rsidRPr="006246E6">
        <w:t>meðferðis,</w:t>
      </w:r>
      <w:r w:rsidR="005D09E3" w:rsidRPr="006246E6">
        <w:t xml:space="preserve"> </w:t>
      </w:r>
      <w:r w:rsidRPr="006246E6">
        <w:t>þó</w:t>
      </w:r>
      <w:r w:rsidR="005D09E3" w:rsidRPr="006246E6">
        <w:t xml:space="preserve"> </w:t>
      </w:r>
      <w:r w:rsidRPr="006246E6">
        <w:t>honum</w:t>
      </w:r>
      <w:r w:rsidR="005D09E3" w:rsidRPr="006246E6">
        <w:t xml:space="preserve"> </w:t>
      </w:r>
      <w:r w:rsidRPr="006246E6">
        <w:t>sé</w:t>
      </w:r>
      <w:r w:rsidR="005D09E3" w:rsidRPr="006246E6">
        <w:t xml:space="preserve"> </w:t>
      </w:r>
      <w:r w:rsidRPr="006246E6">
        <w:t>ekki</w:t>
      </w:r>
      <w:r w:rsidR="005D09E3" w:rsidRPr="006246E6">
        <w:t xml:space="preserve"> </w:t>
      </w:r>
      <w:r w:rsidRPr="006246E6">
        <w:t>gert</w:t>
      </w:r>
      <w:r w:rsidR="005D09E3" w:rsidRPr="006246E6">
        <w:t xml:space="preserve"> </w:t>
      </w:r>
      <w:r w:rsidRPr="006246E6">
        <w:t>að</w:t>
      </w:r>
      <w:r w:rsidR="005D09E3" w:rsidRPr="006246E6">
        <w:t xml:space="preserve"> </w:t>
      </w:r>
      <w:r w:rsidRPr="006246E6">
        <w:t>sýna</w:t>
      </w:r>
      <w:r w:rsidR="005D09E3" w:rsidRPr="006246E6">
        <w:t xml:space="preserve"> </w:t>
      </w:r>
      <w:r w:rsidRPr="006246E6">
        <w:t>landamæravörðum</w:t>
      </w:r>
      <w:r w:rsidR="005D09E3" w:rsidRPr="006246E6">
        <w:t xml:space="preserve"> </w:t>
      </w:r>
      <w:r w:rsidRPr="006246E6">
        <w:t>það</w:t>
      </w:r>
      <w:r w:rsidR="005D09E3" w:rsidRPr="006246E6">
        <w:t xml:space="preserve"> </w:t>
      </w:r>
      <w:r w:rsidRPr="006246E6">
        <w:t>við</w:t>
      </w:r>
      <w:r w:rsidR="005D09E3" w:rsidRPr="006246E6">
        <w:t xml:space="preserve"> </w:t>
      </w:r>
      <w:r w:rsidRPr="006246E6">
        <w:t>för</w:t>
      </w:r>
      <w:r w:rsidR="005D09E3" w:rsidRPr="006246E6">
        <w:t xml:space="preserve"> </w:t>
      </w:r>
      <w:r w:rsidRPr="006246E6">
        <w:t>sína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Enn</w:t>
      </w:r>
      <w:r w:rsidR="005D09E3" w:rsidRPr="006246E6">
        <w:t xml:space="preserve"> </w:t>
      </w:r>
      <w:r w:rsidRPr="006246E6">
        <w:t>fremur</w:t>
      </w:r>
      <w:r w:rsidR="005D09E3" w:rsidRPr="006246E6">
        <w:t xml:space="preserve"> </w:t>
      </w:r>
      <w:r w:rsidRPr="006246E6">
        <w:t>ber</w:t>
      </w:r>
      <w:r w:rsidR="005D09E3" w:rsidRPr="006246E6">
        <w:t xml:space="preserve"> </w:t>
      </w:r>
      <w:r w:rsidRPr="006246E6">
        <w:t>að</w:t>
      </w:r>
      <w:r w:rsidR="005D09E3" w:rsidRPr="006246E6">
        <w:t xml:space="preserve"> </w:t>
      </w:r>
      <w:r w:rsidRPr="006246E6">
        <w:t>nefna</w:t>
      </w:r>
      <w:r w:rsidR="005D09E3" w:rsidRPr="006246E6">
        <w:t xml:space="preserve"> </w:t>
      </w:r>
      <w:r w:rsidRPr="006246E6">
        <w:t>að</w:t>
      </w:r>
      <w:r w:rsidR="005D09E3" w:rsidRPr="006246E6">
        <w:t xml:space="preserve"> </w:t>
      </w:r>
      <w:r w:rsidRPr="006246E6">
        <w:t>f</w:t>
      </w:r>
      <w:r w:rsidR="00E91E54" w:rsidRPr="006246E6">
        <w:t>lutningsaðilar</w:t>
      </w:r>
      <w:r w:rsidRPr="006246E6">
        <w:t>,</w:t>
      </w:r>
      <w:r w:rsidR="005D09E3" w:rsidRPr="006246E6">
        <w:t xml:space="preserve"> </w:t>
      </w:r>
      <w:r w:rsidRPr="006246E6">
        <w:t>til</w:t>
      </w:r>
      <w:r w:rsidR="005D09E3" w:rsidRPr="006246E6">
        <w:t xml:space="preserve"> </w:t>
      </w:r>
      <w:r w:rsidRPr="006246E6">
        <w:t>dæmis</w:t>
      </w:r>
      <w:r w:rsidR="005D09E3" w:rsidRPr="006246E6">
        <w:t xml:space="preserve"> </w:t>
      </w:r>
      <w:r w:rsidRPr="006246E6">
        <w:t>flugfélög,</w:t>
      </w:r>
      <w:r w:rsidR="005D09E3" w:rsidRPr="006246E6">
        <w:t xml:space="preserve"> </w:t>
      </w:r>
      <w:r w:rsidRPr="006246E6">
        <w:t>hafa</w:t>
      </w:r>
      <w:r w:rsidR="005D09E3" w:rsidRPr="006246E6">
        <w:t xml:space="preserve"> </w:t>
      </w:r>
      <w:r w:rsidRPr="006246E6">
        <w:t>sum</w:t>
      </w:r>
      <w:r w:rsidR="005D09E3" w:rsidRPr="006246E6">
        <w:t xml:space="preserve"> </w:t>
      </w:r>
      <w:r w:rsidRPr="006246E6">
        <w:t>hver</w:t>
      </w:r>
      <w:r w:rsidR="005D09E3" w:rsidRPr="006246E6">
        <w:t xml:space="preserve"> </w:t>
      </w:r>
      <w:r w:rsidRPr="006246E6">
        <w:t>sett</w:t>
      </w:r>
      <w:r w:rsidR="005D09E3" w:rsidRPr="006246E6">
        <w:t xml:space="preserve"> </w:t>
      </w:r>
      <w:r w:rsidRPr="006246E6">
        <w:t>það</w:t>
      </w:r>
      <w:r w:rsidR="005D09E3" w:rsidRPr="006246E6">
        <w:t xml:space="preserve"> </w:t>
      </w:r>
      <w:r w:rsidRPr="006246E6">
        <w:t>sem</w:t>
      </w:r>
      <w:r w:rsidR="005D09E3" w:rsidRPr="006246E6">
        <w:t xml:space="preserve"> </w:t>
      </w:r>
      <w:r w:rsidRPr="006246E6">
        <w:t>skilyrði</w:t>
      </w:r>
      <w:r w:rsidR="005D09E3" w:rsidRPr="006246E6">
        <w:t xml:space="preserve"> </w:t>
      </w:r>
      <w:r w:rsidRPr="006246E6">
        <w:t>fyrir</w:t>
      </w:r>
      <w:r w:rsidR="005D09E3" w:rsidRPr="006246E6">
        <w:t xml:space="preserve"> </w:t>
      </w:r>
      <w:r w:rsidRPr="006246E6">
        <w:t>innritun</w:t>
      </w:r>
      <w:r w:rsidR="005D09E3" w:rsidRPr="006246E6">
        <w:t xml:space="preserve"> </w:t>
      </w:r>
      <w:r w:rsidRPr="006246E6">
        <w:t>í</w:t>
      </w:r>
      <w:r w:rsidR="005D09E3" w:rsidRPr="006246E6">
        <w:t xml:space="preserve"> </w:t>
      </w:r>
      <w:r w:rsidRPr="006246E6">
        <w:t>flug</w:t>
      </w:r>
      <w:r w:rsidR="005D09E3" w:rsidRPr="006246E6">
        <w:t xml:space="preserve"> </w:t>
      </w:r>
      <w:r w:rsidRPr="006246E6">
        <w:t>að</w:t>
      </w:r>
      <w:r w:rsidR="005D09E3" w:rsidRPr="006246E6">
        <w:t xml:space="preserve"> </w:t>
      </w:r>
      <w:r w:rsidRPr="006246E6">
        <w:t>einstaklingur</w:t>
      </w:r>
      <w:r w:rsidR="005D09E3" w:rsidRPr="006246E6">
        <w:t xml:space="preserve"> </w:t>
      </w:r>
      <w:r w:rsidRPr="006246E6">
        <w:t>hafi</w:t>
      </w:r>
      <w:r w:rsidR="005D09E3" w:rsidRPr="006246E6">
        <w:t xml:space="preserve"> </w:t>
      </w:r>
      <w:r w:rsidRPr="006246E6">
        <w:t>meðferðis</w:t>
      </w:r>
      <w:r w:rsidR="005D09E3" w:rsidRPr="006246E6">
        <w:t xml:space="preserve"> </w:t>
      </w:r>
      <w:r w:rsidRPr="006246E6">
        <w:t>vegabréf</w:t>
      </w:r>
      <w:r w:rsidR="005D09E3" w:rsidRPr="006246E6">
        <w:t xml:space="preserve"> </w:t>
      </w:r>
      <w:r w:rsidRPr="006246E6">
        <w:t>enda</w:t>
      </w:r>
      <w:r w:rsidR="005D09E3" w:rsidRPr="006246E6">
        <w:t xml:space="preserve"> </w:t>
      </w:r>
      <w:r w:rsidRPr="006246E6">
        <w:t>bera</w:t>
      </w:r>
      <w:r w:rsidR="005D09E3" w:rsidRPr="006246E6">
        <w:t xml:space="preserve"> </w:t>
      </w:r>
      <w:r w:rsidRPr="006246E6">
        <w:t>slík</w:t>
      </w:r>
      <w:r w:rsidR="005D09E3" w:rsidRPr="006246E6">
        <w:t xml:space="preserve"> </w:t>
      </w:r>
      <w:r w:rsidRPr="006246E6">
        <w:t>félög</w:t>
      </w:r>
      <w:r w:rsidR="005D09E3" w:rsidRPr="006246E6">
        <w:t xml:space="preserve"> </w:t>
      </w:r>
      <w:r w:rsidRPr="006246E6">
        <w:t>ábyrgð</w:t>
      </w:r>
      <w:r w:rsidR="005D09E3" w:rsidRPr="006246E6">
        <w:t xml:space="preserve"> </w:t>
      </w:r>
      <w:r w:rsidRPr="006246E6">
        <w:t>á</w:t>
      </w:r>
      <w:r w:rsidR="005D09E3" w:rsidRPr="006246E6">
        <w:t xml:space="preserve"> </w:t>
      </w:r>
      <w:r w:rsidRPr="006246E6">
        <w:t>að</w:t>
      </w:r>
      <w:r w:rsidR="005D09E3" w:rsidRPr="006246E6">
        <w:t xml:space="preserve"> </w:t>
      </w:r>
      <w:r w:rsidRPr="006246E6">
        <w:t>farþegalistar</w:t>
      </w:r>
      <w:r w:rsidR="005D09E3" w:rsidRPr="006246E6">
        <w:t xml:space="preserve"> </w:t>
      </w:r>
      <w:r w:rsidRPr="006246E6">
        <w:t>séu</w:t>
      </w:r>
      <w:r w:rsidR="005D09E3" w:rsidRPr="006246E6">
        <w:t xml:space="preserve"> </w:t>
      </w:r>
      <w:r w:rsidRPr="006246E6">
        <w:t>réttir</w:t>
      </w:r>
      <w:r w:rsidR="005D09E3" w:rsidRPr="006246E6">
        <w:t xml:space="preserve"> </w:t>
      </w:r>
      <w:r w:rsidRPr="006246E6">
        <w:t>að</w:t>
      </w:r>
      <w:r w:rsidR="005D09E3" w:rsidRPr="006246E6">
        <w:t xml:space="preserve"> </w:t>
      </w:r>
      <w:r w:rsidRPr="006246E6">
        <w:t>viðlagðri</w:t>
      </w:r>
      <w:r w:rsidR="005D09E3" w:rsidRPr="006246E6">
        <w:t xml:space="preserve"> </w:t>
      </w:r>
      <w:r w:rsidRPr="006246E6">
        <w:t>sekt</w:t>
      </w:r>
      <w:r w:rsidR="005D09E3" w:rsidRPr="006246E6">
        <w:t xml:space="preserve"> </w:t>
      </w:r>
      <w:r w:rsidRPr="006246E6">
        <w:t>reynist</w:t>
      </w:r>
      <w:r w:rsidR="005D09E3" w:rsidRPr="006246E6">
        <w:t xml:space="preserve"> </w:t>
      </w:r>
      <w:r w:rsidRPr="006246E6">
        <w:t>svo</w:t>
      </w:r>
      <w:r w:rsidR="005D09E3" w:rsidRPr="006246E6">
        <w:t xml:space="preserve"> </w:t>
      </w:r>
      <w:r w:rsidRPr="006246E6">
        <w:t>ekki</w:t>
      </w:r>
      <w:r w:rsidR="005D09E3" w:rsidRPr="006246E6">
        <w:t xml:space="preserve"> </w:t>
      </w:r>
      <w:r w:rsidRPr="006246E6">
        <w:t>vera.</w:t>
      </w:r>
    </w:p>
    <w:p w14:paraId="6AA92D78" w14:textId="61FD76F3" w:rsidR="00E91E08" w:rsidRPr="006246E6" w:rsidRDefault="001A5E7B" w:rsidP="00E91E08">
      <w:r w:rsidRPr="006246E6">
        <w:t>Rétt</w:t>
      </w:r>
      <w:r w:rsidR="005D09E3" w:rsidRPr="006246E6">
        <w:t xml:space="preserve"> </w:t>
      </w:r>
      <w:r w:rsidRPr="006246E6">
        <w:t>er</w:t>
      </w:r>
      <w:r w:rsidR="005D09E3" w:rsidRPr="006246E6">
        <w:t xml:space="preserve"> </w:t>
      </w:r>
      <w:r w:rsidRPr="006246E6">
        <w:t>að</w:t>
      </w:r>
      <w:r w:rsidR="005D09E3" w:rsidRPr="006246E6">
        <w:t xml:space="preserve"> </w:t>
      </w:r>
      <w:r w:rsidRPr="006246E6">
        <w:t>geta</w:t>
      </w:r>
      <w:r w:rsidR="005D09E3" w:rsidRPr="006246E6">
        <w:t xml:space="preserve"> </w:t>
      </w:r>
      <w:r w:rsidRPr="006246E6">
        <w:t>þess</w:t>
      </w:r>
      <w:r w:rsidR="005D09E3" w:rsidRPr="006246E6">
        <w:t xml:space="preserve"> </w:t>
      </w:r>
      <w:r w:rsidRPr="006246E6">
        <w:t>að</w:t>
      </w:r>
      <w:r w:rsidR="005D09E3" w:rsidRPr="006246E6">
        <w:t xml:space="preserve"> </w:t>
      </w:r>
      <w:r w:rsidRPr="006246E6">
        <w:t>frjáls</w:t>
      </w:r>
      <w:r w:rsidR="005D09E3" w:rsidRPr="006246E6">
        <w:t xml:space="preserve"> </w:t>
      </w:r>
      <w:r w:rsidRPr="006246E6">
        <w:t>för</w:t>
      </w:r>
      <w:r w:rsidR="005D09E3" w:rsidRPr="006246E6">
        <w:t xml:space="preserve"> </w:t>
      </w:r>
      <w:r w:rsidRPr="006246E6">
        <w:t>um</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svæðisins</w:t>
      </w:r>
      <w:r w:rsidR="005D09E3" w:rsidRPr="006246E6">
        <w:t xml:space="preserve"> </w:t>
      </w:r>
      <w:r w:rsidRPr="006246E6">
        <w:t>felur</w:t>
      </w:r>
      <w:r w:rsidR="005D09E3" w:rsidRPr="006246E6">
        <w:t xml:space="preserve"> </w:t>
      </w:r>
      <w:r w:rsidRPr="006246E6">
        <w:t>ekki</w:t>
      </w:r>
      <w:r w:rsidR="005D09E3" w:rsidRPr="006246E6">
        <w:t xml:space="preserve"> </w:t>
      </w:r>
      <w:r w:rsidRPr="006246E6">
        <w:t>í</w:t>
      </w:r>
      <w:r w:rsidR="005D09E3" w:rsidRPr="006246E6">
        <w:t xml:space="preserve"> </w:t>
      </w:r>
      <w:r w:rsidRPr="006246E6">
        <w:t>sér</w:t>
      </w:r>
      <w:r w:rsidR="005D09E3" w:rsidRPr="006246E6">
        <w:t xml:space="preserve"> </w:t>
      </w:r>
      <w:r w:rsidRPr="006246E6">
        <w:t>rétt</w:t>
      </w:r>
      <w:r w:rsidR="005D09E3" w:rsidRPr="006246E6">
        <w:t xml:space="preserve"> </w:t>
      </w:r>
      <w:r w:rsidRPr="006246E6">
        <w:t>til</w:t>
      </w:r>
      <w:r w:rsidR="005D09E3" w:rsidRPr="006246E6">
        <w:t xml:space="preserve"> </w:t>
      </w:r>
      <w:r w:rsidRPr="006246E6">
        <w:t>dvalar</w:t>
      </w:r>
      <w:r w:rsidR="005D09E3" w:rsidRPr="006246E6">
        <w:t xml:space="preserve"> </w:t>
      </w:r>
      <w:r w:rsidRPr="006246E6">
        <w:t>í</w:t>
      </w:r>
      <w:r w:rsidR="005D09E3" w:rsidRPr="006246E6">
        <w:t xml:space="preserve"> </w:t>
      </w:r>
      <w:r w:rsidRPr="006246E6">
        <w:t>viðkomandi</w:t>
      </w:r>
      <w:r w:rsidR="005D09E3" w:rsidRPr="006246E6">
        <w:t xml:space="preserve"> </w:t>
      </w:r>
      <w:r w:rsidRPr="006246E6">
        <w:t>landi</w:t>
      </w:r>
      <w:r w:rsidR="005D09E3" w:rsidRPr="006246E6">
        <w:t xml:space="preserve"> </w:t>
      </w:r>
      <w:r w:rsidRPr="006246E6">
        <w:t>til</w:t>
      </w:r>
      <w:r w:rsidR="005D09E3" w:rsidRPr="006246E6">
        <w:t xml:space="preserve"> </w:t>
      </w:r>
      <w:r w:rsidRPr="006246E6">
        <w:t>lengri</w:t>
      </w:r>
      <w:r w:rsidR="005D09E3" w:rsidRPr="006246E6">
        <w:t xml:space="preserve"> </w:t>
      </w:r>
      <w:r w:rsidRPr="006246E6">
        <w:t>tíma</w:t>
      </w:r>
      <w:r w:rsidR="005D09E3" w:rsidRPr="006246E6">
        <w:t xml:space="preserve"> </w:t>
      </w:r>
      <w:r w:rsidRPr="006246E6">
        <w:t>heldur</w:t>
      </w:r>
      <w:r w:rsidR="005D09E3" w:rsidRPr="006246E6">
        <w:t xml:space="preserve"> </w:t>
      </w:r>
      <w:r w:rsidRPr="006246E6">
        <w:t>er</w:t>
      </w:r>
      <w:r w:rsidR="005D09E3" w:rsidRPr="006246E6">
        <w:t xml:space="preserve"> </w:t>
      </w:r>
      <w:r w:rsidRPr="006246E6">
        <w:t>dvöl</w:t>
      </w:r>
      <w:r w:rsidR="005D09E3" w:rsidRPr="006246E6">
        <w:t xml:space="preserve"> </w:t>
      </w:r>
      <w:r w:rsidRPr="006246E6">
        <w:t>í</w:t>
      </w:r>
      <w:r w:rsidR="005D09E3" w:rsidRPr="006246E6">
        <w:t xml:space="preserve"> </w:t>
      </w:r>
      <w:r w:rsidRPr="006246E6">
        <w:t>landi</w:t>
      </w:r>
      <w:r w:rsidR="005D09E3" w:rsidRPr="006246E6">
        <w:t xml:space="preserve"> </w:t>
      </w:r>
      <w:r w:rsidRPr="006246E6">
        <w:t>byggð</w:t>
      </w:r>
      <w:r w:rsidR="005D09E3" w:rsidRPr="006246E6">
        <w:t xml:space="preserve"> </w:t>
      </w:r>
      <w:r w:rsidRPr="006246E6">
        <w:t>á</w:t>
      </w:r>
      <w:r w:rsidR="005D09E3" w:rsidRPr="006246E6">
        <w:t xml:space="preserve"> </w:t>
      </w:r>
      <w:r w:rsidRPr="006246E6">
        <w:t>reglum</w:t>
      </w:r>
      <w:r w:rsidR="005D09E3" w:rsidRPr="006246E6">
        <w:t xml:space="preserve"> </w:t>
      </w:r>
      <w:r w:rsidRPr="006246E6">
        <w:t>viðkomandi</w:t>
      </w:r>
      <w:r w:rsidR="005D09E3" w:rsidRPr="006246E6">
        <w:t xml:space="preserve"> </w:t>
      </w:r>
      <w:r w:rsidRPr="006246E6">
        <w:t>lands</w:t>
      </w:r>
      <w:r w:rsidR="005D09E3" w:rsidRPr="006246E6">
        <w:t xml:space="preserve"> </w:t>
      </w:r>
      <w:r w:rsidRPr="006246E6">
        <w:lastRenderedPageBreak/>
        <w:t>og/eða</w:t>
      </w:r>
      <w:r w:rsidR="005D09E3" w:rsidRPr="006246E6">
        <w:t xml:space="preserve"> </w:t>
      </w:r>
      <w:r w:rsidRPr="006246E6">
        <w:t>reglum</w:t>
      </w:r>
      <w:r w:rsidR="005D09E3" w:rsidRPr="006246E6">
        <w:t xml:space="preserve"> </w:t>
      </w:r>
      <w:r w:rsidRPr="006246E6">
        <w:t>evrópska</w:t>
      </w:r>
      <w:r w:rsidR="005D09E3" w:rsidRPr="006246E6">
        <w:t xml:space="preserve"> </w:t>
      </w:r>
      <w:r w:rsidRPr="006246E6">
        <w:t>efnahagsvæðisins.</w:t>
      </w:r>
      <w:r w:rsidR="005D09E3" w:rsidRPr="006246E6">
        <w:t xml:space="preserve"> </w:t>
      </w:r>
      <w:r w:rsidRPr="006246E6">
        <w:t>Almennt</w:t>
      </w:r>
      <w:r w:rsidR="005D09E3" w:rsidRPr="006246E6">
        <w:t xml:space="preserve"> </w:t>
      </w:r>
      <w:r w:rsidRPr="006246E6">
        <w:t>þarf</w:t>
      </w:r>
      <w:r w:rsidR="005D09E3" w:rsidRPr="006246E6">
        <w:t xml:space="preserve"> </w:t>
      </w:r>
      <w:r w:rsidRPr="006246E6">
        <w:t>því</w:t>
      </w:r>
      <w:r w:rsidR="005D09E3" w:rsidRPr="006246E6">
        <w:t xml:space="preserve"> </w:t>
      </w:r>
      <w:r w:rsidRPr="006246E6">
        <w:t>einstaklingur</w:t>
      </w:r>
      <w:r w:rsidR="005D09E3" w:rsidRPr="006246E6">
        <w:t xml:space="preserve"> </w:t>
      </w:r>
      <w:r w:rsidRPr="006246E6">
        <w:t>að</w:t>
      </w:r>
      <w:r w:rsidR="005D09E3" w:rsidRPr="006246E6">
        <w:t xml:space="preserve"> </w:t>
      </w:r>
      <w:r w:rsidRPr="006246E6">
        <w:t>skrá</w:t>
      </w:r>
      <w:r w:rsidR="005D09E3" w:rsidRPr="006246E6">
        <w:t xml:space="preserve"> </w:t>
      </w:r>
      <w:r w:rsidRPr="006246E6">
        <w:t>sig</w:t>
      </w:r>
      <w:r w:rsidR="005D09E3" w:rsidRPr="006246E6">
        <w:t xml:space="preserve"> </w:t>
      </w:r>
      <w:r w:rsidRPr="006246E6">
        <w:t>eða</w:t>
      </w:r>
      <w:r w:rsidR="005D09E3" w:rsidRPr="006246E6">
        <w:t xml:space="preserve"> </w:t>
      </w:r>
      <w:r w:rsidRPr="006246E6">
        <w:t>sækja</w:t>
      </w:r>
      <w:r w:rsidR="005D09E3" w:rsidRPr="006246E6">
        <w:t xml:space="preserve"> </w:t>
      </w:r>
      <w:r w:rsidRPr="006246E6">
        <w:t>um</w:t>
      </w:r>
      <w:r w:rsidR="005D09E3" w:rsidRPr="006246E6">
        <w:t xml:space="preserve"> </w:t>
      </w:r>
      <w:r w:rsidRPr="006246E6">
        <w:t>dvalarleyfi</w:t>
      </w:r>
      <w:r w:rsidR="005D09E3" w:rsidRPr="006246E6">
        <w:t xml:space="preserve"> </w:t>
      </w:r>
      <w:r w:rsidRPr="006246E6">
        <w:t>ef</w:t>
      </w:r>
      <w:r w:rsidR="005D09E3" w:rsidRPr="006246E6">
        <w:t xml:space="preserve"> </w:t>
      </w:r>
      <w:r w:rsidRPr="006246E6">
        <w:t>hann</w:t>
      </w:r>
      <w:r w:rsidR="005D09E3" w:rsidRPr="006246E6">
        <w:t xml:space="preserve"> </w:t>
      </w:r>
      <w:r w:rsidRPr="006246E6">
        <w:t>hyggst</w:t>
      </w:r>
      <w:r w:rsidR="005D09E3" w:rsidRPr="006246E6">
        <w:t xml:space="preserve"> </w:t>
      </w:r>
      <w:r w:rsidRPr="006246E6">
        <w:t>dvelja</w:t>
      </w:r>
      <w:r w:rsidR="005D09E3" w:rsidRPr="006246E6">
        <w:t xml:space="preserve"> </w:t>
      </w:r>
      <w:r w:rsidRPr="006246E6">
        <w:t>lengur</w:t>
      </w:r>
      <w:r w:rsidR="005D09E3" w:rsidRPr="006246E6">
        <w:t xml:space="preserve"> </w:t>
      </w:r>
      <w:r w:rsidRPr="006246E6">
        <w:t>en</w:t>
      </w:r>
      <w:r w:rsidR="005D09E3" w:rsidRPr="006246E6">
        <w:t xml:space="preserve"> </w:t>
      </w:r>
      <w:r w:rsidRPr="006246E6">
        <w:t>90</w:t>
      </w:r>
      <w:r w:rsidR="005D09E3" w:rsidRPr="006246E6">
        <w:t xml:space="preserve"> </w:t>
      </w:r>
      <w:r w:rsidRPr="006246E6">
        <w:t>daga</w:t>
      </w:r>
      <w:r w:rsidR="005D09E3" w:rsidRPr="006246E6">
        <w:t xml:space="preserve"> </w:t>
      </w:r>
      <w:r w:rsidRPr="006246E6">
        <w:t>í</w:t>
      </w:r>
      <w:r w:rsidR="005D09E3" w:rsidRPr="006246E6">
        <w:t xml:space="preserve"> </w:t>
      </w:r>
      <w:r w:rsidRPr="006246E6">
        <w:t>viðkomandi</w:t>
      </w:r>
      <w:r w:rsidR="005D09E3" w:rsidRPr="006246E6">
        <w:t xml:space="preserve"> </w:t>
      </w:r>
      <w:r w:rsidRPr="006246E6">
        <w:t>ríki.</w:t>
      </w:r>
    </w:p>
    <w:p w14:paraId="01731C93" w14:textId="6B196CBF" w:rsidR="001A5E7B" w:rsidRPr="006246E6" w:rsidRDefault="00E91E08" w:rsidP="00E91E08">
      <w:r w:rsidRPr="006246E6">
        <w:tab/>
      </w:r>
      <w:r w:rsidR="001A5E7B" w:rsidRPr="006246E6">
        <w:rPr>
          <w:i/>
        </w:rPr>
        <w:t>1.3.3.</w:t>
      </w:r>
      <w:r w:rsidR="005D09E3" w:rsidRPr="006246E6">
        <w:rPr>
          <w:i/>
        </w:rPr>
        <w:t xml:space="preserve"> </w:t>
      </w:r>
      <w:r w:rsidR="001A5E7B" w:rsidRPr="006246E6">
        <w:rPr>
          <w:i/>
        </w:rPr>
        <w:t>Mótvægisaðgerðir</w:t>
      </w:r>
      <w:r w:rsidR="00521563">
        <w:rPr>
          <w:i/>
        </w:rPr>
        <w:t>.</w:t>
      </w:r>
    </w:p>
    <w:p w14:paraId="7E475593" w14:textId="3D12577C" w:rsidR="005D09E3" w:rsidRPr="006246E6" w:rsidRDefault="001A5E7B" w:rsidP="00835AFC">
      <w:r w:rsidRPr="006246E6">
        <w:t>Til</w:t>
      </w:r>
      <w:r w:rsidR="005D09E3" w:rsidRPr="006246E6">
        <w:t xml:space="preserve"> </w:t>
      </w:r>
      <w:r w:rsidRPr="006246E6">
        <w:t>þess</w:t>
      </w:r>
      <w:r w:rsidR="005D09E3" w:rsidRPr="006246E6">
        <w:t xml:space="preserve"> </w:t>
      </w:r>
      <w:r w:rsidRPr="006246E6">
        <w:t>að</w:t>
      </w:r>
      <w:r w:rsidR="005D09E3" w:rsidRPr="006246E6">
        <w:t xml:space="preserve"> </w:t>
      </w:r>
      <w:r w:rsidRPr="006246E6">
        <w:t>niðurfelling</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w:t>
      </w:r>
      <w:r w:rsidR="007A66D9" w:rsidRPr="006246E6">
        <w:t>-</w:t>
      </w:r>
      <w:r w:rsidRPr="006246E6">
        <w:t>svæðisins</w:t>
      </w:r>
      <w:r w:rsidR="005D09E3" w:rsidRPr="006246E6">
        <w:t xml:space="preserve"> </w:t>
      </w:r>
      <w:r w:rsidRPr="006246E6">
        <w:t>gangi</w:t>
      </w:r>
      <w:r w:rsidR="005D09E3" w:rsidRPr="006246E6">
        <w:t xml:space="preserve"> </w:t>
      </w:r>
      <w:r w:rsidRPr="006246E6">
        <w:t>upp,</w:t>
      </w:r>
      <w:r w:rsidR="005D09E3" w:rsidRPr="006246E6">
        <w:t xml:space="preserve"> </w:t>
      </w:r>
      <w:r w:rsidRPr="006246E6">
        <w:t>og</w:t>
      </w:r>
      <w:r w:rsidR="005D09E3" w:rsidRPr="006246E6">
        <w:t xml:space="preserve"> </w:t>
      </w:r>
      <w:r w:rsidRPr="006246E6">
        <w:t>til</w:t>
      </w:r>
      <w:r w:rsidR="005D09E3" w:rsidRPr="006246E6">
        <w:t xml:space="preserve"> </w:t>
      </w:r>
      <w:r w:rsidRPr="006246E6">
        <w:t>að</w:t>
      </w:r>
      <w:r w:rsidR="005D09E3" w:rsidRPr="006246E6">
        <w:t xml:space="preserve"> </w:t>
      </w:r>
      <w:r w:rsidRPr="006246E6">
        <w:t>tryggja</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innan</w:t>
      </w:r>
      <w:r w:rsidR="005D09E3" w:rsidRPr="006246E6">
        <w:t xml:space="preserve"> </w:t>
      </w:r>
      <w:r w:rsidRPr="006246E6">
        <w:t>svæðisins</w:t>
      </w:r>
      <w:r w:rsidR="005D09E3" w:rsidRPr="006246E6">
        <w:t xml:space="preserve"> </w:t>
      </w:r>
      <w:r w:rsidRPr="006246E6">
        <w:t>eru</w:t>
      </w:r>
      <w:r w:rsidR="005D09E3" w:rsidRPr="006246E6">
        <w:t xml:space="preserve"> </w:t>
      </w:r>
      <w:r w:rsidRPr="006246E6">
        <w:t>margvíslegar</w:t>
      </w:r>
      <w:r w:rsidR="005D09E3" w:rsidRPr="006246E6">
        <w:t xml:space="preserve"> </w:t>
      </w:r>
      <w:r w:rsidRPr="006246E6">
        <w:t>mótvægisaðgerðir</w:t>
      </w:r>
      <w:r w:rsidR="005D09E3" w:rsidRPr="006246E6">
        <w:t xml:space="preserve"> </w:t>
      </w:r>
      <w:r w:rsidRPr="006246E6">
        <w:t>nauðsynlegar.</w:t>
      </w:r>
    </w:p>
    <w:p w14:paraId="649914D4" w14:textId="303AEF9A" w:rsidR="005D09E3" w:rsidRPr="006246E6" w:rsidRDefault="001A5E7B" w:rsidP="00835AFC">
      <w:r w:rsidRPr="006246E6">
        <w:t>Þær</w:t>
      </w:r>
      <w:r w:rsidR="005D09E3" w:rsidRPr="006246E6">
        <w:t xml:space="preserve"> </w:t>
      </w:r>
      <w:r w:rsidRPr="006246E6">
        <w:t>felast</w:t>
      </w:r>
      <w:r w:rsidR="005D09E3" w:rsidRPr="006246E6">
        <w:t xml:space="preserve"> </w:t>
      </w:r>
      <w:r w:rsidRPr="006246E6">
        <w:t>í</w:t>
      </w:r>
      <w:r w:rsidR="005D09E3" w:rsidRPr="006246E6">
        <w:t xml:space="preserve"> </w:t>
      </w:r>
      <w:r w:rsidRPr="006246E6">
        <w:t>fyrsta</w:t>
      </w:r>
      <w:r w:rsidR="005D09E3" w:rsidRPr="006246E6">
        <w:t xml:space="preserve"> </w:t>
      </w:r>
      <w:r w:rsidRPr="006246E6">
        <w:t>lagi</w:t>
      </w:r>
      <w:r w:rsidR="005D09E3" w:rsidRPr="006246E6">
        <w:t xml:space="preserve"> </w:t>
      </w:r>
      <w:r w:rsidRPr="006246E6">
        <w:t>í</w:t>
      </w:r>
      <w:r w:rsidR="005D09E3" w:rsidRPr="006246E6">
        <w:t xml:space="preserve"> </w:t>
      </w:r>
      <w:r w:rsidRPr="006246E6">
        <w:rPr>
          <w:iCs/>
        </w:rPr>
        <w:t>lögreglusamvinnu</w:t>
      </w:r>
      <w:r w:rsidR="005D09E3" w:rsidRPr="006246E6">
        <w:rPr>
          <w:b/>
        </w:rPr>
        <w:t xml:space="preserve"> </w:t>
      </w:r>
      <w:r w:rsidRPr="006246E6">
        <w:t>milli</w:t>
      </w:r>
      <w:r w:rsidR="005D09E3" w:rsidRPr="006246E6">
        <w:t xml:space="preserve"> </w:t>
      </w:r>
      <w:r w:rsidRPr="006246E6">
        <w:t>aðildarríkjanna,</w:t>
      </w:r>
      <w:r w:rsidR="005D09E3" w:rsidRPr="006246E6">
        <w:t xml:space="preserve"> </w:t>
      </w:r>
      <w:r w:rsidRPr="006246E6">
        <w:t>þar</w:t>
      </w:r>
      <w:r w:rsidR="005D09E3" w:rsidRPr="006246E6">
        <w:t xml:space="preserve"> </w:t>
      </w:r>
      <w:r w:rsidRPr="006246E6">
        <w:t>á</w:t>
      </w:r>
      <w:r w:rsidR="005D09E3" w:rsidRPr="006246E6">
        <w:t xml:space="preserve"> </w:t>
      </w:r>
      <w:r w:rsidRPr="006246E6">
        <w:t>meðal</w:t>
      </w:r>
      <w:r w:rsidR="005D09E3" w:rsidRPr="006246E6">
        <w:t xml:space="preserve"> </w:t>
      </w:r>
      <w:r w:rsidRPr="006246E6">
        <w:t>rekstri</w:t>
      </w:r>
      <w:r w:rsidR="005D09E3" w:rsidRPr="006246E6">
        <w:t xml:space="preserve"> </w:t>
      </w:r>
      <w:r w:rsidRPr="006246E6">
        <w:t>og</w:t>
      </w:r>
      <w:r w:rsidR="005D09E3" w:rsidRPr="006246E6">
        <w:t xml:space="preserve"> </w:t>
      </w:r>
      <w:r w:rsidRPr="006246E6">
        <w:t>notkun</w:t>
      </w:r>
      <w:r w:rsidR="005D09E3" w:rsidRPr="006246E6">
        <w:t xml:space="preserve"> </w:t>
      </w:r>
      <w:r w:rsidRPr="006246E6">
        <w:t>sameiginlegra</w:t>
      </w:r>
      <w:r w:rsidR="005D09E3" w:rsidRPr="006246E6">
        <w:t xml:space="preserve"> </w:t>
      </w:r>
      <w:r w:rsidRPr="006246E6">
        <w:t>gagnagrunna</w:t>
      </w:r>
      <w:r w:rsidR="005D09E3" w:rsidRPr="006246E6">
        <w:t xml:space="preserve"> </w:t>
      </w:r>
      <w:r w:rsidRPr="006246E6">
        <w:t>lögreglu</w:t>
      </w:r>
      <w:r w:rsidR="005D09E3" w:rsidRPr="006246E6">
        <w:t xml:space="preserve"> </w:t>
      </w:r>
      <w:r w:rsidRPr="006246E6">
        <w:t>eða</w:t>
      </w:r>
      <w:r w:rsidR="005D09E3" w:rsidRPr="006246E6">
        <w:t xml:space="preserve"> </w:t>
      </w:r>
      <w:r w:rsidRPr="006246E6">
        <w:t>svokallaðs</w:t>
      </w:r>
      <w:r w:rsidR="005D09E3" w:rsidRPr="006246E6">
        <w:t xml:space="preserve"> </w:t>
      </w:r>
      <w:r w:rsidRPr="006246E6">
        <w:t>Schengen</w:t>
      </w:r>
      <w:r w:rsidR="005D09E3" w:rsidRPr="006246E6">
        <w:t xml:space="preserve"> </w:t>
      </w:r>
      <w:r w:rsidRPr="006246E6">
        <w:t>upplýsingakerfis</w:t>
      </w:r>
      <w:r w:rsidR="005D09E3" w:rsidRPr="006246E6">
        <w:t xml:space="preserve"> </w:t>
      </w:r>
      <w:r w:rsidRPr="006246E6">
        <w:t>(SIS).</w:t>
      </w:r>
      <w:r w:rsidR="005D09E3" w:rsidRPr="006246E6">
        <w:t xml:space="preserve"> </w:t>
      </w:r>
      <w:r w:rsidRPr="006246E6">
        <w:t>Um</w:t>
      </w:r>
      <w:r w:rsidR="005D09E3" w:rsidRPr="006246E6">
        <w:t xml:space="preserve"> </w:t>
      </w:r>
      <w:r w:rsidRPr="006246E6">
        <w:t>er</w:t>
      </w:r>
      <w:r w:rsidR="005D09E3" w:rsidRPr="006246E6">
        <w:t xml:space="preserve"> </w:t>
      </w:r>
      <w:r w:rsidRPr="006246E6">
        <w:t>að</w:t>
      </w:r>
      <w:r w:rsidR="005D09E3" w:rsidRPr="006246E6">
        <w:t xml:space="preserve"> </w:t>
      </w:r>
      <w:r w:rsidRPr="006246E6">
        <w:t>ræða</w:t>
      </w:r>
      <w:r w:rsidR="005D09E3" w:rsidRPr="006246E6">
        <w:t xml:space="preserve"> </w:t>
      </w:r>
      <w:r w:rsidRPr="006246E6">
        <w:t>samræmt,</w:t>
      </w:r>
      <w:r w:rsidR="005D09E3" w:rsidRPr="006246E6">
        <w:t xml:space="preserve"> </w:t>
      </w:r>
      <w:r w:rsidRPr="006246E6">
        <w:t>rafrænt</w:t>
      </w:r>
      <w:r w:rsidR="005D09E3" w:rsidRPr="006246E6">
        <w:t xml:space="preserve"> </w:t>
      </w:r>
      <w:r w:rsidRPr="006246E6">
        <w:t>upplýsingakerfi</w:t>
      </w:r>
      <w:r w:rsidR="005D09E3" w:rsidRPr="006246E6">
        <w:t xml:space="preserve"> </w:t>
      </w:r>
      <w:r w:rsidRPr="006246E6">
        <w:t>til</w:t>
      </w:r>
      <w:r w:rsidR="005D09E3" w:rsidRPr="006246E6">
        <w:t xml:space="preserve"> </w:t>
      </w:r>
      <w:r w:rsidRPr="006246E6">
        <w:t>notkunar</w:t>
      </w:r>
      <w:r w:rsidR="005D09E3" w:rsidRPr="006246E6">
        <w:t xml:space="preserve"> </w:t>
      </w:r>
      <w:r w:rsidRPr="006246E6">
        <w:t>fyrir</w:t>
      </w:r>
      <w:r w:rsidR="005D09E3" w:rsidRPr="006246E6">
        <w:t xml:space="preserve"> </w:t>
      </w:r>
      <w:r w:rsidRPr="006246E6">
        <w:t>löggæsluyfirvöld</w:t>
      </w:r>
      <w:r w:rsidR="005D09E3" w:rsidRPr="006246E6">
        <w:t xml:space="preserve"> </w:t>
      </w:r>
      <w:r w:rsidRPr="006246E6">
        <w:t>í</w:t>
      </w:r>
      <w:r w:rsidR="005D09E3" w:rsidRPr="006246E6">
        <w:t xml:space="preserve"> </w:t>
      </w:r>
      <w:r w:rsidRPr="006246E6">
        <w:t>öllum</w:t>
      </w:r>
      <w:r w:rsidR="005D09E3" w:rsidRPr="006246E6">
        <w:t xml:space="preserve"> </w:t>
      </w:r>
      <w:r w:rsidRPr="006246E6">
        <w:t>Schengen</w:t>
      </w:r>
      <w:r w:rsidR="004020E5" w:rsidRPr="006246E6">
        <w:t>-</w:t>
      </w:r>
      <w:r w:rsidRPr="006246E6">
        <w:t>ríkjunum,</w:t>
      </w:r>
      <w:r w:rsidR="005D09E3" w:rsidRPr="006246E6">
        <w:t xml:space="preserve"> </w:t>
      </w:r>
      <w:r w:rsidRPr="006246E6">
        <w:t>og</w:t>
      </w:r>
      <w:r w:rsidR="005D09E3" w:rsidRPr="006246E6">
        <w:t xml:space="preserve"> </w:t>
      </w:r>
      <w:r w:rsidRPr="006246E6">
        <w:t>í</w:t>
      </w:r>
      <w:r w:rsidR="005D09E3" w:rsidRPr="006246E6">
        <w:t xml:space="preserve"> </w:t>
      </w:r>
      <w:r w:rsidRPr="006246E6">
        <w:t>kerfinu</w:t>
      </w:r>
      <w:r w:rsidR="005D09E3" w:rsidRPr="006246E6">
        <w:t xml:space="preserve"> </w:t>
      </w:r>
      <w:r w:rsidRPr="006246E6">
        <w:t>eru</w:t>
      </w:r>
      <w:r w:rsidR="005D09E3" w:rsidRPr="006246E6">
        <w:t xml:space="preserve"> </w:t>
      </w:r>
      <w:r w:rsidRPr="006246E6">
        <w:t>skráðar</w:t>
      </w:r>
      <w:r w:rsidR="005D09E3" w:rsidRPr="006246E6">
        <w:t xml:space="preserve"> </w:t>
      </w:r>
      <w:r w:rsidRPr="006246E6">
        <w:t>ákveðnar</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einstaklinga</w:t>
      </w:r>
      <w:r w:rsidR="005D09E3" w:rsidRPr="006246E6">
        <w:t xml:space="preserve"> </w:t>
      </w:r>
      <w:r w:rsidRPr="006246E6">
        <w:t>og</w:t>
      </w:r>
      <w:r w:rsidR="005D09E3" w:rsidRPr="006246E6">
        <w:t xml:space="preserve"> </w:t>
      </w:r>
      <w:r w:rsidR="007D670C" w:rsidRPr="006246E6">
        <w:t>muni</w:t>
      </w:r>
      <w:r w:rsidRPr="006246E6">
        <w:t>.</w:t>
      </w:r>
      <w:r w:rsidR="005D09E3" w:rsidRPr="006246E6">
        <w:t xml:space="preserve"> </w:t>
      </w:r>
      <w:r w:rsidRPr="006246E6">
        <w:t>Öllum</w:t>
      </w:r>
      <w:r w:rsidR="005D09E3" w:rsidRPr="006246E6">
        <w:t xml:space="preserve"> </w:t>
      </w:r>
      <w:r w:rsidRPr="006246E6">
        <w:t>Schengen</w:t>
      </w:r>
      <w:r w:rsidR="004020E5" w:rsidRPr="006246E6">
        <w:t>-</w:t>
      </w:r>
      <w:r w:rsidRPr="006246E6">
        <w:t>ríkjum</w:t>
      </w:r>
      <w:r w:rsidR="005D09E3" w:rsidRPr="006246E6">
        <w:t xml:space="preserve"> </w:t>
      </w:r>
      <w:r w:rsidRPr="006246E6">
        <w:t>ber</w:t>
      </w:r>
      <w:r w:rsidR="005D09E3" w:rsidRPr="006246E6">
        <w:t xml:space="preserve"> </w:t>
      </w:r>
      <w:r w:rsidRPr="006246E6">
        <w:t>að</w:t>
      </w:r>
      <w:r w:rsidR="005D09E3" w:rsidRPr="006246E6">
        <w:t xml:space="preserve"> </w:t>
      </w:r>
      <w:r w:rsidRPr="006246E6">
        <w:t>koma</w:t>
      </w:r>
      <w:r w:rsidR="005D09E3" w:rsidRPr="006246E6">
        <w:t xml:space="preserve"> </w:t>
      </w:r>
      <w:r w:rsidRPr="006246E6">
        <w:t>á</w:t>
      </w:r>
      <w:r w:rsidR="005D09E3" w:rsidRPr="006246E6">
        <w:t xml:space="preserve"> </w:t>
      </w:r>
      <w:r w:rsidRPr="006246E6">
        <w:t>fót</w:t>
      </w:r>
      <w:r w:rsidR="005D09E3" w:rsidRPr="006246E6">
        <w:t xml:space="preserve"> </w:t>
      </w:r>
      <w:r w:rsidRPr="006246E6">
        <w:t>svokallaðri</w:t>
      </w:r>
      <w:r w:rsidR="005D09E3" w:rsidRPr="006246E6">
        <w:t xml:space="preserve"> </w:t>
      </w:r>
      <w:r w:rsidRPr="006246E6">
        <w:t>SIRENE</w:t>
      </w:r>
      <w:r w:rsidR="005D09E3" w:rsidRPr="006246E6">
        <w:t xml:space="preserve"> </w:t>
      </w:r>
      <w:r w:rsidRPr="006246E6">
        <w:t>skrifstofu</w:t>
      </w:r>
      <w:r w:rsidR="005D09E3" w:rsidRPr="006246E6">
        <w:t xml:space="preserve"> </w:t>
      </w:r>
      <w:r w:rsidRPr="006246E6">
        <w:t>innan</w:t>
      </w:r>
      <w:r w:rsidR="005D09E3" w:rsidRPr="006246E6">
        <w:t xml:space="preserve"> </w:t>
      </w:r>
      <w:r w:rsidRPr="006246E6">
        <w:t>lögreglunnar,</w:t>
      </w:r>
      <w:r w:rsidR="005D09E3" w:rsidRPr="006246E6">
        <w:t xml:space="preserve"> </w:t>
      </w:r>
      <w:r w:rsidRPr="006246E6">
        <w:t>en</w:t>
      </w:r>
      <w:r w:rsidR="005D09E3" w:rsidRPr="006246E6">
        <w:t xml:space="preserve"> </w:t>
      </w:r>
      <w:r w:rsidRPr="006246E6">
        <w:t>SIRENE</w:t>
      </w:r>
      <w:r w:rsidR="005D09E3" w:rsidRPr="006246E6">
        <w:t xml:space="preserve"> </w:t>
      </w:r>
      <w:r w:rsidRPr="006246E6">
        <w:t>er</w:t>
      </w:r>
      <w:r w:rsidR="005D09E3" w:rsidRPr="006246E6">
        <w:t xml:space="preserve"> </w:t>
      </w:r>
      <w:r w:rsidRPr="006246E6">
        <w:t>skammstöfun</w:t>
      </w:r>
      <w:r w:rsidR="005D09E3" w:rsidRPr="006246E6">
        <w:t xml:space="preserve"> </w:t>
      </w:r>
      <w:r w:rsidRPr="006246E6">
        <w:t>fyrir</w:t>
      </w:r>
      <w:r w:rsidR="005D09E3" w:rsidRPr="006246E6">
        <w:t xml:space="preserve"> </w:t>
      </w:r>
      <w:proofErr w:type="spellStart"/>
      <w:r w:rsidRPr="006246E6">
        <w:rPr>
          <w:i/>
        </w:rPr>
        <w:t>Supplementary</w:t>
      </w:r>
      <w:proofErr w:type="spellEnd"/>
      <w:r w:rsidR="005D09E3" w:rsidRPr="006246E6">
        <w:rPr>
          <w:i/>
        </w:rPr>
        <w:t xml:space="preserve"> </w:t>
      </w:r>
      <w:r w:rsidRPr="006246E6">
        <w:rPr>
          <w:i/>
        </w:rPr>
        <w:t>Information</w:t>
      </w:r>
      <w:r w:rsidR="005D09E3" w:rsidRPr="006246E6">
        <w:rPr>
          <w:i/>
        </w:rPr>
        <w:t xml:space="preserve"> </w:t>
      </w:r>
      <w:r w:rsidRPr="006246E6">
        <w:rPr>
          <w:i/>
        </w:rPr>
        <w:t>Request</w:t>
      </w:r>
      <w:r w:rsidR="005D09E3" w:rsidRPr="006246E6">
        <w:rPr>
          <w:i/>
        </w:rPr>
        <w:t xml:space="preserve"> </w:t>
      </w:r>
      <w:r w:rsidRPr="006246E6">
        <w:rPr>
          <w:i/>
        </w:rPr>
        <w:t>at</w:t>
      </w:r>
      <w:r w:rsidR="005D09E3" w:rsidRPr="006246E6">
        <w:rPr>
          <w:i/>
        </w:rPr>
        <w:t xml:space="preserve"> </w:t>
      </w:r>
      <w:proofErr w:type="spellStart"/>
      <w:r w:rsidRPr="006246E6">
        <w:rPr>
          <w:i/>
        </w:rPr>
        <w:t>the</w:t>
      </w:r>
      <w:proofErr w:type="spellEnd"/>
      <w:r w:rsidR="005D09E3" w:rsidRPr="006246E6">
        <w:rPr>
          <w:i/>
        </w:rPr>
        <w:t xml:space="preserve"> </w:t>
      </w:r>
      <w:r w:rsidRPr="006246E6">
        <w:rPr>
          <w:i/>
        </w:rPr>
        <w:t>National</w:t>
      </w:r>
      <w:r w:rsidR="005D09E3" w:rsidRPr="006246E6">
        <w:rPr>
          <w:i/>
        </w:rPr>
        <w:t xml:space="preserve"> </w:t>
      </w:r>
      <w:proofErr w:type="spellStart"/>
      <w:r w:rsidRPr="006246E6">
        <w:rPr>
          <w:i/>
        </w:rPr>
        <w:t>Entry</w:t>
      </w:r>
      <w:proofErr w:type="spellEnd"/>
      <w:r w:rsidRPr="006246E6">
        <w:rPr>
          <w:i/>
        </w:rPr>
        <w:t>.</w:t>
      </w:r>
      <w:r w:rsidR="005D09E3" w:rsidRPr="006246E6">
        <w:rPr>
          <w:i/>
        </w:rPr>
        <w:t xml:space="preserve"> </w:t>
      </w:r>
      <w:r w:rsidRPr="006246E6">
        <w:t>Hlutverk</w:t>
      </w:r>
      <w:r w:rsidR="005D09E3" w:rsidRPr="006246E6">
        <w:t xml:space="preserve"> </w:t>
      </w:r>
      <w:r w:rsidRPr="006246E6">
        <w:t>SIRENE</w:t>
      </w:r>
      <w:r w:rsidR="005D09E3" w:rsidRPr="006246E6">
        <w:t xml:space="preserve"> </w:t>
      </w:r>
      <w:r w:rsidRPr="006246E6">
        <w:t>skrifstofa</w:t>
      </w:r>
      <w:r w:rsidR="005D09E3" w:rsidRPr="006246E6">
        <w:t xml:space="preserve"> </w:t>
      </w:r>
      <w:r w:rsidRPr="006246E6">
        <w:t>er</w:t>
      </w:r>
      <w:r w:rsidR="005D09E3" w:rsidRPr="006246E6">
        <w:t xml:space="preserve"> </w:t>
      </w:r>
      <w:r w:rsidRPr="006246E6">
        <w:t>m.a.</w:t>
      </w:r>
      <w:r w:rsidR="005D09E3" w:rsidRPr="006246E6">
        <w:t xml:space="preserve"> </w:t>
      </w:r>
      <w:r w:rsidRPr="006246E6">
        <w:t>að</w:t>
      </w:r>
      <w:r w:rsidR="005D09E3" w:rsidRPr="006246E6">
        <w:t xml:space="preserve"> </w:t>
      </w:r>
      <w:r w:rsidRPr="006246E6">
        <w:t>miðla</w:t>
      </w:r>
      <w:r w:rsidR="005D09E3" w:rsidRPr="006246E6">
        <w:t xml:space="preserve"> </w:t>
      </w:r>
      <w:r w:rsidRPr="006246E6">
        <w:t>sín</w:t>
      </w:r>
      <w:r w:rsidR="005D09E3" w:rsidRPr="006246E6">
        <w:t xml:space="preserve"> </w:t>
      </w:r>
      <w:r w:rsidRPr="006246E6">
        <w:t>á</w:t>
      </w:r>
      <w:r w:rsidR="005D09E3" w:rsidRPr="006246E6">
        <w:t xml:space="preserve"> </w:t>
      </w:r>
      <w:r w:rsidRPr="006246E6">
        <w:t>milli</w:t>
      </w:r>
      <w:r w:rsidR="005D09E3" w:rsidRPr="006246E6">
        <w:t xml:space="preserve"> </w:t>
      </w:r>
      <w:r w:rsidRPr="006246E6">
        <w:t>viðbótarupplýsingum</w:t>
      </w:r>
      <w:r w:rsidR="005D09E3" w:rsidRPr="006246E6">
        <w:t xml:space="preserve"> </w:t>
      </w:r>
      <w:r w:rsidRPr="006246E6">
        <w:t>til</w:t>
      </w:r>
      <w:r w:rsidR="005D09E3" w:rsidRPr="006246E6">
        <w:t xml:space="preserve"> </w:t>
      </w:r>
      <w:r w:rsidRPr="006246E6">
        <w:t>viðbótar</w:t>
      </w:r>
      <w:r w:rsidR="005D09E3" w:rsidRPr="006246E6">
        <w:t xml:space="preserve"> </w:t>
      </w:r>
      <w:r w:rsidRPr="006246E6">
        <w:t>upplýsingum</w:t>
      </w:r>
      <w:r w:rsidR="005D09E3" w:rsidRPr="006246E6">
        <w:t xml:space="preserve"> </w:t>
      </w:r>
      <w:r w:rsidRPr="006246E6">
        <w:t>úr</w:t>
      </w:r>
      <w:r w:rsidR="005D09E3" w:rsidRPr="006246E6">
        <w:t xml:space="preserve"> </w:t>
      </w:r>
      <w:r w:rsidRPr="006246E6">
        <w:t>Schengen</w:t>
      </w:r>
      <w:r w:rsidR="005D09E3" w:rsidRPr="006246E6">
        <w:t xml:space="preserve"> </w:t>
      </w:r>
      <w:r w:rsidRPr="006246E6">
        <w:t>upplýsingakerfinu</w:t>
      </w:r>
      <w:r w:rsidR="005D09E3" w:rsidRPr="006246E6">
        <w:t xml:space="preserve"> </w:t>
      </w:r>
      <w:r w:rsidRPr="006246E6">
        <w:t>og</w:t>
      </w:r>
      <w:r w:rsidR="005D09E3" w:rsidRPr="006246E6">
        <w:t xml:space="preserve"> </w:t>
      </w:r>
      <w:r w:rsidRPr="006246E6">
        <w:t>greiða</w:t>
      </w:r>
      <w:r w:rsidR="005D09E3" w:rsidRPr="006246E6">
        <w:t xml:space="preserve"> </w:t>
      </w:r>
      <w:r w:rsidRPr="006246E6">
        <w:t>fyrir</w:t>
      </w:r>
      <w:r w:rsidR="005D09E3" w:rsidRPr="006246E6">
        <w:t xml:space="preserve"> </w:t>
      </w:r>
      <w:r w:rsidRPr="006246E6">
        <w:t>aðgerðum</w:t>
      </w:r>
      <w:r w:rsidR="005D09E3" w:rsidRPr="006246E6">
        <w:t xml:space="preserve"> </w:t>
      </w:r>
      <w:r w:rsidRPr="006246E6">
        <w:t>á</w:t>
      </w:r>
      <w:r w:rsidR="005D09E3" w:rsidRPr="006246E6">
        <w:t xml:space="preserve"> </w:t>
      </w:r>
      <w:r w:rsidRPr="006246E6">
        <w:t>grundvelli</w:t>
      </w:r>
      <w:r w:rsidR="005D09E3" w:rsidRPr="006246E6">
        <w:t xml:space="preserve"> </w:t>
      </w:r>
      <w:r w:rsidRPr="006246E6">
        <w:t>skráninga</w:t>
      </w:r>
      <w:r w:rsidR="005D09E3" w:rsidRPr="006246E6">
        <w:t xml:space="preserve"> </w:t>
      </w:r>
      <w:r w:rsidRPr="006246E6">
        <w:t>einstaklinga</w:t>
      </w:r>
      <w:r w:rsidR="005D09E3" w:rsidRPr="006246E6">
        <w:t xml:space="preserve"> </w:t>
      </w:r>
      <w:r w:rsidRPr="006246E6">
        <w:t>og</w:t>
      </w:r>
      <w:r w:rsidR="005D09E3" w:rsidRPr="006246E6">
        <w:t xml:space="preserve"> </w:t>
      </w:r>
      <w:r w:rsidR="007D670C" w:rsidRPr="006246E6">
        <w:t>muna</w:t>
      </w:r>
      <w:r w:rsidR="005D09E3" w:rsidRPr="006246E6">
        <w:t xml:space="preserve"> </w:t>
      </w:r>
      <w:r w:rsidRPr="006246E6">
        <w:t>í</w:t>
      </w:r>
      <w:r w:rsidR="005D09E3" w:rsidRPr="006246E6">
        <w:t xml:space="preserve"> </w:t>
      </w:r>
      <w:r w:rsidRPr="006246E6">
        <w:t>kerfinu.</w:t>
      </w:r>
      <w:r w:rsidR="005D09E3" w:rsidRPr="006246E6">
        <w:t xml:space="preserve"> </w:t>
      </w:r>
      <w:r w:rsidRPr="006246E6">
        <w:t>Um</w:t>
      </w:r>
      <w:r w:rsidR="005D09E3" w:rsidRPr="006246E6">
        <w:t xml:space="preserve"> </w:t>
      </w:r>
      <w:r w:rsidRPr="006246E6">
        <w:t>SIRENE</w:t>
      </w:r>
      <w:r w:rsidR="005D09E3" w:rsidRPr="006246E6">
        <w:t xml:space="preserve"> </w:t>
      </w:r>
      <w:r w:rsidRPr="006246E6">
        <w:t>skrifstofurnar</w:t>
      </w:r>
      <w:r w:rsidR="005D09E3" w:rsidRPr="006246E6">
        <w:t xml:space="preserve"> </w:t>
      </w:r>
      <w:r w:rsidRPr="006246E6">
        <w:t>er</w:t>
      </w:r>
      <w:r w:rsidR="005D09E3" w:rsidRPr="006246E6">
        <w:t xml:space="preserve"> </w:t>
      </w:r>
      <w:r w:rsidRPr="006246E6">
        <w:t>gjarnan</w:t>
      </w:r>
      <w:r w:rsidR="005D09E3" w:rsidRPr="006246E6">
        <w:t xml:space="preserve"> </w:t>
      </w:r>
      <w:r w:rsidRPr="006246E6">
        <w:t>sagt</w:t>
      </w:r>
      <w:r w:rsidR="005D09E3" w:rsidRPr="006246E6">
        <w:t xml:space="preserve"> </w:t>
      </w:r>
      <w:r w:rsidRPr="006246E6">
        <w:t>að</w:t>
      </w:r>
      <w:r w:rsidR="005D09E3" w:rsidRPr="006246E6">
        <w:t xml:space="preserve"> </w:t>
      </w:r>
      <w:r w:rsidRPr="006246E6">
        <w:t>þær</w:t>
      </w:r>
      <w:r w:rsidR="005D09E3" w:rsidRPr="006246E6">
        <w:t xml:space="preserve"> </w:t>
      </w:r>
      <w:r w:rsidRPr="006246E6">
        <w:t>séu</w:t>
      </w:r>
      <w:r w:rsidR="005D09E3" w:rsidRPr="006246E6">
        <w:t xml:space="preserve"> </w:t>
      </w:r>
      <w:r w:rsidRPr="006246E6">
        <w:t>hinn</w:t>
      </w:r>
      <w:r w:rsidR="005D09E3" w:rsidRPr="006246E6">
        <w:t xml:space="preserve"> </w:t>
      </w:r>
      <w:r w:rsidRPr="006246E6">
        <w:t>mannlegi</w:t>
      </w:r>
      <w:r w:rsidR="005D09E3" w:rsidRPr="006246E6">
        <w:t xml:space="preserve"> </w:t>
      </w:r>
      <w:r w:rsidRPr="006246E6">
        <w:t>þáttur</w:t>
      </w:r>
      <w:r w:rsidR="005D09E3" w:rsidRPr="006246E6">
        <w:t xml:space="preserve"> </w:t>
      </w:r>
      <w:r w:rsidRPr="006246E6">
        <w:t>SIS</w:t>
      </w:r>
      <w:r w:rsidR="005D09E3" w:rsidRPr="006246E6">
        <w:t xml:space="preserve"> </w:t>
      </w:r>
      <w:r w:rsidRPr="006246E6">
        <w:t>kerfisins.</w:t>
      </w:r>
      <w:r w:rsidR="005D09E3" w:rsidRPr="006246E6">
        <w:t xml:space="preserve"> </w:t>
      </w:r>
      <w:r w:rsidRPr="006246E6">
        <w:t>SIRENE</w:t>
      </w:r>
      <w:r w:rsidR="005D09E3" w:rsidRPr="006246E6">
        <w:t xml:space="preserve"> </w:t>
      </w:r>
      <w:r w:rsidRPr="006246E6">
        <w:t>skrifstofa</w:t>
      </w:r>
      <w:r w:rsidR="005D09E3" w:rsidRPr="006246E6">
        <w:t xml:space="preserve"> </w:t>
      </w:r>
      <w:r w:rsidRPr="006246E6">
        <w:t>Íslands</w:t>
      </w:r>
      <w:r w:rsidR="005D09E3" w:rsidRPr="006246E6">
        <w:t xml:space="preserve"> </w:t>
      </w:r>
      <w:r w:rsidRPr="006246E6">
        <w:t>er</w:t>
      </w:r>
      <w:r w:rsidR="005D09E3" w:rsidRPr="006246E6">
        <w:t xml:space="preserve"> </w:t>
      </w:r>
      <w:r w:rsidRPr="006246E6">
        <w:t>hluti</w:t>
      </w:r>
      <w:r w:rsidR="005D09E3" w:rsidRPr="006246E6">
        <w:t xml:space="preserve"> </w:t>
      </w:r>
      <w:r w:rsidRPr="006246E6">
        <w:t>af</w:t>
      </w:r>
      <w:r w:rsidR="005D09E3" w:rsidRPr="006246E6">
        <w:t xml:space="preserve"> </w:t>
      </w:r>
      <w:r w:rsidRPr="006246E6">
        <w:t>alþjóðadeild</w:t>
      </w:r>
      <w:r w:rsidR="005D09E3" w:rsidRPr="006246E6">
        <w:t xml:space="preserve"> </w:t>
      </w:r>
      <w:r w:rsidRPr="006246E6">
        <w:t>embættis</w:t>
      </w:r>
      <w:r w:rsidR="005D09E3" w:rsidRPr="006246E6">
        <w:t xml:space="preserve"> </w:t>
      </w:r>
      <w:r w:rsidRPr="006246E6">
        <w:t>ríkislögreglustjóra.</w:t>
      </w:r>
    </w:p>
    <w:p w14:paraId="0A7A674E" w14:textId="5E1B2CD0" w:rsidR="005D09E3" w:rsidRPr="006246E6" w:rsidRDefault="001A5E7B" w:rsidP="00835AFC">
      <w:r w:rsidRPr="006246E6">
        <w:t>Í</w:t>
      </w:r>
      <w:r w:rsidR="005D09E3" w:rsidRPr="006246E6">
        <w:t xml:space="preserve"> </w:t>
      </w:r>
      <w:r w:rsidRPr="006246E6">
        <w:t>öðru</w:t>
      </w:r>
      <w:r w:rsidR="005D09E3" w:rsidRPr="006246E6">
        <w:t xml:space="preserve"> </w:t>
      </w:r>
      <w:r w:rsidRPr="006246E6">
        <w:t>lagi</w:t>
      </w:r>
      <w:r w:rsidR="005D09E3" w:rsidRPr="006246E6">
        <w:t xml:space="preserve"> </w:t>
      </w:r>
      <w:r w:rsidRPr="006246E6">
        <w:t>fela</w:t>
      </w:r>
      <w:r w:rsidR="005D09E3" w:rsidRPr="006246E6">
        <w:t xml:space="preserve"> </w:t>
      </w:r>
      <w:r w:rsidRPr="006246E6">
        <w:t>mótvægisaðgerðir</w:t>
      </w:r>
      <w:r w:rsidR="005D09E3" w:rsidRPr="006246E6">
        <w:t xml:space="preserve"> </w:t>
      </w:r>
      <w:r w:rsidRPr="006246E6">
        <w:t>í</w:t>
      </w:r>
      <w:r w:rsidR="005D09E3" w:rsidRPr="006246E6">
        <w:t xml:space="preserve"> </w:t>
      </w:r>
      <w:r w:rsidRPr="006246E6">
        <w:t>sér</w:t>
      </w:r>
      <w:r w:rsidR="005D09E3" w:rsidRPr="006246E6">
        <w:rPr>
          <w:i/>
        </w:rPr>
        <w:t xml:space="preserve"> </w:t>
      </w:r>
      <w:r w:rsidRPr="006246E6">
        <w:rPr>
          <w:iCs/>
        </w:rPr>
        <w:t>samvinnu</w:t>
      </w:r>
      <w:r w:rsidR="005D09E3" w:rsidRPr="006246E6">
        <w:rPr>
          <w:iCs/>
        </w:rPr>
        <w:t xml:space="preserve"> </w:t>
      </w:r>
      <w:r w:rsidRPr="006246E6">
        <w:rPr>
          <w:iCs/>
        </w:rPr>
        <w:t>þátttökuríkjanna</w:t>
      </w:r>
      <w:r w:rsidR="005D09E3" w:rsidRPr="006246E6">
        <w:rPr>
          <w:iCs/>
        </w:rPr>
        <w:t xml:space="preserve"> </w:t>
      </w:r>
      <w:r w:rsidRPr="006246E6">
        <w:rPr>
          <w:iCs/>
        </w:rPr>
        <w:t>við</w:t>
      </w:r>
      <w:r w:rsidR="005D09E3" w:rsidRPr="006246E6">
        <w:rPr>
          <w:iCs/>
        </w:rPr>
        <w:t xml:space="preserve"> </w:t>
      </w:r>
      <w:r w:rsidRPr="006246E6">
        <w:rPr>
          <w:iCs/>
        </w:rPr>
        <w:t>eftirlit</w:t>
      </w:r>
      <w:r w:rsidR="005D09E3" w:rsidRPr="006246E6">
        <w:rPr>
          <w:iCs/>
        </w:rPr>
        <w:t xml:space="preserve"> </w:t>
      </w:r>
      <w:r w:rsidRPr="006246E6">
        <w:rPr>
          <w:iCs/>
        </w:rPr>
        <w:t>á</w:t>
      </w:r>
      <w:r w:rsidR="005D09E3" w:rsidRPr="006246E6">
        <w:rPr>
          <w:iCs/>
        </w:rPr>
        <w:t xml:space="preserve"> </w:t>
      </w:r>
      <w:r w:rsidRPr="006246E6">
        <w:rPr>
          <w:iCs/>
        </w:rPr>
        <w:t>ytri</w:t>
      </w:r>
      <w:r w:rsidR="005D09E3" w:rsidRPr="006246E6">
        <w:rPr>
          <w:i/>
        </w:rPr>
        <w:t xml:space="preserve"> </w:t>
      </w:r>
      <w:r w:rsidRPr="006246E6">
        <w:rPr>
          <w:iCs/>
        </w:rPr>
        <w:t>landamærum</w:t>
      </w:r>
      <w:r w:rsidR="005D09E3" w:rsidRPr="006246E6">
        <w:t xml:space="preserve"> </w:t>
      </w:r>
      <w:r w:rsidRPr="006246E6">
        <w:t>Schengen</w:t>
      </w:r>
      <w:r w:rsidR="007A66D9" w:rsidRPr="006246E6">
        <w:t>-</w:t>
      </w:r>
      <w:r w:rsidRPr="006246E6">
        <w:t>svæðisins,</w:t>
      </w:r>
      <w:r w:rsidR="005D09E3" w:rsidRPr="006246E6">
        <w:t xml:space="preserve"> </w:t>
      </w:r>
      <w:r w:rsidRPr="006246E6">
        <w:t>í</w:t>
      </w:r>
      <w:r w:rsidR="005D09E3" w:rsidRPr="006246E6">
        <w:t xml:space="preserve"> </w:t>
      </w:r>
      <w:r w:rsidRPr="006246E6">
        <w:t>þriðja</w:t>
      </w:r>
      <w:r w:rsidR="005D09E3" w:rsidRPr="006246E6">
        <w:t xml:space="preserve"> </w:t>
      </w:r>
      <w:r w:rsidRPr="006246E6">
        <w:t>lagi</w:t>
      </w:r>
      <w:r w:rsidR="005D09E3" w:rsidRPr="006246E6">
        <w:t xml:space="preserve"> </w:t>
      </w:r>
      <w:r w:rsidRPr="006246E6">
        <w:rPr>
          <w:iCs/>
        </w:rPr>
        <w:t>samvinnu</w:t>
      </w:r>
      <w:r w:rsidR="005D09E3" w:rsidRPr="006246E6">
        <w:rPr>
          <w:iCs/>
        </w:rPr>
        <w:t xml:space="preserve"> </w:t>
      </w:r>
      <w:r w:rsidRPr="006246E6">
        <w:rPr>
          <w:iCs/>
        </w:rPr>
        <w:t>við</w:t>
      </w:r>
      <w:r w:rsidR="005D09E3" w:rsidRPr="006246E6">
        <w:rPr>
          <w:iCs/>
        </w:rPr>
        <w:t xml:space="preserve"> </w:t>
      </w:r>
      <w:r w:rsidRPr="006246E6">
        <w:rPr>
          <w:iCs/>
        </w:rPr>
        <w:t>útgáfu</w:t>
      </w:r>
      <w:r w:rsidR="005D09E3" w:rsidRPr="006246E6">
        <w:rPr>
          <w:iCs/>
        </w:rPr>
        <w:t xml:space="preserve"> </w:t>
      </w:r>
      <w:r w:rsidRPr="006246E6">
        <w:rPr>
          <w:iCs/>
        </w:rPr>
        <w:t>vegabréfsáritana</w:t>
      </w:r>
      <w:r w:rsidR="005D09E3" w:rsidRPr="006246E6">
        <w:t xml:space="preserve"> </w:t>
      </w:r>
      <w:r w:rsidRPr="006246E6">
        <w:t>m.a.</w:t>
      </w:r>
      <w:r w:rsidR="005D09E3" w:rsidRPr="006246E6">
        <w:t xml:space="preserve"> </w:t>
      </w:r>
      <w:r w:rsidRPr="006246E6">
        <w:t>með</w:t>
      </w:r>
      <w:r w:rsidR="005D09E3" w:rsidRPr="006246E6">
        <w:t xml:space="preserve"> </w:t>
      </w:r>
      <w:r w:rsidRPr="006246E6">
        <w:t>rekstri</w:t>
      </w:r>
      <w:r w:rsidR="005D09E3" w:rsidRPr="006246E6">
        <w:t xml:space="preserve"> </w:t>
      </w:r>
      <w:r w:rsidRPr="006246E6">
        <w:t>sameiginlegs</w:t>
      </w:r>
      <w:r w:rsidR="005D09E3" w:rsidRPr="006246E6">
        <w:t xml:space="preserve"> </w:t>
      </w:r>
      <w:r w:rsidRPr="006246E6">
        <w:t>tölvukerfis</w:t>
      </w:r>
      <w:r w:rsidR="005D09E3" w:rsidRPr="006246E6">
        <w:t xml:space="preserve"> </w:t>
      </w:r>
      <w:r w:rsidRPr="006246E6">
        <w:t>vegna</w:t>
      </w:r>
      <w:r w:rsidR="005D09E3" w:rsidRPr="006246E6">
        <w:t xml:space="preserve"> </w:t>
      </w:r>
      <w:r w:rsidRPr="006246E6">
        <w:t>umsókna</w:t>
      </w:r>
      <w:r w:rsidR="005D09E3" w:rsidRPr="006246E6">
        <w:t xml:space="preserve"> </w:t>
      </w:r>
      <w:r w:rsidRPr="006246E6">
        <w:t>um</w:t>
      </w:r>
      <w:r w:rsidR="005D09E3" w:rsidRPr="006246E6">
        <w:t xml:space="preserve"> </w:t>
      </w:r>
      <w:r w:rsidRPr="006246E6">
        <w:t>vegabréfsáritanir</w:t>
      </w:r>
      <w:r w:rsidR="005D09E3" w:rsidRPr="006246E6">
        <w:t xml:space="preserve"> </w:t>
      </w:r>
      <w:r w:rsidRPr="006246E6">
        <w:t>og</w:t>
      </w:r>
      <w:r w:rsidR="005D09E3" w:rsidRPr="006246E6">
        <w:t xml:space="preserve"> </w:t>
      </w:r>
      <w:r w:rsidRPr="006246E6">
        <w:t>útgefnar</w:t>
      </w:r>
      <w:r w:rsidR="005D09E3" w:rsidRPr="006246E6">
        <w:t xml:space="preserve"> </w:t>
      </w:r>
      <w:r w:rsidRPr="006246E6">
        <w:t>áritanir</w:t>
      </w:r>
      <w:r w:rsidR="005D09E3" w:rsidRPr="006246E6">
        <w:t xml:space="preserve"> </w:t>
      </w:r>
      <w:r w:rsidRPr="006246E6">
        <w:t>og</w:t>
      </w:r>
      <w:r w:rsidR="005D09E3" w:rsidRPr="006246E6">
        <w:t xml:space="preserve"> </w:t>
      </w:r>
      <w:r w:rsidRPr="006246E6">
        <w:t>í</w:t>
      </w:r>
      <w:r w:rsidR="005D09E3" w:rsidRPr="006246E6">
        <w:t xml:space="preserve"> </w:t>
      </w:r>
      <w:r w:rsidRPr="006246E6">
        <w:t>fjórða</w:t>
      </w:r>
      <w:r w:rsidR="005D09E3" w:rsidRPr="006246E6">
        <w:t xml:space="preserve"> </w:t>
      </w:r>
      <w:r w:rsidRPr="006246E6">
        <w:t>lagi</w:t>
      </w:r>
      <w:r w:rsidR="005D09E3" w:rsidRPr="006246E6">
        <w:t xml:space="preserve"> </w:t>
      </w:r>
      <w:r w:rsidRPr="006246E6">
        <w:t>er</w:t>
      </w:r>
      <w:r w:rsidR="005D09E3" w:rsidRPr="006246E6">
        <w:t xml:space="preserve"> </w:t>
      </w:r>
      <w:r w:rsidRPr="006246E6">
        <w:t>samvinna</w:t>
      </w:r>
      <w:r w:rsidR="005D09E3" w:rsidRPr="006246E6">
        <w:t xml:space="preserve"> </w:t>
      </w:r>
      <w:r w:rsidRPr="006246E6">
        <w:t>um</w:t>
      </w:r>
      <w:r w:rsidR="005D09E3" w:rsidRPr="006246E6">
        <w:t xml:space="preserve"> </w:t>
      </w:r>
      <w:r w:rsidRPr="006246E6">
        <w:rPr>
          <w:iCs/>
        </w:rPr>
        <w:t>réttaraðstoð</w:t>
      </w:r>
      <w:r w:rsidR="005D09E3" w:rsidRPr="006246E6">
        <w:rPr>
          <w:iCs/>
        </w:rPr>
        <w:t xml:space="preserve"> </w:t>
      </w:r>
      <w:r w:rsidRPr="006246E6">
        <w:rPr>
          <w:iCs/>
        </w:rPr>
        <w:t>í</w:t>
      </w:r>
      <w:r w:rsidR="005D09E3" w:rsidRPr="006246E6">
        <w:rPr>
          <w:iCs/>
        </w:rPr>
        <w:t xml:space="preserve"> </w:t>
      </w:r>
      <w:r w:rsidRPr="006246E6">
        <w:rPr>
          <w:iCs/>
        </w:rPr>
        <w:t>sakamálum</w:t>
      </w:r>
      <w:r w:rsidRPr="006246E6">
        <w:t>.</w:t>
      </w:r>
      <w:r w:rsidR="005D09E3" w:rsidRPr="006246E6">
        <w:t xml:space="preserve"> </w:t>
      </w:r>
      <w:r w:rsidRPr="006246E6">
        <w:t>Í</w:t>
      </w:r>
      <w:r w:rsidR="005D09E3" w:rsidRPr="006246E6">
        <w:t xml:space="preserve"> </w:t>
      </w:r>
      <w:r w:rsidRPr="006246E6">
        <w:t>fimmta</w:t>
      </w:r>
      <w:r w:rsidR="005D09E3" w:rsidRPr="006246E6">
        <w:t xml:space="preserve"> </w:t>
      </w:r>
      <w:r w:rsidRPr="006246E6">
        <w:t>lagi</w:t>
      </w:r>
      <w:r w:rsidR="005D09E3" w:rsidRPr="006246E6">
        <w:t xml:space="preserve"> </w:t>
      </w:r>
      <w:r w:rsidRPr="006246E6">
        <w:t>felst</w:t>
      </w:r>
      <w:r w:rsidR="005D09E3" w:rsidRPr="006246E6">
        <w:t xml:space="preserve"> </w:t>
      </w:r>
      <w:r w:rsidRPr="006246E6">
        <w:t>í</w:t>
      </w:r>
      <w:r w:rsidR="005D09E3" w:rsidRPr="006246E6">
        <w:t xml:space="preserve"> </w:t>
      </w:r>
      <w:r w:rsidRPr="006246E6">
        <w:t>Schengen</w:t>
      </w:r>
      <w:r w:rsidR="0085033A" w:rsidRPr="006246E6">
        <w:t>-</w:t>
      </w:r>
      <w:r w:rsidRPr="006246E6">
        <w:t>samstarfinu</w:t>
      </w:r>
      <w:r w:rsidR="005D09E3" w:rsidRPr="006246E6">
        <w:t xml:space="preserve"> </w:t>
      </w:r>
      <w:r w:rsidRPr="006246E6">
        <w:rPr>
          <w:iCs/>
        </w:rPr>
        <w:t>samstarf</w:t>
      </w:r>
      <w:r w:rsidR="005D09E3" w:rsidRPr="006246E6">
        <w:rPr>
          <w:iCs/>
        </w:rPr>
        <w:t xml:space="preserve"> </w:t>
      </w:r>
      <w:r w:rsidRPr="006246E6">
        <w:rPr>
          <w:iCs/>
        </w:rPr>
        <w:t>lögregluliða</w:t>
      </w:r>
      <w:r w:rsidR="005D09E3" w:rsidRPr="006246E6">
        <w:rPr>
          <w:iCs/>
        </w:rPr>
        <w:t xml:space="preserve"> </w:t>
      </w:r>
      <w:r w:rsidRPr="006246E6">
        <w:rPr>
          <w:iCs/>
        </w:rPr>
        <w:t>á</w:t>
      </w:r>
      <w:r w:rsidR="005D09E3" w:rsidRPr="006246E6">
        <w:rPr>
          <w:iCs/>
        </w:rPr>
        <w:t xml:space="preserve"> </w:t>
      </w:r>
      <w:r w:rsidRPr="006246E6">
        <w:rPr>
          <w:iCs/>
        </w:rPr>
        <w:t>ýmsum</w:t>
      </w:r>
      <w:r w:rsidR="005D09E3" w:rsidRPr="006246E6">
        <w:rPr>
          <w:iCs/>
        </w:rPr>
        <w:t xml:space="preserve"> </w:t>
      </w:r>
      <w:r w:rsidRPr="006246E6">
        <w:rPr>
          <w:iCs/>
        </w:rPr>
        <w:t>sviðum</w:t>
      </w:r>
      <w:r w:rsidR="005D09E3" w:rsidRPr="006246E6">
        <w:rPr>
          <w:iCs/>
        </w:rPr>
        <w:t xml:space="preserve"> </w:t>
      </w:r>
      <w:r w:rsidRPr="006246E6">
        <w:rPr>
          <w:iCs/>
        </w:rPr>
        <w:t>s.s.</w:t>
      </w:r>
      <w:r w:rsidR="005D09E3" w:rsidRPr="006246E6">
        <w:rPr>
          <w:iCs/>
        </w:rPr>
        <w:t xml:space="preserve"> </w:t>
      </w:r>
      <w:r w:rsidRPr="006246E6">
        <w:rPr>
          <w:iCs/>
        </w:rPr>
        <w:t>í</w:t>
      </w:r>
      <w:r w:rsidR="005D09E3" w:rsidRPr="006246E6">
        <w:rPr>
          <w:iCs/>
        </w:rPr>
        <w:t xml:space="preserve"> </w:t>
      </w:r>
      <w:r w:rsidRPr="006246E6">
        <w:rPr>
          <w:iCs/>
        </w:rPr>
        <w:t>fíkniefnamálum</w:t>
      </w:r>
      <w:r w:rsidR="005D09E3" w:rsidRPr="006246E6">
        <w:rPr>
          <w:iCs/>
        </w:rPr>
        <w:t xml:space="preserve"> </w:t>
      </w:r>
      <w:r w:rsidRPr="006246E6">
        <w:rPr>
          <w:iCs/>
        </w:rPr>
        <w:t>og</w:t>
      </w:r>
      <w:r w:rsidR="005D09E3" w:rsidRPr="006246E6">
        <w:rPr>
          <w:iCs/>
        </w:rPr>
        <w:t xml:space="preserve"> </w:t>
      </w:r>
      <w:r w:rsidRPr="006246E6">
        <w:rPr>
          <w:iCs/>
        </w:rPr>
        <w:t>baráttunni</w:t>
      </w:r>
      <w:r w:rsidR="005D09E3" w:rsidRPr="006246E6">
        <w:rPr>
          <w:iCs/>
        </w:rPr>
        <w:t xml:space="preserve"> </w:t>
      </w:r>
      <w:r w:rsidRPr="006246E6">
        <w:rPr>
          <w:iCs/>
        </w:rPr>
        <w:t>gegn</w:t>
      </w:r>
      <w:r w:rsidR="005D09E3" w:rsidRPr="006246E6">
        <w:rPr>
          <w:iCs/>
        </w:rPr>
        <w:t xml:space="preserve"> </w:t>
      </w:r>
      <w:r w:rsidRPr="006246E6">
        <w:rPr>
          <w:iCs/>
        </w:rPr>
        <w:t>skipulagðri</w:t>
      </w:r>
      <w:r w:rsidR="005D09E3" w:rsidRPr="006246E6">
        <w:rPr>
          <w:iCs/>
        </w:rPr>
        <w:t xml:space="preserve"> </w:t>
      </w:r>
      <w:r w:rsidRPr="006246E6">
        <w:rPr>
          <w:iCs/>
        </w:rPr>
        <w:t>glæpastarfsemi.</w:t>
      </w:r>
      <w:r w:rsidR="005D09E3" w:rsidRPr="006246E6">
        <w:t xml:space="preserve"> </w:t>
      </w:r>
      <w:r w:rsidRPr="006246E6">
        <w:t>Þá</w:t>
      </w:r>
      <w:r w:rsidR="005D09E3" w:rsidRPr="006246E6">
        <w:t xml:space="preserve"> </w:t>
      </w:r>
      <w:r w:rsidRPr="006246E6">
        <w:t>ber</w:t>
      </w:r>
      <w:r w:rsidR="005D09E3" w:rsidRPr="006246E6">
        <w:t xml:space="preserve"> </w:t>
      </w:r>
      <w:r w:rsidRPr="006246E6">
        <w:t>að</w:t>
      </w:r>
      <w:r w:rsidR="005D09E3" w:rsidRPr="006246E6">
        <w:t xml:space="preserve"> </w:t>
      </w:r>
      <w:r w:rsidRPr="006246E6">
        <w:t>nefna</w:t>
      </w:r>
      <w:r w:rsidR="005D09E3" w:rsidRPr="006246E6">
        <w:t xml:space="preserve"> </w:t>
      </w:r>
      <w:r w:rsidRPr="006246E6">
        <w:t>regluna</w:t>
      </w:r>
      <w:r w:rsidR="005D09E3" w:rsidRPr="006246E6">
        <w:t xml:space="preserve"> </w:t>
      </w:r>
      <w:r w:rsidRPr="006246E6">
        <w:t>um</w:t>
      </w:r>
      <w:r w:rsidR="005D09E3" w:rsidRPr="006246E6">
        <w:t xml:space="preserve"> </w:t>
      </w:r>
      <w:proofErr w:type="spellStart"/>
      <w:r w:rsidRPr="006246E6">
        <w:rPr>
          <w:i/>
        </w:rPr>
        <w:t>Ne</w:t>
      </w:r>
      <w:proofErr w:type="spellEnd"/>
      <w:r w:rsidR="005D09E3" w:rsidRPr="006246E6">
        <w:rPr>
          <w:i/>
        </w:rPr>
        <w:t xml:space="preserve"> </w:t>
      </w:r>
      <w:proofErr w:type="spellStart"/>
      <w:r w:rsidRPr="006246E6">
        <w:rPr>
          <w:i/>
        </w:rPr>
        <w:t>bis</w:t>
      </w:r>
      <w:proofErr w:type="spellEnd"/>
      <w:r w:rsidR="005D09E3" w:rsidRPr="006246E6">
        <w:rPr>
          <w:i/>
        </w:rPr>
        <w:t xml:space="preserve"> </w:t>
      </w:r>
      <w:proofErr w:type="spellStart"/>
      <w:r w:rsidRPr="006246E6">
        <w:rPr>
          <w:i/>
        </w:rPr>
        <w:t>in</w:t>
      </w:r>
      <w:proofErr w:type="spellEnd"/>
      <w:r w:rsidR="005D09E3" w:rsidRPr="006246E6">
        <w:rPr>
          <w:i/>
        </w:rPr>
        <w:t xml:space="preserve"> </w:t>
      </w:r>
      <w:proofErr w:type="spellStart"/>
      <w:r w:rsidRPr="006246E6">
        <w:rPr>
          <w:i/>
        </w:rPr>
        <w:t>Idem</w:t>
      </w:r>
      <w:proofErr w:type="spellEnd"/>
      <w:r w:rsidRPr="006246E6">
        <w:t>,</w:t>
      </w:r>
      <w:r w:rsidR="005D09E3" w:rsidRPr="006246E6">
        <w:t xml:space="preserve"> </w:t>
      </w:r>
      <w:r w:rsidRPr="006246E6">
        <w:t>eða</w:t>
      </w:r>
      <w:r w:rsidR="005D09E3" w:rsidRPr="006246E6">
        <w:t xml:space="preserve"> </w:t>
      </w:r>
      <w:r w:rsidRPr="006246E6">
        <w:t>meginregluna</w:t>
      </w:r>
      <w:r w:rsidR="005D09E3" w:rsidRPr="006246E6">
        <w:t xml:space="preserve"> </w:t>
      </w:r>
      <w:r w:rsidRPr="006246E6">
        <w:t>um</w:t>
      </w:r>
      <w:r w:rsidR="005D09E3" w:rsidRPr="006246E6">
        <w:t xml:space="preserve"> </w:t>
      </w:r>
      <w:r w:rsidRPr="006246E6">
        <w:t>að</w:t>
      </w:r>
      <w:r w:rsidR="005D09E3" w:rsidRPr="006246E6">
        <w:t xml:space="preserve"> </w:t>
      </w:r>
      <w:r w:rsidRPr="006246E6">
        <w:t>einstaklingur</w:t>
      </w:r>
      <w:r w:rsidR="005D09E3" w:rsidRPr="006246E6">
        <w:t xml:space="preserve"> </w:t>
      </w:r>
      <w:r w:rsidRPr="006246E6">
        <w:t>verður</w:t>
      </w:r>
      <w:r w:rsidR="005D09E3" w:rsidRPr="006246E6">
        <w:t xml:space="preserve"> </w:t>
      </w:r>
      <w:r w:rsidRPr="006246E6">
        <w:t>ekki</w:t>
      </w:r>
      <w:r w:rsidR="005D09E3" w:rsidRPr="006246E6">
        <w:t xml:space="preserve"> </w:t>
      </w:r>
      <w:r w:rsidRPr="006246E6">
        <w:t>saksóttur</w:t>
      </w:r>
      <w:r w:rsidR="005D09E3" w:rsidRPr="006246E6">
        <w:t xml:space="preserve"> </w:t>
      </w:r>
      <w:r w:rsidRPr="006246E6">
        <w:t>eða</w:t>
      </w:r>
      <w:r w:rsidR="005D09E3" w:rsidRPr="006246E6">
        <w:t xml:space="preserve"> </w:t>
      </w:r>
      <w:r w:rsidRPr="006246E6">
        <w:t>refsað</w:t>
      </w:r>
      <w:r w:rsidR="005D09E3" w:rsidRPr="006246E6">
        <w:t xml:space="preserve"> </w:t>
      </w:r>
      <w:r w:rsidRPr="006246E6">
        <w:t>tvívegis</w:t>
      </w:r>
      <w:r w:rsidR="005D09E3" w:rsidRPr="006246E6">
        <w:t xml:space="preserve"> </w:t>
      </w:r>
      <w:r w:rsidRPr="006246E6">
        <w:t>fyrir</w:t>
      </w:r>
      <w:r w:rsidR="005D09E3" w:rsidRPr="006246E6">
        <w:t xml:space="preserve"> </w:t>
      </w:r>
      <w:r w:rsidRPr="006246E6">
        <w:t>sama</w:t>
      </w:r>
      <w:r w:rsidR="005D09E3" w:rsidRPr="006246E6">
        <w:t xml:space="preserve"> </w:t>
      </w:r>
      <w:r w:rsidRPr="006246E6">
        <w:t>afbrot</w:t>
      </w:r>
      <w:r w:rsidR="005D09E3" w:rsidRPr="006246E6">
        <w:t xml:space="preserve"> </w:t>
      </w:r>
      <w:r w:rsidRPr="006246E6">
        <w:t>á</w:t>
      </w:r>
      <w:r w:rsidR="005D09E3" w:rsidRPr="006246E6">
        <w:t xml:space="preserve"> </w:t>
      </w:r>
      <w:r w:rsidRPr="006246E6">
        <w:t>Schengen</w:t>
      </w:r>
      <w:r w:rsidR="007A66D9" w:rsidRPr="006246E6">
        <w:t>-</w:t>
      </w:r>
      <w:r w:rsidRPr="006246E6">
        <w:t>svæðinu.</w:t>
      </w:r>
    </w:p>
    <w:p w14:paraId="495F9A28" w14:textId="5FC10219" w:rsidR="001A5E7B" w:rsidRPr="006246E6" w:rsidRDefault="001A5E7B" w:rsidP="00C54F7D">
      <w:pPr>
        <w:ind w:firstLine="0"/>
      </w:pPr>
    </w:p>
    <w:p w14:paraId="31FF4557" w14:textId="0D05BD06" w:rsidR="00E91E08" w:rsidRPr="006246E6" w:rsidRDefault="001A5E7B" w:rsidP="00E91E08">
      <w:pPr>
        <w:rPr>
          <w:i/>
          <w:iCs/>
        </w:rPr>
      </w:pPr>
      <w:r w:rsidRPr="006246E6">
        <w:rPr>
          <w:i/>
          <w:iCs/>
        </w:rPr>
        <w:t>1.4.</w:t>
      </w:r>
      <w:r w:rsidR="005D09E3" w:rsidRPr="006246E6">
        <w:rPr>
          <w:i/>
          <w:iCs/>
        </w:rPr>
        <w:t xml:space="preserve"> </w:t>
      </w:r>
      <w:r w:rsidRPr="006246E6">
        <w:rPr>
          <w:i/>
          <w:iCs/>
        </w:rPr>
        <w:t>Annað</w:t>
      </w:r>
      <w:r w:rsidR="005D09E3" w:rsidRPr="006246E6">
        <w:rPr>
          <w:i/>
          <w:iCs/>
        </w:rPr>
        <w:t xml:space="preserve"> </w:t>
      </w:r>
      <w:r w:rsidRPr="006246E6">
        <w:rPr>
          <w:i/>
          <w:iCs/>
        </w:rPr>
        <w:t>erlent</w:t>
      </w:r>
      <w:r w:rsidR="005D09E3" w:rsidRPr="006246E6">
        <w:rPr>
          <w:i/>
          <w:iCs/>
        </w:rPr>
        <w:t xml:space="preserve"> </w:t>
      </w:r>
      <w:r w:rsidRPr="006246E6">
        <w:rPr>
          <w:i/>
          <w:iCs/>
        </w:rPr>
        <w:t>samstarf</w:t>
      </w:r>
      <w:r w:rsidR="00521563">
        <w:rPr>
          <w:i/>
          <w:iCs/>
        </w:rPr>
        <w:t>.</w:t>
      </w:r>
    </w:p>
    <w:p w14:paraId="51C00776" w14:textId="3031370B" w:rsidR="001A5E7B" w:rsidRPr="006246E6" w:rsidRDefault="00E91E08" w:rsidP="00E91E08">
      <w:pPr>
        <w:rPr>
          <w:i/>
          <w:iCs/>
        </w:rPr>
      </w:pPr>
      <w:r w:rsidRPr="006246E6">
        <w:rPr>
          <w:i/>
          <w:iCs/>
        </w:rPr>
        <w:tab/>
      </w:r>
      <w:r w:rsidR="001A5E7B" w:rsidRPr="006246E6">
        <w:rPr>
          <w:i/>
          <w:iCs/>
        </w:rPr>
        <w:t>1.4.1.</w:t>
      </w:r>
      <w:r w:rsidR="005D09E3" w:rsidRPr="006246E6">
        <w:rPr>
          <w:i/>
          <w:iCs/>
        </w:rPr>
        <w:t xml:space="preserve"> </w:t>
      </w:r>
      <w:r w:rsidR="001A5E7B" w:rsidRPr="006246E6">
        <w:rPr>
          <w:i/>
          <w:iCs/>
        </w:rPr>
        <w:t>Landamæra-</w:t>
      </w:r>
      <w:r w:rsidR="005D09E3" w:rsidRPr="006246E6">
        <w:rPr>
          <w:i/>
          <w:iCs/>
        </w:rPr>
        <w:t xml:space="preserve"> </w:t>
      </w:r>
      <w:r w:rsidR="001A5E7B" w:rsidRPr="006246E6">
        <w:rPr>
          <w:i/>
          <w:iCs/>
        </w:rPr>
        <w:t>og</w:t>
      </w:r>
      <w:r w:rsidR="005D09E3" w:rsidRPr="006246E6">
        <w:rPr>
          <w:i/>
          <w:iCs/>
        </w:rPr>
        <w:t xml:space="preserve"> </w:t>
      </w:r>
      <w:r w:rsidR="001A5E7B" w:rsidRPr="006246E6">
        <w:rPr>
          <w:i/>
          <w:iCs/>
        </w:rPr>
        <w:t>strandgæslustofnun</w:t>
      </w:r>
      <w:r w:rsidR="005D09E3" w:rsidRPr="006246E6">
        <w:rPr>
          <w:i/>
          <w:iCs/>
        </w:rPr>
        <w:t xml:space="preserve"> </w:t>
      </w:r>
      <w:r w:rsidR="001A5E7B" w:rsidRPr="006246E6">
        <w:rPr>
          <w:i/>
          <w:iCs/>
        </w:rPr>
        <w:t>Evrópu</w:t>
      </w:r>
      <w:r w:rsidR="005D09E3" w:rsidRPr="006246E6">
        <w:rPr>
          <w:i/>
          <w:iCs/>
        </w:rPr>
        <w:t xml:space="preserve"> </w:t>
      </w:r>
      <w:r w:rsidR="001A5E7B" w:rsidRPr="006246E6">
        <w:rPr>
          <w:i/>
          <w:iCs/>
        </w:rPr>
        <w:t>(</w:t>
      </w:r>
      <w:proofErr w:type="spellStart"/>
      <w:r w:rsidR="001A5E7B" w:rsidRPr="006246E6">
        <w:rPr>
          <w:i/>
          <w:iCs/>
        </w:rPr>
        <w:t>Frontex</w:t>
      </w:r>
      <w:proofErr w:type="spellEnd"/>
      <w:r w:rsidR="001A5E7B" w:rsidRPr="006246E6">
        <w:rPr>
          <w:i/>
          <w:iCs/>
        </w:rPr>
        <w:t>)</w:t>
      </w:r>
      <w:r w:rsidR="00521563">
        <w:rPr>
          <w:i/>
          <w:iCs/>
        </w:rPr>
        <w:t>.</w:t>
      </w:r>
    </w:p>
    <w:p w14:paraId="03FC666F" w14:textId="2A03AE55" w:rsidR="005D09E3" w:rsidRPr="006246E6" w:rsidRDefault="001A5E7B" w:rsidP="00683FA3">
      <w:r w:rsidRPr="006246E6">
        <w:t>Í</w:t>
      </w:r>
      <w:r w:rsidR="005D09E3" w:rsidRPr="006246E6">
        <w:t xml:space="preserve"> </w:t>
      </w:r>
      <w:r w:rsidRPr="006246E6">
        <w:t>tengslum</w:t>
      </w:r>
      <w:r w:rsidR="005D09E3" w:rsidRPr="006246E6">
        <w:t xml:space="preserve"> </w:t>
      </w:r>
      <w:r w:rsidRPr="006246E6">
        <w:t>við</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Schengen</w:t>
      </w:r>
      <w:r w:rsidR="005D09E3" w:rsidRPr="006246E6">
        <w:t xml:space="preserve"> </w:t>
      </w:r>
      <w:r w:rsidRPr="006246E6">
        <w:t>hefur</w:t>
      </w:r>
      <w:r w:rsidR="005D09E3" w:rsidRPr="006246E6">
        <w:t xml:space="preserve"> </w:t>
      </w:r>
      <w:r w:rsidRPr="006246E6">
        <w:t>Ísland</w:t>
      </w:r>
      <w:r w:rsidR="005D09E3" w:rsidRPr="006246E6">
        <w:t xml:space="preserve"> </w:t>
      </w:r>
      <w:r w:rsidRPr="006246E6">
        <w:t>gengið</w:t>
      </w:r>
      <w:r w:rsidR="005D09E3" w:rsidRPr="006246E6">
        <w:t xml:space="preserve"> </w:t>
      </w:r>
      <w:r w:rsidRPr="006246E6">
        <w:t>frá</w:t>
      </w:r>
      <w:r w:rsidR="005D09E3" w:rsidRPr="006246E6">
        <w:t xml:space="preserve"> </w:t>
      </w:r>
      <w:r w:rsidRPr="006246E6">
        <w:t>þónokkrum</w:t>
      </w:r>
      <w:r w:rsidR="005D09E3" w:rsidRPr="006246E6">
        <w:t xml:space="preserve"> </w:t>
      </w:r>
      <w:r w:rsidRPr="006246E6">
        <w:t>samningum</w:t>
      </w:r>
      <w:r w:rsidR="005D09E3" w:rsidRPr="006246E6">
        <w:t xml:space="preserve"> </w:t>
      </w:r>
      <w:r w:rsidRPr="006246E6">
        <w:t>um</w:t>
      </w:r>
      <w:r w:rsidR="005D09E3" w:rsidRPr="006246E6">
        <w:t xml:space="preserve"> </w:t>
      </w:r>
      <w:r w:rsidRPr="006246E6">
        <w:t>samstarf</w:t>
      </w:r>
      <w:r w:rsidR="005D09E3" w:rsidRPr="006246E6">
        <w:t xml:space="preserve"> </w:t>
      </w:r>
      <w:r w:rsidRPr="006246E6">
        <w:t>á</w:t>
      </w:r>
      <w:r w:rsidR="005D09E3" w:rsidRPr="006246E6">
        <w:t xml:space="preserve"> </w:t>
      </w:r>
      <w:r w:rsidRPr="006246E6">
        <w:t>tengdum</w:t>
      </w:r>
      <w:r w:rsidR="005D09E3" w:rsidRPr="006246E6">
        <w:t xml:space="preserve"> </w:t>
      </w:r>
      <w:r w:rsidRPr="006246E6">
        <w:t>sviðum.</w:t>
      </w:r>
      <w:r w:rsidR="005D09E3" w:rsidRPr="006246E6">
        <w:t xml:space="preserve"> </w:t>
      </w:r>
      <w:r w:rsidRPr="006246E6">
        <w:t>Má</w:t>
      </w:r>
      <w:r w:rsidR="005D09E3" w:rsidRPr="006246E6">
        <w:t xml:space="preserve"> </w:t>
      </w:r>
      <w:r w:rsidRPr="006246E6">
        <w:t>þar</w:t>
      </w:r>
      <w:r w:rsidR="005D09E3" w:rsidRPr="006246E6">
        <w:t xml:space="preserve"> </w:t>
      </w:r>
      <w:r w:rsidRPr="006246E6">
        <w:t>fyrst</w:t>
      </w:r>
      <w:r w:rsidR="005D09E3" w:rsidRPr="006246E6">
        <w:t xml:space="preserve"> </w:t>
      </w:r>
      <w:r w:rsidRPr="006246E6">
        <w:t>nefna</w:t>
      </w:r>
      <w:r w:rsidR="005D09E3" w:rsidRPr="006246E6">
        <w:t xml:space="preserve"> </w:t>
      </w:r>
      <w:r w:rsidRPr="006246E6">
        <w:t>aðildarsamning</w:t>
      </w:r>
      <w:r w:rsidR="005D09E3" w:rsidRPr="006246E6">
        <w:t xml:space="preserve"> </w:t>
      </w:r>
      <w:r w:rsidRPr="006246E6">
        <w:t>Íslands</w:t>
      </w:r>
      <w:r w:rsidR="005D09E3" w:rsidRPr="006246E6">
        <w:t xml:space="preserve"> </w:t>
      </w:r>
      <w:r w:rsidRPr="006246E6">
        <w:t>að</w:t>
      </w:r>
      <w:r w:rsidR="005D09E3" w:rsidRPr="006246E6">
        <w:t xml:space="preserve"> </w:t>
      </w:r>
      <w:r w:rsidRPr="006246E6">
        <w:t>Landamæra-</w:t>
      </w:r>
      <w:r w:rsidR="005D09E3" w:rsidRPr="006246E6">
        <w:t xml:space="preserve"> </w:t>
      </w:r>
      <w:r w:rsidRPr="006246E6">
        <w:t>og</w:t>
      </w:r>
      <w:r w:rsidR="005D09E3" w:rsidRPr="006246E6">
        <w:t xml:space="preserve"> </w:t>
      </w:r>
      <w:r w:rsidRPr="006246E6">
        <w:t>strandgæslustofnun</w:t>
      </w:r>
      <w:r w:rsidR="005D09E3" w:rsidRPr="006246E6">
        <w:t xml:space="preserve"> </w:t>
      </w:r>
      <w:r w:rsidRPr="006246E6">
        <w:t>Evrópu,</w:t>
      </w:r>
      <w:r w:rsidR="005D09E3" w:rsidRPr="006246E6">
        <w:t xml:space="preserve"> </w:t>
      </w:r>
      <w:r w:rsidRPr="006246E6">
        <w:t>eða</w:t>
      </w:r>
      <w:r w:rsidR="005D09E3" w:rsidRPr="006246E6">
        <w:t xml:space="preserve"> </w:t>
      </w:r>
      <w:proofErr w:type="spellStart"/>
      <w:r w:rsidRPr="006246E6">
        <w:t>Frontex</w:t>
      </w:r>
      <w:proofErr w:type="spellEnd"/>
      <w:r w:rsidRPr="006246E6">
        <w:t>,</w:t>
      </w:r>
      <w:r w:rsidR="005D09E3" w:rsidRPr="006246E6">
        <w:t xml:space="preserve"> </w:t>
      </w:r>
      <w:r w:rsidRPr="006246E6">
        <w:t>sem</w:t>
      </w:r>
      <w:r w:rsidR="005D09E3" w:rsidRPr="006246E6">
        <w:t xml:space="preserve"> </w:t>
      </w:r>
      <w:r w:rsidRPr="006246E6">
        <w:t>undirritaður</w:t>
      </w:r>
      <w:r w:rsidR="005D09E3" w:rsidRPr="006246E6">
        <w:t xml:space="preserve"> </w:t>
      </w:r>
      <w:r w:rsidRPr="006246E6">
        <w:t>var</w:t>
      </w:r>
      <w:r w:rsidR="005D09E3" w:rsidRPr="006246E6">
        <w:t xml:space="preserve"> </w:t>
      </w:r>
      <w:r w:rsidRPr="006246E6">
        <w:t>árið</w:t>
      </w:r>
      <w:r w:rsidR="005D09E3" w:rsidRPr="006246E6">
        <w:t xml:space="preserve"> </w:t>
      </w:r>
      <w:r w:rsidRPr="006246E6">
        <w:t>2007.</w:t>
      </w:r>
      <w:r w:rsidR="005D09E3" w:rsidRPr="006246E6">
        <w:t xml:space="preserve"> </w:t>
      </w:r>
      <w:r w:rsidRPr="006246E6">
        <w:t>Helsta</w:t>
      </w:r>
      <w:r w:rsidR="005D09E3" w:rsidRPr="006246E6">
        <w:t xml:space="preserve"> </w:t>
      </w:r>
      <w:r w:rsidRPr="006246E6">
        <w:t>hlutverk</w:t>
      </w:r>
      <w:r w:rsidR="005D09E3" w:rsidRPr="006246E6">
        <w:t xml:space="preserve"> </w:t>
      </w:r>
      <w:r w:rsidRPr="006246E6">
        <w:t>stofnunarinnar</w:t>
      </w:r>
      <w:r w:rsidR="005D09E3" w:rsidRPr="006246E6">
        <w:t xml:space="preserve"> </w:t>
      </w:r>
      <w:r w:rsidRPr="006246E6">
        <w:t>er</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eflingu</w:t>
      </w:r>
      <w:r w:rsidR="005D09E3" w:rsidRPr="006246E6">
        <w:t xml:space="preserve"> </w:t>
      </w:r>
      <w:r w:rsidRPr="006246E6">
        <w:t>öryggis</w:t>
      </w:r>
      <w:r w:rsidR="005D09E3" w:rsidRPr="006246E6">
        <w:t xml:space="preserve"> </w:t>
      </w:r>
      <w:r w:rsidRPr="006246E6">
        <w:t>og</w:t>
      </w:r>
      <w:r w:rsidR="005D09E3" w:rsidRPr="006246E6">
        <w:t xml:space="preserve"> </w:t>
      </w:r>
      <w:r w:rsidRPr="006246E6">
        <w:t>varna</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w:t>
      </w:r>
      <w:r w:rsidR="007A66D9" w:rsidRPr="006246E6">
        <w:t>-</w:t>
      </w:r>
      <w:r w:rsidRPr="006246E6">
        <w:t>svæðisins.</w:t>
      </w:r>
      <w:r w:rsidR="005D09E3" w:rsidRPr="006246E6">
        <w:t xml:space="preserve"> </w:t>
      </w:r>
      <w:r w:rsidRPr="006246E6">
        <w:t>Í</w:t>
      </w:r>
      <w:r w:rsidR="005D09E3" w:rsidRPr="006246E6">
        <w:t xml:space="preserve"> </w:t>
      </w:r>
      <w:r w:rsidRPr="006246E6">
        <w:t>þessum</w:t>
      </w:r>
      <w:r w:rsidR="005D09E3" w:rsidRPr="006246E6">
        <w:t xml:space="preserve"> </w:t>
      </w:r>
      <w:r w:rsidRPr="006246E6">
        <w:t>tilgangi</w:t>
      </w:r>
      <w:r w:rsidR="005D09E3" w:rsidRPr="006246E6">
        <w:t xml:space="preserve"> </w:t>
      </w:r>
      <w:r w:rsidRPr="006246E6">
        <w:t>er</w:t>
      </w:r>
      <w:r w:rsidR="005D09E3" w:rsidRPr="006246E6">
        <w:t xml:space="preserve"> </w:t>
      </w:r>
      <w:r w:rsidRPr="006246E6">
        <w:t>á</w:t>
      </w:r>
      <w:r w:rsidR="005D09E3" w:rsidRPr="006246E6">
        <w:t xml:space="preserve"> </w:t>
      </w:r>
      <w:r w:rsidRPr="006246E6">
        <w:t>vegum</w:t>
      </w:r>
      <w:r w:rsidR="005D09E3" w:rsidRPr="006246E6">
        <w:t xml:space="preserve"> </w:t>
      </w:r>
      <w:r w:rsidRPr="006246E6">
        <w:t>stofnunarinnar</w:t>
      </w:r>
      <w:r w:rsidR="005D09E3" w:rsidRPr="006246E6">
        <w:t xml:space="preserve"> </w:t>
      </w:r>
      <w:r w:rsidRPr="006246E6">
        <w:t>unnin</w:t>
      </w:r>
      <w:r w:rsidR="005D09E3" w:rsidRPr="006246E6">
        <w:t xml:space="preserve"> </w:t>
      </w:r>
      <w:r w:rsidRPr="006246E6">
        <w:t>umfangsmikil</w:t>
      </w:r>
      <w:r w:rsidR="005D09E3" w:rsidRPr="006246E6">
        <w:t xml:space="preserve"> </w:t>
      </w:r>
      <w:r w:rsidRPr="006246E6">
        <w:t>áhættugreining</w:t>
      </w:r>
      <w:r w:rsidR="005D09E3" w:rsidRPr="006246E6">
        <w:t xml:space="preserve"> </w:t>
      </w:r>
      <w:r w:rsidRPr="006246E6">
        <w:t>og</w:t>
      </w:r>
      <w:r w:rsidR="005D09E3" w:rsidRPr="006246E6">
        <w:t xml:space="preserve"> </w:t>
      </w:r>
      <w:r w:rsidRPr="006246E6">
        <w:t>kortlagning</w:t>
      </w:r>
      <w:r w:rsidR="005D09E3" w:rsidRPr="006246E6">
        <w:t xml:space="preserve"> </w:t>
      </w:r>
      <w:r w:rsidRPr="006246E6">
        <w:t>á</w:t>
      </w:r>
      <w:r w:rsidR="005D09E3" w:rsidRPr="006246E6">
        <w:t xml:space="preserve"> </w:t>
      </w:r>
      <w:r w:rsidRPr="006246E6">
        <w:t>því</w:t>
      </w:r>
      <w:r w:rsidR="005D09E3" w:rsidRPr="006246E6">
        <w:t xml:space="preserve"> </w:t>
      </w:r>
      <w:r w:rsidRPr="006246E6">
        <w:t>hvar</w:t>
      </w:r>
      <w:r w:rsidR="005D09E3" w:rsidRPr="006246E6">
        <w:t xml:space="preserve"> </w:t>
      </w:r>
      <w:r w:rsidRPr="006246E6">
        <w:t>helstu</w:t>
      </w:r>
      <w:r w:rsidR="005D09E3" w:rsidRPr="006246E6">
        <w:t xml:space="preserve"> </w:t>
      </w:r>
      <w:r w:rsidRPr="006246E6">
        <w:t>veikleikar</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Schengen</w:t>
      </w:r>
      <w:r w:rsidR="007A66D9" w:rsidRPr="006246E6">
        <w:t>-</w:t>
      </w:r>
      <w:r w:rsidRPr="006246E6">
        <w:t>svæðisins</w:t>
      </w:r>
      <w:r w:rsidR="005D09E3" w:rsidRPr="006246E6">
        <w:t xml:space="preserve"> </w:t>
      </w:r>
      <w:r w:rsidRPr="006246E6">
        <w:t>liggja.</w:t>
      </w:r>
      <w:r w:rsidR="005D09E3" w:rsidRPr="006246E6">
        <w:t xml:space="preserve"> </w:t>
      </w:r>
      <w:r w:rsidRPr="006246E6">
        <w:t>Á</w:t>
      </w:r>
      <w:r w:rsidR="005D09E3" w:rsidRPr="006246E6">
        <w:t xml:space="preserve"> </w:t>
      </w:r>
      <w:r w:rsidRPr="006246E6">
        <w:t>grundvelli</w:t>
      </w:r>
      <w:r w:rsidR="005D09E3" w:rsidRPr="006246E6">
        <w:t xml:space="preserve"> </w:t>
      </w:r>
      <w:r w:rsidRPr="006246E6">
        <w:t>þessarar</w:t>
      </w:r>
      <w:r w:rsidR="005D09E3" w:rsidRPr="006246E6">
        <w:t xml:space="preserve"> </w:t>
      </w:r>
      <w:r w:rsidRPr="006246E6">
        <w:t>vinnu</w:t>
      </w:r>
      <w:r w:rsidR="005D09E3" w:rsidRPr="006246E6">
        <w:t xml:space="preserve"> </w:t>
      </w:r>
      <w:r w:rsidRPr="006246E6">
        <w:t>hefur</w:t>
      </w:r>
      <w:r w:rsidR="005D09E3" w:rsidRPr="006246E6">
        <w:t xml:space="preserve"> </w:t>
      </w:r>
      <w:r w:rsidRPr="006246E6">
        <w:t>stofnunin</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skipuleggja</w:t>
      </w:r>
      <w:r w:rsidR="005D09E3" w:rsidRPr="006246E6">
        <w:t xml:space="preserve"> </w:t>
      </w:r>
      <w:r w:rsidRPr="006246E6">
        <w:t>og</w:t>
      </w:r>
      <w:r w:rsidR="005D09E3" w:rsidRPr="006246E6">
        <w:t xml:space="preserve"> </w:t>
      </w:r>
      <w:r w:rsidRPr="006246E6">
        <w:t>efna</w:t>
      </w:r>
      <w:r w:rsidR="005D09E3" w:rsidRPr="006246E6">
        <w:t xml:space="preserve"> </w:t>
      </w:r>
      <w:r w:rsidRPr="006246E6">
        <w:t>til</w:t>
      </w:r>
      <w:r w:rsidR="005D09E3" w:rsidRPr="006246E6">
        <w:t xml:space="preserve"> </w:t>
      </w:r>
      <w:r w:rsidRPr="006246E6">
        <w:t>sameiginlegra</w:t>
      </w:r>
      <w:r w:rsidR="005D09E3" w:rsidRPr="006246E6">
        <w:t xml:space="preserve"> </w:t>
      </w:r>
      <w:r w:rsidRPr="006246E6">
        <w:t>verkefna</w:t>
      </w:r>
      <w:r w:rsidR="005D09E3" w:rsidRPr="006246E6">
        <w:t xml:space="preserve"> </w:t>
      </w:r>
      <w:r w:rsidRPr="006246E6">
        <w:t>um</w:t>
      </w:r>
      <w:r w:rsidR="005D09E3" w:rsidRPr="006246E6">
        <w:t xml:space="preserve"> </w:t>
      </w:r>
      <w:r w:rsidRPr="006246E6">
        <w:t>eftirlit</w:t>
      </w:r>
      <w:r w:rsidR="005D09E3" w:rsidRPr="006246E6">
        <w:t xml:space="preserve"> </w:t>
      </w:r>
      <w:r w:rsidRPr="006246E6">
        <w:t>og</w:t>
      </w:r>
      <w:r w:rsidR="005D09E3" w:rsidRPr="006246E6">
        <w:t xml:space="preserve"> </w:t>
      </w:r>
      <w:r w:rsidRPr="006246E6">
        <w:t>aðstoð</w:t>
      </w:r>
      <w:r w:rsidR="005D09E3" w:rsidRPr="006246E6">
        <w:t xml:space="preserve"> </w:t>
      </w:r>
      <w:r w:rsidRPr="006246E6">
        <w:t>á</w:t>
      </w:r>
      <w:r w:rsidR="005D09E3" w:rsidRPr="006246E6">
        <w:t xml:space="preserve"> </w:t>
      </w:r>
      <w:r w:rsidRPr="006246E6">
        <w:t>helstu</w:t>
      </w:r>
      <w:r w:rsidR="005D09E3" w:rsidRPr="006246E6">
        <w:t xml:space="preserve"> </w:t>
      </w:r>
      <w:r w:rsidRPr="006246E6">
        <w:t>veikleikasvæðum</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Landhelgisgæsla</w:t>
      </w:r>
      <w:r w:rsidR="005D09E3" w:rsidRPr="006246E6">
        <w:t xml:space="preserve"> </w:t>
      </w:r>
      <w:r w:rsidRPr="006246E6">
        <w:t>Íslands</w:t>
      </w:r>
      <w:r w:rsidR="005D09E3" w:rsidRPr="006246E6">
        <w:t xml:space="preserve"> </w:t>
      </w:r>
      <w:r w:rsidRPr="006246E6">
        <w:t>hefur</w:t>
      </w:r>
      <w:r w:rsidR="005D09E3" w:rsidRPr="006246E6">
        <w:t xml:space="preserve"> </w:t>
      </w:r>
      <w:r w:rsidRPr="006246E6">
        <w:t>tekið</w:t>
      </w:r>
      <w:r w:rsidR="005D09E3" w:rsidRPr="006246E6">
        <w:t xml:space="preserve"> </w:t>
      </w:r>
      <w:r w:rsidRPr="006246E6">
        <w:t>þátt</w:t>
      </w:r>
      <w:r w:rsidR="005D09E3" w:rsidRPr="006246E6">
        <w:t xml:space="preserve"> </w:t>
      </w:r>
      <w:r w:rsidRPr="006246E6">
        <w:t>í</w:t>
      </w:r>
      <w:r w:rsidR="005D09E3" w:rsidRPr="006246E6">
        <w:t xml:space="preserve"> </w:t>
      </w:r>
      <w:r w:rsidRPr="006246E6">
        <w:t>slíkum</w:t>
      </w:r>
      <w:r w:rsidR="005D09E3" w:rsidRPr="006246E6">
        <w:t xml:space="preserve"> </w:t>
      </w:r>
      <w:r w:rsidRPr="006246E6">
        <w:t>verkefnum</w:t>
      </w:r>
      <w:r w:rsidR="005D09E3" w:rsidRPr="006246E6">
        <w:t xml:space="preserve"> </w:t>
      </w:r>
      <w:r w:rsidRPr="006246E6">
        <w:t>undanfarin</w:t>
      </w:r>
      <w:r w:rsidR="005D09E3" w:rsidRPr="006246E6">
        <w:t xml:space="preserve"> </w:t>
      </w:r>
      <w:r w:rsidRPr="006246E6">
        <w:t>ár.</w:t>
      </w:r>
      <w:r w:rsidR="005D09E3" w:rsidRPr="006246E6">
        <w:t xml:space="preserve"> </w:t>
      </w:r>
      <w:r w:rsidRPr="006246E6">
        <w:t>Frá</w:t>
      </w:r>
      <w:r w:rsidR="005D09E3" w:rsidRPr="006246E6">
        <w:t xml:space="preserve"> </w:t>
      </w:r>
      <w:r w:rsidRPr="006246E6">
        <w:t>árinu</w:t>
      </w:r>
      <w:r w:rsidR="005D09E3" w:rsidRPr="006246E6">
        <w:t xml:space="preserve"> </w:t>
      </w:r>
      <w:r w:rsidRPr="006246E6">
        <w:t>2005,</w:t>
      </w:r>
      <w:r w:rsidR="005D09E3" w:rsidRPr="006246E6">
        <w:t xml:space="preserve"> </w:t>
      </w:r>
      <w:r w:rsidRPr="006246E6">
        <w:t>er</w:t>
      </w:r>
      <w:r w:rsidR="005D09E3" w:rsidRPr="006246E6">
        <w:t xml:space="preserve"> </w:t>
      </w:r>
      <w:proofErr w:type="spellStart"/>
      <w:r w:rsidRPr="006246E6">
        <w:t>Frontex</w:t>
      </w:r>
      <w:proofErr w:type="spellEnd"/>
      <w:r w:rsidR="005D09E3" w:rsidRPr="006246E6">
        <w:t xml:space="preserve"> </w:t>
      </w:r>
      <w:r w:rsidRPr="006246E6">
        <w:t>hóf</w:t>
      </w:r>
      <w:r w:rsidR="005D09E3" w:rsidRPr="006246E6">
        <w:t xml:space="preserve"> </w:t>
      </w:r>
      <w:r w:rsidRPr="006246E6">
        <w:t>störf</w:t>
      </w:r>
      <w:r w:rsidR="005D09E3" w:rsidRPr="006246E6">
        <w:t xml:space="preserve"> </w:t>
      </w:r>
      <w:r w:rsidRPr="006246E6">
        <w:t>sín,</w:t>
      </w:r>
      <w:r w:rsidR="005D09E3" w:rsidRPr="006246E6">
        <w:t xml:space="preserve"> </w:t>
      </w:r>
      <w:r w:rsidRPr="006246E6">
        <w:t>hefur</w:t>
      </w:r>
      <w:r w:rsidR="005D09E3" w:rsidRPr="006246E6">
        <w:t xml:space="preserve"> </w:t>
      </w:r>
      <w:r w:rsidRPr="006246E6">
        <w:t>margt</w:t>
      </w:r>
      <w:r w:rsidR="005D09E3" w:rsidRPr="006246E6">
        <w:t xml:space="preserve"> </w:t>
      </w:r>
      <w:r w:rsidRPr="006246E6">
        <w:t>breyst</w:t>
      </w:r>
      <w:r w:rsidR="005D09E3" w:rsidRPr="006246E6">
        <w:t xml:space="preserve"> </w:t>
      </w:r>
      <w:r w:rsidRPr="006246E6">
        <w:t>í</w:t>
      </w:r>
      <w:r w:rsidR="005D09E3" w:rsidRPr="006246E6">
        <w:t xml:space="preserve"> </w:t>
      </w:r>
      <w:r w:rsidRPr="006246E6">
        <w:t>Evrópu</w:t>
      </w:r>
      <w:r w:rsidR="005D09E3" w:rsidRPr="006246E6">
        <w:t xml:space="preserve"> </w:t>
      </w:r>
      <w:r w:rsidRPr="006246E6">
        <w:t>er</w:t>
      </w:r>
      <w:r w:rsidR="005D09E3" w:rsidRPr="006246E6">
        <w:t xml:space="preserve"> </w:t>
      </w:r>
      <w:r w:rsidRPr="006246E6">
        <w:t>varðar</w:t>
      </w:r>
      <w:r w:rsidR="005D09E3" w:rsidRPr="006246E6">
        <w:t xml:space="preserve"> </w:t>
      </w:r>
      <w:r w:rsidRPr="006246E6">
        <w:t>verkefni</w:t>
      </w:r>
      <w:r w:rsidR="005D09E3" w:rsidRPr="006246E6">
        <w:t xml:space="preserve"> </w:t>
      </w:r>
      <w:r w:rsidRPr="006246E6">
        <w:t>stofnunarinnar.</w:t>
      </w:r>
      <w:r w:rsidR="005D09E3" w:rsidRPr="006246E6">
        <w:t xml:space="preserve"> </w:t>
      </w:r>
      <w:r w:rsidRPr="006246E6">
        <w:t>Þegar</w:t>
      </w:r>
      <w:r w:rsidR="005D09E3" w:rsidRPr="006246E6">
        <w:t xml:space="preserve"> </w:t>
      </w:r>
      <w:r w:rsidRPr="006246E6">
        <w:t>stofnunin</w:t>
      </w:r>
      <w:r w:rsidR="005D09E3" w:rsidRPr="006246E6">
        <w:t xml:space="preserve"> </w:t>
      </w:r>
      <w:r w:rsidRPr="006246E6">
        <w:t>hóf</w:t>
      </w:r>
      <w:r w:rsidR="005D09E3" w:rsidRPr="006246E6">
        <w:t xml:space="preserve"> </w:t>
      </w:r>
      <w:r w:rsidRPr="006246E6">
        <w:t>starfsemi</w:t>
      </w:r>
      <w:r w:rsidR="005D09E3" w:rsidRPr="006246E6">
        <w:t xml:space="preserve"> </w:t>
      </w:r>
      <w:r w:rsidRPr="006246E6">
        <w:t>voru</w:t>
      </w:r>
      <w:r w:rsidR="005D09E3" w:rsidRPr="006246E6">
        <w:t xml:space="preserve"> </w:t>
      </w:r>
      <w:r w:rsidRPr="006246E6">
        <w:t>um</w:t>
      </w:r>
      <w:r w:rsidR="005D09E3" w:rsidRPr="006246E6">
        <w:t xml:space="preserve"> </w:t>
      </w:r>
      <w:r w:rsidRPr="006246E6">
        <w:t>40</w:t>
      </w:r>
      <w:r w:rsidR="005D09E3" w:rsidRPr="006246E6">
        <w:t xml:space="preserve"> </w:t>
      </w:r>
      <w:r w:rsidRPr="006246E6">
        <w:t>einstaklingar</w:t>
      </w:r>
      <w:r w:rsidR="005D09E3" w:rsidRPr="006246E6">
        <w:t xml:space="preserve"> </w:t>
      </w:r>
      <w:r w:rsidRPr="006246E6">
        <w:t>í</w:t>
      </w:r>
      <w:r w:rsidR="005D09E3" w:rsidRPr="006246E6">
        <w:t xml:space="preserve"> </w:t>
      </w:r>
      <w:r w:rsidRPr="006246E6">
        <w:t>vinnu</w:t>
      </w:r>
      <w:r w:rsidR="005D09E3" w:rsidRPr="006246E6">
        <w:t xml:space="preserve"> </w:t>
      </w:r>
      <w:r w:rsidRPr="006246E6">
        <w:t>þar.</w:t>
      </w:r>
      <w:r w:rsidR="005D09E3" w:rsidRPr="006246E6">
        <w:t xml:space="preserve"> </w:t>
      </w:r>
      <w:r w:rsidRPr="006246E6">
        <w:t>Nú</w:t>
      </w:r>
      <w:r w:rsidR="005D09E3" w:rsidRPr="006246E6">
        <w:t xml:space="preserve"> </w:t>
      </w:r>
      <w:r w:rsidRPr="006246E6">
        <w:t>starfa</w:t>
      </w:r>
      <w:r w:rsidR="005D09E3" w:rsidRPr="006246E6">
        <w:t xml:space="preserve"> </w:t>
      </w:r>
      <w:r w:rsidRPr="006246E6">
        <w:t>þar</w:t>
      </w:r>
      <w:r w:rsidR="005D09E3" w:rsidRPr="006246E6">
        <w:t xml:space="preserve"> </w:t>
      </w:r>
      <w:r w:rsidRPr="006246E6">
        <w:t>yfir</w:t>
      </w:r>
      <w:r w:rsidR="005D09E3" w:rsidRPr="006246E6">
        <w:t xml:space="preserve"> </w:t>
      </w:r>
      <w:r w:rsidRPr="006246E6">
        <w:t>1200</w:t>
      </w:r>
      <w:r w:rsidR="005D09E3" w:rsidRPr="006246E6">
        <w:t xml:space="preserve"> </w:t>
      </w:r>
      <w:r w:rsidRPr="006246E6">
        <w:t>starfsmenn</w:t>
      </w:r>
      <w:r w:rsidR="005D09E3" w:rsidRPr="006246E6">
        <w:t xml:space="preserve"> </w:t>
      </w:r>
      <w:r w:rsidRPr="006246E6">
        <w:t>og</w:t>
      </w:r>
      <w:r w:rsidR="005D09E3" w:rsidRPr="006246E6">
        <w:t xml:space="preserve"> </w:t>
      </w:r>
      <w:r w:rsidRPr="006246E6">
        <w:t>fer</w:t>
      </w:r>
      <w:r w:rsidR="005D09E3" w:rsidRPr="006246E6">
        <w:t xml:space="preserve"> </w:t>
      </w:r>
      <w:r w:rsidRPr="006246E6">
        <w:t>ört</w:t>
      </w:r>
      <w:r w:rsidR="005D09E3" w:rsidRPr="006246E6">
        <w:t xml:space="preserve"> </w:t>
      </w:r>
      <w:r w:rsidRPr="006246E6">
        <w:t>fjölgandi.</w:t>
      </w:r>
      <w:r w:rsidR="005D09E3" w:rsidRPr="006246E6">
        <w:t xml:space="preserve"> </w:t>
      </w:r>
      <w:r w:rsidRPr="006246E6">
        <w:t>Hlutverk</w:t>
      </w:r>
      <w:r w:rsidR="005D09E3" w:rsidRPr="006246E6">
        <w:t xml:space="preserve"> </w:t>
      </w:r>
      <w:r w:rsidRPr="006246E6">
        <w:t>stofnunarinnar</w:t>
      </w:r>
      <w:r w:rsidR="005D09E3" w:rsidRPr="006246E6">
        <w:t xml:space="preserve"> </w:t>
      </w:r>
      <w:r w:rsidRPr="006246E6">
        <w:t>er</w:t>
      </w:r>
      <w:r w:rsidR="005D09E3" w:rsidRPr="006246E6">
        <w:t xml:space="preserve"> </w:t>
      </w:r>
      <w:r w:rsidRPr="006246E6">
        <w:t>einnig</w:t>
      </w:r>
      <w:r w:rsidR="005D09E3" w:rsidRPr="006246E6">
        <w:t xml:space="preserve"> </w:t>
      </w:r>
      <w:r w:rsidRPr="006246E6">
        <w:t>sífellt</w:t>
      </w:r>
      <w:r w:rsidR="005D09E3" w:rsidRPr="006246E6">
        <w:t xml:space="preserve"> </w:t>
      </w:r>
      <w:r w:rsidRPr="006246E6">
        <w:t>að</w:t>
      </w:r>
      <w:r w:rsidR="005D09E3" w:rsidRPr="006246E6">
        <w:t xml:space="preserve"> </w:t>
      </w:r>
      <w:r w:rsidRPr="006246E6">
        <w:t>aukast.</w:t>
      </w:r>
      <w:r w:rsidR="005D09E3" w:rsidRPr="006246E6">
        <w:t xml:space="preserve"> </w:t>
      </w:r>
      <w:r w:rsidRPr="006246E6">
        <w:t>Á</w:t>
      </w:r>
      <w:r w:rsidR="005D09E3" w:rsidRPr="006246E6">
        <w:t xml:space="preserve"> </w:t>
      </w:r>
      <w:r w:rsidRPr="006246E6">
        <w:t>árinu</w:t>
      </w:r>
      <w:r w:rsidR="005D09E3" w:rsidRPr="006246E6">
        <w:t xml:space="preserve"> </w:t>
      </w:r>
      <w:r w:rsidRPr="006246E6">
        <w:t>2019</w:t>
      </w:r>
      <w:r w:rsidR="005D09E3" w:rsidRPr="006246E6">
        <w:t xml:space="preserve"> </w:t>
      </w:r>
      <w:r w:rsidRPr="006246E6">
        <w:t>var</w:t>
      </w:r>
      <w:r w:rsidR="005D09E3" w:rsidRPr="006246E6">
        <w:t xml:space="preserve"> </w:t>
      </w:r>
      <w:r w:rsidRPr="006246E6">
        <w:t>sett</w:t>
      </w:r>
      <w:r w:rsidR="005D09E3" w:rsidRPr="006246E6">
        <w:t xml:space="preserve"> </w:t>
      </w:r>
      <w:r w:rsidRPr="006246E6">
        <w:t>ný</w:t>
      </w:r>
      <w:r w:rsidR="005D09E3" w:rsidRPr="006246E6">
        <w:t xml:space="preserve"> </w:t>
      </w:r>
      <w:r w:rsidRPr="006246E6">
        <w:t>reglugerð</w:t>
      </w:r>
      <w:r w:rsidR="005D09E3" w:rsidRPr="006246E6">
        <w:t xml:space="preserve"> </w:t>
      </w:r>
      <w:r w:rsidRPr="006246E6">
        <w:t>um</w:t>
      </w:r>
      <w:r w:rsidR="005D09E3" w:rsidRPr="006246E6">
        <w:t xml:space="preserve"> </w:t>
      </w:r>
      <w:r w:rsidRPr="006246E6">
        <w:t>stofnunina</w:t>
      </w:r>
      <w:r w:rsidR="005D09E3" w:rsidRPr="006246E6">
        <w:t xml:space="preserve"> </w:t>
      </w:r>
      <w:r w:rsidRPr="006246E6">
        <w:t>sem</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aukin</w:t>
      </w:r>
      <w:r w:rsidR="005D09E3" w:rsidRPr="006246E6">
        <w:t xml:space="preserve"> </w:t>
      </w:r>
      <w:r w:rsidRPr="006246E6">
        <w:t>umsvif</w:t>
      </w:r>
      <w:r w:rsidR="005D09E3" w:rsidRPr="006246E6">
        <w:t xml:space="preserve"> </w:t>
      </w:r>
      <w:r w:rsidRPr="006246E6">
        <w:t>hennar</w:t>
      </w:r>
      <w:r w:rsidR="005D09E3" w:rsidRPr="006246E6">
        <w:t xml:space="preserve"> </w:t>
      </w:r>
      <w:r w:rsidRPr="006246E6">
        <w:t>og</w:t>
      </w:r>
      <w:r w:rsidR="005D09E3" w:rsidRPr="006246E6">
        <w:t xml:space="preserve"> </w:t>
      </w:r>
      <w:r w:rsidRPr="006246E6">
        <w:t>stærra</w:t>
      </w:r>
      <w:r w:rsidR="005D09E3" w:rsidRPr="006246E6">
        <w:t xml:space="preserve"> </w:t>
      </w:r>
      <w:r w:rsidRPr="006246E6">
        <w:t>hlutverk,</w:t>
      </w:r>
      <w:r w:rsidR="005D09E3" w:rsidRPr="006246E6">
        <w:t xml:space="preserve"> </w:t>
      </w:r>
      <w:r w:rsidRPr="006246E6">
        <w:t>m.a.</w:t>
      </w:r>
      <w:r w:rsidR="005D09E3" w:rsidRPr="006246E6">
        <w:t xml:space="preserve"> </w:t>
      </w:r>
      <w:r w:rsidRPr="006246E6">
        <w:t>heimild</w:t>
      </w:r>
      <w:r w:rsidR="005D09E3" w:rsidRPr="006246E6">
        <w:t xml:space="preserve"> </w:t>
      </w:r>
      <w:r w:rsidRPr="006246E6">
        <w:t>til</w:t>
      </w:r>
      <w:r w:rsidR="005D09E3" w:rsidRPr="006246E6">
        <w:t xml:space="preserve"> </w:t>
      </w:r>
      <w:r w:rsidRPr="006246E6">
        <w:t>að</w:t>
      </w:r>
      <w:r w:rsidR="005D09E3" w:rsidRPr="006246E6">
        <w:t xml:space="preserve"> </w:t>
      </w:r>
      <w:r w:rsidRPr="006246E6">
        <w:t>auka</w:t>
      </w:r>
      <w:r w:rsidR="005D09E3" w:rsidRPr="006246E6">
        <w:t xml:space="preserve"> </w:t>
      </w:r>
      <w:r w:rsidRPr="006246E6">
        <w:t>landamæra-</w:t>
      </w:r>
      <w:r w:rsidR="005D09E3" w:rsidRPr="006246E6">
        <w:t xml:space="preserve"> </w:t>
      </w:r>
      <w:r w:rsidRPr="006246E6">
        <w:t>og</w:t>
      </w:r>
      <w:r w:rsidR="005D09E3" w:rsidRPr="006246E6">
        <w:t xml:space="preserve"> </w:t>
      </w:r>
      <w:r w:rsidRPr="006246E6">
        <w:t>landhelgisgæsluliðum</w:t>
      </w:r>
      <w:r w:rsidR="005D09E3" w:rsidRPr="006246E6">
        <w:t xml:space="preserve"> </w:t>
      </w:r>
      <w:r w:rsidRPr="006246E6">
        <w:t>í</w:t>
      </w:r>
      <w:r w:rsidR="005D09E3" w:rsidRPr="006246E6">
        <w:t xml:space="preserve"> </w:t>
      </w:r>
      <w:r w:rsidRPr="006246E6">
        <w:t>10.000</w:t>
      </w:r>
      <w:r w:rsidR="005D09E3" w:rsidRPr="006246E6">
        <w:t xml:space="preserve"> </w:t>
      </w:r>
      <w:r w:rsidRPr="006246E6">
        <w:t>manns.</w:t>
      </w:r>
      <w:r w:rsidR="005D09E3" w:rsidRPr="006246E6">
        <w:t xml:space="preserve"> </w:t>
      </w:r>
      <w:r w:rsidRPr="006246E6">
        <w:t>Fyrir</w:t>
      </w:r>
      <w:r w:rsidR="005D09E3" w:rsidRPr="006246E6">
        <w:t xml:space="preserve"> </w:t>
      </w:r>
      <w:r w:rsidRPr="006246E6">
        <w:t>þann</w:t>
      </w:r>
      <w:r w:rsidR="005D09E3" w:rsidRPr="006246E6">
        <w:t xml:space="preserve"> </w:t>
      </w:r>
      <w:r w:rsidRPr="006246E6">
        <w:t>tíma</w:t>
      </w:r>
      <w:r w:rsidR="005D09E3" w:rsidRPr="006246E6">
        <w:t xml:space="preserve"> </w:t>
      </w:r>
      <w:r w:rsidRPr="006246E6">
        <w:t>höfðu</w:t>
      </w:r>
      <w:r w:rsidR="005D09E3" w:rsidRPr="006246E6">
        <w:t xml:space="preserve"> </w:t>
      </w:r>
      <w:r w:rsidRPr="006246E6">
        <w:t>einnig</w:t>
      </w:r>
      <w:r w:rsidR="005D09E3" w:rsidRPr="006246E6">
        <w:t xml:space="preserve"> </w:t>
      </w:r>
      <w:r w:rsidRPr="006246E6">
        <w:t>breytingar</w:t>
      </w:r>
      <w:r w:rsidR="005D09E3" w:rsidRPr="006246E6">
        <w:t xml:space="preserve"> </w:t>
      </w:r>
      <w:r w:rsidRPr="006246E6">
        <w:t>átt</w:t>
      </w:r>
      <w:r w:rsidR="005D09E3" w:rsidRPr="006246E6">
        <w:t xml:space="preserve"> </w:t>
      </w:r>
      <w:r w:rsidRPr="006246E6">
        <w:t>sér</w:t>
      </w:r>
      <w:r w:rsidR="005D09E3" w:rsidRPr="006246E6">
        <w:t xml:space="preserve"> </w:t>
      </w:r>
      <w:r w:rsidRPr="006246E6">
        <w:t>stað</w:t>
      </w:r>
      <w:r w:rsidR="005D09E3" w:rsidRPr="006246E6">
        <w:t xml:space="preserve"> </w:t>
      </w:r>
      <w:r w:rsidRPr="006246E6">
        <w:t>sem</w:t>
      </w:r>
      <w:r w:rsidR="005D09E3" w:rsidRPr="006246E6">
        <w:t xml:space="preserve"> </w:t>
      </w:r>
      <w:r w:rsidRPr="006246E6">
        <w:t>lögðu</w:t>
      </w:r>
      <w:r w:rsidR="005D09E3" w:rsidRPr="006246E6">
        <w:t xml:space="preserve"> </w:t>
      </w:r>
      <w:r w:rsidRPr="006246E6">
        <w:t>ríkari</w:t>
      </w:r>
      <w:r w:rsidR="005D09E3" w:rsidRPr="006246E6">
        <w:t xml:space="preserve"> </w:t>
      </w:r>
      <w:r w:rsidRPr="006246E6">
        <w:t>skyldu</w:t>
      </w:r>
      <w:r w:rsidR="005D09E3" w:rsidRPr="006246E6">
        <w:t xml:space="preserve"> </w:t>
      </w:r>
      <w:r w:rsidRPr="006246E6">
        <w:t>á</w:t>
      </w:r>
      <w:r w:rsidR="005D09E3" w:rsidRPr="006246E6">
        <w:t xml:space="preserve"> </w:t>
      </w:r>
      <w:r w:rsidRPr="006246E6">
        <w:t>Schengen</w:t>
      </w:r>
      <w:r w:rsidR="004020E5" w:rsidRPr="006246E6">
        <w:t>-</w:t>
      </w:r>
      <w:r w:rsidRPr="006246E6">
        <w:t>ríkin</w:t>
      </w:r>
      <w:r w:rsidR="005D09E3" w:rsidRPr="006246E6">
        <w:t xml:space="preserve"> </w:t>
      </w:r>
      <w:r w:rsidRPr="006246E6">
        <w:t>til</w:t>
      </w:r>
      <w:r w:rsidR="005D09E3" w:rsidRPr="006246E6">
        <w:t xml:space="preserve"> </w:t>
      </w:r>
      <w:r w:rsidRPr="006246E6">
        <w:t>að</w:t>
      </w:r>
      <w:r w:rsidR="005D09E3" w:rsidRPr="006246E6">
        <w:t xml:space="preserve"> </w:t>
      </w:r>
      <w:r w:rsidRPr="006246E6">
        <w:t>leggja</w:t>
      </w:r>
      <w:r w:rsidR="005D09E3" w:rsidRPr="006246E6">
        <w:t xml:space="preserve"> </w:t>
      </w:r>
      <w:r w:rsidRPr="006246E6">
        <w:t>fram</w:t>
      </w:r>
      <w:r w:rsidR="005D09E3" w:rsidRPr="006246E6">
        <w:t xml:space="preserve"> </w:t>
      </w:r>
      <w:r w:rsidRPr="006246E6">
        <w:t>mannafla,</w:t>
      </w:r>
      <w:r w:rsidR="005D09E3" w:rsidRPr="006246E6">
        <w:t xml:space="preserve"> </w:t>
      </w:r>
      <w:r w:rsidRPr="006246E6">
        <w:t>tæki</w:t>
      </w:r>
      <w:r w:rsidR="005D09E3" w:rsidRPr="006246E6">
        <w:t xml:space="preserve"> </w:t>
      </w:r>
      <w:r w:rsidRPr="006246E6">
        <w:t>og</w:t>
      </w:r>
      <w:r w:rsidR="005D09E3" w:rsidRPr="006246E6">
        <w:t xml:space="preserve"> </w:t>
      </w:r>
      <w:r w:rsidRPr="006246E6">
        <w:t>tól</w:t>
      </w:r>
      <w:r w:rsidR="005D09E3" w:rsidRPr="006246E6">
        <w:t xml:space="preserve"> </w:t>
      </w:r>
      <w:r w:rsidRPr="006246E6">
        <w:t>til</w:t>
      </w:r>
      <w:r w:rsidR="005D09E3" w:rsidRPr="006246E6">
        <w:t xml:space="preserve"> </w:t>
      </w:r>
      <w:r w:rsidRPr="006246E6">
        <w:t>stofnunarinnar,</w:t>
      </w:r>
      <w:r w:rsidR="005D09E3" w:rsidRPr="006246E6">
        <w:t xml:space="preserve"> </w:t>
      </w:r>
      <w:r w:rsidRPr="006246E6">
        <w:t>en</w:t>
      </w:r>
      <w:r w:rsidR="005D09E3" w:rsidRPr="006246E6">
        <w:t xml:space="preserve"> </w:t>
      </w:r>
      <w:r w:rsidRPr="006246E6">
        <w:t>hún</w:t>
      </w:r>
      <w:r w:rsidR="005D09E3" w:rsidRPr="006246E6">
        <w:t xml:space="preserve"> </w:t>
      </w:r>
      <w:r w:rsidRPr="006246E6">
        <w:t>þótti</w:t>
      </w:r>
      <w:r w:rsidR="005D09E3" w:rsidRPr="006246E6">
        <w:t xml:space="preserve"> </w:t>
      </w:r>
      <w:r w:rsidRPr="006246E6">
        <w:t>fyrst</w:t>
      </w:r>
      <w:r w:rsidR="005D09E3" w:rsidRPr="006246E6">
        <w:t xml:space="preserve"> </w:t>
      </w:r>
      <w:r w:rsidRPr="006246E6">
        <w:t>of</w:t>
      </w:r>
      <w:r w:rsidR="005D09E3" w:rsidRPr="006246E6">
        <w:t xml:space="preserve"> </w:t>
      </w:r>
      <w:r w:rsidRPr="006246E6">
        <w:t>háð</w:t>
      </w:r>
      <w:r w:rsidR="005D09E3" w:rsidRPr="006246E6">
        <w:t xml:space="preserve"> </w:t>
      </w:r>
      <w:r w:rsidRPr="006246E6">
        <w:t>þátttöku</w:t>
      </w:r>
      <w:r w:rsidR="005D09E3" w:rsidRPr="006246E6">
        <w:t xml:space="preserve"> </w:t>
      </w:r>
      <w:r w:rsidRPr="006246E6">
        <w:t>aðildarríkjanna</w:t>
      </w:r>
      <w:r w:rsidR="005D09E3" w:rsidRPr="006246E6">
        <w:t xml:space="preserve"> </w:t>
      </w:r>
      <w:r w:rsidRPr="006246E6">
        <w:t>til</w:t>
      </w:r>
      <w:r w:rsidR="005D09E3" w:rsidRPr="006246E6">
        <w:t xml:space="preserve"> </w:t>
      </w:r>
      <w:r w:rsidRPr="006246E6">
        <w:t>að</w:t>
      </w:r>
      <w:r w:rsidR="005D09E3" w:rsidRPr="006246E6">
        <w:t xml:space="preserve"> </w:t>
      </w:r>
      <w:r w:rsidRPr="006246E6">
        <w:t>hrinda</w:t>
      </w:r>
      <w:r w:rsidR="005D09E3" w:rsidRPr="006246E6">
        <w:t xml:space="preserve"> </w:t>
      </w:r>
      <w:r w:rsidRPr="006246E6">
        <w:t>sameiginlegum</w:t>
      </w:r>
      <w:r w:rsidR="005D09E3" w:rsidRPr="006246E6">
        <w:t xml:space="preserve"> </w:t>
      </w:r>
      <w:r w:rsidRPr="006246E6">
        <w:t>verkefnum</w:t>
      </w:r>
      <w:r w:rsidR="005D09E3" w:rsidRPr="006246E6">
        <w:t xml:space="preserve"> </w:t>
      </w:r>
      <w:r w:rsidRPr="006246E6">
        <w:t>af</w:t>
      </w:r>
      <w:r w:rsidR="005D09E3" w:rsidRPr="006246E6">
        <w:t xml:space="preserve"> </w:t>
      </w:r>
      <w:r w:rsidRPr="006246E6">
        <w:t>stað.</w:t>
      </w:r>
      <w:r w:rsidR="005D09E3" w:rsidRPr="006246E6">
        <w:t xml:space="preserve"> </w:t>
      </w:r>
      <w:r w:rsidRPr="006246E6">
        <w:t>Hvað</w:t>
      </w:r>
      <w:r w:rsidR="005D09E3" w:rsidRPr="006246E6">
        <w:t xml:space="preserve"> </w:t>
      </w:r>
      <w:r w:rsidRPr="006246E6">
        <w:t>varðar</w:t>
      </w:r>
      <w:r w:rsidR="005D09E3" w:rsidRPr="006246E6">
        <w:t xml:space="preserve"> </w:t>
      </w:r>
      <w:r w:rsidRPr="006246E6">
        <w:t>tækjabúnað,</w:t>
      </w:r>
      <w:r w:rsidR="005D09E3" w:rsidRPr="006246E6">
        <w:t xml:space="preserve"> </w:t>
      </w:r>
      <w:r w:rsidRPr="006246E6">
        <w:t>leggja</w:t>
      </w:r>
      <w:r w:rsidR="005D09E3" w:rsidRPr="006246E6">
        <w:t xml:space="preserve"> </w:t>
      </w:r>
      <w:r w:rsidRPr="006246E6">
        <w:t>aðildarríkin</w:t>
      </w:r>
      <w:r w:rsidR="005D09E3" w:rsidRPr="006246E6">
        <w:t xml:space="preserve"> </w:t>
      </w:r>
      <w:r w:rsidRPr="006246E6">
        <w:t>til</w:t>
      </w:r>
      <w:r w:rsidR="005D09E3" w:rsidRPr="006246E6">
        <w:t xml:space="preserve"> </w:t>
      </w:r>
      <w:r w:rsidRPr="006246E6">
        <w:t>mismunandi</w:t>
      </w:r>
      <w:r w:rsidR="005D09E3" w:rsidRPr="006246E6">
        <w:t xml:space="preserve"> </w:t>
      </w:r>
      <w:r w:rsidRPr="006246E6">
        <w:t>magn</w:t>
      </w:r>
      <w:r w:rsidR="005D09E3" w:rsidRPr="006246E6">
        <w:t xml:space="preserve"> </w:t>
      </w:r>
      <w:r w:rsidRPr="006246E6">
        <w:t>og</w:t>
      </w:r>
      <w:r w:rsidR="005D09E3" w:rsidRPr="006246E6">
        <w:t xml:space="preserve"> </w:t>
      </w:r>
      <w:r w:rsidRPr="006246E6">
        <w:t>mismunandi</w:t>
      </w:r>
      <w:r w:rsidR="005D09E3" w:rsidRPr="006246E6">
        <w:t xml:space="preserve"> </w:t>
      </w:r>
      <w:r w:rsidRPr="006246E6">
        <w:t>tæki</w:t>
      </w:r>
      <w:r w:rsidR="005D09E3" w:rsidRPr="006246E6">
        <w:t xml:space="preserve"> </w:t>
      </w:r>
      <w:r w:rsidRPr="006246E6">
        <w:t>og</w:t>
      </w:r>
      <w:r w:rsidR="005D09E3" w:rsidRPr="006246E6">
        <w:t xml:space="preserve"> </w:t>
      </w:r>
      <w:r w:rsidRPr="006246E6">
        <w:t>búnað</w:t>
      </w:r>
      <w:r w:rsidR="005D09E3" w:rsidRPr="006246E6">
        <w:t xml:space="preserve"> </w:t>
      </w:r>
      <w:r w:rsidRPr="006246E6">
        <w:t>sem</w:t>
      </w:r>
      <w:r w:rsidR="005D09E3" w:rsidRPr="006246E6">
        <w:t xml:space="preserve"> </w:t>
      </w:r>
      <w:r w:rsidRPr="006246E6">
        <w:t>skráð</w:t>
      </w:r>
      <w:r w:rsidR="005D09E3" w:rsidRPr="006246E6">
        <w:t xml:space="preserve"> </w:t>
      </w:r>
      <w:r w:rsidRPr="006246E6">
        <w:t>eru</w:t>
      </w:r>
      <w:r w:rsidR="005D09E3" w:rsidRPr="006246E6">
        <w:t xml:space="preserve"> </w:t>
      </w:r>
      <w:r w:rsidRPr="006246E6">
        <w:t>í</w:t>
      </w:r>
      <w:r w:rsidR="005D09E3" w:rsidRPr="006246E6">
        <w:t xml:space="preserve"> </w:t>
      </w:r>
      <w:r w:rsidRPr="006246E6">
        <w:t>tækjabanka</w:t>
      </w:r>
      <w:r w:rsidR="005D09E3" w:rsidRPr="006246E6">
        <w:t xml:space="preserve"> </w:t>
      </w:r>
      <w:r w:rsidRPr="006246E6">
        <w:t>stofnunarinnar.</w:t>
      </w:r>
      <w:r w:rsidR="005D09E3" w:rsidRPr="006246E6">
        <w:t xml:space="preserve"> </w:t>
      </w:r>
      <w:r w:rsidRPr="006246E6">
        <w:t>Að</w:t>
      </w:r>
      <w:r w:rsidR="005D09E3" w:rsidRPr="006246E6">
        <w:t xml:space="preserve"> </w:t>
      </w:r>
      <w:r w:rsidRPr="006246E6">
        <w:t>öðru</w:t>
      </w:r>
      <w:r w:rsidR="005D09E3" w:rsidRPr="006246E6">
        <w:t xml:space="preserve"> </w:t>
      </w:r>
      <w:r w:rsidRPr="006246E6">
        <w:t>leyti</w:t>
      </w:r>
      <w:r w:rsidR="005D09E3" w:rsidRPr="006246E6">
        <w:t xml:space="preserve"> </w:t>
      </w:r>
      <w:r w:rsidRPr="006246E6">
        <w:t>metur</w:t>
      </w:r>
      <w:r w:rsidR="005D09E3" w:rsidRPr="006246E6">
        <w:t xml:space="preserve"> </w:t>
      </w:r>
      <w:r w:rsidRPr="006246E6">
        <w:t>stofnunin</w:t>
      </w:r>
      <w:r w:rsidR="005D09E3" w:rsidRPr="006246E6">
        <w:t xml:space="preserve"> </w:t>
      </w:r>
      <w:r w:rsidRPr="006246E6">
        <w:t>hvort</w:t>
      </w:r>
      <w:r w:rsidR="005D09E3" w:rsidRPr="006246E6">
        <w:t xml:space="preserve"> </w:t>
      </w:r>
      <w:r w:rsidRPr="006246E6">
        <w:t>hagkvæmara</w:t>
      </w:r>
      <w:r w:rsidR="005D09E3" w:rsidRPr="006246E6">
        <w:t xml:space="preserve"> </w:t>
      </w:r>
      <w:r w:rsidRPr="006246E6">
        <w:t>sé</w:t>
      </w:r>
      <w:r w:rsidR="005D09E3" w:rsidRPr="006246E6">
        <w:t xml:space="preserve"> </w:t>
      </w:r>
      <w:r w:rsidRPr="006246E6">
        <w:t>að</w:t>
      </w:r>
      <w:r w:rsidR="005D09E3" w:rsidRPr="006246E6">
        <w:t xml:space="preserve"> </w:t>
      </w:r>
      <w:r w:rsidRPr="006246E6">
        <w:t>kaupa</w:t>
      </w:r>
      <w:r w:rsidR="005D09E3" w:rsidRPr="006246E6">
        <w:t xml:space="preserve"> </w:t>
      </w:r>
      <w:r w:rsidRPr="006246E6">
        <w:t>eða</w:t>
      </w:r>
      <w:r w:rsidR="005D09E3" w:rsidRPr="006246E6">
        <w:t xml:space="preserve"> </w:t>
      </w:r>
      <w:r w:rsidRPr="006246E6">
        <w:t>leigja</w:t>
      </w:r>
      <w:r w:rsidR="005D09E3" w:rsidRPr="006246E6">
        <w:t xml:space="preserve"> </w:t>
      </w:r>
      <w:r w:rsidRPr="006246E6">
        <w:t>þau</w:t>
      </w:r>
      <w:r w:rsidR="005D09E3" w:rsidRPr="006246E6">
        <w:t xml:space="preserve"> </w:t>
      </w:r>
      <w:r w:rsidRPr="006246E6">
        <w:t>tæki</w:t>
      </w:r>
      <w:r w:rsidR="005D09E3" w:rsidRPr="006246E6">
        <w:t xml:space="preserve"> </w:t>
      </w:r>
      <w:r w:rsidRPr="006246E6">
        <w:t>sem</w:t>
      </w:r>
      <w:r w:rsidR="005D09E3" w:rsidRPr="006246E6">
        <w:t xml:space="preserve"> </w:t>
      </w:r>
      <w:r w:rsidRPr="006246E6">
        <w:t>til</w:t>
      </w:r>
      <w:r w:rsidR="005D09E3" w:rsidRPr="006246E6">
        <w:t xml:space="preserve"> </w:t>
      </w:r>
      <w:r w:rsidRPr="006246E6">
        <w:t>þarf</w:t>
      </w:r>
      <w:r w:rsidR="005D09E3" w:rsidRPr="006246E6">
        <w:t xml:space="preserve"> </w:t>
      </w:r>
      <w:r w:rsidRPr="006246E6">
        <w:t>við</w:t>
      </w:r>
      <w:r w:rsidR="005D09E3" w:rsidRPr="006246E6">
        <w:t xml:space="preserve"> </w:t>
      </w:r>
      <w:r w:rsidRPr="006246E6">
        <w:t>þau</w:t>
      </w:r>
      <w:r w:rsidR="005D09E3" w:rsidRPr="006246E6">
        <w:t xml:space="preserve"> </w:t>
      </w:r>
      <w:r w:rsidRPr="006246E6">
        <w:t>verkefni</w:t>
      </w:r>
      <w:r w:rsidR="005D09E3" w:rsidRPr="006246E6">
        <w:t xml:space="preserve"> </w:t>
      </w:r>
      <w:r w:rsidRPr="006246E6">
        <w:t>sem</w:t>
      </w:r>
      <w:r w:rsidR="005D09E3" w:rsidRPr="006246E6">
        <w:t xml:space="preserve"> </w:t>
      </w:r>
      <w:r w:rsidRPr="006246E6">
        <w:t>hún</w:t>
      </w:r>
      <w:r w:rsidR="005D09E3" w:rsidRPr="006246E6">
        <w:t xml:space="preserve"> </w:t>
      </w:r>
      <w:r w:rsidRPr="006246E6">
        <w:t>framkvæmir</w:t>
      </w:r>
      <w:r w:rsidR="005D09E3" w:rsidRPr="006246E6">
        <w:t xml:space="preserve"> </w:t>
      </w:r>
      <w:r w:rsidRPr="006246E6">
        <w:t>eftir</w:t>
      </w:r>
      <w:r w:rsidR="005D09E3" w:rsidRPr="006246E6">
        <w:t xml:space="preserve"> </w:t>
      </w:r>
      <w:r w:rsidRPr="006246E6">
        <w:t>greiningu,</w:t>
      </w:r>
      <w:r w:rsidR="005D09E3" w:rsidRPr="006246E6">
        <w:t xml:space="preserve"> </w:t>
      </w:r>
      <w:r w:rsidRPr="006246E6">
        <w:t>bæði</w:t>
      </w:r>
      <w:r w:rsidR="005D09E3" w:rsidRPr="006246E6">
        <w:t xml:space="preserve"> </w:t>
      </w:r>
      <w:r w:rsidRPr="006246E6">
        <w:t>hvað</w:t>
      </w:r>
      <w:r w:rsidR="005D09E3" w:rsidRPr="006246E6">
        <w:t xml:space="preserve"> </w:t>
      </w:r>
      <w:r w:rsidRPr="006246E6">
        <w:t>varðar</w:t>
      </w:r>
      <w:r w:rsidR="005D09E3" w:rsidRPr="006246E6">
        <w:t xml:space="preserve"> </w:t>
      </w:r>
      <w:r w:rsidRPr="006246E6">
        <w:t>landamæravörslu,</w:t>
      </w:r>
      <w:r w:rsidR="005D09E3" w:rsidRPr="006246E6">
        <w:t xml:space="preserve"> </w:t>
      </w:r>
      <w:proofErr w:type="spellStart"/>
      <w:r w:rsidRPr="006246E6">
        <w:lastRenderedPageBreak/>
        <w:t>endursendingar</w:t>
      </w:r>
      <w:proofErr w:type="spellEnd"/>
      <w:r w:rsidR="005D09E3" w:rsidRPr="006246E6">
        <w:t xml:space="preserve"> </w:t>
      </w:r>
      <w:r w:rsidRPr="006246E6">
        <w:t>sem</w:t>
      </w:r>
      <w:r w:rsidR="005D09E3" w:rsidRPr="006246E6">
        <w:t xml:space="preserve"> </w:t>
      </w:r>
      <w:r w:rsidRPr="006246E6">
        <w:t>og</w:t>
      </w:r>
      <w:r w:rsidR="005D09E3" w:rsidRPr="006246E6">
        <w:t xml:space="preserve"> </w:t>
      </w:r>
      <w:r w:rsidRPr="006246E6">
        <w:t>ýmsa</w:t>
      </w:r>
      <w:r w:rsidR="005D09E3" w:rsidRPr="006246E6">
        <w:t xml:space="preserve"> </w:t>
      </w:r>
      <w:r w:rsidRPr="006246E6">
        <w:t>gagnagrunna.</w:t>
      </w:r>
      <w:r w:rsidR="005D09E3" w:rsidRPr="006246E6">
        <w:t xml:space="preserve"> </w:t>
      </w:r>
      <w:r w:rsidRPr="006246E6">
        <w:t>Frá</w:t>
      </w:r>
      <w:r w:rsidR="005D09E3" w:rsidRPr="006246E6">
        <w:t xml:space="preserve"> </w:t>
      </w:r>
      <w:r w:rsidRPr="006246E6">
        <w:t>árinu</w:t>
      </w:r>
      <w:r w:rsidR="005D09E3" w:rsidRPr="006246E6">
        <w:t xml:space="preserve"> </w:t>
      </w:r>
      <w:r w:rsidRPr="006246E6">
        <w:t>2010</w:t>
      </w:r>
      <w:r w:rsidR="005D09E3" w:rsidRPr="006246E6">
        <w:t xml:space="preserve"> </w:t>
      </w:r>
      <w:r w:rsidRPr="006246E6">
        <w:t>hefur</w:t>
      </w:r>
      <w:r w:rsidR="005D09E3" w:rsidRPr="006246E6">
        <w:t xml:space="preserve"> </w:t>
      </w:r>
      <w:r w:rsidRPr="006246E6">
        <w:t>Landahelgisgæsla</w:t>
      </w:r>
      <w:r w:rsidR="007E1DF6">
        <w:t xml:space="preserve"> Íslands</w:t>
      </w:r>
      <w:r w:rsidR="005D09E3" w:rsidRPr="006246E6">
        <w:t xml:space="preserve"> </w:t>
      </w:r>
      <w:r w:rsidRPr="006246E6">
        <w:t>tekið</w:t>
      </w:r>
      <w:r w:rsidR="005D09E3" w:rsidRPr="006246E6">
        <w:t xml:space="preserve"> </w:t>
      </w:r>
      <w:r w:rsidRPr="006246E6">
        <w:t>þátt</w:t>
      </w:r>
      <w:r w:rsidR="005D09E3" w:rsidRPr="006246E6">
        <w:t xml:space="preserve"> </w:t>
      </w:r>
      <w:r w:rsidRPr="006246E6">
        <w:t>í</w:t>
      </w:r>
      <w:r w:rsidR="005D09E3" w:rsidRPr="006246E6">
        <w:t xml:space="preserve"> </w:t>
      </w:r>
      <w:r w:rsidRPr="006246E6">
        <w:t>fjölmörgum</w:t>
      </w:r>
      <w:r w:rsidR="005D09E3" w:rsidRPr="006246E6">
        <w:t xml:space="preserve"> </w:t>
      </w:r>
      <w:r w:rsidRPr="006246E6">
        <w:t>verkefnum</w:t>
      </w:r>
      <w:r w:rsidR="005D09E3" w:rsidRPr="006246E6">
        <w:t xml:space="preserve"> </w:t>
      </w:r>
      <w:r w:rsidRPr="006246E6">
        <w:t>á</w:t>
      </w:r>
      <w:r w:rsidR="005D09E3" w:rsidRPr="006246E6">
        <w:t xml:space="preserve"> </w:t>
      </w:r>
      <w:r w:rsidRPr="006246E6">
        <w:t>vegum</w:t>
      </w:r>
      <w:r w:rsidR="005D09E3" w:rsidRPr="006246E6">
        <w:t xml:space="preserve"> </w:t>
      </w:r>
      <w:proofErr w:type="spellStart"/>
      <w:r w:rsidRPr="006246E6">
        <w:t>Frontex</w:t>
      </w:r>
      <w:proofErr w:type="spellEnd"/>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leggja</w:t>
      </w:r>
      <w:r w:rsidR="005D09E3" w:rsidRPr="006246E6">
        <w:t xml:space="preserve"> </w:t>
      </w:r>
      <w:r w:rsidRPr="006246E6">
        <w:t>til</w:t>
      </w:r>
      <w:r w:rsidR="005D09E3" w:rsidRPr="006246E6">
        <w:t xml:space="preserve"> </w:t>
      </w:r>
      <w:r w:rsidRPr="006246E6">
        <w:t>varðskip</w:t>
      </w:r>
      <w:r w:rsidR="005D09E3" w:rsidRPr="006246E6">
        <w:t xml:space="preserve"> </w:t>
      </w:r>
      <w:r w:rsidRPr="006246E6">
        <w:t>og</w:t>
      </w:r>
      <w:r w:rsidR="005D09E3" w:rsidRPr="006246E6">
        <w:t xml:space="preserve"> </w:t>
      </w:r>
      <w:r w:rsidRPr="006246E6">
        <w:t>eftirlitsflugvél</w:t>
      </w:r>
      <w:r w:rsidR="005D09E3" w:rsidRPr="006246E6">
        <w:t xml:space="preserve"> </w:t>
      </w:r>
      <w:r w:rsidRPr="006246E6">
        <w:t>í</w:t>
      </w:r>
      <w:r w:rsidR="005D09E3" w:rsidRPr="006246E6">
        <w:t xml:space="preserve"> </w:t>
      </w:r>
      <w:r w:rsidRPr="006246E6">
        <w:t>sameiginlegum</w:t>
      </w:r>
      <w:r w:rsidR="005D09E3" w:rsidRPr="006246E6">
        <w:t xml:space="preserve"> </w:t>
      </w:r>
      <w:r w:rsidRPr="006246E6">
        <w:t>verkefnum</w:t>
      </w:r>
      <w:r w:rsidR="005D09E3" w:rsidRPr="006246E6">
        <w:t xml:space="preserve"> </w:t>
      </w:r>
      <w:r w:rsidRPr="006246E6">
        <w:t>undir</w:t>
      </w:r>
      <w:r w:rsidR="005D09E3" w:rsidRPr="006246E6">
        <w:t xml:space="preserve"> </w:t>
      </w:r>
      <w:r w:rsidRPr="006246E6">
        <w:t>formerkjum</w:t>
      </w:r>
      <w:r w:rsidR="005D09E3" w:rsidRPr="006246E6">
        <w:t xml:space="preserve"> </w:t>
      </w:r>
      <w:r w:rsidRPr="006246E6">
        <w:t>stofnunarinnar.</w:t>
      </w:r>
      <w:r w:rsidR="005D09E3" w:rsidRPr="006246E6">
        <w:t xml:space="preserve"> </w:t>
      </w:r>
      <w:r w:rsidRPr="006246E6">
        <w:t>Með</w:t>
      </w:r>
      <w:r w:rsidR="005D09E3" w:rsidRPr="006246E6">
        <w:t xml:space="preserve"> </w:t>
      </w:r>
      <w:r w:rsidRPr="006246E6">
        <w:t>því</w:t>
      </w:r>
      <w:r w:rsidR="005D09E3" w:rsidRPr="006246E6">
        <w:t xml:space="preserve"> </w:t>
      </w:r>
      <w:r w:rsidRPr="006246E6">
        <w:t>hefur</w:t>
      </w:r>
      <w:r w:rsidR="005D09E3" w:rsidRPr="006246E6">
        <w:t xml:space="preserve"> </w:t>
      </w:r>
      <w:r w:rsidRPr="006246E6">
        <w:t>Ísland</w:t>
      </w:r>
      <w:r w:rsidR="005D09E3" w:rsidRPr="006246E6">
        <w:t xml:space="preserve"> </w:t>
      </w:r>
      <w:r w:rsidRPr="006246E6">
        <w:t>til</w:t>
      </w:r>
      <w:r w:rsidR="005D09E3" w:rsidRPr="006246E6">
        <w:t xml:space="preserve"> </w:t>
      </w:r>
      <w:r w:rsidRPr="006246E6">
        <w:t>fjölda</w:t>
      </w:r>
      <w:r w:rsidR="005D09E3" w:rsidRPr="006246E6">
        <w:t xml:space="preserve"> </w:t>
      </w:r>
      <w:r w:rsidRPr="006246E6">
        <w:t>ára</w:t>
      </w:r>
      <w:r w:rsidR="005D09E3" w:rsidRPr="006246E6">
        <w:t xml:space="preserve"> </w:t>
      </w:r>
      <w:r w:rsidRPr="006246E6">
        <w:t>verið</w:t>
      </w:r>
      <w:r w:rsidR="005D09E3" w:rsidRPr="006246E6">
        <w:t xml:space="preserve"> </w:t>
      </w:r>
      <w:r w:rsidRPr="006246E6">
        <w:t>meðal</w:t>
      </w:r>
      <w:r w:rsidR="005D09E3" w:rsidRPr="006246E6">
        <w:t xml:space="preserve"> </w:t>
      </w:r>
      <w:r w:rsidRPr="006246E6">
        <w:t>virkustu</w:t>
      </w:r>
      <w:r w:rsidR="005D09E3" w:rsidRPr="006246E6">
        <w:t xml:space="preserve"> </w:t>
      </w:r>
      <w:r w:rsidRPr="006246E6">
        <w:t>ríkja</w:t>
      </w:r>
      <w:r w:rsidR="005D09E3" w:rsidRPr="006246E6">
        <w:t xml:space="preserve"> </w:t>
      </w:r>
      <w:r w:rsidRPr="006246E6">
        <w:t>í</w:t>
      </w:r>
      <w:r w:rsidR="005D09E3" w:rsidRPr="006246E6">
        <w:t xml:space="preserve"> </w:t>
      </w:r>
      <w:r w:rsidRPr="006246E6">
        <w:t>samstarfinu</w:t>
      </w:r>
      <w:r w:rsidR="005D09E3" w:rsidRPr="006246E6">
        <w:t xml:space="preserve"> </w:t>
      </w:r>
      <w:r w:rsidRPr="006246E6">
        <w:t>og</w:t>
      </w:r>
      <w:r w:rsidR="005D09E3" w:rsidRPr="006246E6">
        <w:t xml:space="preserve"> </w:t>
      </w:r>
      <w:r w:rsidRPr="006246E6">
        <w:t>framlag</w:t>
      </w:r>
      <w:r w:rsidR="005D09E3" w:rsidRPr="006246E6">
        <w:t xml:space="preserve"> </w:t>
      </w:r>
      <w:r w:rsidRPr="006246E6">
        <w:t>Íslands</w:t>
      </w:r>
      <w:r w:rsidR="005D09E3" w:rsidRPr="006246E6">
        <w:t xml:space="preserve"> </w:t>
      </w:r>
      <w:r w:rsidRPr="006246E6">
        <w:t>verið</w:t>
      </w:r>
      <w:r w:rsidR="005D09E3" w:rsidRPr="006246E6">
        <w:t xml:space="preserve"> </w:t>
      </w:r>
      <w:r w:rsidRPr="006246E6">
        <w:t>vel</w:t>
      </w:r>
      <w:r w:rsidR="005D09E3" w:rsidRPr="006246E6">
        <w:t xml:space="preserve"> </w:t>
      </w:r>
      <w:r w:rsidRPr="006246E6">
        <w:t>metið</w:t>
      </w:r>
      <w:r w:rsidR="005D09E3" w:rsidRPr="006246E6">
        <w:t xml:space="preserve"> </w:t>
      </w:r>
      <w:r w:rsidRPr="006246E6">
        <w:t>á</w:t>
      </w:r>
      <w:r w:rsidR="005D09E3" w:rsidRPr="006246E6">
        <w:t xml:space="preserve"> </w:t>
      </w:r>
      <w:r w:rsidRPr="006246E6">
        <w:t>þessum</w:t>
      </w:r>
      <w:r w:rsidR="005D09E3" w:rsidRPr="006246E6">
        <w:t xml:space="preserve"> </w:t>
      </w:r>
      <w:r w:rsidRPr="006246E6">
        <w:t>vettvangi.</w:t>
      </w:r>
    </w:p>
    <w:p w14:paraId="2D42C2B3" w14:textId="059E582F" w:rsidR="001A5E7B" w:rsidRPr="006246E6" w:rsidRDefault="001A5E7B" w:rsidP="006C0B9A">
      <w:r w:rsidRPr="006246E6">
        <w:t>Árlega</w:t>
      </w:r>
      <w:r w:rsidR="005D09E3" w:rsidRPr="006246E6">
        <w:t xml:space="preserve"> </w:t>
      </w:r>
      <w:r w:rsidRPr="006246E6">
        <w:t>eru</w:t>
      </w:r>
      <w:r w:rsidR="005D09E3" w:rsidRPr="006246E6">
        <w:t xml:space="preserve"> </w:t>
      </w:r>
      <w:r w:rsidRPr="006246E6">
        <w:t>gerðir</w:t>
      </w:r>
      <w:r w:rsidR="005D09E3" w:rsidRPr="006246E6">
        <w:t xml:space="preserve"> </w:t>
      </w:r>
      <w:r w:rsidRPr="006246E6">
        <w:t>tvíhliða</w:t>
      </w:r>
      <w:r w:rsidR="005D09E3" w:rsidRPr="006246E6">
        <w:t xml:space="preserve"> </w:t>
      </w:r>
      <w:r w:rsidRPr="006246E6">
        <w:t>samningar</w:t>
      </w:r>
      <w:r w:rsidR="005D09E3" w:rsidRPr="006246E6">
        <w:t xml:space="preserve"> </w:t>
      </w:r>
      <w:r w:rsidRPr="006246E6">
        <w:t>um</w:t>
      </w:r>
      <w:r w:rsidR="005D09E3" w:rsidRPr="006246E6">
        <w:t xml:space="preserve"> </w:t>
      </w:r>
      <w:r w:rsidRPr="006246E6">
        <w:t>þátttöku</w:t>
      </w:r>
      <w:r w:rsidR="005D09E3" w:rsidRPr="006246E6">
        <w:t xml:space="preserve"> </w:t>
      </w:r>
      <w:r w:rsidRPr="006246E6">
        <w:t>aðildarríkja</w:t>
      </w:r>
      <w:r w:rsidR="005D09E3" w:rsidRPr="006246E6">
        <w:t xml:space="preserve"> </w:t>
      </w:r>
      <w:r w:rsidRPr="006246E6">
        <w:t>Schengen</w:t>
      </w:r>
      <w:r w:rsidR="005D09E3" w:rsidRPr="006246E6">
        <w:t xml:space="preserve"> </w:t>
      </w:r>
      <w:r w:rsidRPr="006246E6">
        <w:t>um</w:t>
      </w:r>
      <w:r w:rsidR="005D09E3" w:rsidRPr="006246E6">
        <w:t xml:space="preserve"> </w:t>
      </w:r>
      <w:r w:rsidRPr="006246E6">
        <w:t>væntanleg</w:t>
      </w:r>
      <w:r w:rsidR="005D09E3" w:rsidRPr="006246E6">
        <w:t xml:space="preserve"> </w:t>
      </w:r>
      <w:r w:rsidRPr="006246E6">
        <w:t>verkefni</w:t>
      </w:r>
      <w:r w:rsidR="005D09E3" w:rsidRPr="006246E6">
        <w:t xml:space="preserve"> </w:t>
      </w:r>
      <w:r w:rsidRPr="006246E6">
        <w:t>fyrir</w:t>
      </w:r>
      <w:r w:rsidR="005D09E3" w:rsidRPr="006246E6">
        <w:t xml:space="preserve"> </w:t>
      </w:r>
      <w:r w:rsidRPr="006246E6">
        <w:t>komandi</w:t>
      </w:r>
      <w:r w:rsidR="005D09E3" w:rsidRPr="006246E6">
        <w:t xml:space="preserve"> </w:t>
      </w:r>
      <w:r w:rsidRPr="006246E6">
        <w:t>ár.</w:t>
      </w:r>
      <w:r w:rsidR="005D09E3" w:rsidRPr="006246E6">
        <w:t xml:space="preserve"> </w:t>
      </w:r>
      <w:r w:rsidRPr="006246E6">
        <w:t>Að</w:t>
      </w:r>
      <w:r w:rsidR="005D09E3" w:rsidRPr="006246E6">
        <w:t xml:space="preserve"> </w:t>
      </w:r>
      <w:r w:rsidRPr="006246E6">
        <w:t>þessum</w:t>
      </w:r>
      <w:r w:rsidR="005D09E3" w:rsidRPr="006246E6">
        <w:t xml:space="preserve"> </w:t>
      </w:r>
      <w:r w:rsidRPr="006246E6">
        <w:t>samningum</w:t>
      </w:r>
      <w:r w:rsidR="005D09E3" w:rsidRPr="006246E6">
        <w:t xml:space="preserve"> </w:t>
      </w:r>
      <w:r w:rsidRPr="006246E6">
        <w:t>hafa</w:t>
      </w:r>
      <w:r w:rsidR="005D09E3" w:rsidRPr="006246E6">
        <w:t xml:space="preserve"> </w:t>
      </w:r>
      <w:r w:rsidRPr="006246E6">
        <w:t>komið</w:t>
      </w:r>
      <w:r w:rsidR="005D09E3" w:rsidRPr="006246E6">
        <w:t xml:space="preserve"> </w:t>
      </w:r>
      <w:r w:rsidRPr="006246E6">
        <w:t>fulltrúar</w:t>
      </w:r>
      <w:r w:rsidR="005D09E3" w:rsidRPr="006246E6">
        <w:t xml:space="preserve"> </w:t>
      </w:r>
      <w:r w:rsidRPr="006246E6">
        <w:t>lögreglunnar</w:t>
      </w:r>
      <w:r w:rsidR="005D09E3" w:rsidRPr="006246E6">
        <w:t xml:space="preserve"> </w:t>
      </w:r>
      <w:r w:rsidRPr="006246E6">
        <w:t>og</w:t>
      </w:r>
      <w:r w:rsidR="005D09E3" w:rsidRPr="006246E6">
        <w:t xml:space="preserve"> </w:t>
      </w:r>
      <w:r w:rsidRPr="006246E6">
        <w:t>Landhelgisgæslunnar.</w:t>
      </w:r>
      <w:r w:rsidR="005D09E3" w:rsidRPr="006246E6">
        <w:t xml:space="preserve"> </w:t>
      </w:r>
      <w:r w:rsidRPr="006246E6">
        <w:t>Aðkoma</w:t>
      </w:r>
      <w:r w:rsidR="005D09E3" w:rsidRPr="006246E6">
        <w:t xml:space="preserve"> </w:t>
      </w:r>
      <w:r w:rsidRPr="006246E6">
        <w:t>lögreglunnar</w:t>
      </w:r>
      <w:r w:rsidR="005D09E3" w:rsidRPr="006246E6">
        <w:t xml:space="preserve"> </w:t>
      </w:r>
      <w:r w:rsidRPr="006246E6">
        <w:t>hefur</w:t>
      </w:r>
      <w:r w:rsidR="005D09E3" w:rsidRPr="006246E6">
        <w:t xml:space="preserve"> </w:t>
      </w:r>
      <w:r w:rsidRPr="006246E6">
        <w:t>falist</w:t>
      </w:r>
      <w:r w:rsidR="005D09E3" w:rsidRPr="006246E6">
        <w:t xml:space="preserve"> </w:t>
      </w:r>
      <w:r w:rsidRPr="006246E6">
        <w:t>í</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landamæraeftirliti</w:t>
      </w:r>
      <w:r w:rsidR="005D09E3" w:rsidRPr="006246E6">
        <w:t xml:space="preserve"> </w:t>
      </w:r>
      <w:r w:rsidRPr="006246E6">
        <w:t>í</w:t>
      </w:r>
      <w:r w:rsidR="005D09E3" w:rsidRPr="006246E6">
        <w:t xml:space="preserve"> </w:t>
      </w:r>
      <w:r w:rsidRPr="006246E6">
        <w:t>flughöfnum</w:t>
      </w:r>
      <w:r w:rsidR="005D09E3" w:rsidRPr="006246E6">
        <w:t xml:space="preserve"> </w:t>
      </w:r>
      <w:r w:rsidRPr="006246E6">
        <w:t>og</w:t>
      </w:r>
      <w:r w:rsidR="005D09E3" w:rsidRPr="006246E6">
        <w:t xml:space="preserve"> </w:t>
      </w:r>
      <w:r w:rsidRPr="006246E6">
        <w:t>Ísland</w:t>
      </w:r>
      <w:r w:rsidR="005D09E3" w:rsidRPr="006246E6">
        <w:t xml:space="preserve"> </w:t>
      </w:r>
      <w:r w:rsidRPr="006246E6">
        <w:t>hefur</w:t>
      </w:r>
      <w:r w:rsidR="005D09E3" w:rsidRPr="006246E6">
        <w:t xml:space="preserve"> </w:t>
      </w:r>
      <w:r w:rsidRPr="006246E6">
        <w:t>tilnefnt</w:t>
      </w:r>
      <w:r w:rsidR="005D09E3" w:rsidRPr="006246E6">
        <w:t xml:space="preserve"> </w:t>
      </w:r>
      <w:r w:rsidRPr="006246E6">
        <w:t>tvo</w:t>
      </w:r>
      <w:r w:rsidR="005D09E3" w:rsidRPr="006246E6">
        <w:t xml:space="preserve"> </w:t>
      </w:r>
      <w:r w:rsidRPr="006246E6">
        <w:t>fulltrúa</w:t>
      </w:r>
      <w:r w:rsidR="005D09E3" w:rsidRPr="006246E6">
        <w:t xml:space="preserve"> </w:t>
      </w:r>
      <w:r w:rsidRPr="006246E6">
        <w:t>í</w:t>
      </w:r>
      <w:r w:rsidR="005D09E3" w:rsidRPr="006246E6">
        <w:t xml:space="preserve"> </w:t>
      </w:r>
      <w:r w:rsidRPr="006246E6">
        <w:t>svokallaðar</w:t>
      </w:r>
      <w:r w:rsidR="005D09E3" w:rsidRPr="006246E6">
        <w:t xml:space="preserve"> </w:t>
      </w:r>
      <w:r w:rsidRPr="006246E6">
        <w:t>hraðsveitir</w:t>
      </w:r>
      <w:r w:rsidR="005D09E3" w:rsidRPr="006246E6">
        <w:t xml:space="preserve"> </w:t>
      </w:r>
      <w:r w:rsidRPr="006246E6">
        <w:t>(RABIT)</w:t>
      </w:r>
      <w:r w:rsidR="005D09E3" w:rsidRPr="006246E6">
        <w:t xml:space="preserve"> </w:t>
      </w:r>
      <w:r w:rsidRPr="006246E6">
        <w:t>en</w:t>
      </w:r>
      <w:r w:rsidR="005D09E3" w:rsidRPr="006246E6">
        <w:t xml:space="preserve"> </w:t>
      </w:r>
      <w:r w:rsidRPr="006246E6">
        <w:t>Ísland</w:t>
      </w:r>
      <w:r w:rsidR="005D09E3" w:rsidRPr="006246E6">
        <w:t xml:space="preserve"> </w:t>
      </w:r>
      <w:r w:rsidRPr="006246E6">
        <w:t>er</w:t>
      </w:r>
      <w:r w:rsidR="005D09E3" w:rsidRPr="006246E6">
        <w:t xml:space="preserve"> </w:t>
      </w:r>
      <w:r w:rsidRPr="006246E6">
        <w:t>skuldbundið</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tvo</w:t>
      </w:r>
      <w:r w:rsidR="005D09E3" w:rsidRPr="006246E6">
        <w:t xml:space="preserve"> </w:t>
      </w:r>
      <w:r w:rsidRPr="006246E6">
        <w:t>fulltrúa</w:t>
      </w:r>
      <w:r w:rsidR="005D09E3" w:rsidRPr="006246E6">
        <w:t xml:space="preserve"> </w:t>
      </w:r>
      <w:r w:rsidRPr="006246E6">
        <w:t>tæka</w:t>
      </w:r>
      <w:r w:rsidR="005D09E3" w:rsidRPr="006246E6">
        <w:t xml:space="preserve"> </w:t>
      </w:r>
      <w:r w:rsidRPr="006246E6">
        <w:t>hverju</w:t>
      </w:r>
      <w:r w:rsidR="005D09E3" w:rsidRPr="006246E6">
        <w:t xml:space="preserve"> </w:t>
      </w:r>
      <w:r w:rsidRPr="006246E6">
        <w:t>sinni</w:t>
      </w:r>
      <w:r w:rsidR="005D09E3" w:rsidRPr="006246E6">
        <w:t xml:space="preserve"> </w:t>
      </w:r>
      <w:r w:rsidRPr="006246E6">
        <w:t>til</w:t>
      </w:r>
      <w:r w:rsidR="005D09E3" w:rsidRPr="006246E6">
        <w:t xml:space="preserve"> </w:t>
      </w:r>
      <w:r w:rsidRPr="006246E6">
        <w:t>aðstoðar</w:t>
      </w:r>
      <w:r w:rsidR="005D09E3" w:rsidRPr="006246E6">
        <w:t xml:space="preserve"> </w:t>
      </w:r>
      <w:r w:rsidRPr="006246E6">
        <w:t>ef</w:t>
      </w:r>
      <w:r w:rsidR="005D09E3" w:rsidRPr="006246E6">
        <w:t xml:space="preserve"> </w:t>
      </w:r>
      <w:r w:rsidRPr="006246E6">
        <w:t>alvarlegt</w:t>
      </w:r>
      <w:r w:rsidR="005D09E3" w:rsidRPr="006246E6">
        <w:t xml:space="preserve"> </w:t>
      </w:r>
      <w:r w:rsidRPr="006246E6">
        <w:t>ástand</w:t>
      </w:r>
      <w:r w:rsidR="005D09E3" w:rsidRPr="006246E6">
        <w:t xml:space="preserve"> </w:t>
      </w:r>
      <w:r w:rsidRPr="006246E6">
        <w:t>myndast</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w:t>
      </w:r>
      <w:r w:rsidR="004020E5" w:rsidRPr="006246E6">
        <w:t>-</w:t>
      </w:r>
      <w:r w:rsidRPr="006246E6">
        <w:t>ríkjanna.</w:t>
      </w:r>
      <w:r w:rsidR="005D09E3" w:rsidRPr="006246E6">
        <w:t xml:space="preserve"> </w:t>
      </w:r>
      <w:r w:rsidRPr="006246E6">
        <w:t>Þá</w:t>
      </w:r>
      <w:r w:rsidR="005D09E3" w:rsidRPr="006246E6">
        <w:t xml:space="preserve"> </w:t>
      </w:r>
      <w:r w:rsidRPr="006246E6">
        <w:t>hafa</w:t>
      </w:r>
      <w:r w:rsidR="005D09E3" w:rsidRPr="006246E6">
        <w:t xml:space="preserve"> </w:t>
      </w:r>
      <w:r w:rsidRPr="006246E6">
        <w:t>komið</w:t>
      </w:r>
      <w:r w:rsidR="005D09E3" w:rsidRPr="006246E6">
        <w:t xml:space="preserve"> </w:t>
      </w:r>
      <w:r w:rsidRPr="006246E6">
        <w:t>gestalandamæraverðir</w:t>
      </w:r>
      <w:r w:rsidR="005D09E3" w:rsidRPr="006246E6">
        <w:t xml:space="preserve"> </w:t>
      </w:r>
      <w:r w:rsidRPr="006246E6">
        <w:t>á</w:t>
      </w:r>
      <w:r w:rsidR="005D09E3" w:rsidRPr="006246E6">
        <w:t xml:space="preserve"> </w:t>
      </w:r>
      <w:r w:rsidRPr="006246E6">
        <w:t>vegum</w:t>
      </w:r>
      <w:r w:rsidR="005D09E3" w:rsidRPr="006246E6">
        <w:t xml:space="preserve"> </w:t>
      </w:r>
      <w:proofErr w:type="spellStart"/>
      <w:r w:rsidRPr="006246E6">
        <w:t>Frontex</w:t>
      </w:r>
      <w:proofErr w:type="spellEnd"/>
      <w:r w:rsidR="005D09E3" w:rsidRPr="006246E6">
        <w:t xml:space="preserve"> </w:t>
      </w:r>
      <w:r w:rsidRPr="006246E6">
        <w:t>og</w:t>
      </w:r>
      <w:r w:rsidR="005D09E3" w:rsidRPr="006246E6">
        <w:t xml:space="preserve"> </w:t>
      </w:r>
      <w:r w:rsidRPr="006246E6">
        <w:t>starfað</w:t>
      </w:r>
      <w:r w:rsidR="005D09E3" w:rsidRPr="006246E6">
        <w:t xml:space="preserve"> </w:t>
      </w:r>
      <w:r w:rsidRPr="006246E6">
        <w:t>í</w:t>
      </w:r>
      <w:r w:rsidR="005D09E3" w:rsidRPr="006246E6">
        <w:t xml:space="preserve"> </w:t>
      </w:r>
      <w:r w:rsidRPr="006246E6">
        <w:t>flugstöð</w:t>
      </w:r>
      <w:r w:rsidR="005D09E3" w:rsidRPr="006246E6">
        <w:t xml:space="preserve"> </w:t>
      </w:r>
      <w:r w:rsidRPr="006246E6">
        <w:t>Leifs</w:t>
      </w:r>
      <w:r w:rsidR="005D09E3" w:rsidRPr="006246E6">
        <w:t xml:space="preserve"> </w:t>
      </w:r>
      <w:r w:rsidRPr="006246E6">
        <w:t>Eiríkssonar.</w:t>
      </w:r>
      <w:r w:rsidR="005D09E3" w:rsidRPr="006246E6">
        <w:t xml:space="preserve"> </w:t>
      </w:r>
      <w:r w:rsidRPr="006246E6">
        <w:t>Hverju</w:t>
      </w:r>
      <w:r w:rsidR="005D09E3" w:rsidRPr="006246E6">
        <w:t xml:space="preserve"> </w:t>
      </w:r>
      <w:r w:rsidRPr="006246E6">
        <w:t>aðildarríki</w:t>
      </w:r>
      <w:r w:rsidR="005D09E3" w:rsidRPr="006246E6">
        <w:t xml:space="preserve"> </w:t>
      </w:r>
      <w:r w:rsidRPr="006246E6">
        <w:t>ber</w:t>
      </w:r>
      <w:r w:rsidR="005D09E3" w:rsidRPr="006246E6">
        <w:t xml:space="preserve"> </w:t>
      </w:r>
      <w:r w:rsidRPr="006246E6">
        <w:t>einnig</w:t>
      </w:r>
      <w:r w:rsidR="005D09E3" w:rsidRPr="006246E6">
        <w:t xml:space="preserve"> </w:t>
      </w:r>
      <w:r w:rsidRPr="006246E6">
        <w:t>að</w:t>
      </w:r>
      <w:r w:rsidR="005D09E3" w:rsidRPr="006246E6">
        <w:t xml:space="preserve"> </w:t>
      </w:r>
      <w:r w:rsidRPr="006246E6">
        <w:t>tilnefna</w:t>
      </w:r>
      <w:r w:rsidR="005D09E3" w:rsidRPr="006246E6">
        <w:t xml:space="preserve"> </w:t>
      </w:r>
      <w:r w:rsidRPr="006246E6">
        <w:t>mannafla</w:t>
      </w:r>
      <w:r w:rsidR="005D09E3" w:rsidRPr="006246E6">
        <w:t xml:space="preserve"> </w:t>
      </w:r>
      <w:r w:rsidRPr="006246E6">
        <w:t>í</w:t>
      </w:r>
      <w:r w:rsidR="005D09E3" w:rsidRPr="006246E6">
        <w:t xml:space="preserve"> </w:t>
      </w:r>
      <w:r w:rsidRPr="006246E6">
        <w:t>svokallaðan</w:t>
      </w:r>
      <w:r w:rsidR="005D09E3" w:rsidRPr="006246E6">
        <w:t xml:space="preserve"> </w:t>
      </w:r>
      <w:r w:rsidRPr="006246E6">
        <w:t>mannauðsbanka.</w:t>
      </w:r>
      <w:r w:rsidR="005D09E3" w:rsidRPr="006246E6">
        <w:t xml:space="preserve"> </w:t>
      </w:r>
      <w:r w:rsidRPr="006246E6">
        <w:t>Þeir</w:t>
      </w:r>
      <w:r w:rsidR="005D09E3" w:rsidRPr="006246E6">
        <w:t xml:space="preserve"> </w:t>
      </w:r>
      <w:r w:rsidRPr="006246E6">
        <w:t>sem</w:t>
      </w:r>
      <w:r w:rsidR="005D09E3" w:rsidRPr="006246E6">
        <w:t xml:space="preserve"> </w:t>
      </w:r>
      <w:r w:rsidRPr="006246E6">
        <w:t>tilnefndir</w:t>
      </w:r>
      <w:r w:rsidR="005D09E3" w:rsidRPr="006246E6">
        <w:t xml:space="preserve"> </w:t>
      </w:r>
      <w:r w:rsidRPr="006246E6">
        <w:t>eru</w:t>
      </w:r>
      <w:r w:rsidR="005D09E3" w:rsidRPr="006246E6">
        <w:t xml:space="preserve"> </w:t>
      </w:r>
      <w:r w:rsidRPr="006246E6">
        <w:t>verða</w:t>
      </w:r>
      <w:r w:rsidR="005D09E3" w:rsidRPr="006246E6">
        <w:t xml:space="preserve"> </w:t>
      </w:r>
      <w:r w:rsidRPr="006246E6">
        <w:t>að</w:t>
      </w:r>
      <w:r w:rsidR="005D09E3" w:rsidRPr="006246E6">
        <w:t xml:space="preserve"> </w:t>
      </w:r>
      <w:r w:rsidRPr="006246E6">
        <w:t>uppfylla</w:t>
      </w:r>
      <w:r w:rsidR="005D09E3" w:rsidRPr="006246E6">
        <w:t xml:space="preserve"> </w:t>
      </w:r>
      <w:r w:rsidRPr="006246E6">
        <w:t>ákveðin</w:t>
      </w:r>
      <w:r w:rsidR="005D09E3" w:rsidRPr="006246E6">
        <w:t xml:space="preserve"> </w:t>
      </w:r>
      <w:r w:rsidRPr="006246E6">
        <w:t>skilyrði</w:t>
      </w:r>
      <w:r w:rsidR="005D09E3" w:rsidRPr="006246E6">
        <w:t xml:space="preserve"> </w:t>
      </w:r>
      <w:r w:rsidRPr="006246E6">
        <w:t>og</w:t>
      </w:r>
      <w:r w:rsidR="005D09E3" w:rsidRPr="006246E6">
        <w:t xml:space="preserve"> </w:t>
      </w:r>
      <w:r w:rsidRPr="006246E6">
        <w:t>hljóta</w:t>
      </w:r>
      <w:r w:rsidR="005D09E3" w:rsidRPr="006246E6">
        <w:t xml:space="preserve"> </w:t>
      </w:r>
      <w:r w:rsidRPr="006246E6">
        <w:t>þjálfun</w:t>
      </w:r>
      <w:r w:rsidR="005D09E3" w:rsidRPr="006246E6">
        <w:t xml:space="preserve"> </w:t>
      </w:r>
      <w:r w:rsidRPr="006246E6">
        <w:t>hjá</w:t>
      </w:r>
      <w:r w:rsidR="005D09E3" w:rsidRPr="006246E6">
        <w:t xml:space="preserve"> </w:t>
      </w:r>
      <w:proofErr w:type="spellStart"/>
      <w:r w:rsidRPr="006246E6">
        <w:t>Frontex</w:t>
      </w:r>
      <w:proofErr w:type="spellEnd"/>
      <w:r w:rsidRPr="006246E6">
        <w:t>.</w:t>
      </w:r>
      <w:r w:rsidR="005D09E3" w:rsidRPr="006246E6">
        <w:t xml:space="preserve"> </w:t>
      </w:r>
      <w:r w:rsidRPr="006246E6">
        <w:t>Ákveðnar</w:t>
      </w:r>
      <w:r w:rsidR="005D09E3" w:rsidRPr="006246E6">
        <w:t xml:space="preserve"> </w:t>
      </w:r>
      <w:r w:rsidRPr="006246E6">
        <w:t>kröfur</w:t>
      </w:r>
      <w:r w:rsidR="005D09E3" w:rsidRPr="006246E6">
        <w:t xml:space="preserve"> </w:t>
      </w:r>
      <w:r w:rsidRPr="006246E6">
        <w:t>eru</w:t>
      </w:r>
      <w:r w:rsidR="005D09E3" w:rsidRPr="006246E6">
        <w:t xml:space="preserve"> </w:t>
      </w:r>
      <w:r w:rsidRPr="006246E6">
        <w:t>gerðar</w:t>
      </w:r>
      <w:r w:rsidR="005D09E3" w:rsidRPr="006246E6">
        <w:t xml:space="preserve"> </w:t>
      </w:r>
      <w:r w:rsidRPr="006246E6">
        <w:t>um</w:t>
      </w:r>
      <w:r w:rsidR="005D09E3" w:rsidRPr="006246E6">
        <w:t xml:space="preserve"> </w:t>
      </w:r>
      <w:r w:rsidRPr="006246E6">
        <w:t>viðbrögð</w:t>
      </w:r>
      <w:r w:rsidR="005D09E3" w:rsidRPr="006246E6">
        <w:t xml:space="preserve"> </w:t>
      </w:r>
      <w:r w:rsidRPr="006246E6">
        <w:t>tilnefndra</w:t>
      </w:r>
      <w:r w:rsidR="005D09E3" w:rsidRPr="006246E6">
        <w:t xml:space="preserve"> </w:t>
      </w:r>
      <w:r w:rsidRPr="006246E6">
        <w:t>í</w:t>
      </w:r>
      <w:r w:rsidR="005D09E3" w:rsidRPr="006246E6">
        <w:t xml:space="preserve"> </w:t>
      </w:r>
      <w:r w:rsidRPr="006246E6">
        <w:t>mannauðsbankanum</w:t>
      </w:r>
      <w:r w:rsidR="005D09E3" w:rsidRPr="006246E6">
        <w:t xml:space="preserve"> </w:t>
      </w:r>
      <w:r w:rsidRPr="006246E6">
        <w:t>sem</w:t>
      </w:r>
      <w:r w:rsidR="005D09E3" w:rsidRPr="006246E6">
        <w:t xml:space="preserve"> </w:t>
      </w:r>
      <w:r w:rsidRPr="006246E6">
        <w:t>og</w:t>
      </w:r>
      <w:r w:rsidR="005D09E3" w:rsidRPr="006246E6">
        <w:t xml:space="preserve"> </w:t>
      </w:r>
      <w:r w:rsidRPr="006246E6">
        <w:t>lágmarkstímalengd</w:t>
      </w:r>
      <w:r w:rsidR="005D09E3" w:rsidRPr="006246E6">
        <w:t xml:space="preserve"> </w:t>
      </w:r>
      <w:r w:rsidRPr="006246E6">
        <w:t>viðkomandi</w:t>
      </w:r>
      <w:r w:rsidR="005D09E3" w:rsidRPr="006246E6">
        <w:t xml:space="preserve"> </w:t>
      </w:r>
      <w:r w:rsidRPr="006246E6">
        <w:t>í</w:t>
      </w:r>
      <w:r w:rsidR="005D09E3" w:rsidRPr="006246E6">
        <w:t xml:space="preserve"> </w:t>
      </w:r>
      <w:r w:rsidRPr="006246E6">
        <w:t>verkefnum.</w:t>
      </w:r>
      <w:r w:rsidR="005D09E3" w:rsidRPr="006246E6">
        <w:t xml:space="preserve"> </w:t>
      </w:r>
      <w:proofErr w:type="spellStart"/>
      <w:r w:rsidRPr="006246E6">
        <w:t>Frontex</w:t>
      </w:r>
      <w:proofErr w:type="spellEnd"/>
      <w:r w:rsidR="005D09E3" w:rsidRPr="006246E6">
        <w:t xml:space="preserve"> </w:t>
      </w:r>
      <w:r w:rsidRPr="006246E6">
        <w:t>heldur</w:t>
      </w:r>
      <w:r w:rsidR="005D09E3" w:rsidRPr="006246E6">
        <w:t xml:space="preserve"> </w:t>
      </w:r>
      <w:r w:rsidRPr="006246E6">
        <w:t>fjölda</w:t>
      </w:r>
      <w:r w:rsidR="005D09E3" w:rsidRPr="006246E6">
        <w:t xml:space="preserve"> </w:t>
      </w:r>
      <w:r w:rsidRPr="006246E6">
        <w:t>námskeiða</w:t>
      </w:r>
      <w:r w:rsidR="005D09E3" w:rsidRPr="006246E6">
        <w:t xml:space="preserve"> </w:t>
      </w:r>
      <w:r w:rsidRPr="006246E6">
        <w:t>og</w:t>
      </w:r>
      <w:r w:rsidR="005D09E3" w:rsidRPr="006246E6">
        <w:t xml:space="preserve"> </w:t>
      </w:r>
      <w:r w:rsidRPr="006246E6">
        <w:t>æfinga</w:t>
      </w:r>
      <w:r w:rsidR="005D09E3" w:rsidRPr="006246E6">
        <w:t xml:space="preserve"> </w:t>
      </w:r>
      <w:r w:rsidRPr="006246E6">
        <w:t>sem</w:t>
      </w:r>
      <w:r w:rsidR="005D09E3" w:rsidRPr="006246E6">
        <w:t xml:space="preserve"> </w:t>
      </w:r>
      <w:r w:rsidRPr="006246E6">
        <w:t>öllum</w:t>
      </w:r>
      <w:r w:rsidR="005D09E3" w:rsidRPr="006246E6">
        <w:t xml:space="preserve"> </w:t>
      </w:r>
      <w:r w:rsidRPr="006246E6">
        <w:t>aðildarríkjum</w:t>
      </w:r>
      <w:r w:rsidR="005D09E3" w:rsidRPr="006246E6">
        <w:t xml:space="preserve"> </w:t>
      </w:r>
      <w:r w:rsidRPr="006246E6">
        <w:t>er</w:t>
      </w:r>
      <w:r w:rsidR="005D09E3" w:rsidRPr="006246E6">
        <w:t xml:space="preserve"> </w:t>
      </w:r>
      <w:r w:rsidRPr="006246E6">
        <w:t>boðin</w:t>
      </w:r>
      <w:r w:rsidR="005D09E3" w:rsidRPr="006246E6">
        <w:t xml:space="preserve"> </w:t>
      </w:r>
      <w:r w:rsidRPr="006246E6">
        <w:t>þátttaka</w:t>
      </w:r>
      <w:r w:rsidR="005D09E3" w:rsidRPr="006246E6">
        <w:t xml:space="preserve"> </w:t>
      </w:r>
      <w:r w:rsidRPr="006246E6">
        <w:t>í.</w:t>
      </w:r>
      <w:r w:rsidR="005D09E3" w:rsidRPr="006246E6">
        <w:t xml:space="preserve"> </w:t>
      </w:r>
      <w:r w:rsidRPr="006246E6">
        <w:t>Lögreglumenn</w:t>
      </w:r>
      <w:r w:rsidR="005D09E3" w:rsidRPr="006246E6">
        <w:t xml:space="preserve"> </w:t>
      </w:r>
      <w:r w:rsidRPr="006246E6">
        <w:t>af</w:t>
      </w:r>
      <w:r w:rsidR="005D09E3" w:rsidRPr="006246E6">
        <w:t xml:space="preserve"> </w:t>
      </w:r>
      <w:r w:rsidRPr="006246E6">
        <w:t>Suðurnesjum</w:t>
      </w:r>
      <w:r w:rsidR="005D09E3" w:rsidRPr="006246E6">
        <w:t xml:space="preserve"> </w:t>
      </w:r>
      <w:r w:rsidRPr="006246E6">
        <w:t>og</w:t>
      </w:r>
      <w:r w:rsidR="005D09E3" w:rsidRPr="006246E6">
        <w:t xml:space="preserve"> </w:t>
      </w:r>
      <w:r w:rsidRPr="006246E6">
        <w:t>af</w:t>
      </w:r>
      <w:r w:rsidR="005D09E3" w:rsidRPr="006246E6">
        <w:t xml:space="preserve"> </w:t>
      </w:r>
      <w:r w:rsidRPr="006246E6">
        <w:t>höfuðborgarsvæðinu</w:t>
      </w:r>
      <w:r w:rsidR="005D09E3" w:rsidRPr="006246E6">
        <w:t xml:space="preserve"> </w:t>
      </w:r>
      <w:r w:rsidRPr="006246E6">
        <w:t>sem</w:t>
      </w:r>
      <w:r w:rsidR="005D09E3" w:rsidRPr="006246E6">
        <w:t xml:space="preserve"> </w:t>
      </w:r>
      <w:r w:rsidRPr="006246E6">
        <w:t>og</w:t>
      </w:r>
      <w:r w:rsidR="005D09E3" w:rsidRPr="006246E6">
        <w:t xml:space="preserve"> </w:t>
      </w:r>
      <w:r w:rsidRPr="006246E6">
        <w:t>frá</w:t>
      </w:r>
      <w:r w:rsidR="005D09E3" w:rsidRPr="006246E6">
        <w:t xml:space="preserve"> </w:t>
      </w:r>
      <w:r w:rsidRPr="006246E6">
        <w:t>Landhelgisgæslunni,</w:t>
      </w:r>
      <w:r w:rsidR="005D09E3" w:rsidRPr="006246E6">
        <w:t xml:space="preserve"> </w:t>
      </w:r>
      <w:r w:rsidRPr="006246E6">
        <w:t>hafa</w:t>
      </w:r>
      <w:r w:rsidR="005D09E3" w:rsidRPr="006246E6">
        <w:t xml:space="preserve"> </w:t>
      </w:r>
      <w:r w:rsidRPr="006246E6">
        <w:t>tekið</w:t>
      </w:r>
      <w:r w:rsidR="005D09E3" w:rsidRPr="006246E6">
        <w:t xml:space="preserve"> </w:t>
      </w:r>
      <w:r w:rsidRPr="006246E6">
        <w:t>virkan</w:t>
      </w:r>
      <w:r w:rsidR="005D09E3" w:rsidRPr="006246E6">
        <w:t xml:space="preserve"> </w:t>
      </w:r>
      <w:r w:rsidRPr="006246E6">
        <w:t>þátt</w:t>
      </w:r>
      <w:r w:rsidR="005D09E3" w:rsidRPr="006246E6">
        <w:t xml:space="preserve"> </w:t>
      </w:r>
      <w:r w:rsidRPr="006246E6">
        <w:t>í</w:t>
      </w:r>
      <w:r w:rsidR="005D09E3" w:rsidRPr="006246E6">
        <w:t xml:space="preserve"> </w:t>
      </w:r>
      <w:r w:rsidRPr="006246E6">
        <w:t>námskeiðum</w:t>
      </w:r>
      <w:r w:rsidR="005D09E3" w:rsidRPr="006246E6">
        <w:t xml:space="preserve"> </w:t>
      </w:r>
      <w:r w:rsidRPr="006246E6">
        <w:t>á</w:t>
      </w:r>
      <w:r w:rsidR="005D09E3" w:rsidRPr="006246E6">
        <w:t xml:space="preserve"> </w:t>
      </w:r>
      <w:r w:rsidRPr="006246E6">
        <w:t>vegum</w:t>
      </w:r>
      <w:r w:rsidR="005D09E3" w:rsidRPr="006246E6">
        <w:t xml:space="preserve"> </w:t>
      </w:r>
      <w:proofErr w:type="spellStart"/>
      <w:r w:rsidRPr="006246E6">
        <w:t>Frontex</w:t>
      </w:r>
      <w:proofErr w:type="spellEnd"/>
      <w:r w:rsidRPr="006246E6">
        <w:t>.</w:t>
      </w:r>
    </w:p>
    <w:p w14:paraId="63F3C9BC" w14:textId="149D5DB2" w:rsidR="005D09E3" w:rsidRPr="006246E6" w:rsidRDefault="001A5E7B" w:rsidP="006C0B9A">
      <w:proofErr w:type="spellStart"/>
      <w:r w:rsidRPr="006246E6">
        <w:t>Frontex</w:t>
      </w:r>
      <w:proofErr w:type="spellEnd"/>
      <w:r w:rsidR="005D09E3" w:rsidRPr="006246E6">
        <w:t xml:space="preserve"> </w:t>
      </w:r>
      <w:r w:rsidRPr="006246E6">
        <w:t>rekur</w:t>
      </w:r>
      <w:r w:rsidR="005D09E3" w:rsidRPr="006246E6">
        <w:t xml:space="preserve"> </w:t>
      </w:r>
      <w:r w:rsidRPr="006246E6">
        <w:t>m.a.</w:t>
      </w:r>
      <w:r w:rsidR="005D09E3" w:rsidRPr="006246E6">
        <w:t xml:space="preserve"> </w:t>
      </w:r>
      <w:r w:rsidRPr="006246E6">
        <w:t>öfluga</w:t>
      </w:r>
      <w:r w:rsidR="005D09E3" w:rsidRPr="006246E6">
        <w:t xml:space="preserve"> </w:t>
      </w:r>
      <w:r w:rsidRPr="006246E6">
        <w:t>áhættugreiningadeild</w:t>
      </w:r>
      <w:r w:rsidR="005D09E3" w:rsidRPr="006246E6">
        <w:t xml:space="preserve"> </w:t>
      </w:r>
      <w:r w:rsidRPr="006246E6">
        <w:t>sem</w:t>
      </w:r>
      <w:r w:rsidR="005D09E3" w:rsidRPr="006246E6">
        <w:t xml:space="preserve"> </w:t>
      </w:r>
      <w:r w:rsidRPr="006246E6">
        <w:t>og</w:t>
      </w:r>
      <w:r w:rsidR="005D09E3" w:rsidRPr="006246E6">
        <w:t xml:space="preserve"> </w:t>
      </w:r>
      <w:r w:rsidRPr="006246E6">
        <w:t>ýmsa</w:t>
      </w:r>
      <w:r w:rsidR="005D09E3" w:rsidRPr="006246E6">
        <w:t xml:space="preserve"> </w:t>
      </w:r>
      <w:r w:rsidRPr="006246E6">
        <w:t>gagnabanka.</w:t>
      </w:r>
      <w:r w:rsidR="005D09E3" w:rsidRPr="006246E6">
        <w:t xml:space="preserve"> </w:t>
      </w:r>
      <w:r w:rsidRPr="006246E6">
        <w:t>Stofnunin</w:t>
      </w:r>
      <w:r w:rsidR="005D09E3" w:rsidRPr="006246E6">
        <w:t xml:space="preserve"> </w:t>
      </w:r>
      <w:r w:rsidRPr="006246E6">
        <w:t>stendur</w:t>
      </w:r>
      <w:r w:rsidR="005D09E3" w:rsidRPr="006246E6">
        <w:t xml:space="preserve"> </w:t>
      </w:r>
      <w:r w:rsidRPr="006246E6">
        <w:t>að</w:t>
      </w:r>
      <w:r w:rsidR="005D09E3" w:rsidRPr="006246E6">
        <w:t xml:space="preserve"> </w:t>
      </w:r>
      <w:r w:rsidRPr="006246E6">
        <w:t>þróun</w:t>
      </w:r>
      <w:r w:rsidR="005D09E3" w:rsidRPr="006246E6">
        <w:t xml:space="preserve"> </w:t>
      </w:r>
      <w:r w:rsidRPr="006246E6">
        <w:t>tækja</w:t>
      </w:r>
      <w:r w:rsidR="005D09E3" w:rsidRPr="006246E6">
        <w:t xml:space="preserve"> </w:t>
      </w:r>
      <w:r w:rsidRPr="006246E6">
        <w:t>og</w:t>
      </w:r>
      <w:r w:rsidR="005D09E3" w:rsidRPr="006246E6">
        <w:t xml:space="preserve"> </w:t>
      </w:r>
      <w:r w:rsidRPr="006246E6">
        <w:t>búnaðar</w:t>
      </w:r>
      <w:r w:rsidR="005D09E3" w:rsidRPr="006246E6">
        <w:t xml:space="preserve"> </w:t>
      </w:r>
      <w:r w:rsidRPr="006246E6">
        <w:t>til</w:t>
      </w:r>
      <w:r w:rsidR="005D09E3" w:rsidRPr="006246E6">
        <w:t xml:space="preserve"> </w:t>
      </w:r>
      <w:r w:rsidRPr="006246E6">
        <w:t>að</w:t>
      </w:r>
      <w:r w:rsidR="005D09E3" w:rsidRPr="006246E6">
        <w:t xml:space="preserve"> </w:t>
      </w:r>
      <w:r w:rsidRPr="006246E6">
        <w:t>mæta</w:t>
      </w:r>
      <w:r w:rsidR="005D09E3" w:rsidRPr="006246E6">
        <w:t xml:space="preserve"> </w:t>
      </w:r>
      <w:r w:rsidRPr="006246E6">
        <w:t>þörfum</w:t>
      </w:r>
      <w:r w:rsidR="005D09E3" w:rsidRPr="006246E6">
        <w:t xml:space="preserve"> </w:t>
      </w:r>
      <w:r w:rsidRPr="006246E6">
        <w:t>sínum.</w:t>
      </w:r>
      <w:r w:rsidR="005D09E3" w:rsidRPr="006246E6">
        <w:t xml:space="preserve"> </w:t>
      </w:r>
      <w:r w:rsidRPr="006246E6">
        <w:t>Stofnunin</w:t>
      </w:r>
      <w:r w:rsidR="005D09E3" w:rsidRPr="006246E6">
        <w:t xml:space="preserve"> </w:t>
      </w:r>
      <w:r w:rsidRPr="006246E6">
        <w:t>er</w:t>
      </w:r>
      <w:r w:rsidR="005D09E3" w:rsidRPr="006246E6">
        <w:t xml:space="preserve"> </w:t>
      </w:r>
      <w:r w:rsidRPr="006246E6">
        <w:t>í</w:t>
      </w:r>
      <w:r w:rsidR="005D09E3" w:rsidRPr="006246E6">
        <w:t xml:space="preserve"> </w:t>
      </w:r>
      <w:r w:rsidRPr="006246E6">
        <w:t>samvinnu</w:t>
      </w:r>
      <w:r w:rsidR="005D09E3" w:rsidRPr="006246E6">
        <w:t xml:space="preserve"> </w:t>
      </w:r>
      <w:r w:rsidRPr="006246E6">
        <w:t>við</w:t>
      </w:r>
      <w:r w:rsidR="005D09E3" w:rsidRPr="006246E6">
        <w:t xml:space="preserve"> </w:t>
      </w:r>
      <w:r w:rsidRPr="006246E6">
        <w:t>ýmsar</w:t>
      </w:r>
      <w:r w:rsidR="005D09E3" w:rsidRPr="006246E6">
        <w:t xml:space="preserve"> </w:t>
      </w:r>
      <w:r w:rsidRPr="006246E6">
        <w:t>löggæslustofnanir</w:t>
      </w:r>
      <w:r w:rsidR="005D09E3" w:rsidRPr="006246E6">
        <w:t xml:space="preserve"> </w:t>
      </w:r>
      <w:r w:rsidRPr="006246E6">
        <w:t>bæði</w:t>
      </w:r>
      <w:r w:rsidR="005D09E3" w:rsidRPr="006246E6">
        <w:t xml:space="preserve"> </w:t>
      </w:r>
      <w:r w:rsidRPr="006246E6">
        <w:t>á</w:t>
      </w:r>
      <w:r w:rsidR="005D09E3" w:rsidRPr="006246E6">
        <w:t xml:space="preserve"> </w:t>
      </w:r>
      <w:r w:rsidRPr="006246E6">
        <w:t>Evrópu-</w:t>
      </w:r>
      <w:r w:rsidR="005D09E3" w:rsidRPr="006246E6">
        <w:t xml:space="preserve"> </w:t>
      </w:r>
      <w:r w:rsidRPr="006246E6">
        <w:t>og</w:t>
      </w:r>
      <w:r w:rsidR="005D09E3" w:rsidRPr="006246E6">
        <w:t xml:space="preserve"> </w:t>
      </w:r>
      <w:r w:rsidRPr="006246E6">
        <w:t>alþjóðavísu,</w:t>
      </w:r>
      <w:r w:rsidR="005D09E3" w:rsidRPr="006246E6">
        <w:t xml:space="preserve"> </w:t>
      </w:r>
      <w:r w:rsidRPr="006246E6">
        <w:t>kemur</w:t>
      </w:r>
      <w:r w:rsidR="005D09E3" w:rsidRPr="006246E6">
        <w:t xml:space="preserve"> </w:t>
      </w:r>
      <w:r w:rsidRPr="006246E6">
        <w:t>á</w:t>
      </w:r>
      <w:r w:rsidR="005D09E3" w:rsidRPr="006246E6">
        <w:t xml:space="preserve"> </w:t>
      </w:r>
      <w:r w:rsidRPr="006246E6">
        <w:t>kynnum</w:t>
      </w:r>
      <w:r w:rsidR="005D09E3" w:rsidRPr="006246E6">
        <w:t xml:space="preserve"> </w:t>
      </w:r>
      <w:r w:rsidRPr="006246E6">
        <w:t>milli</w:t>
      </w:r>
      <w:r w:rsidR="005D09E3" w:rsidRPr="006246E6">
        <w:t xml:space="preserve"> </w:t>
      </w:r>
      <w:r w:rsidRPr="006246E6">
        <w:t>starfsmanna</w:t>
      </w:r>
      <w:r w:rsidR="005D09E3" w:rsidRPr="006246E6">
        <w:t xml:space="preserve"> </w:t>
      </w:r>
      <w:r w:rsidRPr="006246E6">
        <w:t>ríkja</w:t>
      </w:r>
      <w:r w:rsidR="005D09E3" w:rsidRPr="006246E6">
        <w:t xml:space="preserve"> </w:t>
      </w:r>
      <w:r w:rsidRPr="006246E6">
        <w:t>í</w:t>
      </w:r>
      <w:r w:rsidR="005D09E3" w:rsidRPr="006246E6">
        <w:t xml:space="preserve"> </w:t>
      </w:r>
      <w:r w:rsidRPr="006246E6">
        <w:t>verkefnum</w:t>
      </w:r>
      <w:r w:rsidR="005D09E3" w:rsidRPr="006246E6">
        <w:t xml:space="preserve"> </w:t>
      </w:r>
      <w:r w:rsidRPr="006246E6">
        <w:t>sem</w:t>
      </w:r>
      <w:r w:rsidR="005D09E3" w:rsidRPr="006246E6">
        <w:t xml:space="preserve"> </w:t>
      </w:r>
      <w:r w:rsidRPr="006246E6">
        <w:t>og</w:t>
      </w:r>
      <w:r w:rsidR="005D09E3" w:rsidRPr="006246E6">
        <w:t xml:space="preserve"> </w:t>
      </w:r>
      <w:r w:rsidRPr="006246E6">
        <w:t>ákvarðanatöku.</w:t>
      </w:r>
      <w:r w:rsidR="005D09E3" w:rsidRPr="006246E6">
        <w:t xml:space="preserve"> </w:t>
      </w:r>
      <w:r w:rsidRPr="006246E6">
        <w:t>Þetta</w:t>
      </w:r>
      <w:r w:rsidR="005D09E3" w:rsidRPr="006246E6">
        <w:t xml:space="preserve"> </w:t>
      </w:r>
      <w:r w:rsidRPr="006246E6">
        <w:t>auðveldar</w:t>
      </w:r>
      <w:r w:rsidR="005D09E3" w:rsidRPr="006246E6">
        <w:t xml:space="preserve"> </w:t>
      </w:r>
      <w:r w:rsidRPr="006246E6">
        <w:t>Íslandi</w:t>
      </w:r>
      <w:r w:rsidR="005D09E3" w:rsidRPr="006246E6">
        <w:t xml:space="preserve"> </w:t>
      </w:r>
      <w:r w:rsidRPr="006246E6">
        <w:t>mjög</w:t>
      </w:r>
      <w:r w:rsidR="005D09E3" w:rsidRPr="006246E6">
        <w:t xml:space="preserve"> </w:t>
      </w:r>
      <w:r w:rsidRPr="006246E6">
        <w:t>að</w:t>
      </w:r>
      <w:r w:rsidR="005D09E3" w:rsidRPr="006246E6">
        <w:t xml:space="preserve"> </w:t>
      </w:r>
      <w:r w:rsidRPr="006246E6">
        <w:t>fá</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einstaka</w:t>
      </w:r>
      <w:r w:rsidR="005D09E3" w:rsidRPr="006246E6">
        <w:t xml:space="preserve"> </w:t>
      </w:r>
      <w:r w:rsidRPr="006246E6">
        <w:t>aðila</w:t>
      </w:r>
      <w:r w:rsidR="005D09E3" w:rsidRPr="006246E6">
        <w:t xml:space="preserve"> </w:t>
      </w:r>
      <w:r w:rsidRPr="006246E6">
        <w:t>sem</w:t>
      </w:r>
      <w:r w:rsidR="005D09E3" w:rsidRPr="006246E6">
        <w:t xml:space="preserve"> </w:t>
      </w:r>
      <w:r w:rsidRPr="006246E6">
        <w:t>og</w:t>
      </w:r>
      <w:r w:rsidR="005D09E3" w:rsidRPr="006246E6">
        <w:t xml:space="preserve"> </w:t>
      </w:r>
      <w:r w:rsidRPr="006246E6">
        <w:t>hópa</w:t>
      </w:r>
      <w:r w:rsidR="005D09E3" w:rsidRPr="006246E6">
        <w:t xml:space="preserve"> </w:t>
      </w:r>
      <w:r w:rsidRPr="006246E6">
        <w:t>og</w:t>
      </w:r>
      <w:r w:rsidR="005D09E3" w:rsidRPr="006246E6">
        <w:t xml:space="preserve"> </w:t>
      </w:r>
      <w:r w:rsidRPr="006246E6">
        <w:t>getur</w:t>
      </w:r>
      <w:r w:rsidR="005D09E3" w:rsidRPr="006246E6">
        <w:t xml:space="preserve"> </w:t>
      </w:r>
      <w:r w:rsidRPr="006246E6">
        <w:t>flýtt</w:t>
      </w:r>
      <w:r w:rsidR="005D09E3" w:rsidRPr="006246E6">
        <w:t xml:space="preserve"> </w:t>
      </w:r>
      <w:r w:rsidRPr="006246E6">
        <w:t>fyrir</w:t>
      </w:r>
      <w:r w:rsidR="005D09E3" w:rsidRPr="006246E6">
        <w:t xml:space="preserve"> </w:t>
      </w:r>
      <w:r w:rsidRPr="006246E6">
        <w:t>afgreiðslu</w:t>
      </w:r>
      <w:r w:rsidR="005D09E3" w:rsidRPr="006246E6">
        <w:t xml:space="preserve"> </w:t>
      </w:r>
      <w:r w:rsidRPr="006246E6">
        <w:t>mála.</w:t>
      </w:r>
      <w:r w:rsidR="005D09E3" w:rsidRPr="006246E6">
        <w:t xml:space="preserve"> </w:t>
      </w:r>
      <w:r w:rsidRPr="006246E6">
        <w:t>Stofnunin</w:t>
      </w:r>
      <w:r w:rsidR="005D09E3" w:rsidRPr="006246E6">
        <w:t xml:space="preserve"> </w:t>
      </w:r>
      <w:r w:rsidRPr="006246E6">
        <w:t>veitir</w:t>
      </w:r>
      <w:r w:rsidR="005D09E3" w:rsidRPr="006246E6">
        <w:t xml:space="preserve"> </w:t>
      </w:r>
      <w:r w:rsidRPr="006246E6">
        <w:t>upplýsingar</w:t>
      </w:r>
      <w:r w:rsidR="005D09E3" w:rsidRPr="006246E6">
        <w:t xml:space="preserve"> </w:t>
      </w:r>
      <w:r w:rsidRPr="006246E6">
        <w:t>um</w:t>
      </w:r>
      <w:r w:rsidR="005D09E3" w:rsidRPr="006246E6">
        <w:t xml:space="preserve"> </w:t>
      </w:r>
      <w:r w:rsidRPr="006246E6">
        <w:t>þróun</w:t>
      </w:r>
      <w:r w:rsidR="005D09E3" w:rsidRPr="006246E6">
        <w:t xml:space="preserve"> </w:t>
      </w:r>
      <w:r w:rsidRPr="006246E6">
        <w:t>mála</w:t>
      </w:r>
      <w:r w:rsidR="005D09E3" w:rsidRPr="006246E6">
        <w:t xml:space="preserve"> </w:t>
      </w:r>
      <w:r w:rsidRPr="006246E6">
        <w:t>sem</w:t>
      </w:r>
      <w:r w:rsidR="005D09E3" w:rsidRPr="006246E6">
        <w:t xml:space="preserve"> </w:t>
      </w:r>
      <w:r w:rsidRPr="006246E6">
        <w:t>auðveldar</w:t>
      </w:r>
      <w:r w:rsidR="005D09E3" w:rsidRPr="006246E6">
        <w:t xml:space="preserve"> </w:t>
      </w:r>
      <w:r w:rsidRPr="006246E6">
        <w:t>aðildarríkjunum</w:t>
      </w:r>
      <w:r w:rsidR="005D09E3" w:rsidRPr="006246E6">
        <w:t xml:space="preserve"> </w:t>
      </w:r>
      <w:r w:rsidRPr="006246E6">
        <w:t>að</w:t>
      </w:r>
      <w:r w:rsidR="005D09E3" w:rsidRPr="006246E6">
        <w:t xml:space="preserve"> </w:t>
      </w:r>
      <w:r w:rsidRPr="006246E6">
        <w:t>bregðast</w:t>
      </w:r>
      <w:r w:rsidR="005D09E3" w:rsidRPr="006246E6">
        <w:t xml:space="preserve"> </w:t>
      </w:r>
      <w:r w:rsidRPr="006246E6">
        <w:t>við</w:t>
      </w:r>
      <w:r w:rsidR="005D09E3" w:rsidRPr="006246E6">
        <w:t xml:space="preserve"> </w:t>
      </w:r>
      <w:r w:rsidRPr="006246E6">
        <w:t>ýmsum</w:t>
      </w:r>
      <w:r w:rsidR="005D09E3" w:rsidRPr="006246E6">
        <w:t xml:space="preserve"> </w:t>
      </w:r>
      <w:r w:rsidRPr="006246E6">
        <w:t>landamæratengdum</w:t>
      </w:r>
      <w:r w:rsidR="005D09E3" w:rsidRPr="006246E6">
        <w:t xml:space="preserve"> </w:t>
      </w:r>
      <w:r w:rsidRPr="006246E6">
        <w:t>glæpum</w:t>
      </w:r>
      <w:r w:rsidR="005D09E3" w:rsidRPr="006246E6">
        <w:t xml:space="preserve"> </w:t>
      </w:r>
      <w:r w:rsidRPr="006246E6">
        <w:t>svo</w:t>
      </w:r>
      <w:r w:rsidR="005D09E3" w:rsidRPr="006246E6">
        <w:t xml:space="preserve"> </w:t>
      </w:r>
      <w:r w:rsidRPr="006246E6">
        <w:t>sem</w:t>
      </w:r>
      <w:r w:rsidR="005D09E3" w:rsidRPr="006246E6">
        <w:t xml:space="preserve"> </w:t>
      </w:r>
      <w:r w:rsidRPr="006246E6">
        <w:t>ólöglega</w:t>
      </w:r>
      <w:r w:rsidR="005D09E3" w:rsidRPr="006246E6">
        <w:t xml:space="preserve"> </w:t>
      </w:r>
      <w:r w:rsidRPr="006246E6">
        <w:t>ferðamenn,</w:t>
      </w:r>
      <w:r w:rsidR="005D09E3" w:rsidRPr="006246E6">
        <w:t xml:space="preserve"> </w:t>
      </w:r>
      <w:r w:rsidRPr="006246E6">
        <w:t>smygl</w:t>
      </w:r>
      <w:r w:rsidR="005D09E3" w:rsidRPr="006246E6">
        <w:t xml:space="preserve"> </w:t>
      </w:r>
      <w:r w:rsidRPr="006246E6">
        <w:t>á</w:t>
      </w:r>
      <w:r w:rsidR="005D09E3" w:rsidRPr="006246E6">
        <w:t xml:space="preserve"> </w:t>
      </w:r>
      <w:r w:rsidRPr="006246E6">
        <w:t>fólki</w:t>
      </w:r>
      <w:r w:rsidR="005D09E3" w:rsidRPr="006246E6">
        <w:t xml:space="preserve"> </w:t>
      </w:r>
      <w:r w:rsidRPr="006246E6">
        <w:t>og</w:t>
      </w:r>
      <w:r w:rsidR="005D09E3" w:rsidRPr="006246E6">
        <w:t xml:space="preserve"> </w:t>
      </w:r>
      <w:r w:rsidRPr="006246E6">
        <w:t>mansali.</w:t>
      </w:r>
      <w:r w:rsidR="005D09E3" w:rsidRPr="006246E6">
        <w:t xml:space="preserve"> </w:t>
      </w:r>
      <w:r w:rsidRPr="006246E6">
        <w:t>Með</w:t>
      </w:r>
      <w:r w:rsidR="005D09E3" w:rsidRPr="006246E6">
        <w:t xml:space="preserve"> </w:t>
      </w:r>
      <w:r w:rsidRPr="006246E6">
        <w:t>því</w:t>
      </w:r>
      <w:r w:rsidR="005D09E3" w:rsidRPr="006246E6">
        <w:t xml:space="preserve"> </w:t>
      </w:r>
      <w:r w:rsidRPr="006246E6">
        <w:t>að</w:t>
      </w:r>
      <w:r w:rsidR="005D09E3" w:rsidRPr="006246E6">
        <w:t xml:space="preserve"> </w:t>
      </w:r>
      <w:r w:rsidRPr="006246E6">
        <w:t>senda</w:t>
      </w:r>
      <w:r w:rsidR="005D09E3" w:rsidRPr="006246E6">
        <w:t xml:space="preserve"> </w:t>
      </w:r>
      <w:r w:rsidRPr="006246E6">
        <w:t>starfsmenn</w:t>
      </w:r>
      <w:r w:rsidR="005D09E3" w:rsidRPr="006246E6">
        <w:t xml:space="preserve"> </w:t>
      </w:r>
      <w:r w:rsidRPr="006246E6">
        <w:t>í</w:t>
      </w:r>
      <w:r w:rsidR="005D09E3" w:rsidRPr="006246E6">
        <w:t xml:space="preserve"> </w:t>
      </w:r>
      <w:r w:rsidRPr="006246E6">
        <w:t>verkefni</w:t>
      </w:r>
      <w:r w:rsidR="005D09E3" w:rsidRPr="006246E6">
        <w:t xml:space="preserve"> </w:t>
      </w:r>
      <w:r w:rsidRPr="006246E6">
        <w:t>og</w:t>
      </w:r>
      <w:r w:rsidR="005D09E3" w:rsidRPr="006246E6">
        <w:t xml:space="preserve"> </w:t>
      </w:r>
      <w:r w:rsidRPr="006246E6">
        <w:t>taka</w:t>
      </w:r>
      <w:r w:rsidR="005D09E3" w:rsidRPr="006246E6">
        <w:t xml:space="preserve"> </w:t>
      </w:r>
      <w:r w:rsidRPr="006246E6">
        <w:t>við</w:t>
      </w:r>
      <w:r w:rsidR="005D09E3" w:rsidRPr="006246E6">
        <w:t xml:space="preserve"> </w:t>
      </w:r>
      <w:r w:rsidRPr="006246E6">
        <w:t>starfsmönnum,</w:t>
      </w:r>
      <w:r w:rsidR="005D09E3" w:rsidRPr="006246E6">
        <w:t xml:space="preserve"> </w:t>
      </w:r>
      <w:r w:rsidRPr="006246E6">
        <w:t>leiðir</w:t>
      </w:r>
      <w:r w:rsidR="005D09E3" w:rsidRPr="006246E6">
        <w:t xml:space="preserve"> </w:t>
      </w:r>
      <w:r w:rsidRPr="006246E6">
        <w:t>þar</w:t>
      </w:r>
      <w:r w:rsidR="005D09E3" w:rsidRPr="006246E6">
        <w:t xml:space="preserve"> </w:t>
      </w:r>
      <w:r w:rsidRPr="006246E6">
        <w:t>af</w:t>
      </w:r>
      <w:r w:rsidR="005D09E3" w:rsidRPr="006246E6">
        <w:t xml:space="preserve"> </w:t>
      </w:r>
      <w:r w:rsidRPr="006246E6">
        <w:t>að</w:t>
      </w:r>
      <w:r w:rsidR="005D09E3" w:rsidRPr="006246E6">
        <w:t xml:space="preserve"> </w:t>
      </w:r>
      <w:r w:rsidRPr="006246E6">
        <w:t>starfsmenn</w:t>
      </w:r>
      <w:r w:rsidR="005D09E3" w:rsidRPr="006246E6">
        <w:t xml:space="preserve"> </w:t>
      </w:r>
      <w:r w:rsidRPr="006246E6">
        <w:t>kynnast</w:t>
      </w:r>
      <w:r w:rsidR="005D09E3" w:rsidRPr="006246E6">
        <w:t xml:space="preserve"> </w:t>
      </w:r>
      <w:r w:rsidRPr="006246E6">
        <w:t>vinnubrögðum</w:t>
      </w:r>
      <w:r w:rsidR="005D09E3" w:rsidRPr="006246E6">
        <w:t xml:space="preserve"> </w:t>
      </w:r>
      <w:r w:rsidRPr="006246E6">
        <w:t>annarra</w:t>
      </w:r>
      <w:r w:rsidR="005D09E3" w:rsidRPr="006246E6">
        <w:t xml:space="preserve"> </w:t>
      </w:r>
      <w:r w:rsidRPr="006246E6">
        <w:t>og</w:t>
      </w:r>
      <w:r w:rsidR="005D09E3" w:rsidRPr="006246E6">
        <w:t xml:space="preserve"> </w:t>
      </w:r>
      <w:r w:rsidRPr="006246E6">
        <w:t>menningu.</w:t>
      </w:r>
      <w:r w:rsidR="005D09E3" w:rsidRPr="006246E6">
        <w:t xml:space="preserve"> </w:t>
      </w:r>
    </w:p>
    <w:p w14:paraId="7FCD0B4D" w14:textId="6296B7D6" w:rsidR="005D09E3" w:rsidRPr="006246E6" w:rsidRDefault="001A5E7B" w:rsidP="006C0B9A">
      <w:pPr>
        <w:rPr>
          <w:szCs w:val="21"/>
        </w:rPr>
      </w:pPr>
      <w:r w:rsidRPr="006246E6">
        <w:t>Embætti</w:t>
      </w:r>
      <w:r w:rsidR="005D09E3" w:rsidRPr="006246E6">
        <w:t xml:space="preserve"> </w:t>
      </w:r>
      <w:r w:rsidRPr="006246E6">
        <w:t>ríkislögreglustjóra</w:t>
      </w:r>
      <w:r w:rsidR="005D09E3" w:rsidRPr="006246E6">
        <w:t xml:space="preserve"> </w:t>
      </w:r>
      <w:r w:rsidRPr="006246E6">
        <w:t>er</w:t>
      </w:r>
      <w:r w:rsidR="005D09E3" w:rsidRPr="006246E6">
        <w:t xml:space="preserve"> </w:t>
      </w:r>
      <w:r w:rsidRPr="006246E6">
        <w:t>landsskrifstofa</w:t>
      </w:r>
      <w:r w:rsidR="005D09E3" w:rsidRPr="006246E6">
        <w:t xml:space="preserve"> </w:t>
      </w:r>
      <w:r w:rsidRPr="006246E6">
        <w:t>Íslands</w:t>
      </w:r>
      <w:r w:rsidR="005D09E3" w:rsidRPr="006246E6">
        <w:t xml:space="preserve"> </w:t>
      </w:r>
      <w:r w:rsidRPr="006246E6">
        <w:rPr>
          <w:szCs w:val="21"/>
        </w:rPr>
        <w:t>varðandi</w:t>
      </w:r>
      <w:r w:rsidR="005D09E3" w:rsidRPr="006246E6">
        <w:rPr>
          <w:szCs w:val="21"/>
        </w:rPr>
        <w:t xml:space="preserve"> </w:t>
      </w:r>
      <w:proofErr w:type="spellStart"/>
      <w:r w:rsidRPr="006246E6">
        <w:rPr>
          <w:szCs w:val="21"/>
        </w:rPr>
        <w:t>Frontex</w:t>
      </w:r>
      <w:proofErr w:type="spellEnd"/>
      <w:r w:rsidRPr="006246E6">
        <w:rPr>
          <w:szCs w:val="21"/>
        </w:rPr>
        <w:t>,</w:t>
      </w:r>
      <w:r w:rsidR="005D09E3" w:rsidRPr="006246E6">
        <w:rPr>
          <w:szCs w:val="21"/>
        </w:rPr>
        <w:t xml:space="preserve"> </w:t>
      </w:r>
      <w:r w:rsidRPr="006246E6">
        <w:rPr>
          <w:szCs w:val="21"/>
        </w:rPr>
        <w:t>NFPOC</w:t>
      </w:r>
      <w:r w:rsidR="005D09E3" w:rsidRPr="006246E6">
        <w:rPr>
          <w:szCs w:val="21"/>
        </w:rPr>
        <w:t xml:space="preserve"> </w:t>
      </w:r>
      <w:r w:rsidRPr="006246E6">
        <w:rPr>
          <w:szCs w:val="21"/>
        </w:rPr>
        <w:t>(National</w:t>
      </w:r>
      <w:r w:rsidR="005D09E3" w:rsidRPr="006246E6">
        <w:rPr>
          <w:szCs w:val="21"/>
        </w:rPr>
        <w:t xml:space="preserve"> </w:t>
      </w:r>
      <w:proofErr w:type="spellStart"/>
      <w:r w:rsidRPr="006246E6">
        <w:rPr>
          <w:szCs w:val="21"/>
        </w:rPr>
        <w:t>Frontex</w:t>
      </w:r>
      <w:proofErr w:type="spellEnd"/>
      <w:r w:rsidR="005D09E3" w:rsidRPr="006246E6">
        <w:rPr>
          <w:szCs w:val="21"/>
        </w:rPr>
        <w:t xml:space="preserve"> </w:t>
      </w:r>
      <w:r w:rsidRPr="006246E6">
        <w:rPr>
          <w:szCs w:val="21"/>
        </w:rPr>
        <w:t>Point</w:t>
      </w:r>
      <w:r w:rsidR="005D09E3" w:rsidRPr="006246E6">
        <w:rPr>
          <w:szCs w:val="21"/>
        </w:rPr>
        <w:t xml:space="preserve"> </w:t>
      </w:r>
      <w:r w:rsidRPr="006246E6">
        <w:rPr>
          <w:szCs w:val="21"/>
        </w:rPr>
        <w:t>of</w:t>
      </w:r>
      <w:r w:rsidR="005D09E3" w:rsidRPr="006246E6">
        <w:rPr>
          <w:szCs w:val="21"/>
        </w:rPr>
        <w:t xml:space="preserve"> </w:t>
      </w:r>
      <w:r w:rsidRPr="006246E6">
        <w:rPr>
          <w:szCs w:val="21"/>
        </w:rPr>
        <w:t>Contact).</w:t>
      </w:r>
      <w:r w:rsidR="005D09E3" w:rsidRPr="006246E6">
        <w:rPr>
          <w:szCs w:val="21"/>
        </w:rPr>
        <w:t xml:space="preserve"> </w:t>
      </w:r>
      <w:r w:rsidRPr="006246E6">
        <w:rPr>
          <w:szCs w:val="21"/>
        </w:rPr>
        <w:t>Þá</w:t>
      </w:r>
      <w:r w:rsidR="005D09E3" w:rsidRPr="006246E6">
        <w:rPr>
          <w:szCs w:val="21"/>
        </w:rPr>
        <w:t xml:space="preserve"> </w:t>
      </w:r>
      <w:r w:rsidRPr="006246E6">
        <w:rPr>
          <w:szCs w:val="21"/>
        </w:rPr>
        <w:t>fer</w:t>
      </w:r>
      <w:r w:rsidR="005D09E3" w:rsidRPr="006246E6">
        <w:rPr>
          <w:szCs w:val="21"/>
        </w:rPr>
        <w:t xml:space="preserve"> </w:t>
      </w:r>
      <w:r w:rsidRPr="006246E6">
        <w:rPr>
          <w:szCs w:val="21"/>
        </w:rPr>
        <w:t>embætti</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með</w:t>
      </w:r>
      <w:r w:rsidR="005D09E3" w:rsidRPr="006246E6">
        <w:rPr>
          <w:szCs w:val="21"/>
        </w:rPr>
        <w:t xml:space="preserve"> </w:t>
      </w:r>
      <w:r w:rsidRPr="006246E6">
        <w:rPr>
          <w:szCs w:val="21"/>
        </w:rPr>
        <w:t>stjórnarsetu</w:t>
      </w:r>
      <w:r w:rsidR="005D09E3" w:rsidRPr="006246E6">
        <w:rPr>
          <w:szCs w:val="21"/>
        </w:rPr>
        <w:t xml:space="preserve"> </w:t>
      </w:r>
      <w:r w:rsidRPr="006246E6">
        <w:rPr>
          <w:szCs w:val="21"/>
        </w:rPr>
        <w:t>í</w:t>
      </w:r>
      <w:r w:rsidR="005D09E3" w:rsidRPr="006246E6">
        <w:rPr>
          <w:szCs w:val="21"/>
        </w:rPr>
        <w:t xml:space="preserve"> </w:t>
      </w:r>
      <w:proofErr w:type="spellStart"/>
      <w:r w:rsidRPr="006246E6">
        <w:rPr>
          <w:szCs w:val="21"/>
        </w:rPr>
        <w:t>Frontex</w:t>
      </w:r>
      <w:proofErr w:type="spellEnd"/>
      <w:r w:rsidRPr="006246E6">
        <w:rPr>
          <w:szCs w:val="21"/>
        </w:rPr>
        <w:t>.</w:t>
      </w:r>
    </w:p>
    <w:p w14:paraId="45DA8E75" w14:textId="1A8F200B" w:rsidR="001A5E7B" w:rsidRPr="006246E6" w:rsidRDefault="001A5E7B" w:rsidP="001A5E7B">
      <w:pPr>
        <w:ind w:firstLine="0"/>
        <w:rPr>
          <w:i/>
        </w:rPr>
      </w:pPr>
    </w:p>
    <w:p w14:paraId="6C9807ED" w14:textId="795F9B94" w:rsidR="001A5E7B" w:rsidRPr="006246E6" w:rsidRDefault="00E91E08" w:rsidP="001A5E7B">
      <w:pPr>
        <w:rPr>
          <w:rFonts w:eastAsiaTheme="minorHAnsi"/>
          <w:i/>
          <w:iCs/>
          <w:sz w:val="22"/>
        </w:rPr>
      </w:pPr>
      <w:bookmarkStart w:id="38" w:name="_Hlk66973489"/>
      <w:r w:rsidRPr="006246E6">
        <w:rPr>
          <w:i/>
          <w:iCs/>
        </w:rPr>
        <w:tab/>
      </w:r>
      <w:r w:rsidR="001A5E7B" w:rsidRPr="006246E6">
        <w:rPr>
          <w:i/>
          <w:iCs/>
        </w:rPr>
        <w:t>1.4.2.</w:t>
      </w:r>
      <w:r w:rsidR="005D09E3" w:rsidRPr="006246E6">
        <w:rPr>
          <w:i/>
          <w:iCs/>
        </w:rPr>
        <w:t xml:space="preserve"> </w:t>
      </w:r>
      <w:r w:rsidR="001A5E7B" w:rsidRPr="006246E6">
        <w:rPr>
          <w:i/>
          <w:iCs/>
        </w:rPr>
        <w:t>Landamærasjóður.</w:t>
      </w:r>
    </w:p>
    <w:p w14:paraId="1F74FEBE" w14:textId="7ABACE02" w:rsidR="001A5E7B" w:rsidRPr="006246E6" w:rsidRDefault="001A5E7B" w:rsidP="001A5E7B">
      <w:r w:rsidRPr="006246E6">
        <w:t>Ísland</w:t>
      </w:r>
      <w:r w:rsidR="005D09E3" w:rsidRPr="006246E6">
        <w:t xml:space="preserve"> </w:t>
      </w:r>
      <w:r w:rsidRPr="006246E6">
        <w:t>er</w:t>
      </w:r>
      <w:r w:rsidR="005D09E3" w:rsidRPr="006246E6">
        <w:t xml:space="preserve"> </w:t>
      </w:r>
      <w:r w:rsidRPr="006246E6">
        <w:t>að</w:t>
      </w:r>
      <w:r w:rsidR="005D09E3" w:rsidRPr="006246E6">
        <w:t xml:space="preserve"> </w:t>
      </w:r>
      <w:r w:rsidRPr="006246E6">
        <w:t>undirbúa</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þriðja</w:t>
      </w:r>
      <w:r w:rsidR="005D09E3" w:rsidRPr="006246E6">
        <w:t xml:space="preserve"> </w:t>
      </w:r>
      <w:r w:rsidRPr="006246E6">
        <w:t>landamærasjóði,</w:t>
      </w:r>
      <w:r w:rsidR="005D09E3" w:rsidRPr="006246E6">
        <w:t xml:space="preserve"> </w:t>
      </w:r>
      <w:r w:rsidRPr="006246E6">
        <w:t>Border</w:t>
      </w:r>
      <w:r w:rsidR="005D09E3" w:rsidRPr="006246E6">
        <w:t xml:space="preserve"> </w:t>
      </w:r>
      <w:r w:rsidRPr="006246E6">
        <w:t>Management</w:t>
      </w:r>
      <w:r w:rsidR="005D09E3" w:rsidRPr="006246E6">
        <w:t xml:space="preserve"> </w:t>
      </w:r>
      <w:proofErr w:type="spellStart"/>
      <w:r w:rsidRPr="006246E6">
        <w:t>and</w:t>
      </w:r>
      <w:proofErr w:type="spellEnd"/>
      <w:r w:rsidR="005D09E3" w:rsidRPr="006246E6">
        <w:t xml:space="preserve"> </w:t>
      </w:r>
      <w:r w:rsidRPr="006246E6">
        <w:t>Visa</w:t>
      </w:r>
      <w:r w:rsidR="005D09E3" w:rsidRPr="006246E6">
        <w:t xml:space="preserve"> </w:t>
      </w:r>
      <w:proofErr w:type="spellStart"/>
      <w:r w:rsidRPr="006246E6">
        <w:t>Instrument</w:t>
      </w:r>
      <w:proofErr w:type="spellEnd"/>
      <w:r w:rsidR="005D09E3" w:rsidRPr="006246E6">
        <w:t xml:space="preserve"> </w:t>
      </w:r>
      <w:r w:rsidRPr="006246E6">
        <w:t>með</w:t>
      </w:r>
      <w:r w:rsidR="005D09E3" w:rsidRPr="006246E6">
        <w:t xml:space="preserve"> </w:t>
      </w:r>
      <w:r w:rsidRPr="006246E6">
        <w:t>starfstímabilinu</w:t>
      </w:r>
      <w:r w:rsidR="005D09E3" w:rsidRPr="006246E6">
        <w:t xml:space="preserve"> </w:t>
      </w:r>
      <w:r w:rsidRPr="006246E6">
        <w:t>2021-2027.</w:t>
      </w:r>
      <w:r w:rsidR="005D09E3" w:rsidRPr="006246E6">
        <w:t xml:space="preserve"> </w:t>
      </w:r>
      <w:r w:rsidRPr="006246E6">
        <w:t>Áður</w:t>
      </w:r>
      <w:r w:rsidR="005D09E3" w:rsidRPr="006246E6">
        <w:t xml:space="preserve"> </w:t>
      </w:r>
      <w:r w:rsidRPr="006246E6">
        <w:t>hefur</w:t>
      </w:r>
      <w:r w:rsidR="005D09E3" w:rsidRPr="006246E6">
        <w:t xml:space="preserve"> </w:t>
      </w:r>
      <w:r w:rsidRPr="006246E6">
        <w:t>Ísland</w:t>
      </w:r>
      <w:r w:rsidR="005D09E3" w:rsidRPr="006246E6">
        <w:t xml:space="preserve"> </w:t>
      </w:r>
      <w:r w:rsidRPr="006246E6">
        <w:t>tekið</w:t>
      </w:r>
      <w:r w:rsidR="005D09E3" w:rsidRPr="006246E6">
        <w:t xml:space="preserve"> </w:t>
      </w:r>
      <w:r w:rsidRPr="006246E6">
        <w:t>þátt</w:t>
      </w:r>
      <w:r w:rsidR="005D09E3" w:rsidRPr="006246E6">
        <w:t xml:space="preserve"> </w:t>
      </w:r>
      <w:r w:rsidRPr="006246E6">
        <w:t>í</w:t>
      </w:r>
      <w:r w:rsidR="005D09E3" w:rsidRPr="006246E6">
        <w:t xml:space="preserve"> </w:t>
      </w:r>
      <w:r w:rsidRPr="006246E6">
        <w:t>tveimur</w:t>
      </w:r>
      <w:r w:rsidR="005D09E3" w:rsidRPr="006246E6">
        <w:t xml:space="preserve"> </w:t>
      </w:r>
      <w:r w:rsidRPr="006246E6">
        <w:t>forverum</w:t>
      </w:r>
      <w:r w:rsidR="005D09E3" w:rsidRPr="006246E6">
        <w:t xml:space="preserve"> </w:t>
      </w:r>
      <w:r w:rsidRPr="006246E6">
        <w:t>nýja</w:t>
      </w:r>
      <w:r w:rsidR="005D09E3" w:rsidRPr="006246E6">
        <w:t xml:space="preserve"> </w:t>
      </w:r>
      <w:r w:rsidRPr="006246E6">
        <w:t>sjóðsins,</w:t>
      </w:r>
      <w:r w:rsidR="005D09E3" w:rsidRPr="006246E6">
        <w:t xml:space="preserve"> </w:t>
      </w:r>
      <w:proofErr w:type="spellStart"/>
      <w:r w:rsidRPr="006246E6">
        <w:t>External</w:t>
      </w:r>
      <w:proofErr w:type="spellEnd"/>
      <w:r w:rsidR="005D09E3" w:rsidRPr="006246E6">
        <w:t xml:space="preserve"> </w:t>
      </w:r>
      <w:proofErr w:type="spellStart"/>
      <w:r w:rsidRPr="006246E6">
        <w:t>Borders</w:t>
      </w:r>
      <w:proofErr w:type="spellEnd"/>
      <w:r w:rsidR="005D09E3" w:rsidRPr="006246E6">
        <w:t xml:space="preserve"> </w:t>
      </w:r>
      <w:r w:rsidRPr="006246E6">
        <w:t>fund</w:t>
      </w:r>
      <w:r w:rsidR="005D09E3" w:rsidRPr="006246E6">
        <w:t xml:space="preserve"> </w:t>
      </w:r>
      <w:r w:rsidRPr="006246E6">
        <w:t>2007-2013</w:t>
      </w:r>
      <w:r w:rsidR="005D09E3" w:rsidRPr="006246E6">
        <w:t xml:space="preserve"> </w:t>
      </w:r>
      <w:r w:rsidRPr="006246E6">
        <w:t>og</w:t>
      </w:r>
      <w:r w:rsidR="005D09E3" w:rsidRPr="006246E6">
        <w:t xml:space="preserve"> </w:t>
      </w:r>
      <w:proofErr w:type="spellStart"/>
      <w:r w:rsidRPr="006246E6">
        <w:t>Internal</w:t>
      </w:r>
      <w:proofErr w:type="spellEnd"/>
      <w:r w:rsidR="005D09E3" w:rsidRPr="006246E6">
        <w:t xml:space="preserve"> </w:t>
      </w:r>
      <w:r w:rsidRPr="006246E6">
        <w:t>Security</w:t>
      </w:r>
      <w:r w:rsidR="005D09E3" w:rsidRPr="006246E6">
        <w:t xml:space="preserve"> </w:t>
      </w:r>
      <w:r w:rsidRPr="006246E6">
        <w:t>Fund</w:t>
      </w:r>
      <w:r w:rsidR="005D09E3" w:rsidRPr="006246E6">
        <w:t xml:space="preserve"> </w:t>
      </w:r>
      <w:r w:rsidRPr="006246E6">
        <w:t>2014-2020.</w:t>
      </w:r>
    </w:p>
    <w:p w14:paraId="05B033DC" w14:textId="5D0D8673" w:rsidR="005D09E3" w:rsidRPr="006246E6" w:rsidRDefault="001A5E7B" w:rsidP="001A5E7B">
      <w:r w:rsidRPr="006246E6">
        <w:t>Sjóðirnir</w:t>
      </w:r>
      <w:r w:rsidR="005D09E3" w:rsidRPr="006246E6">
        <w:t xml:space="preserve"> </w:t>
      </w:r>
      <w:r w:rsidRPr="006246E6">
        <w:t>eru</w:t>
      </w:r>
      <w:r w:rsidR="005D09E3" w:rsidRPr="006246E6">
        <w:t xml:space="preserve"> </w:t>
      </w:r>
      <w:r w:rsidRPr="006246E6">
        <w:t>hugsaðir</w:t>
      </w:r>
      <w:r w:rsidR="005D09E3" w:rsidRPr="006246E6">
        <w:t xml:space="preserve"> </w:t>
      </w:r>
      <w:r w:rsidRPr="006246E6">
        <w:t>sem</w:t>
      </w:r>
      <w:r w:rsidR="005D09E3" w:rsidRPr="006246E6">
        <w:t xml:space="preserve"> </w:t>
      </w:r>
      <w:r w:rsidRPr="006246E6">
        <w:t>sameiginlegir</w:t>
      </w:r>
      <w:r w:rsidR="005D09E3" w:rsidRPr="006246E6">
        <w:t xml:space="preserve"> </w:t>
      </w:r>
      <w:proofErr w:type="spellStart"/>
      <w:r w:rsidRPr="006246E6">
        <w:t>styrktarsjóðir</w:t>
      </w:r>
      <w:proofErr w:type="spellEnd"/>
      <w:r w:rsidR="005D09E3" w:rsidRPr="006246E6">
        <w:t xml:space="preserve"> </w:t>
      </w:r>
      <w:r w:rsidRPr="006246E6">
        <w:t>Schengen</w:t>
      </w:r>
      <w:r w:rsidR="0085033A" w:rsidRPr="006246E6">
        <w:t>-</w:t>
      </w:r>
      <w:r w:rsidRPr="006246E6">
        <w:t>samstarfsins.</w:t>
      </w:r>
      <w:r w:rsidR="005D09E3" w:rsidRPr="006246E6">
        <w:t xml:space="preserve"> </w:t>
      </w:r>
      <w:r w:rsidRPr="006246E6">
        <w:t>Grunnhugmynd</w:t>
      </w:r>
      <w:r w:rsidR="005D09E3" w:rsidRPr="006246E6">
        <w:t xml:space="preserve"> </w:t>
      </w:r>
      <w:r w:rsidRPr="006246E6">
        <w:t>og</w:t>
      </w:r>
      <w:r w:rsidR="005D09E3" w:rsidRPr="006246E6">
        <w:t xml:space="preserve"> </w:t>
      </w:r>
      <w:r w:rsidRPr="006246E6">
        <w:t>gróft</w:t>
      </w:r>
      <w:r w:rsidR="005D09E3" w:rsidRPr="006246E6">
        <w:t xml:space="preserve"> </w:t>
      </w:r>
      <w:r w:rsidRPr="006246E6">
        <w:t>markmið</w:t>
      </w:r>
      <w:r w:rsidR="005D09E3" w:rsidRPr="006246E6">
        <w:t xml:space="preserve"> </w:t>
      </w:r>
      <w:r w:rsidRPr="006246E6">
        <w:t>sjóðanna</w:t>
      </w:r>
      <w:r w:rsidR="005D09E3" w:rsidRPr="006246E6">
        <w:t xml:space="preserve"> </w:t>
      </w:r>
      <w:r w:rsidRPr="006246E6">
        <w:t>er</w:t>
      </w:r>
      <w:r w:rsidR="005D09E3" w:rsidRPr="006246E6">
        <w:t xml:space="preserve"> </w:t>
      </w:r>
      <w:r w:rsidRPr="006246E6">
        <w:t>hin</w:t>
      </w:r>
      <w:r w:rsidR="005D09E3" w:rsidRPr="006246E6">
        <w:t xml:space="preserve"> </w:t>
      </w:r>
      <w:r w:rsidRPr="006246E6">
        <w:t>sameiginlega</w:t>
      </w:r>
      <w:r w:rsidR="005D09E3" w:rsidRPr="006246E6">
        <w:t xml:space="preserve"> </w:t>
      </w:r>
      <w:r w:rsidRPr="006246E6">
        <w:t>ábyrgð</w:t>
      </w:r>
      <w:r w:rsidR="005D09E3" w:rsidRPr="006246E6">
        <w:t xml:space="preserve"> </w:t>
      </w:r>
      <w:r w:rsidRPr="006246E6">
        <w:t>þátttökulandanna</w:t>
      </w:r>
      <w:r w:rsidR="005D09E3" w:rsidRPr="006246E6">
        <w:t xml:space="preserve"> </w:t>
      </w:r>
      <w:r w:rsidRPr="006246E6">
        <w:t>um</w:t>
      </w:r>
      <w:r w:rsidR="005D09E3" w:rsidRPr="006246E6">
        <w:t xml:space="preserve"> </w:t>
      </w:r>
      <w:r w:rsidRPr="006246E6">
        <w:t>varnir</w:t>
      </w:r>
      <w:r w:rsidR="005D09E3" w:rsidRPr="006246E6">
        <w:t xml:space="preserve"> </w:t>
      </w:r>
      <w:r w:rsidRPr="006246E6">
        <w:t>ytri</w:t>
      </w:r>
      <w:r w:rsidR="005D09E3" w:rsidRPr="006246E6">
        <w:t xml:space="preserve"> </w:t>
      </w:r>
      <w:r w:rsidRPr="006246E6">
        <w:t>landamæra</w:t>
      </w:r>
      <w:r w:rsidR="005D09E3" w:rsidRPr="006246E6">
        <w:t xml:space="preserve"> </w:t>
      </w:r>
      <w:r w:rsidRPr="006246E6">
        <w:t>svæðisins,</w:t>
      </w:r>
      <w:r w:rsidR="005D09E3" w:rsidRPr="006246E6">
        <w:t xml:space="preserve"> </w:t>
      </w:r>
      <w:r w:rsidRPr="006246E6">
        <w:t>en</w:t>
      </w:r>
      <w:r w:rsidR="005D09E3" w:rsidRPr="006246E6">
        <w:t xml:space="preserve"> </w:t>
      </w:r>
      <w:r w:rsidRPr="006246E6">
        <w:t>að</w:t>
      </w:r>
      <w:r w:rsidR="005D09E3" w:rsidRPr="006246E6">
        <w:t xml:space="preserve"> </w:t>
      </w:r>
      <w:r w:rsidRPr="006246E6">
        <w:t>ábyrgðin</w:t>
      </w:r>
      <w:r w:rsidR="005D09E3" w:rsidRPr="006246E6">
        <w:t xml:space="preserve"> </w:t>
      </w:r>
      <w:r w:rsidRPr="006246E6">
        <w:t>hvíli</w:t>
      </w:r>
      <w:r w:rsidR="005D09E3" w:rsidRPr="006246E6">
        <w:t xml:space="preserve"> </w:t>
      </w:r>
      <w:r w:rsidRPr="006246E6">
        <w:t>ekki</w:t>
      </w:r>
      <w:r w:rsidR="005D09E3" w:rsidRPr="006246E6">
        <w:t xml:space="preserve"> </w:t>
      </w:r>
      <w:r w:rsidRPr="006246E6">
        <w:t>einungis</w:t>
      </w:r>
      <w:r w:rsidR="005D09E3" w:rsidRPr="006246E6">
        <w:t xml:space="preserve"> </w:t>
      </w:r>
      <w:r w:rsidRPr="006246E6">
        <w:t>á</w:t>
      </w:r>
      <w:r w:rsidR="005D09E3" w:rsidRPr="006246E6">
        <w:t xml:space="preserve"> </w:t>
      </w:r>
      <w:r w:rsidRPr="006246E6">
        <w:t>þeim</w:t>
      </w:r>
      <w:r w:rsidR="005D09E3" w:rsidRPr="006246E6">
        <w:t xml:space="preserve"> </w:t>
      </w:r>
      <w:r w:rsidRPr="006246E6">
        <w:t>löndum</w:t>
      </w:r>
      <w:r w:rsidR="005D09E3" w:rsidRPr="006246E6">
        <w:t xml:space="preserve"> </w:t>
      </w:r>
      <w:r w:rsidRPr="006246E6">
        <w:t>sem</w:t>
      </w:r>
      <w:r w:rsidR="005D09E3" w:rsidRPr="006246E6">
        <w:t xml:space="preserve"> </w:t>
      </w:r>
      <w:r w:rsidRPr="006246E6">
        <w:t>eiga</w:t>
      </w:r>
      <w:r w:rsidR="005D09E3" w:rsidRPr="006246E6">
        <w:t xml:space="preserve"> </w:t>
      </w:r>
      <w:r w:rsidRPr="006246E6">
        <w:t>landamæri</w:t>
      </w:r>
      <w:r w:rsidR="005D09E3" w:rsidRPr="006246E6">
        <w:t xml:space="preserve"> </w:t>
      </w:r>
      <w:r w:rsidRPr="006246E6">
        <w:t>að</w:t>
      </w:r>
      <w:r w:rsidR="005D09E3" w:rsidRPr="006246E6">
        <w:t xml:space="preserve"> </w:t>
      </w:r>
      <w:r w:rsidRPr="006246E6">
        <w:t>þriðju</w:t>
      </w:r>
      <w:r w:rsidR="005D09E3" w:rsidRPr="006246E6">
        <w:t xml:space="preserve"> </w:t>
      </w:r>
      <w:r w:rsidRPr="006246E6">
        <w:t>ríkjum,</w:t>
      </w:r>
      <w:r w:rsidR="005D09E3" w:rsidRPr="006246E6">
        <w:t xml:space="preserve"> </w:t>
      </w:r>
      <w:r w:rsidRPr="006246E6">
        <w:t>heldur</w:t>
      </w:r>
      <w:r w:rsidR="005D09E3" w:rsidRPr="006246E6">
        <w:t xml:space="preserve"> </w:t>
      </w:r>
      <w:r w:rsidRPr="006246E6">
        <w:t>Schengen</w:t>
      </w:r>
      <w:r w:rsidR="004020E5" w:rsidRPr="006246E6">
        <w:t>-</w:t>
      </w:r>
      <w:r w:rsidRPr="006246E6">
        <w:t>ríkjunum</w:t>
      </w:r>
      <w:r w:rsidR="005D09E3" w:rsidRPr="006246E6">
        <w:t xml:space="preserve"> </w:t>
      </w:r>
      <w:r w:rsidRPr="006246E6">
        <w:t>öllum.</w:t>
      </w:r>
      <w:r w:rsidR="005D09E3" w:rsidRPr="006246E6">
        <w:t xml:space="preserve"> </w:t>
      </w:r>
      <w:r w:rsidRPr="006246E6">
        <w:t>Ísland</w:t>
      </w:r>
      <w:r w:rsidR="005D09E3" w:rsidRPr="006246E6">
        <w:t xml:space="preserve"> </w:t>
      </w:r>
      <w:r w:rsidRPr="006246E6">
        <w:t>er</w:t>
      </w:r>
      <w:r w:rsidR="005D09E3" w:rsidRPr="006246E6">
        <w:t xml:space="preserve"> </w:t>
      </w:r>
      <w:r w:rsidRPr="006246E6">
        <w:t>skuldbundið</w:t>
      </w:r>
      <w:r w:rsidR="005D09E3" w:rsidRPr="006246E6">
        <w:t xml:space="preserve"> </w:t>
      </w:r>
      <w:r w:rsidRPr="006246E6">
        <w:t>til</w:t>
      </w:r>
      <w:r w:rsidR="005D09E3" w:rsidRPr="006246E6">
        <w:t xml:space="preserve"> </w:t>
      </w:r>
      <w:r w:rsidRPr="006246E6">
        <w:t>þátttöku</w:t>
      </w:r>
      <w:r w:rsidR="005D09E3" w:rsidRPr="006246E6">
        <w:t xml:space="preserve"> </w:t>
      </w:r>
      <w:r w:rsidRPr="006246E6">
        <w:t>í</w:t>
      </w:r>
      <w:r w:rsidR="005D09E3" w:rsidRPr="006246E6">
        <w:t xml:space="preserve"> </w:t>
      </w:r>
      <w:r w:rsidRPr="006246E6">
        <w:t>sjóðnum</w:t>
      </w:r>
      <w:r w:rsidR="005D09E3" w:rsidRPr="006246E6">
        <w:t xml:space="preserve"> </w:t>
      </w:r>
      <w:r w:rsidRPr="006246E6">
        <w:t>og</w:t>
      </w:r>
      <w:r w:rsidR="005D09E3" w:rsidRPr="006246E6">
        <w:t xml:space="preserve"> </w:t>
      </w:r>
      <w:r w:rsidRPr="006246E6">
        <w:t>greiðir</w:t>
      </w:r>
      <w:r w:rsidR="005D09E3" w:rsidRPr="006246E6">
        <w:t xml:space="preserve"> </w:t>
      </w:r>
      <w:r w:rsidRPr="006246E6">
        <w:t>aðildargjöld,</w:t>
      </w:r>
      <w:r w:rsidR="005D09E3" w:rsidRPr="006246E6">
        <w:t xml:space="preserve"> </w:t>
      </w:r>
      <w:r w:rsidRPr="006246E6">
        <w:t>en</w:t>
      </w:r>
      <w:r w:rsidR="005D09E3" w:rsidRPr="006246E6">
        <w:t xml:space="preserve"> </w:t>
      </w:r>
      <w:r w:rsidRPr="006246E6">
        <w:t>hefur</w:t>
      </w:r>
      <w:r w:rsidR="005D09E3" w:rsidRPr="006246E6">
        <w:t xml:space="preserve"> </w:t>
      </w:r>
      <w:r w:rsidRPr="006246E6">
        <w:t>kost</w:t>
      </w:r>
      <w:r w:rsidR="005D09E3" w:rsidRPr="006246E6">
        <w:t xml:space="preserve"> </w:t>
      </w:r>
      <w:r w:rsidRPr="006246E6">
        <w:t>á</w:t>
      </w:r>
      <w:r w:rsidR="005D09E3" w:rsidRPr="006246E6">
        <w:t xml:space="preserve"> </w:t>
      </w:r>
      <w:r w:rsidRPr="006246E6">
        <w:t>að</w:t>
      </w:r>
      <w:r w:rsidR="005D09E3" w:rsidRPr="006246E6">
        <w:t xml:space="preserve"> </w:t>
      </w:r>
      <w:r w:rsidRPr="006246E6">
        <w:t>sækja</w:t>
      </w:r>
      <w:r w:rsidR="005D09E3" w:rsidRPr="006246E6">
        <w:t xml:space="preserve"> </w:t>
      </w:r>
      <w:r w:rsidRPr="006246E6">
        <w:t>um</w:t>
      </w:r>
      <w:r w:rsidR="005D09E3" w:rsidRPr="006246E6">
        <w:t xml:space="preserve"> </w:t>
      </w:r>
      <w:r w:rsidRPr="006246E6">
        <w:t>styrki</w:t>
      </w:r>
      <w:r w:rsidR="005D09E3" w:rsidRPr="006246E6">
        <w:t xml:space="preserve"> </w:t>
      </w:r>
      <w:r w:rsidRPr="006246E6">
        <w:t>á</w:t>
      </w:r>
      <w:r w:rsidR="005D09E3" w:rsidRPr="006246E6">
        <w:t xml:space="preserve"> </w:t>
      </w:r>
      <w:r w:rsidRPr="006246E6">
        <w:t>móti</w:t>
      </w:r>
      <w:r w:rsidR="005D09E3" w:rsidRPr="006246E6">
        <w:t xml:space="preserve"> </w:t>
      </w:r>
      <w:r w:rsidRPr="006246E6">
        <w:t>í</w:t>
      </w:r>
      <w:r w:rsidR="005D09E3" w:rsidRPr="006246E6">
        <w:t xml:space="preserve"> </w:t>
      </w:r>
      <w:r w:rsidRPr="006246E6">
        <w:t>þau</w:t>
      </w:r>
      <w:r w:rsidR="005D09E3" w:rsidRPr="006246E6">
        <w:t xml:space="preserve"> </w:t>
      </w:r>
      <w:r w:rsidRPr="006246E6">
        <w:t>verkefni</w:t>
      </w:r>
      <w:r w:rsidR="005D09E3" w:rsidRPr="006246E6">
        <w:t xml:space="preserve"> </w:t>
      </w:r>
      <w:r w:rsidRPr="006246E6">
        <w:t>sem</w:t>
      </w:r>
      <w:r w:rsidR="005D09E3" w:rsidRPr="006246E6">
        <w:t xml:space="preserve"> </w:t>
      </w:r>
      <w:r w:rsidRPr="006246E6">
        <w:t>falla</w:t>
      </w:r>
      <w:r w:rsidR="005D09E3" w:rsidRPr="006246E6">
        <w:t xml:space="preserve"> </w:t>
      </w:r>
      <w:r w:rsidRPr="006246E6">
        <w:t>að</w:t>
      </w:r>
      <w:r w:rsidR="005D09E3" w:rsidRPr="006246E6">
        <w:t xml:space="preserve"> </w:t>
      </w:r>
      <w:r w:rsidRPr="006246E6">
        <w:t>reglum</w:t>
      </w:r>
      <w:r w:rsidR="005D09E3" w:rsidRPr="006246E6">
        <w:t xml:space="preserve"> </w:t>
      </w:r>
      <w:r w:rsidRPr="006246E6">
        <w:t>og</w:t>
      </w:r>
      <w:r w:rsidR="005D09E3" w:rsidRPr="006246E6">
        <w:t xml:space="preserve"> </w:t>
      </w:r>
      <w:r w:rsidRPr="006246E6">
        <w:t>markmiðum</w:t>
      </w:r>
      <w:r w:rsidR="005D09E3" w:rsidRPr="006246E6">
        <w:t xml:space="preserve"> </w:t>
      </w:r>
      <w:r w:rsidRPr="006246E6">
        <w:t>sjóðsins</w:t>
      </w:r>
      <w:r w:rsidR="005D09E3" w:rsidRPr="006246E6">
        <w:t xml:space="preserve"> </w:t>
      </w:r>
      <w:r w:rsidRPr="006246E6">
        <w:t>eins</w:t>
      </w:r>
      <w:r w:rsidR="005D09E3" w:rsidRPr="006246E6">
        <w:t xml:space="preserve"> </w:t>
      </w:r>
      <w:r w:rsidRPr="006246E6">
        <w:t>og</w:t>
      </w:r>
      <w:r w:rsidR="005D09E3" w:rsidRPr="006246E6">
        <w:t xml:space="preserve"> </w:t>
      </w:r>
      <w:r w:rsidRPr="006246E6">
        <w:t>Ísland</w:t>
      </w:r>
      <w:r w:rsidR="005D09E3" w:rsidRPr="006246E6">
        <w:t xml:space="preserve"> </w:t>
      </w:r>
      <w:r w:rsidRPr="006246E6">
        <w:t>hefur</w:t>
      </w:r>
      <w:r w:rsidR="005D09E3" w:rsidRPr="006246E6">
        <w:t xml:space="preserve"> </w:t>
      </w:r>
      <w:r w:rsidRPr="006246E6">
        <w:t>gert</w:t>
      </w:r>
      <w:r w:rsidR="005D09E3" w:rsidRPr="006246E6">
        <w:t xml:space="preserve"> </w:t>
      </w:r>
      <w:r w:rsidRPr="006246E6">
        <w:t>í</w:t>
      </w:r>
      <w:r w:rsidR="005D09E3" w:rsidRPr="006246E6">
        <w:t xml:space="preserve"> </w:t>
      </w:r>
      <w:r w:rsidRPr="006246E6">
        <w:t>fjölmörg</w:t>
      </w:r>
      <w:r w:rsidR="005D09E3" w:rsidRPr="006246E6">
        <w:t xml:space="preserve"> </w:t>
      </w:r>
      <w:r w:rsidRPr="006246E6">
        <w:t>verkefni</w:t>
      </w:r>
      <w:r w:rsidR="005D09E3" w:rsidRPr="006246E6">
        <w:t xml:space="preserve"> </w:t>
      </w:r>
      <w:r w:rsidRPr="006246E6">
        <w:t>á</w:t>
      </w:r>
      <w:r w:rsidR="005D09E3" w:rsidRPr="006246E6">
        <w:t xml:space="preserve"> </w:t>
      </w:r>
      <w:r w:rsidRPr="006246E6">
        <w:t>sviði</w:t>
      </w:r>
      <w:r w:rsidR="005D09E3" w:rsidRPr="006246E6">
        <w:t xml:space="preserve"> </w:t>
      </w:r>
      <w:r w:rsidRPr="006246E6">
        <w:t>landamæra</w:t>
      </w:r>
      <w:r w:rsidR="005D09E3" w:rsidRPr="006246E6">
        <w:t xml:space="preserve"> </w:t>
      </w:r>
      <w:r w:rsidRPr="006246E6">
        <w:t>og</w:t>
      </w:r>
      <w:r w:rsidR="005D09E3" w:rsidRPr="006246E6">
        <w:t xml:space="preserve"> </w:t>
      </w:r>
      <w:r w:rsidRPr="006246E6">
        <w:t>útgáfu</w:t>
      </w:r>
      <w:r w:rsidR="005D09E3" w:rsidRPr="006246E6">
        <w:t xml:space="preserve"> </w:t>
      </w:r>
      <w:r w:rsidRPr="006246E6">
        <w:t>áritana.</w:t>
      </w:r>
    </w:p>
    <w:bookmarkEnd w:id="38"/>
    <w:p w14:paraId="7166D1BD" w14:textId="77777777" w:rsidR="00C72C1F" w:rsidRPr="006246E6" w:rsidRDefault="00C72C1F" w:rsidP="001A5E7B">
      <w:pPr>
        <w:rPr>
          <w:i/>
        </w:rPr>
      </w:pPr>
    </w:p>
    <w:p w14:paraId="238D4713" w14:textId="3334D615" w:rsidR="001A5E7B" w:rsidRPr="006246E6" w:rsidRDefault="00E91E08" w:rsidP="001A5E7B">
      <w:pPr>
        <w:rPr>
          <w:i/>
        </w:rPr>
      </w:pPr>
      <w:r w:rsidRPr="006246E6">
        <w:rPr>
          <w:i/>
        </w:rPr>
        <w:tab/>
      </w:r>
      <w:r w:rsidR="001A5E7B" w:rsidRPr="006246E6">
        <w:rPr>
          <w:i/>
        </w:rPr>
        <w:t>1.4.3.</w:t>
      </w:r>
      <w:r w:rsidR="005D09E3" w:rsidRPr="006246E6">
        <w:rPr>
          <w:i/>
        </w:rPr>
        <w:t xml:space="preserve"> </w:t>
      </w:r>
      <w:r w:rsidR="001A5E7B" w:rsidRPr="006246E6">
        <w:rPr>
          <w:i/>
        </w:rPr>
        <w:t>Löggæslustofnun</w:t>
      </w:r>
      <w:r w:rsidR="005D09E3" w:rsidRPr="006246E6">
        <w:rPr>
          <w:i/>
        </w:rPr>
        <w:t xml:space="preserve"> </w:t>
      </w:r>
      <w:r w:rsidR="001A5E7B" w:rsidRPr="006246E6">
        <w:rPr>
          <w:i/>
        </w:rPr>
        <w:t>Evrópusambandsins</w:t>
      </w:r>
      <w:r w:rsidR="005D09E3" w:rsidRPr="006246E6">
        <w:rPr>
          <w:i/>
        </w:rPr>
        <w:t xml:space="preserve"> </w:t>
      </w:r>
      <w:r w:rsidR="001A5E7B" w:rsidRPr="006246E6">
        <w:rPr>
          <w:i/>
        </w:rPr>
        <w:t>(Europol)</w:t>
      </w:r>
      <w:r w:rsidR="00521563">
        <w:rPr>
          <w:i/>
        </w:rPr>
        <w:t>.</w:t>
      </w:r>
    </w:p>
    <w:p w14:paraId="7DEC7B6A" w14:textId="0BE1F2A1" w:rsidR="001A5E7B" w:rsidRPr="006246E6" w:rsidRDefault="001A5E7B" w:rsidP="006C0B9A">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eða</w:t>
      </w:r>
      <w:r w:rsidR="005D09E3" w:rsidRPr="006246E6">
        <w:rPr>
          <w:rFonts w:eastAsia="Times New Roman"/>
          <w:lang w:eastAsia="is-IS"/>
        </w:rPr>
        <w:t xml:space="preserve"> </w:t>
      </w:r>
      <w:r w:rsidRPr="006246E6">
        <w:rPr>
          <w:rFonts w:eastAsia="Times New Roman"/>
          <w:i/>
          <w:lang w:eastAsia="is-IS"/>
        </w:rPr>
        <w:t>European</w:t>
      </w:r>
      <w:r w:rsidR="005D09E3" w:rsidRPr="006246E6">
        <w:rPr>
          <w:rFonts w:eastAsia="Times New Roman"/>
          <w:i/>
          <w:lang w:eastAsia="is-IS"/>
        </w:rPr>
        <w:t xml:space="preserve"> </w:t>
      </w:r>
      <w:r w:rsidRPr="006246E6">
        <w:rPr>
          <w:rFonts w:eastAsia="Times New Roman"/>
          <w:i/>
          <w:lang w:eastAsia="is-IS"/>
        </w:rPr>
        <w:t>Police</w:t>
      </w:r>
      <w:r w:rsidR="005D09E3" w:rsidRPr="006246E6">
        <w:rPr>
          <w:rFonts w:eastAsia="Times New Roman"/>
          <w:i/>
          <w:lang w:eastAsia="is-IS"/>
        </w:rPr>
        <w:t xml:space="preserve"> </w:t>
      </w:r>
      <w:proofErr w:type="spellStart"/>
      <w:r w:rsidRPr="006246E6">
        <w:rPr>
          <w:rFonts w:eastAsia="Times New Roman"/>
          <w:i/>
          <w:lang w:eastAsia="is-IS"/>
        </w:rPr>
        <w:t>Agency</w:t>
      </w:r>
      <w:proofErr w:type="spellEnd"/>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löggæslustofnun</w:t>
      </w:r>
      <w:r w:rsidR="005D09E3" w:rsidRPr="006246E6">
        <w:rPr>
          <w:rFonts w:eastAsia="Times New Roman"/>
          <w:lang w:eastAsia="is-IS"/>
        </w:rPr>
        <w:t xml:space="preserve"> </w:t>
      </w:r>
      <w:r w:rsidRPr="006246E6">
        <w:rPr>
          <w:rFonts w:eastAsia="Times New Roman"/>
          <w:lang w:eastAsia="is-IS"/>
        </w:rPr>
        <w:t>Evrópusambandsins.</w:t>
      </w:r>
      <w:r w:rsidR="005D09E3" w:rsidRPr="006246E6">
        <w:rPr>
          <w:rFonts w:eastAsia="Times New Roman"/>
          <w:lang w:eastAsia="is-IS"/>
        </w:rPr>
        <w:t xml:space="preserve"> </w:t>
      </w:r>
      <w:r w:rsidRPr="006246E6">
        <w:rPr>
          <w:rFonts w:eastAsia="Times New Roman"/>
          <w:lang w:eastAsia="is-IS"/>
        </w:rPr>
        <w:t>Stofnunin</w:t>
      </w:r>
      <w:r w:rsidR="005D09E3" w:rsidRPr="006246E6">
        <w:rPr>
          <w:rFonts w:eastAsia="Times New Roman"/>
          <w:lang w:eastAsia="is-IS"/>
        </w:rPr>
        <w:t xml:space="preserve"> </w:t>
      </w:r>
      <w:r w:rsidRPr="006246E6">
        <w:rPr>
          <w:rFonts w:eastAsia="Times New Roman"/>
          <w:lang w:eastAsia="is-IS"/>
        </w:rPr>
        <w:t>tók</w:t>
      </w:r>
      <w:r w:rsidR="005D09E3" w:rsidRPr="006246E6">
        <w:rPr>
          <w:rFonts w:eastAsia="Times New Roman"/>
          <w:lang w:eastAsia="is-IS"/>
        </w:rPr>
        <w:t xml:space="preserve"> </w:t>
      </w:r>
      <w:r w:rsidRPr="006246E6">
        <w:rPr>
          <w:rFonts w:eastAsia="Times New Roman"/>
          <w:lang w:eastAsia="is-IS"/>
        </w:rPr>
        <w:t>upphaflega</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starfa</w:t>
      </w:r>
      <w:r w:rsidR="005D09E3" w:rsidRPr="006246E6">
        <w:rPr>
          <w:rFonts w:eastAsia="Times New Roman"/>
          <w:lang w:eastAsia="is-IS"/>
        </w:rPr>
        <w:t xml:space="preserve"> </w:t>
      </w:r>
      <w:r w:rsidRPr="006246E6">
        <w:rPr>
          <w:rFonts w:eastAsia="Times New Roman"/>
          <w:lang w:eastAsia="is-IS"/>
        </w:rPr>
        <w:t>árið</w:t>
      </w:r>
      <w:r w:rsidR="005D09E3" w:rsidRPr="006246E6">
        <w:rPr>
          <w:rFonts w:eastAsia="Times New Roman"/>
          <w:lang w:eastAsia="is-IS"/>
        </w:rPr>
        <w:t xml:space="preserve"> </w:t>
      </w:r>
      <w:r w:rsidRPr="006246E6">
        <w:rPr>
          <w:rFonts w:eastAsia="Times New Roman"/>
          <w:lang w:eastAsia="is-IS"/>
        </w:rPr>
        <w:t>1994,</w:t>
      </w:r>
      <w:r w:rsidR="005D09E3" w:rsidRPr="006246E6">
        <w:rPr>
          <w:rFonts w:eastAsia="Times New Roman"/>
          <w:lang w:eastAsia="is-IS"/>
        </w:rPr>
        <w:t xml:space="preserve"> </w:t>
      </w:r>
      <w:r w:rsidRPr="006246E6">
        <w:rPr>
          <w:rFonts w:eastAsia="Times New Roman"/>
          <w:lang w:eastAsia="is-IS"/>
        </w:rPr>
        <w:t>en</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núverandi</w:t>
      </w:r>
      <w:r w:rsidR="005D09E3" w:rsidRPr="006246E6">
        <w:rPr>
          <w:rFonts w:eastAsia="Times New Roman"/>
          <w:lang w:eastAsia="is-IS"/>
        </w:rPr>
        <w:t xml:space="preserve"> </w:t>
      </w:r>
      <w:r w:rsidRPr="006246E6">
        <w:rPr>
          <w:rFonts w:eastAsia="Times New Roman"/>
          <w:lang w:eastAsia="is-IS"/>
        </w:rPr>
        <w:t>mynd</w:t>
      </w:r>
      <w:r w:rsidR="005D09E3" w:rsidRPr="006246E6">
        <w:rPr>
          <w:rFonts w:eastAsia="Times New Roman"/>
          <w:lang w:eastAsia="is-IS"/>
        </w:rPr>
        <w:t xml:space="preserve"> </w:t>
      </w:r>
      <w:r w:rsidRPr="006246E6">
        <w:rPr>
          <w:rFonts w:eastAsia="Times New Roman"/>
          <w:lang w:eastAsia="is-IS"/>
        </w:rPr>
        <w:t>árið</w:t>
      </w:r>
      <w:r w:rsidR="005D09E3" w:rsidRPr="006246E6">
        <w:rPr>
          <w:rFonts w:eastAsia="Times New Roman"/>
          <w:lang w:eastAsia="is-IS"/>
        </w:rPr>
        <w:t xml:space="preserve"> </w:t>
      </w:r>
      <w:r w:rsidRPr="006246E6">
        <w:rPr>
          <w:rFonts w:eastAsia="Times New Roman"/>
          <w:lang w:eastAsia="is-IS"/>
        </w:rPr>
        <w:t>1999.</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aðsetur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proofErr w:type="spellStart"/>
      <w:r w:rsidRPr="006246E6">
        <w:rPr>
          <w:rFonts w:eastAsia="Times New Roman"/>
          <w:lang w:eastAsia="is-IS"/>
        </w:rPr>
        <w:t>Den</w:t>
      </w:r>
      <w:proofErr w:type="spellEnd"/>
      <w:r w:rsidR="005D09E3" w:rsidRPr="006246E6">
        <w:rPr>
          <w:rFonts w:eastAsia="Times New Roman"/>
          <w:lang w:eastAsia="is-IS"/>
        </w:rPr>
        <w:t xml:space="preserve"> </w:t>
      </w:r>
      <w:r w:rsidRPr="006246E6">
        <w:rPr>
          <w:rFonts w:eastAsia="Times New Roman"/>
          <w:lang w:eastAsia="is-IS"/>
        </w:rPr>
        <w:t>Haag</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Hollandi.</w:t>
      </w:r>
      <w:r w:rsidR="005D09E3" w:rsidRPr="006246E6">
        <w:rPr>
          <w:rFonts w:eastAsia="Times New Roman"/>
          <w:lang w:eastAsia="is-IS"/>
        </w:rPr>
        <w:t xml:space="preserve"> </w:t>
      </w:r>
      <w:r w:rsidRPr="006246E6">
        <w:rPr>
          <w:rFonts w:eastAsia="Times New Roman"/>
          <w:lang w:eastAsia="is-IS"/>
        </w:rPr>
        <w:t>Meginverkefni</w:t>
      </w:r>
      <w:r w:rsidR="005D09E3" w:rsidRPr="006246E6">
        <w:rPr>
          <w:rFonts w:eastAsia="Times New Roman"/>
          <w:lang w:eastAsia="is-IS"/>
        </w:rPr>
        <w:t xml:space="preserve"> </w:t>
      </w:r>
      <w:r w:rsidRPr="006246E6">
        <w:rPr>
          <w:rFonts w:eastAsia="Times New Roman"/>
          <w:lang w:eastAsia="is-IS"/>
        </w:rPr>
        <w:t>stofnunarinnar</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miðlun</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greining</w:t>
      </w:r>
      <w:r w:rsidR="005D09E3" w:rsidRPr="006246E6">
        <w:rPr>
          <w:rFonts w:eastAsia="Times New Roman"/>
          <w:lang w:eastAsia="is-IS"/>
        </w:rPr>
        <w:t xml:space="preserve"> </w:t>
      </w:r>
      <w:r w:rsidRPr="006246E6">
        <w:rPr>
          <w:rFonts w:eastAsia="Times New Roman"/>
          <w:lang w:eastAsia="is-IS"/>
        </w:rPr>
        <w:t>upplýsinga</w:t>
      </w:r>
      <w:r w:rsidR="005D09E3" w:rsidRPr="006246E6">
        <w:rPr>
          <w:rFonts w:eastAsia="Times New Roman"/>
          <w:lang w:eastAsia="is-IS"/>
        </w:rPr>
        <w:t xml:space="preserve"> </w:t>
      </w:r>
      <w:r w:rsidRPr="006246E6">
        <w:rPr>
          <w:rFonts w:eastAsia="Times New Roman"/>
          <w:lang w:eastAsia="is-IS"/>
        </w:rPr>
        <w:t>ásamt</w:t>
      </w:r>
      <w:r w:rsidR="005D09E3" w:rsidRPr="006246E6">
        <w:rPr>
          <w:rFonts w:eastAsia="Times New Roman"/>
          <w:lang w:eastAsia="is-IS"/>
        </w:rPr>
        <w:t xml:space="preserve"> </w:t>
      </w:r>
      <w:r w:rsidRPr="006246E6">
        <w:rPr>
          <w:rFonts w:eastAsia="Times New Roman"/>
          <w:lang w:eastAsia="is-IS"/>
        </w:rPr>
        <w:t>því</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vera</w:t>
      </w:r>
      <w:r w:rsidR="005D09E3" w:rsidRPr="006246E6">
        <w:rPr>
          <w:rFonts w:eastAsia="Times New Roman"/>
          <w:lang w:eastAsia="is-IS"/>
        </w:rPr>
        <w:t xml:space="preserve"> </w:t>
      </w:r>
      <w:r w:rsidRPr="006246E6">
        <w:rPr>
          <w:rFonts w:eastAsia="Times New Roman"/>
          <w:lang w:eastAsia="is-IS"/>
        </w:rPr>
        <w:t>samstarfsvettvangur</w:t>
      </w:r>
      <w:r w:rsidR="005D09E3" w:rsidRPr="006246E6">
        <w:rPr>
          <w:rFonts w:eastAsia="Times New Roman"/>
          <w:lang w:eastAsia="is-IS"/>
        </w:rPr>
        <w:t xml:space="preserve"> </w:t>
      </w:r>
      <w:r w:rsidRPr="006246E6">
        <w:rPr>
          <w:rFonts w:eastAsia="Times New Roman"/>
          <w:lang w:eastAsia="is-IS"/>
        </w:rPr>
        <w:t>aðildarríkja</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aðgerðir</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skipulagðrar</w:t>
      </w:r>
      <w:r w:rsidR="005D09E3" w:rsidRPr="006246E6">
        <w:rPr>
          <w:rFonts w:eastAsia="Times New Roman"/>
          <w:lang w:eastAsia="is-IS"/>
        </w:rPr>
        <w:t xml:space="preserve"> </w:t>
      </w:r>
      <w:r w:rsidRPr="006246E6">
        <w:rPr>
          <w:rFonts w:eastAsia="Times New Roman"/>
          <w:lang w:eastAsia="is-IS"/>
        </w:rPr>
        <w:t>glæpastarfsemi</w:t>
      </w:r>
      <w:r w:rsidR="005D09E3" w:rsidRPr="006246E6">
        <w:rPr>
          <w:rFonts w:eastAsia="Times New Roman"/>
          <w:lang w:eastAsia="is-IS"/>
        </w:rPr>
        <w:t xml:space="preserve"> </w:t>
      </w:r>
      <w:r w:rsidRPr="006246E6">
        <w:rPr>
          <w:rFonts w:eastAsia="Times New Roman"/>
          <w:lang w:eastAsia="is-IS"/>
        </w:rPr>
        <w:lastRenderedPageBreak/>
        <w:t>og</w:t>
      </w:r>
      <w:r w:rsidR="005D09E3" w:rsidRPr="006246E6">
        <w:rPr>
          <w:rFonts w:eastAsia="Times New Roman"/>
          <w:lang w:eastAsia="is-IS"/>
        </w:rPr>
        <w:t xml:space="preserve"> </w:t>
      </w:r>
      <w:r w:rsidRPr="006246E6">
        <w:rPr>
          <w:rFonts w:eastAsia="Times New Roman"/>
          <w:lang w:eastAsia="is-IS"/>
        </w:rPr>
        <w:t>hryðjuverka.</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gerði</w:t>
      </w:r>
      <w:r w:rsidR="005D09E3" w:rsidRPr="006246E6">
        <w:rPr>
          <w:rFonts w:eastAsia="Times New Roman"/>
          <w:lang w:eastAsia="is-IS"/>
        </w:rPr>
        <w:t xml:space="preserve"> </w:t>
      </w:r>
      <w:r w:rsidRPr="006246E6">
        <w:rPr>
          <w:rFonts w:eastAsia="Times New Roman"/>
          <w:lang w:eastAsia="is-IS"/>
        </w:rPr>
        <w:t>samstarfssamning</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árið</w:t>
      </w:r>
      <w:r w:rsidR="005D09E3" w:rsidRPr="006246E6">
        <w:rPr>
          <w:rFonts w:eastAsia="Times New Roman"/>
          <w:lang w:eastAsia="is-IS"/>
        </w:rPr>
        <w:t xml:space="preserve"> </w:t>
      </w:r>
      <w:r w:rsidRPr="006246E6">
        <w:rPr>
          <w:rFonts w:eastAsia="Times New Roman"/>
          <w:lang w:eastAsia="is-IS"/>
        </w:rPr>
        <w:t>2001,</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fer</w:t>
      </w:r>
      <w:r w:rsidR="005D09E3" w:rsidRPr="006246E6">
        <w:rPr>
          <w:rFonts w:eastAsia="Times New Roman"/>
          <w:lang w:eastAsia="is-IS"/>
        </w:rPr>
        <w:t xml:space="preserve"> </w:t>
      </w:r>
      <w:r w:rsidRPr="006246E6">
        <w:rPr>
          <w:rFonts w:eastAsia="Times New Roman"/>
          <w:lang w:eastAsia="is-IS"/>
        </w:rPr>
        <w:t>ríkislögreglustjóri</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samskipti</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stofnunina</w:t>
      </w:r>
      <w:r w:rsidR="005D09E3" w:rsidRPr="006246E6">
        <w:rPr>
          <w:rFonts w:eastAsia="Times New Roman"/>
          <w:lang w:eastAsia="is-IS"/>
        </w:rPr>
        <w:t xml:space="preserve"> </w:t>
      </w:r>
      <w:r w:rsidRPr="006246E6">
        <w:rPr>
          <w:rFonts w:eastAsia="Times New Roman"/>
          <w:lang w:eastAsia="is-IS"/>
        </w:rPr>
        <w:t>samkvæmt</w:t>
      </w:r>
      <w:r w:rsidR="005D09E3" w:rsidRPr="006246E6">
        <w:rPr>
          <w:rFonts w:eastAsia="Times New Roman"/>
          <w:lang w:eastAsia="is-IS"/>
        </w:rPr>
        <w:t xml:space="preserve"> </w:t>
      </w:r>
      <w:r w:rsidRPr="006246E6">
        <w:rPr>
          <w:rFonts w:eastAsia="Times New Roman"/>
          <w:lang w:eastAsia="is-IS"/>
        </w:rPr>
        <w:t>samningnum.</w:t>
      </w:r>
      <w:r w:rsidR="005D09E3" w:rsidRPr="006246E6">
        <w:rPr>
          <w:rFonts w:eastAsia="Times New Roman"/>
          <w:lang w:eastAsia="is-IS"/>
        </w:rPr>
        <w:t xml:space="preserve"> </w:t>
      </w:r>
      <w:r w:rsidRPr="006246E6">
        <w:rPr>
          <w:rFonts w:eastAsia="Times New Roman"/>
          <w:lang w:eastAsia="is-IS"/>
        </w:rPr>
        <w:t>Samstarfsaðilar</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Evrópusambandslöndin</w:t>
      </w:r>
      <w:r w:rsidR="005D09E3" w:rsidRPr="006246E6">
        <w:rPr>
          <w:rFonts w:eastAsia="Times New Roman"/>
          <w:lang w:eastAsia="is-IS"/>
        </w:rPr>
        <w:t xml:space="preserve"> </w:t>
      </w:r>
      <w:r w:rsidRPr="006246E6">
        <w:rPr>
          <w:rFonts w:eastAsia="Times New Roman"/>
          <w:lang w:eastAsia="is-IS"/>
        </w:rPr>
        <w:t>27</w:t>
      </w:r>
      <w:r w:rsidR="005D09E3" w:rsidRPr="006246E6">
        <w:rPr>
          <w:rFonts w:eastAsia="Times New Roman"/>
          <w:lang w:eastAsia="is-IS"/>
        </w:rPr>
        <w:t xml:space="preserve"> </w:t>
      </w:r>
      <w:r w:rsidRPr="006246E6">
        <w:rPr>
          <w:rFonts w:eastAsia="Times New Roman"/>
          <w:lang w:eastAsia="is-IS"/>
        </w:rPr>
        <w:t>auk</w:t>
      </w:r>
      <w:r w:rsidR="005D09E3" w:rsidRPr="006246E6">
        <w:rPr>
          <w:rFonts w:eastAsia="Times New Roman"/>
          <w:lang w:eastAsia="is-IS"/>
        </w:rPr>
        <w:t xml:space="preserve"> </w:t>
      </w:r>
      <w:r w:rsidRPr="006246E6">
        <w:rPr>
          <w:rFonts w:eastAsia="Times New Roman"/>
          <w:lang w:eastAsia="is-IS"/>
        </w:rPr>
        <w:t>fjölda</w:t>
      </w:r>
      <w:r w:rsidR="005D09E3" w:rsidRPr="006246E6">
        <w:rPr>
          <w:rFonts w:eastAsia="Times New Roman"/>
          <w:lang w:eastAsia="is-IS"/>
        </w:rPr>
        <w:t xml:space="preserve"> </w:t>
      </w:r>
      <w:r w:rsidRPr="006246E6">
        <w:rPr>
          <w:rFonts w:eastAsia="Times New Roman"/>
          <w:lang w:eastAsia="is-IS"/>
        </w:rPr>
        <w:t>annarra</w:t>
      </w:r>
      <w:r w:rsidR="005D09E3" w:rsidRPr="006246E6">
        <w:rPr>
          <w:rFonts w:eastAsia="Times New Roman"/>
          <w:lang w:eastAsia="is-IS"/>
        </w:rPr>
        <w:t xml:space="preserve"> </w:t>
      </w:r>
      <w:r w:rsidRPr="006246E6">
        <w:rPr>
          <w:rFonts w:eastAsia="Times New Roman"/>
          <w:lang w:eastAsia="is-IS"/>
        </w:rPr>
        <w:t>ríkja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alþjóðastofnana.</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árinu</w:t>
      </w:r>
      <w:r w:rsidR="005D09E3" w:rsidRPr="006246E6">
        <w:rPr>
          <w:rFonts w:eastAsia="Times New Roman"/>
          <w:lang w:eastAsia="is-IS"/>
        </w:rPr>
        <w:t xml:space="preserve"> </w:t>
      </w:r>
      <w:r w:rsidRPr="006246E6">
        <w:rPr>
          <w:rFonts w:eastAsia="Times New Roman"/>
          <w:lang w:eastAsia="is-IS"/>
        </w:rPr>
        <w:t>2020</w:t>
      </w:r>
      <w:r w:rsidR="005D09E3" w:rsidRPr="006246E6">
        <w:rPr>
          <w:rFonts w:eastAsia="Times New Roman"/>
          <w:lang w:eastAsia="is-IS"/>
        </w:rPr>
        <w:t xml:space="preserve"> </w:t>
      </w:r>
      <w:r w:rsidRPr="006246E6">
        <w:rPr>
          <w:rFonts w:eastAsia="Times New Roman"/>
          <w:lang w:eastAsia="is-IS"/>
        </w:rPr>
        <w:t>störfuðu</w:t>
      </w:r>
      <w:r w:rsidR="005D09E3" w:rsidRPr="006246E6">
        <w:rPr>
          <w:rFonts w:eastAsia="Times New Roman"/>
          <w:lang w:eastAsia="is-IS"/>
        </w:rPr>
        <w:t xml:space="preserve"> </w:t>
      </w:r>
      <w:r w:rsidRPr="006246E6">
        <w:rPr>
          <w:rFonts w:eastAsia="Times New Roman"/>
          <w:lang w:eastAsia="is-IS"/>
        </w:rPr>
        <w:t>hjá</w:t>
      </w:r>
      <w:r w:rsidR="005D09E3" w:rsidRPr="006246E6">
        <w:rPr>
          <w:rFonts w:eastAsia="Times New Roman"/>
          <w:lang w:eastAsia="is-IS"/>
        </w:rPr>
        <w:t xml:space="preserve"> </w:t>
      </w:r>
      <w:r w:rsidRPr="006246E6">
        <w:rPr>
          <w:rFonts w:eastAsia="Times New Roman"/>
          <w:lang w:eastAsia="is-IS"/>
        </w:rPr>
        <w:t>stofnuninni</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1300</w:t>
      </w:r>
      <w:r w:rsidR="005D09E3" w:rsidRPr="006246E6">
        <w:rPr>
          <w:rFonts w:eastAsia="Times New Roman"/>
          <w:lang w:eastAsia="is-IS"/>
        </w:rPr>
        <w:t xml:space="preserve"> </w:t>
      </w:r>
      <w:r w:rsidRPr="006246E6">
        <w:rPr>
          <w:rFonts w:eastAsia="Times New Roman"/>
          <w:lang w:eastAsia="is-IS"/>
        </w:rPr>
        <w:t>manns,</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heildina</w:t>
      </w:r>
      <w:r w:rsidR="005D09E3" w:rsidRPr="006246E6">
        <w:rPr>
          <w:rFonts w:eastAsia="Times New Roman"/>
          <w:lang w:eastAsia="is-IS"/>
        </w:rPr>
        <w:t xml:space="preserve"> </w:t>
      </w:r>
      <w:r w:rsidRPr="006246E6">
        <w:rPr>
          <w:rFonts w:eastAsia="Times New Roman"/>
          <w:lang w:eastAsia="is-IS"/>
        </w:rPr>
        <w:t>þar</w:t>
      </w:r>
      <w:r w:rsidR="005D09E3" w:rsidRPr="006246E6">
        <w:rPr>
          <w:rFonts w:eastAsia="Times New Roman"/>
          <w:lang w:eastAsia="is-IS"/>
        </w:rPr>
        <w:t xml:space="preserve"> </w:t>
      </w:r>
      <w:r w:rsidRPr="006246E6">
        <w:rPr>
          <w:rFonts w:eastAsia="Times New Roman"/>
          <w:lang w:eastAsia="is-IS"/>
        </w:rPr>
        <w:t>af</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250</w:t>
      </w:r>
      <w:r w:rsidR="005D09E3" w:rsidRPr="006246E6">
        <w:rPr>
          <w:rFonts w:eastAsia="Times New Roman"/>
          <w:lang w:eastAsia="is-IS"/>
        </w:rPr>
        <w:t xml:space="preserve"> </w:t>
      </w:r>
      <w:r w:rsidRPr="006246E6">
        <w:rPr>
          <w:rFonts w:eastAsia="Times New Roman"/>
          <w:lang w:eastAsia="is-IS"/>
        </w:rPr>
        <w:t>tengifulltrúar</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tengslaskrifstofur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aðildarríkin</w:t>
      </w:r>
      <w:r w:rsidR="005D09E3" w:rsidRPr="006246E6">
        <w:rPr>
          <w:rFonts w:eastAsia="Times New Roman"/>
          <w:lang w:eastAsia="is-IS"/>
        </w:rPr>
        <w:t xml:space="preserve"> </w:t>
      </w:r>
      <w:r w:rsidRPr="006246E6">
        <w:rPr>
          <w:rFonts w:eastAsia="Times New Roman"/>
          <w:lang w:eastAsia="is-IS"/>
        </w:rPr>
        <w:t>hafa</w:t>
      </w:r>
      <w:r w:rsidR="005D09E3" w:rsidRPr="006246E6">
        <w:rPr>
          <w:rFonts w:eastAsia="Times New Roman"/>
          <w:lang w:eastAsia="is-IS"/>
        </w:rPr>
        <w:t xml:space="preserve"> </w:t>
      </w:r>
      <w:r w:rsidRPr="006246E6">
        <w:rPr>
          <w:rFonts w:eastAsia="Times New Roman"/>
          <w:lang w:eastAsia="is-IS"/>
        </w:rPr>
        <w:t>hjá</w:t>
      </w:r>
      <w:r w:rsidR="005D09E3" w:rsidRPr="006246E6">
        <w:rPr>
          <w:rFonts w:eastAsia="Times New Roman"/>
          <w:lang w:eastAsia="is-IS"/>
        </w:rPr>
        <w:t xml:space="preserve"> </w:t>
      </w:r>
      <w:r w:rsidRPr="006246E6">
        <w:rPr>
          <w:rFonts w:eastAsia="Times New Roman"/>
          <w:lang w:eastAsia="is-IS"/>
        </w:rPr>
        <w:t>aðalskrifstofu</w:t>
      </w:r>
      <w:r w:rsidR="005D09E3" w:rsidRPr="006246E6">
        <w:rPr>
          <w:rFonts w:eastAsia="Times New Roman"/>
          <w:lang w:eastAsia="is-IS"/>
        </w:rPr>
        <w:t xml:space="preserve"> </w:t>
      </w:r>
      <w:r w:rsidRPr="006246E6">
        <w:rPr>
          <w:rFonts w:eastAsia="Times New Roman"/>
          <w:lang w:eastAsia="is-IS"/>
        </w:rPr>
        <w:t>stofnunarinnar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proofErr w:type="spellStart"/>
      <w:r w:rsidRPr="006246E6">
        <w:rPr>
          <w:rFonts w:eastAsia="Times New Roman"/>
          <w:lang w:eastAsia="is-IS"/>
        </w:rPr>
        <w:t>Den</w:t>
      </w:r>
      <w:proofErr w:type="spellEnd"/>
      <w:r w:rsidR="005D09E3" w:rsidRPr="006246E6">
        <w:rPr>
          <w:rFonts w:eastAsia="Times New Roman"/>
          <w:lang w:eastAsia="is-IS"/>
        </w:rPr>
        <w:t xml:space="preserve"> </w:t>
      </w:r>
      <w:r w:rsidRPr="006246E6">
        <w:rPr>
          <w:rFonts w:eastAsia="Times New Roman"/>
          <w:lang w:eastAsia="is-IS"/>
        </w:rPr>
        <w:t>Haag.</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haft</w:t>
      </w:r>
      <w:r w:rsidR="005D09E3" w:rsidRPr="006246E6">
        <w:rPr>
          <w:rFonts w:eastAsia="Times New Roman"/>
          <w:lang w:eastAsia="is-IS"/>
        </w:rPr>
        <w:t xml:space="preserve"> </w:t>
      </w:r>
      <w:r w:rsidRPr="006246E6">
        <w:rPr>
          <w:rFonts w:eastAsia="Times New Roman"/>
          <w:lang w:eastAsia="is-IS"/>
        </w:rPr>
        <w:t>tengifulltrúa</w:t>
      </w:r>
      <w:r w:rsidR="005D09E3" w:rsidRPr="006246E6">
        <w:rPr>
          <w:rFonts w:eastAsia="Times New Roman"/>
          <w:lang w:eastAsia="is-IS"/>
        </w:rPr>
        <w:t xml:space="preserve"> </w:t>
      </w:r>
      <w:r w:rsidRPr="006246E6">
        <w:rPr>
          <w:rFonts w:eastAsia="Times New Roman"/>
          <w:lang w:eastAsia="is-IS"/>
        </w:rPr>
        <w:t>hjá</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frá</w:t>
      </w:r>
      <w:r w:rsidR="005D09E3" w:rsidRPr="006246E6">
        <w:rPr>
          <w:rFonts w:eastAsia="Times New Roman"/>
          <w:lang w:eastAsia="is-IS"/>
        </w:rPr>
        <w:t xml:space="preserve"> </w:t>
      </w:r>
      <w:r w:rsidRPr="006246E6">
        <w:rPr>
          <w:rFonts w:eastAsia="Times New Roman"/>
          <w:lang w:eastAsia="is-IS"/>
        </w:rPr>
        <w:t>því</w:t>
      </w:r>
      <w:r w:rsidR="005D09E3" w:rsidRPr="006246E6">
        <w:rPr>
          <w:rFonts w:eastAsia="Times New Roman"/>
          <w:lang w:eastAsia="is-IS"/>
        </w:rPr>
        <w:t xml:space="preserve"> </w:t>
      </w:r>
      <w:r w:rsidRPr="006246E6">
        <w:rPr>
          <w:rFonts w:eastAsia="Times New Roman"/>
          <w:lang w:eastAsia="is-IS"/>
        </w:rPr>
        <w:t>1.</w:t>
      </w:r>
      <w:r w:rsidR="005D09E3" w:rsidRPr="006246E6">
        <w:rPr>
          <w:rFonts w:eastAsia="Times New Roman"/>
          <w:lang w:eastAsia="is-IS"/>
        </w:rPr>
        <w:t xml:space="preserve"> </w:t>
      </w:r>
      <w:r w:rsidRPr="006246E6">
        <w:rPr>
          <w:rFonts w:eastAsia="Times New Roman"/>
          <w:lang w:eastAsia="is-IS"/>
        </w:rPr>
        <w:t>febrúar</w:t>
      </w:r>
      <w:r w:rsidR="005D09E3" w:rsidRPr="006246E6">
        <w:rPr>
          <w:rFonts w:eastAsia="Times New Roman"/>
          <w:lang w:eastAsia="is-IS"/>
        </w:rPr>
        <w:t xml:space="preserve"> </w:t>
      </w:r>
      <w:r w:rsidRPr="006246E6">
        <w:rPr>
          <w:rFonts w:eastAsia="Times New Roman"/>
          <w:lang w:eastAsia="is-IS"/>
        </w:rPr>
        <w:t>2007.</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sinnir</w:t>
      </w:r>
      <w:r w:rsidR="005D09E3" w:rsidRPr="006246E6">
        <w:rPr>
          <w:rFonts w:eastAsia="Times New Roman"/>
          <w:lang w:eastAsia="is-IS"/>
        </w:rPr>
        <w:t xml:space="preserve"> </w:t>
      </w:r>
      <w:r w:rsidRPr="006246E6">
        <w:rPr>
          <w:rFonts w:eastAsia="Times New Roman"/>
          <w:lang w:eastAsia="is-IS"/>
        </w:rPr>
        <w:t>eingöngu</w:t>
      </w:r>
      <w:r w:rsidR="005D09E3" w:rsidRPr="006246E6">
        <w:rPr>
          <w:rFonts w:eastAsia="Times New Roman"/>
          <w:lang w:eastAsia="is-IS"/>
        </w:rPr>
        <w:t xml:space="preserve"> </w:t>
      </w:r>
      <w:r w:rsidRPr="006246E6">
        <w:rPr>
          <w:rFonts w:eastAsia="Times New Roman"/>
          <w:lang w:eastAsia="is-IS"/>
        </w:rPr>
        <w:t>málum</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verkefnum</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alvarlegrar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skipulagðrar</w:t>
      </w:r>
      <w:r w:rsidR="005D09E3" w:rsidRPr="006246E6">
        <w:rPr>
          <w:rFonts w:eastAsia="Times New Roman"/>
          <w:lang w:eastAsia="is-IS"/>
        </w:rPr>
        <w:t xml:space="preserve"> </w:t>
      </w:r>
      <w:r w:rsidRPr="006246E6">
        <w:rPr>
          <w:rFonts w:eastAsia="Times New Roman"/>
          <w:lang w:eastAsia="is-IS"/>
        </w:rPr>
        <w:t>glæpastarfsemi</w:t>
      </w:r>
      <w:r w:rsidR="005D09E3" w:rsidRPr="006246E6">
        <w:rPr>
          <w:rFonts w:eastAsia="Times New Roman"/>
          <w:lang w:eastAsia="is-IS"/>
        </w:rPr>
        <w:t xml:space="preserve"> </w:t>
      </w:r>
      <w:r w:rsidRPr="006246E6">
        <w:rPr>
          <w:rFonts w:eastAsia="Times New Roman"/>
          <w:lang w:eastAsia="is-IS"/>
        </w:rPr>
        <w:t>svo</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hryðjuverka.</w:t>
      </w:r>
    </w:p>
    <w:p w14:paraId="169E80E5" w14:textId="794B78E4" w:rsidR="005D09E3" w:rsidRPr="006246E6" w:rsidRDefault="001A5E7B" w:rsidP="006C0B9A">
      <w:pPr>
        <w:rPr>
          <w:rFonts w:eastAsia="Times New Roman"/>
          <w:lang w:eastAsia="is-IS"/>
        </w:rPr>
      </w:pP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heldur</w:t>
      </w:r>
      <w:r w:rsidR="005D09E3" w:rsidRPr="006246E6">
        <w:rPr>
          <w:rFonts w:eastAsia="Times New Roman"/>
          <w:lang w:eastAsia="is-IS"/>
        </w:rPr>
        <w:t xml:space="preserve"> </w:t>
      </w:r>
      <w:proofErr w:type="spellStart"/>
      <w:r w:rsidRPr="006246E6">
        <w:rPr>
          <w:rFonts w:eastAsia="Times New Roman"/>
          <w:lang w:eastAsia="is-IS"/>
        </w:rPr>
        <w:t>samevrópska</w:t>
      </w:r>
      <w:proofErr w:type="spellEnd"/>
      <w:r w:rsidR="005D09E3" w:rsidRPr="006246E6">
        <w:rPr>
          <w:rFonts w:eastAsia="Times New Roman"/>
          <w:lang w:eastAsia="is-IS"/>
        </w:rPr>
        <w:t xml:space="preserve"> </w:t>
      </w:r>
      <w:r w:rsidRPr="006246E6">
        <w:rPr>
          <w:rFonts w:eastAsia="Times New Roman"/>
          <w:lang w:eastAsia="is-IS"/>
        </w:rPr>
        <w:t>gagnagrunna</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þá</w:t>
      </w:r>
      <w:r w:rsidR="005D09E3" w:rsidRPr="006246E6">
        <w:rPr>
          <w:rFonts w:eastAsia="Times New Roman"/>
          <w:lang w:eastAsia="is-IS"/>
        </w:rPr>
        <w:t xml:space="preserve"> </w:t>
      </w:r>
      <w:r w:rsidRPr="006246E6">
        <w:rPr>
          <w:rFonts w:eastAsia="Times New Roman"/>
          <w:lang w:eastAsia="is-IS"/>
        </w:rPr>
        <w:t>brotastarfsemi</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hún</w:t>
      </w:r>
      <w:r w:rsidR="005D09E3" w:rsidRPr="006246E6">
        <w:rPr>
          <w:rFonts w:eastAsia="Times New Roman"/>
          <w:lang w:eastAsia="is-IS"/>
        </w:rPr>
        <w:t xml:space="preserve"> </w:t>
      </w:r>
      <w:r w:rsidRPr="006246E6">
        <w:rPr>
          <w:rFonts w:eastAsia="Times New Roman"/>
          <w:lang w:eastAsia="is-IS"/>
        </w:rPr>
        <w:t>sinnir,</w:t>
      </w:r>
      <w:r w:rsidR="005D09E3" w:rsidRPr="006246E6">
        <w:rPr>
          <w:rFonts w:eastAsia="Times New Roman"/>
          <w:lang w:eastAsia="is-IS"/>
        </w:rPr>
        <w:t xml:space="preserve"> </w:t>
      </w:r>
      <w:r w:rsidRPr="006246E6">
        <w:rPr>
          <w:rFonts w:eastAsia="Times New Roman"/>
          <w:lang w:eastAsia="is-IS"/>
        </w:rPr>
        <w:t>en</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þeim</w:t>
      </w:r>
      <w:r w:rsidR="005D09E3" w:rsidRPr="006246E6">
        <w:rPr>
          <w:rFonts w:eastAsia="Times New Roman"/>
          <w:lang w:eastAsia="is-IS"/>
        </w:rPr>
        <w:t xml:space="preserve"> </w:t>
      </w:r>
      <w:r w:rsidRPr="006246E6">
        <w:rPr>
          <w:rFonts w:eastAsia="Times New Roman"/>
          <w:lang w:eastAsia="is-IS"/>
        </w:rPr>
        <w:t>grunnum</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sendar</w:t>
      </w:r>
      <w:r w:rsidR="005D09E3" w:rsidRPr="006246E6">
        <w:rPr>
          <w:rFonts w:eastAsia="Times New Roman"/>
          <w:lang w:eastAsia="is-IS"/>
        </w:rPr>
        <w:t xml:space="preserve"> </w:t>
      </w:r>
      <w:r w:rsidRPr="006246E6">
        <w:rPr>
          <w:rFonts w:eastAsia="Times New Roman"/>
          <w:lang w:eastAsia="is-IS"/>
        </w:rPr>
        <w:t>inn</w:t>
      </w:r>
      <w:r w:rsidR="005D09E3" w:rsidRPr="006246E6">
        <w:rPr>
          <w:rFonts w:eastAsia="Times New Roman"/>
          <w:lang w:eastAsia="is-IS"/>
        </w:rPr>
        <w:t xml:space="preserve"> </w:t>
      </w:r>
      <w:r w:rsidRPr="006246E6">
        <w:rPr>
          <w:rFonts w:eastAsia="Times New Roman"/>
          <w:lang w:eastAsia="is-IS"/>
        </w:rPr>
        <w:t>frá</w:t>
      </w:r>
      <w:r w:rsidR="005D09E3" w:rsidRPr="006246E6">
        <w:rPr>
          <w:rFonts w:eastAsia="Times New Roman"/>
          <w:lang w:eastAsia="is-IS"/>
        </w:rPr>
        <w:t xml:space="preserve"> </w:t>
      </w:r>
      <w:r w:rsidRPr="006246E6">
        <w:rPr>
          <w:rFonts w:eastAsia="Times New Roman"/>
          <w:lang w:eastAsia="is-IS"/>
        </w:rPr>
        <w:t>aðildar-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samstarfsríkjunum.</w:t>
      </w:r>
      <w:r w:rsidR="005D09E3" w:rsidRPr="006246E6">
        <w:rPr>
          <w:rFonts w:eastAsia="Times New Roman"/>
          <w:lang w:eastAsia="is-IS"/>
        </w:rPr>
        <w:t xml:space="preserve"> </w:t>
      </w:r>
      <w:r w:rsidRPr="006246E6">
        <w:rPr>
          <w:rFonts w:eastAsia="Times New Roman"/>
          <w:lang w:eastAsia="is-IS"/>
        </w:rPr>
        <w:t>Greiningarsérfræðingar</w:t>
      </w:r>
      <w:r w:rsidR="005D09E3" w:rsidRPr="006246E6">
        <w:rPr>
          <w:rFonts w:eastAsia="Times New Roman"/>
          <w:lang w:eastAsia="is-IS"/>
        </w:rPr>
        <w:t xml:space="preserve"> </w:t>
      </w:r>
      <w:r w:rsidRPr="006246E6">
        <w:rPr>
          <w:rFonts w:eastAsia="Times New Roman"/>
          <w:lang w:eastAsia="is-IS"/>
        </w:rPr>
        <w:t>vinna</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þær</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samræma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finna</w:t>
      </w:r>
      <w:r w:rsidR="005D09E3" w:rsidRPr="006246E6">
        <w:rPr>
          <w:rFonts w:eastAsia="Times New Roman"/>
          <w:lang w:eastAsia="is-IS"/>
        </w:rPr>
        <w:t xml:space="preserve"> </w:t>
      </w:r>
      <w:r w:rsidRPr="006246E6">
        <w:rPr>
          <w:rFonts w:eastAsia="Times New Roman"/>
          <w:lang w:eastAsia="is-IS"/>
        </w:rPr>
        <w:t>sameiginlegar</w:t>
      </w:r>
      <w:r w:rsidR="005D09E3" w:rsidRPr="006246E6">
        <w:rPr>
          <w:rFonts w:eastAsia="Times New Roman"/>
          <w:lang w:eastAsia="is-IS"/>
        </w:rPr>
        <w:t xml:space="preserve"> </w:t>
      </w:r>
      <w:r w:rsidRPr="006246E6">
        <w:rPr>
          <w:rFonts w:eastAsia="Times New Roman"/>
          <w:lang w:eastAsia="is-IS"/>
        </w:rPr>
        <w:t>tengingar</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milli</w:t>
      </w:r>
      <w:r w:rsidR="005D09E3" w:rsidRPr="006246E6">
        <w:rPr>
          <w:rFonts w:eastAsia="Times New Roman"/>
          <w:lang w:eastAsia="is-IS"/>
        </w:rPr>
        <w:t xml:space="preserve"> </w:t>
      </w:r>
      <w:r w:rsidRPr="006246E6">
        <w:rPr>
          <w:rFonts w:eastAsia="Times New Roman"/>
          <w:lang w:eastAsia="is-IS"/>
        </w:rPr>
        <w:t>ríkja,</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síðan</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notað</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grunnur</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sameiginlegum</w:t>
      </w:r>
      <w:r w:rsidR="005D09E3" w:rsidRPr="006246E6">
        <w:rPr>
          <w:rFonts w:eastAsia="Times New Roman"/>
          <w:lang w:eastAsia="is-IS"/>
        </w:rPr>
        <w:t xml:space="preserve"> </w:t>
      </w:r>
      <w:r w:rsidRPr="006246E6">
        <w:rPr>
          <w:rFonts w:eastAsia="Times New Roman"/>
          <w:lang w:eastAsia="is-IS"/>
        </w:rPr>
        <w:t>rannsóknum</w:t>
      </w:r>
      <w:r w:rsidR="005D09E3" w:rsidRPr="006246E6">
        <w:rPr>
          <w:rFonts w:eastAsia="Times New Roman"/>
          <w:lang w:eastAsia="is-IS"/>
        </w:rPr>
        <w:t xml:space="preserve"> </w:t>
      </w:r>
      <w:r w:rsidRPr="006246E6">
        <w:rPr>
          <w:rFonts w:eastAsia="Times New Roman"/>
          <w:lang w:eastAsia="is-IS"/>
        </w:rPr>
        <w:t>eða</w:t>
      </w:r>
      <w:r w:rsidR="005D09E3" w:rsidRPr="006246E6">
        <w:rPr>
          <w:rFonts w:eastAsia="Times New Roman"/>
          <w:lang w:eastAsia="is-IS"/>
        </w:rPr>
        <w:t xml:space="preserve"> </w:t>
      </w:r>
      <w:r w:rsidRPr="006246E6">
        <w:rPr>
          <w:rFonts w:eastAsia="Times New Roman"/>
          <w:lang w:eastAsia="is-IS"/>
        </w:rPr>
        <w:t>aðgerðum.</w:t>
      </w:r>
      <w:r w:rsidR="005D09E3" w:rsidRPr="006246E6">
        <w:rPr>
          <w:rFonts w:eastAsia="Times New Roman"/>
          <w:lang w:eastAsia="is-IS"/>
        </w:rPr>
        <w:t xml:space="preserve"> </w:t>
      </w:r>
      <w:r w:rsidRPr="006246E6">
        <w:rPr>
          <w:rFonts w:eastAsia="Times New Roman"/>
          <w:lang w:eastAsia="is-IS"/>
        </w:rPr>
        <w:t>Aðgangur</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þessum</w:t>
      </w:r>
      <w:r w:rsidR="005D09E3" w:rsidRPr="006246E6">
        <w:rPr>
          <w:rFonts w:eastAsia="Times New Roman"/>
          <w:lang w:eastAsia="is-IS"/>
        </w:rPr>
        <w:t xml:space="preserve"> </w:t>
      </w:r>
      <w:r w:rsidRPr="006246E6">
        <w:rPr>
          <w:rFonts w:eastAsia="Times New Roman"/>
          <w:lang w:eastAsia="is-IS"/>
        </w:rPr>
        <w:t>grunnum</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reynst</w:t>
      </w:r>
      <w:r w:rsidR="005D09E3" w:rsidRPr="006246E6">
        <w:rPr>
          <w:rFonts w:eastAsia="Times New Roman"/>
          <w:lang w:eastAsia="is-IS"/>
        </w:rPr>
        <w:t xml:space="preserve"> </w:t>
      </w:r>
      <w:r w:rsidRPr="006246E6">
        <w:rPr>
          <w:rFonts w:eastAsia="Times New Roman"/>
          <w:lang w:eastAsia="is-IS"/>
        </w:rPr>
        <w:t>Íslandi</w:t>
      </w:r>
      <w:r w:rsidR="005D09E3" w:rsidRPr="006246E6">
        <w:rPr>
          <w:rFonts w:eastAsia="Times New Roman"/>
          <w:lang w:eastAsia="is-IS"/>
        </w:rPr>
        <w:t xml:space="preserve"> </w:t>
      </w:r>
      <w:r w:rsidRPr="006246E6">
        <w:rPr>
          <w:rFonts w:eastAsia="Times New Roman"/>
          <w:lang w:eastAsia="is-IS"/>
        </w:rPr>
        <w:t>afar</w:t>
      </w:r>
      <w:r w:rsidR="005D09E3" w:rsidRPr="006246E6">
        <w:rPr>
          <w:rFonts w:eastAsia="Times New Roman"/>
          <w:lang w:eastAsia="is-IS"/>
        </w:rPr>
        <w:t xml:space="preserve"> </w:t>
      </w:r>
      <w:r w:rsidRPr="006246E6">
        <w:rPr>
          <w:rFonts w:eastAsia="Times New Roman"/>
          <w:lang w:eastAsia="is-IS"/>
        </w:rPr>
        <w:t>mikilvægur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oft</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tíðum</w:t>
      </w:r>
      <w:r w:rsidR="005D09E3" w:rsidRPr="006246E6">
        <w:rPr>
          <w:rFonts w:eastAsia="Times New Roman"/>
          <w:lang w:eastAsia="is-IS"/>
        </w:rPr>
        <w:t xml:space="preserve"> </w:t>
      </w:r>
      <w:r w:rsidRPr="006246E6">
        <w:rPr>
          <w:rFonts w:eastAsia="Times New Roman"/>
          <w:lang w:eastAsia="is-IS"/>
        </w:rPr>
        <w:t>tengt</w:t>
      </w:r>
      <w:r w:rsidR="005D09E3" w:rsidRPr="006246E6">
        <w:rPr>
          <w:rFonts w:eastAsia="Times New Roman"/>
          <w:lang w:eastAsia="is-IS"/>
        </w:rPr>
        <w:t xml:space="preserve"> </w:t>
      </w:r>
      <w:r w:rsidRPr="006246E6">
        <w:rPr>
          <w:rFonts w:eastAsia="Times New Roman"/>
          <w:lang w:eastAsia="is-IS"/>
        </w:rPr>
        <w:t>íslenskar</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erlendar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orðið</w:t>
      </w:r>
      <w:r w:rsidR="005D09E3" w:rsidRPr="006246E6">
        <w:rPr>
          <w:rFonts w:eastAsia="Times New Roman"/>
          <w:lang w:eastAsia="is-IS"/>
        </w:rPr>
        <w:t xml:space="preserve"> </w:t>
      </w:r>
      <w:r w:rsidRPr="006246E6">
        <w:rPr>
          <w:rFonts w:eastAsia="Times New Roman"/>
          <w:lang w:eastAsia="is-IS"/>
        </w:rPr>
        <w:t>grundvöllur</w:t>
      </w:r>
      <w:r w:rsidR="005D09E3" w:rsidRPr="006246E6">
        <w:rPr>
          <w:rFonts w:eastAsia="Times New Roman"/>
          <w:lang w:eastAsia="is-IS"/>
        </w:rPr>
        <w:t xml:space="preserve"> </w:t>
      </w:r>
      <w:r w:rsidRPr="006246E6">
        <w:rPr>
          <w:rFonts w:eastAsia="Times New Roman"/>
          <w:lang w:eastAsia="is-IS"/>
        </w:rPr>
        <w:t>sameiginlegra</w:t>
      </w:r>
      <w:r w:rsidR="005D09E3" w:rsidRPr="006246E6">
        <w:rPr>
          <w:rFonts w:eastAsia="Times New Roman"/>
          <w:lang w:eastAsia="is-IS"/>
        </w:rPr>
        <w:t xml:space="preserve"> </w:t>
      </w:r>
      <w:r w:rsidRPr="006246E6">
        <w:rPr>
          <w:rFonts w:eastAsia="Times New Roman"/>
          <w:lang w:eastAsia="is-IS"/>
        </w:rPr>
        <w:t>rannsókna.</w:t>
      </w:r>
    </w:p>
    <w:p w14:paraId="3BEAEF9F" w14:textId="0B91CB8B" w:rsidR="005D09E3" w:rsidRPr="006246E6" w:rsidRDefault="001A5E7B" w:rsidP="006C0B9A">
      <w:pPr>
        <w:rPr>
          <w:rFonts w:eastAsia="Times New Roman"/>
          <w:lang w:eastAsia="is-IS"/>
        </w:rPr>
      </w:pPr>
      <w:r w:rsidRPr="006246E6">
        <w:rPr>
          <w:rFonts w:eastAsia="Times New Roman"/>
          <w:lang w:eastAsia="is-IS"/>
        </w:rPr>
        <w:t>Annað</w:t>
      </w:r>
      <w:r w:rsidR="005D09E3" w:rsidRPr="006246E6">
        <w:rPr>
          <w:rFonts w:eastAsia="Times New Roman"/>
          <w:lang w:eastAsia="is-IS"/>
        </w:rPr>
        <w:t xml:space="preserve"> </w:t>
      </w:r>
      <w:r w:rsidRPr="006246E6">
        <w:rPr>
          <w:rFonts w:eastAsia="Times New Roman"/>
          <w:lang w:eastAsia="is-IS"/>
        </w:rPr>
        <w:t>hvert</w:t>
      </w:r>
      <w:r w:rsidR="005D09E3" w:rsidRPr="006246E6">
        <w:rPr>
          <w:rFonts w:eastAsia="Times New Roman"/>
          <w:lang w:eastAsia="is-IS"/>
        </w:rPr>
        <w:t xml:space="preserve"> </w:t>
      </w:r>
      <w:r w:rsidRPr="006246E6">
        <w:rPr>
          <w:rFonts w:eastAsia="Times New Roman"/>
          <w:lang w:eastAsia="is-IS"/>
        </w:rPr>
        <w:t>ár</w:t>
      </w:r>
      <w:r w:rsidR="005D09E3" w:rsidRPr="006246E6">
        <w:rPr>
          <w:rFonts w:eastAsia="Times New Roman"/>
          <w:lang w:eastAsia="is-IS"/>
        </w:rPr>
        <w:t xml:space="preserve"> </w:t>
      </w:r>
      <w:r w:rsidRPr="006246E6">
        <w:rPr>
          <w:rFonts w:eastAsia="Times New Roman"/>
          <w:lang w:eastAsia="is-IS"/>
        </w:rPr>
        <w:t>gefur</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út</w:t>
      </w:r>
      <w:r w:rsidR="005D09E3" w:rsidRPr="006246E6">
        <w:rPr>
          <w:rFonts w:eastAsia="Times New Roman"/>
          <w:lang w:eastAsia="is-IS"/>
        </w:rPr>
        <w:t xml:space="preserve"> </w:t>
      </w:r>
      <w:r w:rsidRPr="006246E6">
        <w:rPr>
          <w:rFonts w:eastAsia="Times New Roman"/>
          <w:lang w:eastAsia="is-IS"/>
        </w:rPr>
        <w:t>hættumatsskýrsluna</w:t>
      </w:r>
      <w:r w:rsidR="005D09E3" w:rsidRPr="006246E6">
        <w:rPr>
          <w:rFonts w:eastAsia="Times New Roman"/>
          <w:lang w:eastAsia="is-IS"/>
        </w:rPr>
        <w:t xml:space="preserve"> </w:t>
      </w:r>
      <w:r w:rsidRPr="006246E6">
        <w:rPr>
          <w:rFonts w:eastAsia="Times New Roman"/>
          <w:lang w:eastAsia="is-IS"/>
        </w:rPr>
        <w:t>SOCTA</w:t>
      </w:r>
      <w:r w:rsidR="005D09E3" w:rsidRPr="006246E6">
        <w:rPr>
          <w:rFonts w:eastAsia="Times New Roman"/>
          <w:lang w:eastAsia="is-IS"/>
        </w:rPr>
        <w:t xml:space="preserve"> </w:t>
      </w:r>
      <w:r w:rsidRPr="006246E6">
        <w:rPr>
          <w:rFonts w:eastAsia="Times New Roman"/>
          <w:lang w:eastAsia="is-IS"/>
        </w:rPr>
        <w:t>(</w:t>
      </w:r>
      <w:proofErr w:type="spellStart"/>
      <w:r w:rsidRPr="006246E6">
        <w:rPr>
          <w:rFonts w:eastAsia="Times New Roman"/>
          <w:i/>
          <w:lang w:eastAsia="is-IS"/>
        </w:rPr>
        <w:t>Serious</w:t>
      </w:r>
      <w:proofErr w:type="spellEnd"/>
      <w:r w:rsidR="005D09E3" w:rsidRPr="006246E6">
        <w:rPr>
          <w:rFonts w:eastAsia="Times New Roman"/>
          <w:i/>
          <w:lang w:eastAsia="is-IS"/>
        </w:rPr>
        <w:t xml:space="preserve"> </w:t>
      </w:r>
      <w:proofErr w:type="spellStart"/>
      <w:r w:rsidRPr="006246E6">
        <w:rPr>
          <w:rFonts w:eastAsia="Times New Roman"/>
          <w:i/>
          <w:lang w:eastAsia="is-IS"/>
        </w:rPr>
        <w:t>and</w:t>
      </w:r>
      <w:proofErr w:type="spellEnd"/>
      <w:r w:rsidR="005D09E3" w:rsidRPr="006246E6">
        <w:rPr>
          <w:rFonts w:eastAsia="Times New Roman"/>
          <w:i/>
          <w:lang w:eastAsia="is-IS"/>
        </w:rPr>
        <w:t xml:space="preserve"> </w:t>
      </w:r>
      <w:proofErr w:type="spellStart"/>
      <w:r w:rsidRPr="006246E6">
        <w:rPr>
          <w:rFonts w:eastAsia="Times New Roman"/>
          <w:i/>
          <w:lang w:eastAsia="is-IS"/>
        </w:rPr>
        <w:t>Organiser</w:t>
      </w:r>
      <w:proofErr w:type="spellEnd"/>
      <w:r w:rsidR="005D09E3" w:rsidRPr="006246E6">
        <w:rPr>
          <w:rFonts w:eastAsia="Times New Roman"/>
          <w:i/>
          <w:lang w:eastAsia="is-IS"/>
        </w:rPr>
        <w:t xml:space="preserve"> </w:t>
      </w:r>
      <w:proofErr w:type="spellStart"/>
      <w:r w:rsidRPr="006246E6">
        <w:rPr>
          <w:rFonts w:eastAsia="Times New Roman"/>
          <w:i/>
          <w:lang w:eastAsia="is-IS"/>
        </w:rPr>
        <w:t>Crime</w:t>
      </w:r>
      <w:proofErr w:type="spellEnd"/>
      <w:r w:rsidR="005D09E3" w:rsidRPr="006246E6">
        <w:rPr>
          <w:rFonts w:eastAsia="Times New Roman"/>
          <w:i/>
          <w:lang w:eastAsia="is-IS"/>
        </w:rPr>
        <w:t xml:space="preserve"> </w:t>
      </w:r>
      <w:r w:rsidRPr="006246E6">
        <w:rPr>
          <w:rFonts w:eastAsia="Times New Roman"/>
          <w:i/>
          <w:lang w:eastAsia="is-IS"/>
        </w:rPr>
        <w:t>Threat</w:t>
      </w:r>
      <w:r w:rsidR="005D09E3" w:rsidRPr="006246E6">
        <w:rPr>
          <w:rFonts w:eastAsia="Times New Roman"/>
          <w:i/>
          <w:lang w:eastAsia="is-IS"/>
        </w:rPr>
        <w:t xml:space="preserve"> </w:t>
      </w:r>
      <w:r w:rsidRPr="006246E6">
        <w:rPr>
          <w:rFonts w:eastAsia="Times New Roman"/>
          <w:i/>
          <w:lang w:eastAsia="is-IS"/>
        </w:rPr>
        <w:t>Assessment</w:t>
      </w:r>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skýrslunni</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settar</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niðurstöður</w:t>
      </w:r>
      <w:r w:rsidR="005D09E3" w:rsidRPr="006246E6">
        <w:rPr>
          <w:rFonts w:eastAsia="Times New Roman"/>
          <w:lang w:eastAsia="is-IS"/>
        </w:rPr>
        <w:t xml:space="preserve"> </w:t>
      </w:r>
      <w:r w:rsidRPr="006246E6">
        <w:rPr>
          <w:rFonts w:eastAsia="Times New Roman"/>
          <w:lang w:eastAsia="is-IS"/>
        </w:rPr>
        <w:t>greininga</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helstu</w:t>
      </w:r>
      <w:r w:rsidR="005D09E3" w:rsidRPr="006246E6">
        <w:rPr>
          <w:rFonts w:eastAsia="Times New Roman"/>
          <w:lang w:eastAsia="is-IS"/>
        </w:rPr>
        <w:t xml:space="preserve"> </w:t>
      </w:r>
      <w:r w:rsidRPr="006246E6">
        <w:rPr>
          <w:rFonts w:eastAsia="Times New Roman"/>
          <w:lang w:eastAsia="is-IS"/>
        </w:rPr>
        <w:t>ógnum</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samfélögum</w:t>
      </w:r>
      <w:r w:rsidR="005D09E3" w:rsidRPr="006246E6">
        <w:rPr>
          <w:rFonts w:eastAsia="Times New Roman"/>
          <w:lang w:eastAsia="is-IS"/>
        </w:rPr>
        <w:t xml:space="preserve"> </w:t>
      </w:r>
      <w:r w:rsidRPr="006246E6">
        <w:rPr>
          <w:rFonts w:eastAsia="Times New Roman"/>
          <w:lang w:eastAsia="is-IS"/>
        </w:rPr>
        <w:t>Evrópu</w:t>
      </w:r>
      <w:r w:rsidR="005D09E3" w:rsidRPr="006246E6">
        <w:rPr>
          <w:rFonts w:eastAsia="Times New Roman"/>
          <w:lang w:eastAsia="is-IS"/>
        </w:rPr>
        <w:t xml:space="preserve"> </w:t>
      </w:r>
      <w:r w:rsidRPr="006246E6">
        <w:rPr>
          <w:rFonts w:eastAsia="Times New Roman"/>
          <w:lang w:eastAsia="is-IS"/>
        </w:rPr>
        <w:t>stafar</w:t>
      </w:r>
      <w:r w:rsidR="005D09E3" w:rsidRPr="006246E6">
        <w:rPr>
          <w:rFonts w:eastAsia="Times New Roman"/>
          <w:lang w:eastAsia="is-IS"/>
        </w:rPr>
        <w:t xml:space="preserve"> </w:t>
      </w:r>
      <w:r w:rsidRPr="006246E6">
        <w:rPr>
          <w:rFonts w:eastAsia="Times New Roman"/>
          <w:lang w:eastAsia="is-IS"/>
        </w:rPr>
        <w:t>hætta</w:t>
      </w:r>
      <w:r w:rsidR="005D09E3" w:rsidRPr="006246E6">
        <w:rPr>
          <w:rFonts w:eastAsia="Times New Roman"/>
          <w:lang w:eastAsia="is-IS"/>
        </w:rPr>
        <w:t xml:space="preserve"> </w:t>
      </w:r>
      <w:r w:rsidRPr="006246E6">
        <w:rPr>
          <w:rFonts w:eastAsia="Times New Roman"/>
          <w:lang w:eastAsia="is-IS"/>
        </w:rPr>
        <w:t>af</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alvarlegrar</w:t>
      </w:r>
      <w:r w:rsidR="005D09E3" w:rsidRPr="006246E6">
        <w:rPr>
          <w:rFonts w:eastAsia="Times New Roman"/>
          <w:lang w:eastAsia="is-IS"/>
        </w:rPr>
        <w:t xml:space="preserve"> </w:t>
      </w:r>
      <w:r w:rsidRPr="006246E6">
        <w:rPr>
          <w:rFonts w:eastAsia="Times New Roman"/>
          <w:lang w:eastAsia="is-IS"/>
        </w:rPr>
        <w:t>glæpastarfsemi.</w:t>
      </w:r>
      <w:r w:rsidR="005D09E3" w:rsidRPr="006246E6">
        <w:rPr>
          <w:rFonts w:eastAsia="Times New Roman"/>
          <w:lang w:eastAsia="is-IS"/>
        </w:rPr>
        <w:t xml:space="preserve"> </w:t>
      </w:r>
      <w:r w:rsidRPr="006246E6">
        <w:rPr>
          <w:rFonts w:eastAsia="Times New Roman"/>
          <w:lang w:eastAsia="is-IS"/>
        </w:rPr>
        <w:t>Skýrslan</w:t>
      </w:r>
      <w:r w:rsidR="005D09E3" w:rsidRPr="006246E6">
        <w:rPr>
          <w:rFonts w:eastAsia="Times New Roman"/>
          <w:lang w:eastAsia="is-IS"/>
        </w:rPr>
        <w:t xml:space="preserve"> </w:t>
      </w:r>
      <w:r w:rsidRPr="006246E6">
        <w:rPr>
          <w:rFonts w:eastAsia="Times New Roman"/>
          <w:lang w:eastAsia="is-IS"/>
        </w:rPr>
        <w:t>lítur</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komandi</w:t>
      </w:r>
      <w:r w:rsidR="005D09E3" w:rsidRPr="006246E6">
        <w:rPr>
          <w:rFonts w:eastAsia="Times New Roman"/>
          <w:lang w:eastAsia="is-IS"/>
        </w:rPr>
        <w:t xml:space="preserve"> </w:t>
      </w:r>
      <w:r w:rsidRPr="006246E6">
        <w:rPr>
          <w:rFonts w:eastAsia="Times New Roman"/>
          <w:lang w:eastAsia="is-IS"/>
        </w:rPr>
        <w:t>þriggja</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fimm</w:t>
      </w:r>
      <w:r w:rsidR="005D09E3" w:rsidRPr="006246E6">
        <w:rPr>
          <w:rFonts w:eastAsia="Times New Roman"/>
          <w:lang w:eastAsia="is-IS"/>
        </w:rPr>
        <w:t xml:space="preserve"> </w:t>
      </w:r>
      <w:r w:rsidRPr="006246E6">
        <w:rPr>
          <w:rFonts w:eastAsia="Times New Roman"/>
          <w:lang w:eastAsia="is-IS"/>
        </w:rPr>
        <w:t>ára.</w:t>
      </w:r>
      <w:r w:rsidR="005D09E3" w:rsidRPr="006246E6">
        <w:rPr>
          <w:rFonts w:eastAsia="Times New Roman"/>
          <w:lang w:eastAsia="is-IS"/>
        </w:rPr>
        <w:t xml:space="preserve"> </w:t>
      </w:r>
      <w:r w:rsidRPr="006246E6">
        <w:rPr>
          <w:rFonts w:eastAsia="Times New Roman"/>
          <w:lang w:eastAsia="is-IS"/>
        </w:rPr>
        <w:t>Niðurstöður</w:t>
      </w:r>
      <w:r w:rsidR="005D09E3" w:rsidRPr="006246E6">
        <w:rPr>
          <w:rFonts w:eastAsia="Times New Roman"/>
          <w:lang w:eastAsia="is-IS"/>
        </w:rPr>
        <w:t xml:space="preserve"> </w:t>
      </w:r>
      <w:r w:rsidRPr="006246E6">
        <w:rPr>
          <w:rFonts w:eastAsia="Times New Roman"/>
          <w:lang w:eastAsia="is-IS"/>
        </w:rPr>
        <w:t>SOCTA</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síðan</w:t>
      </w:r>
      <w:r w:rsidR="005D09E3" w:rsidRPr="006246E6">
        <w:rPr>
          <w:rFonts w:eastAsia="Times New Roman"/>
          <w:lang w:eastAsia="is-IS"/>
        </w:rPr>
        <w:t xml:space="preserve"> </w:t>
      </w:r>
      <w:r w:rsidRPr="006246E6">
        <w:rPr>
          <w:rFonts w:eastAsia="Times New Roman"/>
          <w:lang w:eastAsia="is-IS"/>
        </w:rPr>
        <w:t>leiðandi</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ákvarðanir</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forgangsverkefni</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rannsókna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aðgerða.</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tekið</w:t>
      </w:r>
      <w:r w:rsidR="005D09E3" w:rsidRPr="006246E6">
        <w:rPr>
          <w:rFonts w:eastAsia="Times New Roman"/>
          <w:lang w:eastAsia="is-IS"/>
        </w:rPr>
        <w:t xml:space="preserve"> </w:t>
      </w:r>
      <w:r w:rsidRPr="006246E6">
        <w:rPr>
          <w:rFonts w:eastAsia="Times New Roman"/>
          <w:lang w:eastAsia="is-IS"/>
        </w:rPr>
        <w:t>virkan</w:t>
      </w:r>
      <w:r w:rsidR="005D09E3" w:rsidRPr="006246E6">
        <w:rPr>
          <w:rFonts w:eastAsia="Times New Roman"/>
          <w:lang w:eastAsia="is-IS"/>
        </w:rPr>
        <w:t xml:space="preserve"> </w:t>
      </w:r>
      <w:r w:rsidRPr="006246E6">
        <w:rPr>
          <w:rFonts w:eastAsia="Times New Roman"/>
          <w:lang w:eastAsia="is-IS"/>
        </w:rPr>
        <w:t>þátt</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þessari</w:t>
      </w:r>
      <w:r w:rsidR="005D09E3" w:rsidRPr="006246E6">
        <w:rPr>
          <w:rFonts w:eastAsia="Times New Roman"/>
          <w:lang w:eastAsia="is-IS"/>
        </w:rPr>
        <w:t xml:space="preserve"> </w:t>
      </w:r>
      <w:r w:rsidRPr="006246E6">
        <w:rPr>
          <w:rFonts w:eastAsia="Times New Roman"/>
          <w:lang w:eastAsia="is-IS"/>
        </w:rPr>
        <w:t>sameiginlegu,</w:t>
      </w:r>
      <w:r w:rsidR="005D09E3" w:rsidRPr="006246E6">
        <w:rPr>
          <w:rFonts w:eastAsia="Times New Roman"/>
          <w:lang w:eastAsia="is-IS"/>
        </w:rPr>
        <w:t xml:space="preserve"> </w:t>
      </w:r>
      <w:r w:rsidRPr="006246E6">
        <w:rPr>
          <w:rFonts w:eastAsia="Times New Roman"/>
          <w:lang w:eastAsia="is-IS"/>
        </w:rPr>
        <w:t>stefnumiðuðu</w:t>
      </w:r>
      <w:r w:rsidR="005D09E3" w:rsidRPr="006246E6">
        <w:rPr>
          <w:rFonts w:eastAsia="Times New Roman"/>
          <w:lang w:eastAsia="is-IS"/>
        </w:rPr>
        <w:t xml:space="preserve"> </w:t>
      </w:r>
      <w:r w:rsidRPr="006246E6">
        <w:rPr>
          <w:rFonts w:eastAsia="Times New Roman"/>
          <w:lang w:eastAsia="is-IS"/>
        </w:rPr>
        <w:t>greiningu</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lagt</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eigin</w:t>
      </w:r>
      <w:r w:rsidR="005D09E3" w:rsidRPr="006246E6">
        <w:rPr>
          <w:rFonts w:eastAsia="Times New Roman"/>
          <w:lang w:eastAsia="is-IS"/>
        </w:rPr>
        <w:t xml:space="preserve"> </w:t>
      </w:r>
      <w:r w:rsidRPr="006246E6">
        <w:rPr>
          <w:rFonts w:eastAsia="Times New Roman"/>
          <w:lang w:eastAsia="is-IS"/>
        </w:rPr>
        <w:t>upplýsingar</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heildarmyndina.</w:t>
      </w:r>
      <w:r w:rsidR="005D09E3" w:rsidRPr="006246E6">
        <w:rPr>
          <w:rFonts w:eastAsia="Times New Roman"/>
          <w:lang w:eastAsia="is-IS"/>
        </w:rPr>
        <w:t xml:space="preserve"> </w:t>
      </w:r>
      <w:r w:rsidRPr="006246E6">
        <w:rPr>
          <w:rFonts w:eastAsia="Times New Roman"/>
          <w:lang w:eastAsia="is-IS"/>
        </w:rPr>
        <w:t>Sambærileg</w:t>
      </w:r>
      <w:r w:rsidR="005D09E3" w:rsidRPr="006246E6">
        <w:rPr>
          <w:rFonts w:eastAsia="Times New Roman"/>
          <w:lang w:eastAsia="is-IS"/>
        </w:rPr>
        <w:t xml:space="preserve"> </w:t>
      </w:r>
      <w:r w:rsidRPr="006246E6">
        <w:rPr>
          <w:rFonts w:eastAsia="Times New Roman"/>
          <w:lang w:eastAsia="is-IS"/>
        </w:rPr>
        <w:t>greining</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gerð</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sviði</w:t>
      </w:r>
      <w:r w:rsidR="005D09E3" w:rsidRPr="006246E6">
        <w:rPr>
          <w:rFonts w:eastAsia="Times New Roman"/>
          <w:lang w:eastAsia="is-IS"/>
        </w:rPr>
        <w:t xml:space="preserve"> </w:t>
      </w:r>
      <w:r w:rsidRPr="006246E6">
        <w:rPr>
          <w:rFonts w:eastAsia="Times New Roman"/>
          <w:lang w:eastAsia="is-IS"/>
        </w:rPr>
        <w:t>hryðjuverka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aðgerða</w:t>
      </w:r>
      <w:r w:rsidR="005D09E3" w:rsidRPr="006246E6">
        <w:rPr>
          <w:rFonts w:eastAsia="Times New Roman"/>
          <w:lang w:eastAsia="is-IS"/>
        </w:rPr>
        <w:t xml:space="preserve"> </w:t>
      </w:r>
      <w:r w:rsidRPr="006246E6">
        <w:rPr>
          <w:rFonts w:eastAsia="Times New Roman"/>
          <w:lang w:eastAsia="is-IS"/>
        </w:rPr>
        <w:t>öfgahópa</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Evrópu.</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grundvelli</w:t>
      </w:r>
      <w:r w:rsidR="005D09E3" w:rsidRPr="006246E6">
        <w:rPr>
          <w:rFonts w:eastAsia="Times New Roman"/>
          <w:lang w:eastAsia="is-IS"/>
        </w:rPr>
        <w:t xml:space="preserve"> </w:t>
      </w:r>
      <w:r w:rsidRPr="006246E6">
        <w:rPr>
          <w:rFonts w:eastAsia="Times New Roman"/>
          <w:lang w:eastAsia="is-IS"/>
        </w:rPr>
        <w:t>SOCTA</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myndaðir</w:t>
      </w:r>
      <w:r w:rsidR="005D09E3" w:rsidRPr="006246E6">
        <w:rPr>
          <w:rFonts w:eastAsia="Times New Roman"/>
          <w:lang w:eastAsia="is-IS"/>
        </w:rPr>
        <w:t xml:space="preserve"> </w:t>
      </w:r>
      <w:r w:rsidRPr="006246E6">
        <w:rPr>
          <w:rFonts w:eastAsia="Times New Roman"/>
          <w:lang w:eastAsia="is-IS"/>
        </w:rPr>
        <w:t>vinnuhópar</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þá</w:t>
      </w:r>
      <w:r w:rsidR="005D09E3" w:rsidRPr="006246E6">
        <w:rPr>
          <w:rFonts w:eastAsia="Times New Roman"/>
          <w:lang w:eastAsia="is-IS"/>
        </w:rPr>
        <w:t xml:space="preserve"> </w:t>
      </w:r>
      <w:r w:rsidRPr="006246E6">
        <w:rPr>
          <w:rFonts w:eastAsia="Times New Roman"/>
          <w:lang w:eastAsia="is-IS"/>
        </w:rPr>
        <w:t>málaflokka</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taldir</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helstu</w:t>
      </w:r>
      <w:r w:rsidR="005D09E3" w:rsidRPr="006246E6">
        <w:rPr>
          <w:rFonts w:eastAsia="Times New Roman"/>
          <w:lang w:eastAsia="is-IS"/>
        </w:rPr>
        <w:t xml:space="preserve"> </w:t>
      </w:r>
      <w:r w:rsidRPr="006246E6">
        <w:rPr>
          <w:rFonts w:eastAsia="Times New Roman"/>
          <w:lang w:eastAsia="is-IS"/>
        </w:rPr>
        <w:t>ógnirnar.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fullgilt</w:t>
      </w:r>
      <w:r w:rsidR="005D09E3" w:rsidRPr="006246E6">
        <w:rPr>
          <w:rFonts w:eastAsia="Times New Roman"/>
          <w:lang w:eastAsia="is-IS"/>
        </w:rPr>
        <w:t xml:space="preserve"> </w:t>
      </w:r>
      <w:r w:rsidRPr="006246E6">
        <w:rPr>
          <w:rFonts w:eastAsia="Times New Roman"/>
          <w:lang w:eastAsia="is-IS"/>
        </w:rPr>
        <w:t>aðildarríki,</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aðgerðasamning</w:t>
      </w:r>
      <w:r w:rsidR="005D09E3" w:rsidRPr="006246E6">
        <w:rPr>
          <w:rFonts w:eastAsia="Times New Roman"/>
          <w:lang w:eastAsia="is-IS"/>
        </w:rPr>
        <w:t xml:space="preserve"> </w:t>
      </w:r>
      <w:r w:rsidRPr="006246E6">
        <w:rPr>
          <w:rFonts w:eastAsia="Times New Roman"/>
          <w:lang w:eastAsia="is-IS"/>
        </w:rPr>
        <w:t>(</w:t>
      </w:r>
      <w:proofErr w:type="spellStart"/>
      <w:r w:rsidRPr="006246E6">
        <w:rPr>
          <w:rFonts w:eastAsia="Times New Roman"/>
          <w:i/>
          <w:lang w:eastAsia="is-IS"/>
        </w:rPr>
        <w:t>Operational</w:t>
      </w:r>
      <w:proofErr w:type="spellEnd"/>
      <w:r w:rsidR="005D09E3" w:rsidRPr="006246E6">
        <w:rPr>
          <w:rFonts w:eastAsia="Times New Roman"/>
          <w:i/>
          <w:lang w:eastAsia="is-IS"/>
        </w:rPr>
        <w:t xml:space="preserve"> </w:t>
      </w:r>
      <w:proofErr w:type="spellStart"/>
      <w:r w:rsidRPr="006246E6">
        <w:rPr>
          <w:rFonts w:eastAsia="Times New Roman"/>
          <w:i/>
          <w:lang w:eastAsia="is-IS"/>
        </w:rPr>
        <w:t>Agreement</w:t>
      </w:r>
      <w:proofErr w:type="spellEnd"/>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Europol,</w:t>
      </w:r>
      <w:r w:rsidR="005D09E3" w:rsidRPr="006246E6">
        <w:rPr>
          <w:rFonts w:eastAsia="Times New Roman"/>
          <w:lang w:eastAsia="is-IS"/>
        </w:rPr>
        <w:t xml:space="preserve"> </w:t>
      </w:r>
      <w:r w:rsidRPr="006246E6">
        <w:rPr>
          <w:rFonts w:eastAsia="Times New Roman"/>
          <w:lang w:eastAsia="is-IS"/>
        </w:rPr>
        <w:t>hefur</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fullan</w:t>
      </w:r>
      <w:r w:rsidR="005D09E3" w:rsidRPr="006246E6">
        <w:rPr>
          <w:rFonts w:eastAsia="Times New Roman"/>
          <w:lang w:eastAsia="is-IS"/>
        </w:rPr>
        <w:t xml:space="preserve"> </w:t>
      </w:r>
      <w:r w:rsidRPr="006246E6">
        <w:rPr>
          <w:rFonts w:eastAsia="Times New Roman"/>
          <w:lang w:eastAsia="is-IS"/>
        </w:rPr>
        <w:t>aðgang</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þessum</w:t>
      </w:r>
      <w:r w:rsidR="005D09E3" w:rsidRPr="006246E6">
        <w:rPr>
          <w:rFonts w:eastAsia="Times New Roman"/>
          <w:lang w:eastAsia="is-IS"/>
        </w:rPr>
        <w:t xml:space="preserve"> </w:t>
      </w:r>
      <w:r w:rsidRPr="006246E6">
        <w:rPr>
          <w:rFonts w:eastAsia="Times New Roman"/>
          <w:lang w:eastAsia="is-IS"/>
        </w:rPr>
        <w:t>vinnuhópum</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tekur</w:t>
      </w:r>
      <w:r w:rsidR="005D09E3" w:rsidRPr="006246E6">
        <w:rPr>
          <w:rFonts w:eastAsia="Times New Roman"/>
          <w:lang w:eastAsia="is-IS"/>
        </w:rPr>
        <w:t xml:space="preserve"> </w:t>
      </w:r>
      <w:r w:rsidRPr="006246E6">
        <w:rPr>
          <w:rFonts w:eastAsia="Times New Roman"/>
          <w:lang w:eastAsia="is-IS"/>
        </w:rPr>
        <w:t>virkan</w:t>
      </w:r>
      <w:r w:rsidR="005D09E3" w:rsidRPr="006246E6">
        <w:rPr>
          <w:rFonts w:eastAsia="Times New Roman"/>
          <w:lang w:eastAsia="is-IS"/>
        </w:rPr>
        <w:t xml:space="preserve"> </w:t>
      </w:r>
      <w:r w:rsidRPr="006246E6">
        <w:rPr>
          <w:rFonts w:eastAsia="Times New Roman"/>
          <w:lang w:eastAsia="is-IS"/>
        </w:rPr>
        <w:t>þátt</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nokkrum</w:t>
      </w:r>
      <w:r w:rsidR="005D09E3" w:rsidRPr="006246E6">
        <w:rPr>
          <w:rFonts w:eastAsia="Times New Roman"/>
          <w:lang w:eastAsia="is-IS"/>
        </w:rPr>
        <w:t xml:space="preserve"> </w:t>
      </w:r>
      <w:r w:rsidRPr="006246E6">
        <w:rPr>
          <w:rFonts w:eastAsia="Times New Roman"/>
          <w:lang w:eastAsia="is-IS"/>
        </w:rPr>
        <w:t>þeirra.</w:t>
      </w:r>
      <w:r w:rsidR="005D09E3" w:rsidRPr="006246E6">
        <w:rPr>
          <w:rFonts w:eastAsia="Times New Roman"/>
          <w:lang w:eastAsia="is-IS"/>
        </w:rPr>
        <w:t xml:space="preserve"> </w:t>
      </w:r>
      <w:r w:rsidRPr="006246E6">
        <w:rPr>
          <w:rFonts w:eastAsia="Times New Roman"/>
          <w:lang w:eastAsia="is-IS"/>
        </w:rPr>
        <w:t>Ísland</w:t>
      </w:r>
      <w:r w:rsidR="005D09E3" w:rsidRPr="006246E6">
        <w:rPr>
          <w:rFonts w:eastAsia="Times New Roman"/>
          <w:lang w:eastAsia="is-IS"/>
        </w:rPr>
        <w:t xml:space="preserve"> </w:t>
      </w:r>
      <w:r w:rsidRPr="006246E6">
        <w:rPr>
          <w:rFonts w:eastAsia="Times New Roman"/>
          <w:lang w:eastAsia="is-IS"/>
        </w:rPr>
        <w:t>nýtur</w:t>
      </w:r>
      <w:r w:rsidR="005D09E3" w:rsidRPr="006246E6">
        <w:rPr>
          <w:rFonts w:eastAsia="Times New Roman"/>
          <w:lang w:eastAsia="is-IS"/>
        </w:rPr>
        <w:t xml:space="preserve"> </w:t>
      </w:r>
      <w:r w:rsidRPr="006246E6">
        <w:rPr>
          <w:rFonts w:eastAsia="Times New Roman"/>
          <w:lang w:eastAsia="is-IS"/>
        </w:rPr>
        <w:t>þannig</w:t>
      </w:r>
      <w:r w:rsidR="005D09E3" w:rsidRPr="006246E6">
        <w:rPr>
          <w:rFonts w:eastAsia="Times New Roman"/>
          <w:lang w:eastAsia="is-IS"/>
        </w:rPr>
        <w:t xml:space="preserve"> </w:t>
      </w:r>
      <w:r w:rsidRPr="006246E6">
        <w:rPr>
          <w:rFonts w:eastAsia="Times New Roman"/>
          <w:lang w:eastAsia="is-IS"/>
        </w:rPr>
        <w:t>þjónustu</w:t>
      </w:r>
      <w:r w:rsidR="005D09E3" w:rsidRPr="006246E6">
        <w:rPr>
          <w:rFonts w:eastAsia="Times New Roman"/>
          <w:lang w:eastAsia="is-IS"/>
        </w:rPr>
        <w:t xml:space="preserve"> </w:t>
      </w:r>
      <w:r w:rsidRPr="006246E6">
        <w:rPr>
          <w:rFonts w:eastAsia="Times New Roman"/>
          <w:lang w:eastAsia="is-IS"/>
        </w:rPr>
        <w:t>sérfræðinga</w:t>
      </w:r>
      <w:r w:rsidR="005D09E3" w:rsidRPr="006246E6">
        <w:rPr>
          <w:rFonts w:eastAsia="Times New Roman"/>
          <w:lang w:eastAsia="is-IS"/>
        </w:rPr>
        <w:t xml:space="preserve"> </w:t>
      </w:r>
      <w:r w:rsidRPr="006246E6">
        <w:rPr>
          <w:rFonts w:eastAsia="Times New Roman"/>
          <w:lang w:eastAsia="is-IS"/>
        </w:rPr>
        <w:t>þessara</w:t>
      </w:r>
      <w:r w:rsidR="005D09E3" w:rsidRPr="006246E6">
        <w:rPr>
          <w:rFonts w:eastAsia="Times New Roman"/>
          <w:lang w:eastAsia="is-IS"/>
        </w:rPr>
        <w:t xml:space="preserve"> </w:t>
      </w:r>
      <w:r w:rsidRPr="006246E6">
        <w:rPr>
          <w:rFonts w:eastAsia="Times New Roman"/>
          <w:lang w:eastAsia="is-IS"/>
        </w:rPr>
        <w:t>hópa</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rannsóknir</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aðgerðir</w:t>
      </w:r>
      <w:r w:rsidR="005D09E3" w:rsidRPr="006246E6">
        <w:rPr>
          <w:rFonts w:eastAsia="Times New Roman"/>
          <w:lang w:eastAsia="is-IS"/>
        </w:rPr>
        <w:t xml:space="preserve"> </w:t>
      </w:r>
      <w:r w:rsidRPr="006246E6">
        <w:rPr>
          <w:rFonts w:eastAsia="Times New Roman"/>
          <w:lang w:eastAsia="is-IS"/>
        </w:rPr>
        <w:t>sem</w:t>
      </w:r>
      <w:r w:rsidR="005D09E3" w:rsidRPr="006246E6">
        <w:rPr>
          <w:rFonts w:eastAsia="Times New Roman"/>
          <w:lang w:eastAsia="is-IS"/>
        </w:rPr>
        <w:t xml:space="preserve"> </w:t>
      </w:r>
      <w:r w:rsidRPr="006246E6">
        <w:rPr>
          <w:rFonts w:eastAsia="Times New Roman"/>
          <w:lang w:eastAsia="is-IS"/>
        </w:rPr>
        <w:t>falla</w:t>
      </w:r>
      <w:r w:rsidR="005D09E3" w:rsidRPr="006246E6">
        <w:rPr>
          <w:rFonts w:eastAsia="Times New Roman"/>
          <w:lang w:eastAsia="is-IS"/>
        </w:rPr>
        <w:t xml:space="preserve"> </w:t>
      </w:r>
      <w:r w:rsidRPr="006246E6">
        <w:rPr>
          <w:rFonts w:eastAsia="Times New Roman"/>
          <w:lang w:eastAsia="is-IS"/>
        </w:rPr>
        <w:t>undir</w:t>
      </w:r>
      <w:r w:rsidR="005D09E3" w:rsidRPr="006246E6">
        <w:rPr>
          <w:rFonts w:eastAsia="Times New Roman"/>
          <w:lang w:eastAsia="is-IS"/>
        </w:rPr>
        <w:t xml:space="preserve"> </w:t>
      </w:r>
      <w:r w:rsidRPr="006246E6">
        <w:rPr>
          <w:rFonts w:eastAsia="Times New Roman"/>
          <w:lang w:eastAsia="is-IS"/>
        </w:rPr>
        <w:t>málaflokk</w:t>
      </w:r>
      <w:r w:rsidR="005D09E3" w:rsidRPr="006246E6">
        <w:rPr>
          <w:rFonts w:eastAsia="Times New Roman"/>
          <w:lang w:eastAsia="is-IS"/>
        </w:rPr>
        <w:t xml:space="preserve"> </w:t>
      </w:r>
      <w:r w:rsidRPr="006246E6">
        <w:rPr>
          <w:rFonts w:eastAsia="Times New Roman"/>
          <w:lang w:eastAsia="is-IS"/>
        </w:rPr>
        <w:t>hvers</w:t>
      </w:r>
      <w:r w:rsidR="005D09E3" w:rsidRPr="006246E6">
        <w:rPr>
          <w:rFonts w:eastAsia="Times New Roman"/>
          <w:lang w:eastAsia="is-IS"/>
        </w:rPr>
        <w:t xml:space="preserve"> </w:t>
      </w:r>
      <w:r w:rsidRPr="006246E6">
        <w:rPr>
          <w:rFonts w:eastAsia="Times New Roman"/>
          <w:lang w:eastAsia="is-IS"/>
        </w:rPr>
        <w:t>hóps.</w:t>
      </w:r>
    </w:p>
    <w:p w14:paraId="336749F9" w14:textId="59C37EF9" w:rsidR="001A5E7B" w:rsidRPr="006246E6" w:rsidRDefault="001A5E7B" w:rsidP="001A5E7B">
      <w:pPr>
        <w:ind w:firstLine="708"/>
        <w:rPr>
          <w:rFonts w:eastAsia="Times New Roman"/>
          <w:lang w:eastAsia="is-IS"/>
        </w:rPr>
      </w:pPr>
    </w:p>
    <w:p w14:paraId="1C8D9E37" w14:textId="37B695F1" w:rsidR="001A5E7B" w:rsidRPr="006246E6" w:rsidRDefault="00E91E08" w:rsidP="001A5E7B">
      <w:pPr>
        <w:rPr>
          <w:rFonts w:eastAsia="Times New Roman"/>
          <w:i/>
          <w:lang w:eastAsia="is-IS"/>
        </w:rPr>
      </w:pPr>
      <w:r w:rsidRPr="006246E6">
        <w:rPr>
          <w:rFonts w:eastAsia="Times New Roman"/>
          <w:i/>
          <w:lang w:eastAsia="is-IS"/>
        </w:rPr>
        <w:tab/>
      </w:r>
      <w:r w:rsidR="001A5E7B" w:rsidRPr="006246E6">
        <w:rPr>
          <w:rFonts w:eastAsia="Times New Roman"/>
          <w:i/>
          <w:lang w:eastAsia="is-IS"/>
        </w:rPr>
        <w:t>1.4.4.</w:t>
      </w:r>
      <w:r w:rsidR="005D09E3" w:rsidRPr="006246E6">
        <w:rPr>
          <w:rFonts w:eastAsia="Times New Roman"/>
          <w:i/>
          <w:lang w:eastAsia="is-IS"/>
        </w:rPr>
        <w:t xml:space="preserve"> </w:t>
      </w:r>
      <w:r w:rsidR="001A5E7B" w:rsidRPr="006246E6">
        <w:rPr>
          <w:i/>
          <w:iCs/>
          <w:szCs w:val="21"/>
          <w:shd w:val="clear" w:color="auto" w:fill="FFFFFF"/>
        </w:rPr>
        <w:t>Samtök</w:t>
      </w:r>
      <w:r w:rsidR="005D09E3" w:rsidRPr="006246E6">
        <w:rPr>
          <w:i/>
          <w:iCs/>
          <w:szCs w:val="21"/>
          <w:shd w:val="clear" w:color="auto" w:fill="FFFFFF"/>
        </w:rPr>
        <w:t xml:space="preserve"> </w:t>
      </w:r>
      <w:r w:rsidR="001A5E7B" w:rsidRPr="006246E6">
        <w:rPr>
          <w:i/>
          <w:iCs/>
          <w:szCs w:val="21"/>
          <w:shd w:val="clear" w:color="auto" w:fill="FFFFFF"/>
        </w:rPr>
        <w:t>evrópskra</w:t>
      </w:r>
      <w:r w:rsidR="005D09E3" w:rsidRPr="006246E6">
        <w:rPr>
          <w:i/>
          <w:iCs/>
          <w:szCs w:val="21"/>
          <w:shd w:val="clear" w:color="auto" w:fill="FFFFFF"/>
        </w:rPr>
        <w:t xml:space="preserve"> </w:t>
      </w:r>
      <w:r w:rsidR="001A5E7B" w:rsidRPr="006246E6">
        <w:rPr>
          <w:i/>
          <w:iCs/>
          <w:szCs w:val="21"/>
          <w:shd w:val="clear" w:color="auto" w:fill="FFFFFF"/>
        </w:rPr>
        <w:t>lögreglumenntastofnana</w:t>
      </w:r>
      <w:r w:rsidR="005D09E3" w:rsidRPr="006246E6">
        <w:rPr>
          <w:szCs w:val="21"/>
          <w:shd w:val="clear" w:color="auto" w:fill="FFFFFF"/>
        </w:rPr>
        <w:t xml:space="preserve"> </w:t>
      </w:r>
      <w:r w:rsidR="001A5E7B" w:rsidRPr="006246E6">
        <w:rPr>
          <w:szCs w:val="21"/>
          <w:shd w:val="clear" w:color="auto" w:fill="FFFFFF"/>
        </w:rPr>
        <w:t>(</w:t>
      </w:r>
      <w:proofErr w:type="spellStart"/>
      <w:r w:rsidR="001A5E7B" w:rsidRPr="006246E6">
        <w:rPr>
          <w:rFonts w:eastAsia="Times New Roman"/>
          <w:i/>
          <w:lang w:eastAsia="is-IS"/>
        </w:rPr>
        <w:t>Cepol</w:t>
      </w:r>
      <w:proofErr w:type="spellEnd"/>
      <w:r w:rsidR="001A5E7B" w:rsidRPr="006246E6">
        <w:rPr>
          <w:rFonts w:eastAsia="Times New Roman"/>
          <w:i/>
          <w:lang w:eastAsia="is-IS"/>
        </w:rPr>
        <w:t>)</w:t>
      </w:r>
    </w:p>
    <w:p w14:paraId="7FFB65C4" w14:textId="7955086B" w:rsidR="001A5E7B" w:rsidRPr="006246E6" w:rsidRDefault="001A5E7B" w:rsidP="00404A5B">
      <w:pPr>
        <w:rPr>
          <w:rFonts w:eastAsia="Times New Roman"/>
          <w:lang w:eastAsia="is-IS"/>
        </w:rPr>
      </w:pPr>
      <w:r w:rsidRPr="006246E6">
        <w:rPr>
          <w:lang w:eastAsia="is-IS"/>
        </w:rPr>
        <w:t>Fulltrúar</w:t>
      </w:r>
      <w:r w:rsidR="005D09E3" w:rsidRPr="006246E6">
        <w:rPr>
          <w:lang w:eastAsia="is-IS"/>
        </w:rPr>
        <w:t xml:space="preserve"> </w:t>
      </w:r>
      <w:r w:rsidRPr="006246E6">
        <w:rPr>
          <w:lang w:eastAsia="is-IS"/>
        </w:rPr>
        <w:t>Lögregluskóla</w:t>
      </w:r>
      <w:r w:rsidR="005D09E3" w:rsidRPr="006246E6">
        <w:rPr>
          <w:lang w:eastAsia="is-IS"/>
        </w:rPr>
        <w:t xml:space="preserve"> </w:t>
      </w:r>
      <w:r w:rsidRPr="006246E6">
        <w:rPr>
          <w:lang w:eastAsia="is-IS"/>
        </w:rPr>
        <w:t>ríkisins</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evrópska</w:t>
      </w:r>
      <w:r w:rsidR="005D09E3" w:rsidRPr="006246E6">
        <w:rPr>
          <w:lang w:eastAsia="is-IS"/>
        </w:rPr>
        <w:t xml:space="preserve"> </w:t>
      </w:r>
      <w:r w:rsidRPr="006246E6">
        <w:rPr>
          <w:lang w:eastAsia="is-IS"/>
        </w:rPr>
        <w:t>lögregluskólastarfsins</w:t>
      </w:r>
      <w:r w:rsidR="005D09E3" w:rsidRPr="006246E6">
        <w:rPr>
          <w:lang w:eastAsia="is-IS"/>
        </w:rPr>
        <w:t xml:space="preserve"> </w:t>
      </w:r>
      <w:r w:rsidRPr="006246E6">
        <w:rPr>
          <w:lang w:eastAsia="is-IS"/>
        </w:rPr>
        <w:t>(CEPOL)</w:t>
      </w:r>
      <w:r w:rsidR="005D09E3" w:rsidRPr="006246E6">
        <w:rPr>
          <w:lang w:eastAsia="is-IS"/>
        </w:rPr>
        <w:t xml:space="preserve"> </w:t>
      </w:r>
      <w:r w:rsidRPr="006246E6">
        <w:rPr>
          <w:lang w:eastAsia="is-IS"/>
        </w:rPr>
        <w:t>undirrituðu</w:t>
      </w:r>
      <w:r w:rsidR="005D09E3" w:rsidRPr="006246E6">
        <w:rPr>
          <w:lang w:eastAsia="is-IS"/>
        </w:rPr>
        <w:t xml:space="preserve"> </w:t>
      </w:r>
      <w:r w:rsidRPr="006246E6">
        <w:rPr>
          <w:lang w:eastAsia="is-IS"/>
        </w:rPr>
        <w:t>þann</w:t>
      </w:r>
      <w:r w:rsidR="005D09E3" w:rsidRPr="006246E6">
        <w:rPr>
          <w:lang w:eastAsia="is-IS"/>
        </w:rPr>
        <w:t xml:space="preserve"> </w:t>
      </w:r>
      <w:r w:rsidRPr="006246E6">
        <w:rPr>
          <w:lang w:eastAsia="is-IS"/>
        </w:rPr>
        <w:t>27.</w:t>
      </w:r>
      <w:r w:rsidR="005D09E3" w:rsidRPr="006246E6">
        <w:rPr>
          <w:lang w:eastAsia="is-IS"/>
        </w:rPr>
        <w:t xml:space="preserve"> </w:t>
      </w:r>
      <w:r w:rsidRPr="006246E6">
        <w:rPr>
          <w:lang w:eastAsia="is-IS"/>
        </w:rPr>
        <w:t>júní</w:t>
      </w:r>
      <w:r w:rsidR="005D09E3" w:rsidRPr="006246E6">
        <w:rPr>
          <w:lang w:eastAsia="is-IS"/>
        </w:rPr>
        <w:t xml:space="preserve"> </w:t>
      </w:r>
      <w:r w:rsidRPr="006246E6">
        <w:rPr>
          <w:lang w:eastAsia="is-IS"/>
        </w:rPr>
        <w:t>árið</w:t>
      </w:r>
      <w:r w:rsidR="005D09E3" w:rsidRPr="006246E6">
        <w:rPr>
          <w:lang w:eastAsia="is-IS"/>
        </w:rPr>
        <w:t xml:space="preserve"> </w:t>
      </w:r>
      <w:r w:rsidRPr="006246E6">
        <w:rPr>
          <w:lang w:eastAsia="is-IS"/>
        </w:rPr>
        <w:t>2006</w:t>
      </w:r>
      <w:r w:rsidR="005D09E3" w:rsidRPr="006246E6">
        <w:rPr>
          <w:lang w:eastAsia="is-IS"/>
        </w:rPr>
        <w:t xml:space="preserve"> </w:t>
      </w:r>
      <w:r w:rsidRPr="006246E6">
        <w:rPr>
          <w:lang w:eastAsia="is-IS"/>
        </w:rPr>
        <w:t>aðildarsamkomulag</w:t>
      </w:r>
      <w:r w:rsidR="005D09E3" w:rsidRPr="006246E6">
        <w:rPr>
          <w:lang w:eastAsia="is-IS"/>
        </w:rPr>
        <w:t xml:space="preserve"> </w:t>
      </w:r>
      <w:r w:rsidRPr="006246E6">
        <w:rPr>
          <w:lang w:eastAsia="is-IS"/>
        </w:rPr>
        <w:t>Íslands</w:t>
      </w:r>
      <w:r w:rsidR="005D09E3" w:rsidRPr="006246E6">
        <w:rPr>
          <w:lang w:eastAsia="is-IS"/>
        </w:rPr>
        <w:t xml:space="preserve"> </w:t>
      </w:r>
      <w:r w:rsidRPr="006246E6">
        <w:rPr>
          <w:lang w:eastAsia="is-IS"/>
        </w:rPr>
        <w:t>að</w:t>
      </w:r>
      <w:r w:rsidR="005D09E3" w:rsidRPr="006246E6">
        <w:rPr>
          <w:lang w:eastAsia="is-IS"/>
        </w:rPr>
        <w:t xml:space="preserve"> </w:t>
      </w:r>
      <w:r w:rsidRPr="006246E6">
        <w:rPr>
          <w:lang w:eastAsia="is-IS"/>
        </w:rPr>
        <w:t>evrópska</w:t>
      </w:r>
      <w:r w:rsidR="005D09E3" w:rsidRPr="006246E6">
        <w:rPr>
          <w:lang w:eastAsia="is-IS"/>
        </w:rPr>
        <w:t xml:space="preserve"> </w:t>
      </w:r>
      <w:r w:rsidRPr="006246E6">
        <w:rPr>
          <w:lang w:eastAsia="is-IS"/>
        </w:rPr>
        <w:t>lögregluskólastarfinu.</w:t>
      </w:r>
      <w:r w:rsidR="005D09E3" w:rsidRPr="006246E6">
        <w:rPr>
          <w:lang w:eastAsia="is-IS"/>
        </w:rPr>
        <w:t xml:space="preserve"> </w:t>
      </w:r>
      <w:r w:rsidRPr="006246E6">
        <w:rPr>
          <w:lang w:eastAsia="is-IS"/>
        </w:rPr>
        <w:t>Fyrir</w:t>
      </w:r>
      <w:r w:rsidR="005D09E3" w:rsidRPr="006246E6">
        <w:rPr>
          <w:lang w:eastAsia="is-IS"/>
        </w:rPr>
        <w:t xml:space="preserve"> </w:t>
      </w:r>
      <w:r w:rsidRPr="006246E6">
        <w:rPr>
          <w:lang w:eastAsia="is-IS"/>
        </w:rPr>
        <w:t>Lögregluskóla</w:t>
      </w:r>
      <w:r w:rsidR="005D09E3" w:rsidRPr="006246E6">
        <w:rPr>
          <w:lang w:eastAsia="is-IS"/>
        </w:rPr>
        <w:t xml:space="preserve"> </w:t>
      </w:r>
      <w:r w:rsidRPr="006246E6">
        <w:rPr>
          <w:lang w:eastAsia="is-IS"/>
        </w:rPr>
        <w:t>ríkisins</w:t>
      </w:r>
      <w:r w:rsidR="005D09E3" w:rsidRPr="006246E6">
        <w:rPr>
          <w:lang w:eastAsia="is-IS"/>
        </w:rPr>
        <w:t xml:space="preserve"> </w:t>
      </w:r>
      <w:r w:rsidRPr="006246E6">
        <w:rPr>
          <w:lang w:eastAsia="is-IS"/>
        </w:rPr>
        <w:t>þýðir</w:t>
      </w:r>
      <w:r w:rsidR="005D09E3" w:rsidRPr="006246E6">
        <w:rPr>
          <w:lang w:eastAsia="is-IS"/>
        </w:rPr>
        <w:t xml:space="preserve"> </w:t>
      </w:r>
      <w:r w:rsidRPr="006246E6">
        <w:rPr>
          <w:lang w:eastAsia="is-IS"/>
        </w:rPr>
        <w:t>þessi</w:t>
      </w:r>
      <w:r w:rsidR="005D09E3" w:rsidRPr="006246E6">
        <w:rPr>
          <w:lang w:eastAsia="is-IS"/>
        </w:rPr>
        <w:t xml:space="preserve"> </w:t>
      </w:r>
      <w:r w:rsidRPr="006246E6">
        <w:rPr>
          <w:lang w:eastAsia="is-IS"/>
        </w:rPr>
        <w:t>aðild</w:t>
      </w:r>
      <w:r w:rsidR="005D09E3" w:rsidRPr="006246E6">
        <w:rPr>
          <w:lang w:eastAsia="is-IS"/>
        </w:rPr>
        <w:t xml:space="preserve"> </w:t>
      </w:r>
      <w:r w:rsidRPr="006246E6">
        <w:rPr>
          <w:lang w:eastAsia="is-IS"/>
        </w:rPr>
        <w:t>að</w:t>
      </w:r>
      <w:r w:rsidR="005D09E3" w:rsidRPr="006246E6">
        <w:rPr>
          <w:lang w:eastAsia="is-IS"/>
        </w:rPr>
        <w:t xml:space="preserve"> </w:t>
      </w:r>
      <w:r w:rsidRPr="006246E6">
        <w:rPr>
          <w:lang w:eastAsia="is-IS"/>
        </w:rPr>
        <w:t>opnað</w:t>
      </w:r>
      <w:r w:rsidR="005D09E3" w:rsidRPr="006246E6">
        <w:rPr>
          <w:lang w:eastAsia="is-IS"/>
        </w:rPr>
        <w:t xml:space="preserve"> </w:t>
      </w:r>
      <w:r w:rsidRPr="006246E6">
        <w:rPr>
          <w:lang w:eastAsia="is-IS"/>
        </w:rPr>
        <w:t>er</w:t>
      </w:r>
      <w:r w:rsidR="005D09E3" w:rsidRPr="006246E6">
        <w:rPr>
          <w:lang w:eastAsia="is-IS"/>
        </w:rPr>
        <w:t xml:space="preserve"> </w:t>
      </w:r>
      <w:r w:rsidRPr="006246E6">
        <w:rPr>
          <w:lang w:eastAsia="is-IS"/>
        </w:rPr>
        <w:t>á</w:t>
      </w:r>
      <w:r w:rsidR="005D09E3" w:rsidRPr="006246E6">
        <w:rPr>
          <w:lang w:eastAsia="is-IS"/>
        </w:rPr>
        <w:t xml:space="preserve"> </w:t>
      </w:r>
      <w:r w:rsidRPr="006246E6">
        <w:rPr>
          <w:lang w:eastAsia="is-IS"/>
        </w:rPr>
        <w:t>nánara</w:t>
      </w:r>
      <w:r w:rsidR="005D09E3" w:rsidRPr="006246E6">
        <w:rPr>
          <w:lang w:eastAsia="is-IS"/>
        </w:rPr>
        <w:t xml:space="preserve"> </w:t>
      </w:r>
      <w:r w:rsidRPr="006246E6">
        <w:rPr>
          <w:lang w:eastAsia="is-IS"/>
        </w:rPr>
        <w:t>samstarf</w:t>
      </w:r>
      <w:r w:rsidR="005D09E3" w:rsidRPr="006246E6">
        <w:rPr>
          <w:lang w:eastAsia="is-IS"/>
        </w:rPr>
        <w:t xml:space="preserve"> </w:t>
      </w:r>
      <w:r w:rsidRPr="006246E6">
        <w:rPr>
          <w:lang w:eastAsia="is-IS"/>
        </w:rPr>
        <w:t>við</w:t>
      </w:r>
      <w:r w:rsidR="005D09E3" w:rsidRPr="006246E6">
        <w:rPr>
          <w:lang w:eastAsia="is-IS"/>
        </w:rPr>
        <w:t xml:space="preserve"> </w:t>
      </w:r>
      <w:r w:rsidRPr="006246E6">
        <w:rPr>
          <w:lang w:eastAsia="is-IS"/>
        </w:rPr>
        <w:t>evrópska</w:t>
      </w:r>
      <w:r w:rsidR="005D09E3" w:rsidRPr="006246E6">
        <w:rPr>
          <w:lang w:eastAsia="is-IS"/>
        </w:rPr>
        <w:t xml:space="preserve"> </w:t>
      </w:r>
      <w:r w:rsidRPr="006246E6">
        <w:rPr>
          <w:lang w:eastAsia="is-IS"/>
        </w:rPr>
        <w:t>lögregluskóla</w:t>
      </w:r>
      <w:r w:rsidR="005D09E3" w:rsidRPr="006246E6">
        <w:rPr>
          <w:lang w:eastAsia="is-IS"/>
        </w:rPr>
        <w:t xml:space="preserve"> </w:t>
      </w:r>
      <w:r w:rsidRPr="006246E6">
        <w:rPr>
          <w:lang w:eastAsia="is-IS"/>
        </w:rPr>
        <w:t>um</w:t>
      </w:r>
      <w:r w:rsidR="005D09E3" w:rsidRPr="006246E6">
        <w:rPr>
          <w:lang w:eastAsia="is-IS"/>
        </w:rPr>
        <w:t xml:space="preserve"> </w:t>
      </w:r>
      <w:r w:rsidRPr="006246E6">
        <w:rPr>
          <w:lang w:eastAsia="is-IS"/>
        </w:rPr>
        <w:t>þjálfun</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upplýsingaskipti.</w:t>
      </w:r>
      <w:r w:rsidR="005D09E3" w:rsidRPr="006246E6">
        <w:rPr>
          <w:lang w:eastAsia="is-IS"/>
        </w:rPr>
        <w:t xml:space="preserve"> </w:t>
      </w:r>
      <w:r w:rsidRPr="006246E6">
        <w:rPr>
          <w:lang w:eastAsia="is-IS"/>
        </w:rPr>
        <w:t>Meginviðfangsefni</w:t>
      </w:r>
      <w:r w:rsidR="005D09E3" w:rsidRPr="006246E6">
        <w:rPr>
          <w:lang w:eastAsia="is-IS"/>
        </w:rPr>
        <w:t xml:space="preserve"> </w:t>
      </w:r>
      <w:r w:rsidRPr="006246E6">
        <w:rPr>
          <w:lang w:eastAsia="is-IS"/>
        </w:rPr>
        <w:t>CEPOL</w:t>
      </w:r>
      <w:r w:rsidR="005D09E3" w:rsidRPr="006246E6">
        <w:rPr>
          <w:lang w:eastAsia="is-IS"/>
        </w:rPr>
        <w:t xml:space="preserve"> </w:t>
      </w:r>
      <w:r w:rsidRPr="006246E6">
        <w:rPr>
          <w:lang w:eastAsia="is-IS"/>
        </w:rPr>
        <w:t>eru</w:t>
      </w:r>
      <w:r w:rsidR="005D09E3" w:rsidRPr="006246E6">
        <w:rPr>
          <w:lang w:eastAsia="is-IS"/>
        </w:rPr>
        <w:t xml:space="preserve"> </w:t>
      </w:r>
      <w:r w:rsidRPr="006246E6">
        <w:rPr>
          <w:lang w:eastAsia="is-IS"/>
        </w:rPr>
        <w:t>að</w:t>
      </w:r>
      <w:r w:rsidR="005D09E3" w:rsidRPr="006246E6">
        <w:rPr>
          <w:lang w:eastAsia="is-IS"/>
        </w:rPr>
        <w:t xml:space="preserve"> </w:t>
      </w:r>
      <w:r w:rsidRPr="006246E6">
        <w:rPr>
          <w:lang w:eastAsia="is-IS"/>
        </w:rPr>
        <w:t>efla</w:t>
      </w:r>
      <w:r w:rsidR="005D09E3" w:rsidRPr="006246E6">
        <w:rPr>
          <w:lang w:eastAsia="is-IS"/>
        </w:rPr>
        <w:t xml:space="preserve"> </w:t>
      </w:r>
      <w:r w:rsidRPr="006246E6">
        <w:rPr>
          <w:lang w:eastAsia="is-IS"/>
        </w:rPr>
        <w:t>samstarf</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virkni</w:t>
      </w:r>
      <w:r w:rsidR="005D09E3" w:rsidRPr="006246E6">
        <w:rPr>
          <w:lang w:eastAsia="is-IS"/>
        </w:rPr>
        <w:t xml:space="preserve"> </w:t>
      </w:r>
      <w:r w:rsidRPr="006246E6">
        <w:rPr>
          <w:lang w:eastAsia="is-IS"/>
        </w:rPr>
        <w:t>lögregluliða,</w:t>
      </w:r>
      <w:r w:rsidR="005D09E3" w:rsidRPr="006246E6">
        <w:rPr>
          <w:lang w:eastAsia="is-IS"/>
        </w:rPr>
        <w:t xml:space="preserve"> </w:t>
      </w:r>
      <w:r w:rsidRPr="006246E6">
        <w:rPr>
          <w:lang w:eastAsia="is-IS"/>
        </w:rPr>
        <w:t>miðla</w:t>
      </w:r>
      <w:r w:rsidR="005D09E3" w:rsidRPr="006246E6">
        <w:rPr>
          <w:lang w:eastAsia="is-IS"/>
        </w:rPr>
        <w:t xml:space="preserve"> </w:t>
      </w:r>
      <w:r w:rsidRPr="006246E6">
        <w:rPr>
          <w:lang w:eastAsia="is-IS"/>
        </w:rPr>
        <w:t>upplýsingum</w:t>
      </w:r>
      <w:r w:rsidR="005D09E3" w:rsidRPr="006246E6">
        <w:rPr>
          <w:lang w:eastAsia="is-IS"/>
        </w:rPr>
        <w:t xml:space="preserve"> </w:t>
      </w:r>
      <w:r w:rsidRPr="006246E6">
        <w:rPr>
          <w:lang w:eastAsia="is-IS"/>
        </w:rPr>
        <w:t>um</w:t>
      </w:r>
      <w:r w:rsidR="005D09E3" w:rsidRPr="006246E6">
        <w:rPr>
          <w:lang w:eastAsia="is-IS"/>
        </w:rPr>
        <w:t xml:space="preserve"> </w:t>
      </w:r>
      <w:r w:rsidRPr="006246E6">
        <w:rPr>
          <w:lang w:eastAsia="is-IS"/>
        </w:rPr>
        <w:t>niðurstöður</w:t>
      </w:r>
      <w:r w:rsidR="005D09E3" w:rsidRPr="006246E6">
        <w:rPr>
          <w:lang w:eastAsia="is-IS"/>
        </w:rPr>
        <w:t xml:space="preserve"> </w:t>
      </w:r>
      <w:r w:rsidRPr="006246E6">
        <w:rPr>
          <w:lang w:eastAsia="is-IS"/>
        </w:rPr>
        <w:t>rannsókna</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starfsvenjur</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annast</w:t>
      </w:r>
      <w:r w:rsidR="005D09E3" w:rsidRPr="006246E6">
        <w:rPr>
          <w:lang w:eastAsia="is-IS"/>
        </w:rPr>
        <w:t xml:space="preserve"> </w:t>
      </w:r>
      <w:r w:rsidRPr="006246E6">
        <w:rPr>
          <w:lang w:eastAsia="is-IS"/>
        </w:rPr>
        <w:t>þjálfunarnámskeið</w:t>
      </w:r>
      <w:r w:rsidR="005D09E3" w:rsidRPr="006246E6">
        <w:rPr>
          <w:lang w:eastAsia="is-IS"/>
        </w:rPr>
        <w:t xml:space="preserve"> </w:t>
      </w:r>
      <w:r w:rsidRPr="006246E6">
        <w:rPr>
          <w:lang w:eastAsia="is-IS"/>
        </w:rPr>
        <w:t>fyrir</w:t>
      </w:r>
      <w:r w:rsidR="005D09E3" w:rsidRPr="006246E6">
        <w:rPr>
          <w:lang w:eastAsia="is-IS"/>
        </w:rPr>
        <w:t xml:space="preserve"> </w:t>
      </w:r>
      <w:r w:rsidRPr="006246E6">
        <w:rPr>
          <w:lang w:eastAsia="is-IS"/>
        </w:rPr>
        <w:t>háttsetta</w:t>
      </w:r>
      <w:r w:rsidR="005D09E3" w:rsidRPr="006246E6">
        <w:rPr>
          <w:lang w:eastAsia="is-IS"/>
        </w:rPr>
        <w:t xml:space="preserve"> </w:t>
      </w:r>
      <w:r w:rsidRPr="006246E6">
        <w:rPr>
          <w:lang w:eastAsia="is-IS"/>
        </w:rPr>
        <w:t>lögreglumenn.</w:t>
      </w:r>
      <w:r w:rsidR="005D09E3" w:rsidRPr="006246E6">
        <w:rPr>
          <w:lang w:eastAsia="is-IS"/>
        </w:rPr>
        <w:t xml:space="preserve"> </w:t>
      </w:r>
      <w:r w:rsidRPr="006246E6">
        <w:rPr>
          <w:lang w:eastAsia="is-IS"/>
        </w:rPr>
        <w:t>Viðfangsefnin</w:t>
      </w:r>
      <w:r w:rsidR="005D09E3" w:rsidRPr="006246E6">
        <w:rPr>
          <w:lang w:eastAsia="is-IS"/>
        </w:rPr>
        <w:t xml:space="preserve"> </w:t>
      </w:r>
      <w:r w:rsidRPr="006246E6">
        <w:rPr>
          <w:lang w:eastAsia="is-IS"/>
        </w:rPr>
        <w:t>tengjast</w:t>
      </w:r>
      <w:r w:rsidR="005D09E3" w:rsidRPr="006246E6">
        <w:rPr>
          <w:lang w:eastAsia="is-IS"/>
        </w:rPr>
        <w:t xml:space="preserve"> </w:t>
      </w:r>
      <w:r w:rsidRPr="006246E6">
        <w:rPr>
          <w:lang w:eastAsia="is-IS"/>
        </w:rPr>
        <w:t>jafnan</w:t>
      </w:r>
      <w:r w:rsidR="005D09E3" w:rsidRPr="006246E6">
        <w:rPr>
          <w:lang w:eastAsia="is-IS"/>
        </w:rPr>
        <w:t xml:space="preserve"> </w:t>
      </w:r>
      <w:r w:rsidRPr="006246E6">
        <w:rPr>
          <w:lang w:eastAsia="is-IS"/>
        </w:rPr>
        <w:t>baráttunni</w:t>
      </w:r>
      <w:r w:rsidR="005D09E3" w:rsidRPr="006246E6">
        <w:rPr>
          <w:lang w:eastAsia="is-IS"/>
        </w:rPr>
        <w:t xml:space="preserve"> </w:t>
      </w:r>
      <w:r w:rsidRPr="006246E6">
        <w:rPr>
          <w:lang w:eastAsia="is-IS"/>
        </w:rPr>
        <w:t>gegn</w:t>
      </w:r>
      <w:r w:rsidR="005D09E3" w:rsidRPr="006246E6">
        <w:rPr>
          <w:lang w:eastAsia="is-IS"/>
        </w:rPr>
        <w:t xml:space="preserve"> </w:t>
      </w:r>
      <w:r w:rsidRPr="006246E6">
        <w:rPr>
          <w:lang w:eastAsia="is-IS"/>
        </w:rPr>
        <w:t>afbrotum,</w:t>
      </w:r>
      <w:r w:rsidR="005D09E3" w:rsidRPr="006246E6">
        <w:rPr>
          <w:lang w:eastAsia="is-IS"/>
        </w:rPr>
        <w:t xml:space="preserve"> </w:t>
      </w:r>
      <w:r w:rsidRPr="006246E6">
        <w:rPr>
          <w:lang w:eastAsia="is-IS"/>
        </w:rPr>
        <w:t>s.s.</w:t>
      </w:r>
      <w:r w:rsidR="005D09E3" w:rsidRPr="006246E6">
        <w:rPr>
          <w:lang w:eastAsia="is-IS"/>
        </w:rPr>
        <w:t xml:space="preserve"> </w:t>
      </w:r>
      <w:r w:rsidRPr="006246E6">
        <w:rPr>
          <w:lang w:eastAsia="is-IS"/>
        </w:rPr>
        <w:t>afbrotum</w:t>
      </w:r>
      <w:r w:rsidR="005D09E3" w:rsidRPr="006246E6">
        <w:rPr>
          <w:lang w:eastAsia="is-IS"/>
        </w:rPr>
        <w:t xml:space="preserve"> </w:t>
      </w:r>
      <w:r w:rsidRPr="006246E6">
        <w:rPr>
          <w:lang w:eastAsia="is-IS"/>
        </w:rPr>
        <w:t>yfir</w:t>
      </w:r>
      <w:r w:rsidR="005D09E3" w:rsidRPr="006246E6">
        <w:rPr>
          <w:lang w:eastAsia="is-IS"/>
        </w:rPr>
        <w:t xml:space="preserve"> </w:t>
      </w:r>
      <w:r w:rsidRPr="006246E6">
        <w:rPr>
          <w:lang w:eastAsia="is-IS"/>
        </w:rPr>
        <w:t>landamæri</w:t>
      </w:r>
      <w:r w:rsidR="005D09E3" w:rsidRPr="006246E6">
        <w:rPr>
          <w:lang w:eastAsia="is-IS"/>
        </w:rPr>
        <w:t xml:space="preserve"> </w:t>
      </w:r>
      <w:r w:rsidRPr="006246E6">
        <w:rPr>
          <w:lang w:eastAsia="is-IS"/>
        </w:rPr>
        <w:t>innan</w:t>
      </w:r>
      <w:r w:rsidR="005D09E3" w:rsidRPr="006246E6">
        <w:rPr>
          <w:lang w:eastAsia="is-IS"/>
        </w:rPr>
        <w:t xml:space="preserve"> </w:t>
      </w:r>
      <w:r w:rsidRPr="006246E6">
        <w:rPr>
          <w:lang w:eastAsia="is-IS"/>
        </w:rPr>
        <w:t>Evrópu,</w:t>
      </w:r>
      <w:r w:rsidR="005D09E3" w:rsidRPr="006246E6">
        <w:rPr>
          <w:lang w:eastAsia="is-IS"/>
        </w:rPr>
        <w:t xml:space="preserve"> </w:t>
      </w:r>
      <w:r w:rsidRPr="006246E6">
        <w:rPr>
          <w:lang w:eastAsia="is-IS"/>
        </w:rPr>
        <w:t>viðnámi</w:t>
      </w:r>
      <w:r w:rsidR="005D09E3" w:rsidRPr="006246E6">
        <w:rPr>
          <w:lang w:eastAsia="is-IS"/>
        </w:rPr>
        <w:t xml:space="preserve"> </w:t>
      </w:r>
      <w:r w:rsidRPr="006246E6">
        <w:rPr>
          <w:lang w:eastAsia="is-IS"/>
        </w:rPr>
        <w:t>gegn</w:t>
      </w:r>
      <w:r w:rsidR="005D09E3" w:rsidRPr="006246E6">
        <w:rPr>
          <w:lang w:eastAsia="is-IS"/>
        </w:rPr>
        <w:t xml:space="preserve"> </w:t>
      </w:r>
      <w:r w:rsidRPr="006246E6">
        <w:rPr>
          <w:lang w:eastAsia="is-IS"/>
        </w:rPr>
        <w:t>hryðjuverkum,</w:t>
      </w:r>
      <w:r w:rsidR="005D09E3" w:rsidRPr="006246E6">
        <w:rPr>
          <w:lang w:eastAsia="is-IS"/>
        </w:rPr>
        <w:t xml:space="preserve"> </w:t>
      </w:r>
      <w:r w:rsidRPr="006246E6">
        <w:rPr>
          <w:lang w:eastAsia="is-IS"/>
        </w:rPr>
        <w:t>ólöglegum</w:t>
      </w:r>
      <w:r w:rsidR="005D09E3" w:rsidRPr="006246E6">
        <w:rPr>
          <w:lang w:eastAsia="is-IS"/>
        </w:rPr>
        <w:t xml:space="preserve"> </w:t>
      </w:r>
      <w:r w:rsidRPr="006246E6">
        <w:rPr>
          <w:lang w:eastAsia="is-IS"/>
        </w:rPr>
        <w:t>innflytjendum,</w:t>
      </w:r>
      <w:r w:rsidR="005D09E3" w:rsidRPr="006246E6">
        <w:rPr>
          <w:lang w:eastAsia="is-IS"/>
        </w:rPr>
        <w:t xml:space="preserve"> </w:t>
      </w:r>
      <w:r w:rsidRPr="006246E6">
        <w:rPr>
          <w:lang w:eastAsia="is-IS"/>
        </w:rPr>
        <w:t>landamæravörslu,</w:t>
      </w:r>
      <w:r w:rsidR="005D09E3" w:rsidRPr="006246E6">
        <w:rPr>
          <w:lang w:eastAsia="is-IS"/>
        </w:rPr>
        <w:t xml:space="preserve"> </w:t>
      </w:r>
      <w:r w:rsidRPr="006246E6">
        <w:rPr>
          <w:lang w:eastAsia="is-IS"/>
        </w:rPr>
        <w:t>mansali</w:t>
      </w:r>
      <w:r w:rsidR="005D09E3" w:rsidRPr="006246E6">
        <w:rPr>
          <w:lang w:eastAsia="is-IS"/>
        </w:rPr>
        <w:t xml:space="preserve"> </w:t>
      </w:r>
      <w:r w:rsidRPr="006246E6">
        <w:rPr>
          <w:lang w:eastAsia="is-IS"/>
        </w:rPr>
        <w:t>og</w:t>
      </w:r>
      <w:r w:rsidR="005D09E3" w:rsidRPr="006246E6">
        <w:rPr>
          <w:lang w:eastAsia="is-IS"/>
        </w:rPr>
        <w:t xml:space="preserve"> </w:t>
      </w:r>
      <w:r w:rsidRPr="006246E6">
        <w:rPr>
          <w:lang w:eastAsia="is-IS"/>
        </w:rPr>
        <w:t>hvers</w:t>
      </w:r>
      <w:r w:rsidR="005D09E3" w:rsidRPr="006246E6">
        <w:rPr>
          <w:lang w:eastAsia="is-IS"/>
        </w:rPr>
        <w:t xml:space="preserve"> </w:t>
      </w:r>
      <w:r w:rsidRPr="006246E6">
        <w:rPr>
          <w:lang w:eastAsia="is-IS"/>
        </w:rPr>
        <w:t>konar</w:t>
      </w:r>
      <w:r w:rsidR="005D09E3" w:rsidRPr="006246E6">
        <w:rPr>
          <w:lang w:eastAsia="is-IS"/>
        </w:rPr>
        <w:t xml:space="preserve"> </w:t>
      </w:r>
      <w:r w:rsidRPr="006246E6">
        <w:rPr>
          <w:lang w:eastAsia="is-IS"/>
        </w:rPr>
        <w:t>alþjóðlegri</w:t>
      </w:r>
      <w:r w:rsidR="005D09E3" w:rsidRPr="006246E6">
        <w:rPr>
          <w:lang w:eastAsia="is-IS"/>
        </w:rPr>
        <w:t xml:space="preserve"> </w:t>
      </w:r>
      <w:r w:rsidRPr="006246E6">
        <w:rPr>
          <w:lang w:eastAsia="is-IS"/>
        </w:rPr>
        <w:t>glæpastarfsemi.</w:t>
      </w:r>
    </w:p>
    <w:p w14:paraId="2584FF9D" w14:textId="77777777" w:rsidR="00E91E08" w:rsidRPr="006246E6" w:rsidRDefault="001A5E7B" w:rsidP="00E91E08">
      <w:pPr>
        <w:rPr>
          <w:rFonts w:eastAsia="Times New Roman"/>
          <w:lang w:eastAsia="is-IS"/>
        </w:rPr>
      </w:pPr>
      <w:r w:rsidRPr="006246E6">
        <w:rPr>
          <w:rFonts w:eastAsia="Times New Roman"/>
          <w:lang w:eastAsia="is-IS"/>
        </w:rPr>
        <w:t>Lögregluskólinn</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Íslandi</w:t>
      </w:r>
      <w:r w:rsidR="005D09E3" w:rsidRPr="006246E6">
        <w:rPr>
          <w:rFonts w:eastAsia="Times New Roman"/>
          <w:lang w:eastAsia="is-IS"/>
        </w:rPr>
        <w:t xml:space="preserve"> </w:t>
      </w:r>
      <w:r w:rsidRPr="006246E6">
        <w:rPr>
          <w:rFonts w:eastAsia="Times New Roman"/>
          <w:lang w:eastAsia="is-IS"/>
        </w:rPr>
        <w:t>varð</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þessu</w:t>
      </w:r>
      <w:r w:rsidR="005D09E3" w:rsidRPr="006246E6">
        <w:rPr>
          <w:rFonts w:eastAsia="Times New Roman"/>
          <w:lang w:eastAsia="is-IS"/>
        </w:rPr>
        <w:t xml:space="preserve"> </w:t>
      </w:r>
      <w:r w:rsidRPr="006246E6">
        <w:rPr>
          <w:rFonts w:eastAsia="Times New Roman"/>
          <w:lang w:eastAsia="is-IS"/>
        </w:rPr>
        <w:t>virkur</w:t>
      </w:r>
      <w:r w:rsidR="005D09E3" w:rsidRPr="006246E6">
        <w:rPr>
          <w:rFonts w:eastAsia="Times New Roman"/>
          <w:lang w:eastAsia="is-IS"/>
        </w:rPr>
        <w:t xml:space="preserve"> </w:t>
      </w:r>
      <w:r w:rsidRPr="006246E6">
        <w:rPr>
          <w:rFonts w:eastAsia="Times New Roman"/>
          <w:lang w:eastAsia="is-IS"/>
        </w:rPr>
        <w:t>þátttakandi</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starfi</w:t>
      </w:r>
      <w:r w:rsidR="005D09E3" w:rsidRPr="006246E6">
        <w:rPr>
          <w:rFonts w:eastAsia="Times New Roman"/>
          <w:lang w:eastAsia="is-IS"/>
        </w:rPr>
        <w:t xml:space="preserve"> </w:t>
      </w:r>
      <w:r w:rsidRPr="006246E6">
        <w:rPr>
          <w:rFonts w:eastAsia="Times New Roman"/>
          <w:lang w:eastAsia="is-IS"/>
        </w:rPr>
        <w:t>CEPOL</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öðlaðist</w:t>
      </w:r>
      <w:r w:rsidR="005D09E3" w:rsidRPr="006246E6">
        <w:rPr>
          <w:rFonts w:eastAsia="Times New Roman"/>
          <w:lang w:eastAsia="is-IS"/>
        </w:rPr>
        <w:t xml:space="preserve"> </w:t>
      </w:r>
      <w:r w:rsidRPr="006246E6">
        <w:rPr>
          <w:rFonts w:eastAsia="Times New Roman"/>
          <w:lang w:eastAsia="is-IS"/>
        </w:rPr>
        <w:t>aðgang</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rafrænu</w:t>
      </w:r>
      <w:r w:rsidR="005D09E3" w:rsidRPr="006246E6">
        <w:rPr>
          <w:rFonts w:eastAsia="Times New Roman"/>
          <w:lang w:eastAsia="is-IS"/>
        </w:rPr>
        <w:t xml:space="preserve"> </w:t>
      </w:r>
      <w:proofErr w:type="spellStart"/>
      <w:r w:rsidRPr="006246E6">
        <w:rPr>
          <w:rFonts w:eastAsia="Times New Roman"/>
          <w:lang w:eastAsia="is-IS"/>
        </w:rPr>
        <w:t>netkerfi</w:t>
      </w:r>
      <w:proofErr w:type="spellEnd"/>
      <w:r w:rsidR="005D09E3" w:rsidRPr="006246E6">
        <w:rPr>
          <w:rFonts w:eastAsia="Times New Roman"/>
          <w:lang w:eastAsia="is-IS"/>
        </w:rPr>
        <w:t xml:space="preserve"> </w:t>
      </w:r>
      <w:r w:rsidRPr="006246E6">
        <w:rPr>
          <w:rFonts w:eastAsia="Times New Roman"/>
          <w:lang w:eastAsia="is-IS"/>
        </w:rPr>
        <w:t>CEPOL</w:t>
      </w:r>
      <w:r w:rsidR="005D09E3" w:rsidRPr="006246E6">
        <w:rPr>
          <w:rFonts w:eastAsia="Times New Roman"/>
          <w:lang w:eastAsia="is-IS"/>
        </w:rPr>
        <w:t xml:space="preserve"> </w:t>
      </w:r>
      <w:r w:rsidRPr="006246E6">
        <w:rPr>
          <w:rFonts w:eastAsia="Times New Roman"/>
          <w:lang w:eastAsia="is-IS"/>
        </w:rPr>
        <w:t>ásamt</w:t>
      </w:r>
      <w:r w:rsidR="005D09E3" w:rsidRPr="006246E6">
        <w:rPr>
          <w:rFonts w:eastAsia="Times New Roman"/>
          <w:lang w:eastAsia="is-IS"/>
        </w:rPr>
        <w:t xml:space="preserve"> </w:t>
      </w:r>
      <w:r w:rsidRPr="006246E6">
        <w:rPr>
          <w:rFonts w:eastAsia="Times New Roman"/>
          <w:lang w:eastAsia="is-IS"/>
        </w:rPr>
        <w:t>námsneti</w:t>
      </w:r>
      <w:r w:rsidR="005D09E3" w:rsidRPr="006246E6">
        <w:rPr>
          <w:rFonts w:eastAsia="Times New Roman"/>
          <w:lang w:eastAsia="is-IS"/>
        </w:rPr>
        <w:t xml:space="preserve"> </w:t>
      </w:r>
      <w:r w:rsidRPr="006246E6">
        <w:rPr>
          <w:rFonts w:eastAsia="Times New Roman"/>
          <w:lang w:eastAsia="is-IS"/>
        </w:rPr>
        <w:t>evrópskra</w:t>
      </w:r>
      <w:r w:rsidR="005D09E3" w:rsidRPr="006246E6">
        <w:rPr>
          <w:rFonts w:eastAsia="Times New Roman"/>
          <w:lang w:eastAsia="is-IS"/>
        </w:rPr>
        <w:t xml:space="preserve"> </w:t>
      </w:r>
      <w:r w:rsidRPr="006246E6">
        <w:rPr>
          <w:rFonts w:eastAsia="Times New Roman"/>
          <w:lang w:eastAsia="is-IS"/>
        </w:rPr>
        <w:t>lögregluliða.</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samkomulaginu</w:t>
      </w:r>
      <w:r w:rsidR="005D09E3" w:rsidRPr="006246E6">
        <w:rPr>
          <w:rFonts w:eastAsia="Times New Roman"/>
          <w:lang w:eastAsia="is-IS"/>
        </w:rPr>
        <w:t xml:space="preserve"> </w:t>
      </w:r>
      <w:r w:rsidRPr="006246E6">
        <w:rPr>
          <w:rFonts w:eastAsia="Times New Roman"/>
          <w:lang w:eastAsia="is-IS"/>
        </w:rPr>
        <w:t>var</w:t>
      </w:r>
      <w:r w:rsidR="005D09E3" w:rsidRPr="006246E6">
        <w:rPr>
          <w:rFonts w:eastAsia="Times New Roman"/>
          <w:lang w:eastAsia="is-IS"/>
        </w:rPr>
        <w:t xml:space="preserve"> </w:t>
      </w:r>
      <w:r w:rsidRPr="006246E6">
        <w:rPr>
          <w:rFonts w:eastAsia="Times New Roman"/>
          <w:lang w:eastAsia="is-IS"/>
        </w:rPr>
        <w:t>lögregluskóla</w:t>
      </w:r>
      <w:r w:rsidR="005D09E3" w:rsidRPr="006246E6">
        <w:rPr>
          <w:rFonts w:eastAsia="Times New Roman"/>
          <w:lang w:eastAsia="is-IS"/>
        </w:rPr>
        <w:t xml:space="preserve"> </w:t>
      </w:r>
      <w:r w:rsidRPr="006246E6">
        <w:rPr>
          <w:rFonts w:eastAsia="Times New Roman"/>
          <w:lang w:eastAsia="is-IS"/>
        </w:rPr>
        <w:t>lands</w:t>
      </w:r>
      <w:r w:rsidR="005D09E3" w:rsidRPr="006246E6">
        <w:rPr>
          <w:rFonts w:eastAsia="Times New Roman"/>
          <w:lang w:eastAsia="is-IS"/>
        </w:rPr>
        <w:t xml:space="preserve"> </w:t>
      </w:r>
      <w:r w:rsidRPr="006246E6">
        <w:rPr>
          <w:rFonts w:eastAsia="Times New Roman"/>
          <w:lang w:eastAsia="is-IS"/>
        </w:rPr>
        <w:t>utan</w:t>
      </w:r>
      <w:r w:rsidR="005D09E3" w:rsidRPr="006246E6">
        <w:rPr>
          <w:rFonts w:eastAsia="Times New Roman"/>
          <w:lang w:eastAsia="is-IS"/>
        </w:rPr>
        <w:t xml:space="preserve"> </w:t>
      </w:r>
      <w:r w:rsidRPr="006246E6">
        <w:rPr>
          <w:rFonts w:eastAsia="Times New Roman"/>
          <w:lang w:eastAsia="is-IS"/>
        </w:rPr>
        <w:t>Evrópusambandsins</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fyrsta</w:t>
      </w:r>
      <w:r w:rsidR="005D09E3" w:rsidRPr="006246E6">
        <w:rPr>
          <w:rFonts w:eastAsia="Times New Roman"/>
          <w:lang w:eastAsia="is-IS"/>
        </w:rPr>
        <w:t xml:space="preserve"> </w:t>
      </w:r>
      <w:r w:rsidRPr="006246E6">
        <w:rPr>
          <w:rFonts w:eastAsia="Times New Roman"/>
          <w:lang w:eastAsia="is-IS"/>
        </w:rPr>
        <w:t>sinn</w:t>
      </w:r>
      <w:r w:rsidR="005D09E3" w:rsidRPr="006246E6">
        <w:rPr>
          <w:rFonts w:eastAsia="Times New Roman"/>
          <w:lang w:eastAsia="is-IS"/>
        </w:rPr>
        <w:t xml:space="preserve"> </w:t>
      </w:r>
      <w:r w:rsidRPr="006246E6">
        <w:rPr>
          <w:rFonts w:eastAsia="Times New Roman"/>
          <w:lang w:eastAsia="is-IS"/>
        </w:rPr>
        <w:t>veitt</w:t>
      </w:r>
      <w:r w:rsidR="005D09E3" w:rsidRPr="006246E6">
        <w:rPr>
          <w:rFonts w:eastAsia="Times New Roman"/>
          <w:lang w:eastAsia="is-IS"/>
        </w:rPr>
        <w:t xml:space="preserve"> </w:t>
      </w:r>
      <w:r w:rsidRPr="006246E6">
        <w:rPr>
          <w:rFonts w:eastAsia="Times New Roman"/>
          <w:lang w:eastAsia="is-IS"/>
        </w:rPr>
        <w:t>aðild</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evrópska</w:t>
      </w:r>
      <w:r w:rsidR="005D09E3" w:rsidRPr="006246E6">
        <w:rPr>
          <w:rFonts w:eastAsia="Times New Roman"/>
          <w:lang w:eastAsia="is-IS"/>
        </w:rPr>
        <w:t xml:space="preserve"> </w:t>
      </w:r>
      <w:r w:rsidRPr="006246E6">
        <w:rPr>
          <w:rFonts w:eastAsia="Times New Roman"/>
          <w:lang w:eastAsia="is-IS"/>
        </w:rPr>
        <w:t>lögregluskólastarfinu,</w:t>
      </w:r>
      <w:r w:rsidR="005D09E3" w:rsidRPr="006246E6">
        <w:rPr>
          <w:rFonts w:eastAsia="Times New Roman"/>
          <w:lang w:eastAsia="is-IS"/>
        </w:rPr>
        <w:t xml:space="preserve"> </w:t>
      </w:r>
      <w:r w:rsidRPr="006246E6">
        <w:rPr>
          <w:rFonts w:eastAsia="Times New Roman"/>
          <w:lang w:eastAsia="is-IS"/>
        </w:rPr>
        <w:t>en</w:t>
      </w:r>
      <w:r w:rsidR="005D09E3" w:rsidRPr="006246E6">
        <w:rPr>
          <w:rFonts w:eastAsia="Times New Roman"/>
          <w:lang w:eastAsia="is-IS"/>
        </w:rPr>
        <w:t xml:space="preserve"> </w:t>
      </w:r>
      <w:r w:rsidRPr="006246E6">
        <w:rPr>
          <w:rFonts w:eastAsia="Times New Roman"/>
          <w:lang w:eastAsia="is-IS"/>
        </w:rPr>
        <w:t>Noregur</w:t>
      </w:r>
      <w:r w:rsidR="005D09E3" w:rsidRPr="006246E6">
        <w:rPr>
          <w:rFonts w:eastAsia="Times New Roman"/>
          <w:lang w:eastAsia="is-IS"/>
        </w:rPr>
        <w:t xml:space="preserve"> </w:t>
      </w:r>
      <w:r w:rsidRPr="006246E6">
        <w:rPr>
          <w:rFonts w:eastAsia="Times New Roman"/>
          <w:lang w:eastAsia="is-IS"/>
        </w:rPr>
        <w:t>skrifaði</w:t>
      </w:r>
      <w:r w:rsidR="005D09E3" w:rsidRPr="006246E6">
        <w:rPr>
          <w:rFonts w:eastAsia="Times New Roman"/>
          <w:lang w:eastAsia="is-IS"/>
        </w:rPr>
        <w:t xml:space="preserve"> </w:t>
      </w:r>
      <w:r w:rsidRPr="006246E6">
        <w:rPr>
          <w:rFonts w:eastAsia="Times New Roman"/>
          <w:lang w:eastAsia="is-IS"/>
        </w:rPr>
        <w:t>undir</w:t>
      </w:r>
      <w:r w:rsidR="005D09E3" w:rsidRPr="006246E6">
        <w:rPr>
          <w:rFonts w:eastAsia="Times New Roman"/>
          <w:lang w:eastAsia="is-IS"/>
        </w:rPr>
        <w:t xml:space="preserve"> </w:t>
      </w:r>
      <w:r w:rsidRPr="006246E6">
        <w:rPr>
          <w:rFonts w:eastAsia="Times New Roman"/>
          <w:lang w:eastAsia="is-IS"/>
        </w:rPr>
        <w:t>samning</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sama</w:t>
      </w:r>
      <w:r w:rsidR="005D09E3" w:rsidRPr="006246E6">
        <w:rPr>
          <w:rFonts w:eastAsia="Times New Roman"/>
          <w:lang w:eastAsia="is-IS"/>
        </w:rPr>
        <w:t xml:space="preserve"> </w:t>
      </w:r>
      <w:r w:rsidRPr="006246E6">
        <w:rPr>
          <w:rFonts w:eastAsia="Times New Roman"/>
          <w:lang w:eastAsia="is-IS"/>
        </w:rPr>
        <w:t>tíma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Ísland.</w:t>
      </w:r>
    </w:p>
    <w:p w14:paraId="3EB17AF8" w14:textId="77777777" w:rsidR="00E91E08" w:rsidRPr="006246E6" w:rsidRDefault="00E91E08" w:rsidP="00E91E08">
      <w:pPr>
        <w:rPr>
          <w:rFonts w:eastAsia="Times New Roman"/>
          <w:lang w:eastAsia="is-IS"/>
        </w:rPr>
      </w:pPr>
    </w:p>
    <w:p w14:paraId="3E1DE196" w14:textId="72A30222" w:rsidR="001A5E7B" w:rsidRPr="006246E6" w:rsidRDefault="00E91E08" w:rsidP="00E91E08">
      <w:pPr>
        <w:rPr>
          <w:rFonts w:eastAsia="Times New Roman"/>
          <w:lang w:eastAsia="is-IS"/>
        </w:rPr>
      </w:pPr>
      <w:r w:rsidRPr="006246E6">
        <w:rPr>
          <w:i/>
          <w:szCs w:val="21"/>
        </w:rPr>
        <w:tab/>
      </w:r>
      <w:r w:rsidR="001A5E7B" w:rsidRPr="006246E6">
        <w:rPr>
          <w:i/>
          <w:szCs w:val="21"/>
        </w:rPr>
        <w:t>1.4.5.</w:t>
      </w:r>
      <w:r w:rsidR="005D09E3" w:rsidRPr="006246E6">
        <w:rPr>
          <w:i/>
          <w:szCs w:val="21"/>
        </w:rPr>
        <w:t xml:space="preserve"> </w:t>
      </w:r>
      <w:r w:rsidR="001A5E7B" w:rsidRPr="006246E6">
        <w:rPr>
          <w:i/>
          <w:szCs w:val="21"/>
        </w:rPr>
        <w:t>Samvinna</w:t>
      </w:r>
      <w:r w:rsidR="005D09E3" w:rsidRPr="006246E6">
        <w:rPr>
          <w:i/>
          <w:szCs w:val="21"/>
        </w:rPr>
        <w:t xml:space="preserve"> </w:t>
      </w:r>
      <w:r w:rsidR="001A5E7B" w:rsidRPr="006246E6">
        <w:rPr>
          <w:i/>
          <w:szCs w:val="21"/>
        </w:rPr>
        <w:t>um</w:t>
      </w:r>
      <w:r w:rsidR="005D09E3" w:rsidRPr="006246E6">
        <w:rPr>
          <w:i/>
          <w:szCs w:val="21"/>
        </w:rPr>
        <w:t xml:space="preserve"> </w:t>
      </w:r>
      <w:r w:rsidR="001A5E7B" w:rsidRPr="006246E6">
        <w:rPr>
          <w:i/>
          <w:szCs w:val="21"/>
        </w:rPr>
        <w:t>útgáfu</w:t>
      </w:r>
      <w:r w:rsidR="005D09E3" w:rsidRPr="006246E6">
        <w:rPr>
          <w:i/>
          <w:szCs w:val="21"/>
        </w:rPr>
        <w:t xml:space="preserve"> </w:t>
      </w:r>
      <w:r w:rsidR="001A5E7B" w:rsidRPr="006246E6">
        <w:rPr>
          <w:i/>
          <w:szCs w:val="21"/>
        </w:rPr>
        <w:t>vegabréfsáritana</w:t>
      </w:r>
    </w:p>
    <w:p w14:paraId="38ED9B88" w14:textId="733A5176" w:rsidR="005D09E3" w:rsidRPr="006246E6" w:rsidRDefault="001A5E7B" w:rsidP="006C0B9A">
      <w:pPr>
        <w:pStyle w:val="NormalWeb"/>
        <w:spacing w:before="0" w:beforeAutospacing="0" w:after="0" w:afterAutospacing="0"/>
        <w:ind w:firstLine="284"/>
        <w:jc w:val="both"/>
        <w:rPr>
          <w:sz w:val="21"/>
          <w:szCs w:val="21"/>
          <w:lang w:val="da-DK"/>
        </w:rPr>
      </w:pPr>
      <w:r w:rsidRPr="006246E6">
        <w:rPr>
          <w:sz w:val="21"/>
          <w:szCs w:val="21"/>
        </w:rPr>
        <w:t>Frá</w:t>
      </w:r>
      <w:r w:rsidR="005D09E3" w:rsidRPr="006246E6">
        <w:rPr>
          <w:sz w:val="21"/>
          <w:szCs w:val="21"/>
        </w:rPr>
        <w:t xml:space="preserve"> </w:t>
      </w:r>
      <w:r w:rsidRPr="006246E6">
        <w:rPr>
          <w:sz w:val="21"/>
          <w:szCs w:val="21"/>
        </w:rPr>
        <w:t>því</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Ísland</w:t>
      </w:r>
      <w:r w:rsidR="005D09E3" w:rsidRPr="006246E6">
        <w:rPr>
          <w:sz w:val="21"/>
          <w:szCs w:val="21"/>
        </w:rPr>
        <w:t xml:space="preserve"> </w:t>
      </w:r>
      <w:r w:rsidRPr="006246E6">
        <w:rPr>
          <w:sz w:val="21"/>
          <w:szCs w:val="21"/>
        </w:rPr>
        <w:t>varð</w:t>
      </w:r>
      <w:r w:rsidR="005D09E3" w:rsidRPr="006246E6">
        <w:rPr>
          <w:sz w:val="21"/>
          <w:szCs w:val="21"/>
        </w:rPr>
        <w:t xml:space="preserve"> </w:t>
      </w:r>
      <w:r w:rsidRPr="006246E6">
        <w:rPr>
          <w:sz w:val="21"/>
          <w:szCs w:val="21"/>
        </w:rPr>
        <w:t>aðili</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Schengen</w:t>
      </w:r>
      <w:r w:rsidR="0085033A" w:rsidRPr="006246E6">
        <w:rPr>
          <w:sz w:val="21"/>
          <w:szCs w:val="21"/>
        </w:rPr>
        <w:t>-</w:t>
      </w:r>
      <w:r w:rsidRPr="006246E6">
        <w:rPr>
          <w:sz w:val="21"/>
          <w:szCs w:val="21"/>
        </w:rPr>
        <w:t>samstarfinu,</w:t>
      </w:r>
      <w:r w:rsidR="005D09E3" w:rsidRPr="006246E6">
        <w:rPr>
          <w:sz w:val="21"/>
          <w:szCs w:val="21"/>
        </w:rPr>
        <w:t xml:space="preserve"> </w:t>
      </w:r>
      <w:r w:rsidRPr="006246E6">
        <w:rPr>
          <w:sz w:val="21"/>
          <w:szCs w:val="21"/>
        </w:rPr>
        <w:t>hafa</w:t>
      </w:r>
      <w:r w:rsidR="005D09E3" w:rsidRPr="006246E6">
        <w:rPr>
          <w:sz w:val="21"/>
          <w:szCs w:val="21"/>
        </w:rPr>
        <w:t xml:space="preserve"> </w:t>
      </w:r>
      <w:r w:rsidRPr="006246E6">
        <w:rPr>
          <w:sz w:val="21"/>
          <w:szCs w:val="21"/>
        </w:rPr>
        <w:t>sendiráð</w:t>
      </w:r>
      <w:r w:rsidR="005D09E3" w:rsidRPr="006246E6">
        <w:rPr>
          <w:sz w:val="21"/>
          <w:szCs w:val="21"/>
        </w:rPr>
        <w:t xml:space="preserve"> </w:t>
      </w:r>
      <w:r w:rsidRPr="006246E6">
        <w:rPr>
          <w:sz w:val="21"/>
          <w:szCs w:val="21"/>
        </w:rPr>
        <w:t>annarra</w:t>
      </w:r>
      <w:r w:rsidR="005D09E3" w:rsidRPr="006246E6">
        <w:rPr>
          <w:sz w:val="21"/>
          <w:szCs w:val="21"/>
        </w:rPr>
        <w:t xml:space="preserve"> </w:t>
      </w:r>
      <w:r w:rsidRPr="006246E6">
        <w:rPr>
          <w:sz w:val="21"/>
          <w:szCs w:val="21"/>
        </w:rPr>
        <w:t>Schengen</w:t>
      </w:r>
      <w:r w:rsidR="004020E5" w:rsidRPr="006246E6">
        <w:rPr>
          <w:sz w:val="21"/>
          <w:szCs w:val="21"/>
        </w:rPr>
        <w:t>-</w:t>
      </w:r>
      <w:r w:rsidRPr="006246E6">
        <w:rPr>
          <w:sz w:val="21"/>
          <w:szCs w:val="21"/>
        </w:rPr>
        <w:t>ríkja</w:t>
      </w:r>
      <w:r w:rsidR="005D09E3" w:rsidRPr="006246E6">
        <w:rPr>
          <w:sz w:val="21"/>
          <w:szCs w:val="21"/>
        </w:rPr>
        <w:t xml:space="preserve"> </w:t>
      </w:r>
      <w:r w:rsidRPr="006246E6">
        <w:rPr>
          <w:sz w:val="21"/>
          <w:szCs w:val="21"/>
        </w:rPr>
        <w:t>séð</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afgreiða</w:t>
      </w:r>
      <w:r w:rsidR="005D09E3" w:rsidRPr="006246E6">
        <w:rPr>
          <w:sz w:val="21"/>
          <w:szCs w:val="21"/>
        </w:rPr>
        <w:t xml:space="preserve"> </w:t>
      </w:r>
      <w:r w:rsidRPr="006246E6">
        <w:rPr>
          <w:sz w:val="21"/>
          <w:szCs w:val="21"/>
        </w:rPr>
        <w:t>umsóknir</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vegabréfsáritanir,</w:t>
      </w:r>
      <w:r w:rsidR="005D09E3" w:rsidRPr="006246E6">
        <w:rPr>
          <w:sz w:val="21"/>
          <w:szCs w:val="21"/>
        </w:rPr>
        <w:t xml:space="preserve"> </w:t>
      </w:r>
      <w:r w:rsidR="0032016F" w:rsidRPr="006246E6">
        <w:rPr>
          <w:sz w:val="21"/>
          <w:szCs w:val="21"/>
        </w:rPr>
        <w:t>að</w:t>
      </w:r>
      <w:r w:rsidR="005D09E3" w:rsidRPr="006246E6">
        <w:rPr>
          <w:sz w:val="21"/>
          <w:szCs w:val="21"/>
        </w:rPr>
        <w:t xml:space="preserve"> </w:t>
      </w:r>
      <w:proofErr w:type="spellStart"/>
      <w:r w:rsidR="0032016F" w:rsidRPr="006246E6">
        <w:rPr>
          <w:sz w:val="21"/>
          <w:szCs w:val="21"/>
        </w:rPr>
        <w:t>undanteknum</w:t>
      </w:r>
      <w:proofErr w:type="spellEnd"/>
      <w:r w:rsidR="005D09E3" w:rsidRPr="006246E6">
        <w:rPr>
          <w:sz w:val="21"/>
          <w:szCs w:val="21"/>
        </w:rPr>
        <w:t xml:space="preserve"> </w:t>
      </w:r>
      <w:r w:rsidR="0032016F" w:rsidRPr="006246E6">
        <w:rPr>
          <w:sz w:val="21"/>
          <w:szCs w:val="21"/>
        </w:rPr>
        <w:t>sendiráði</w:t>
      </w:r>
      <w:r w:rsidR="005D09E3" w:rsidRPr="006246E6">
        <w:rPr>
          <w:sz w:val="21"/>
          <w:szCs w:val="21"/>
        </w:rPr>
        <w:t xml:space="preserve"> </w:t>
      </w:r>
      <w:r w:rsidR="0032016F" w:rsidRPr="006246E6">
        <w:rPr>
          <w:sz w:val="21"/>
          <w:szCs w:val="21"/>
        </w:rPr>
        <w:t>Íslands</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Peking</w:t>
      </w:r>
      <w:r w:rsidR="005D09E3" w:rsidRPr="006246E6">
        <w:rPr>
          <w:sz w:val="21"/>
          <w:szCs w:val="21"/>
        </w:rPr>
        <w:t xml:space="preserve"> </w:t>
      </w:r>
      <w:r w:rsidR="0032016F" w:rsidRPr="006246E6">
        <w:rPr>
          <w:sz w:val="21"/>
          <w:szCs w:val="21"/>
        </w:rPr>
        <w:t>sem</w:t>
      </w:r>
      <w:r w:rsidR="005D09E3" w:rsidRPr="006246E6">
        <w:rPr>
          <w:sz w:val="21"/>
          <w:szCs w:val="21"/>
        </w:rPr>
        <w:t xml:space="preserve"> </w:t>
      </w:r>
      <w:r w:rsidR="0032016F" w:rsidRPr="006246E6">
        <w:rPr>
          <w:sz w:val="21"/>
          <w:szCs w:val="21"/>
        </w:rPr>
        <w:t>hefur</w:t>
      </w:r>
      <w:r w:rsidR="005D09E3" w:rsidRPr="006246E6">
        <w:rPr>
          <w:sz w:val="21"/>
          <w:szCs w:val="21"/>
        </w:rPr>
        <w:t xml:space="preserve"> </w:t>
      </w:r>
      <w:r w:rsidR="0032016F" w:rsidRPr="006246E6">
        <w:rPr>
          <w:sz w:val="21"/>
          <w:szCs w:val="21"/>
        </w:rPr>
        <w:t>gefið</w:t>
      </w:r>
      <w:r w:rsidR="005D09E3" w:rsidRPr="006246E6">
        <w:rPr>
          <w:sz w:val="21"/>
          <w:szCs w:val="21"/>
        </w:rPr>
        <w:t xml:space="preserve"> </w:t>
      </w:r>
      <w:r w:rsidR="0032016F" w:rsidRPr="006246E6">
        <w:rPr>
          <w:sz w:val="21"/>
          <w:szCs w:val="21"/>
        </w:rPr>
        <w:t>út</w:t>
      </w:r>
      <w:r w:rsidR="005D09E3" w:rsidRPr="006246E6">
        <w:rPr>
          <w:sz w:val="21"/>
          <w:szCs w:val="21"/>
        </w:rPr>
        <w:t xml:space="preserve"> </w:t>
      </w:r>
      <w:r w:rsidR="0032016F" w:rsidRPr="006246E6">
        <w:rPr>
          <w:sz w:val="21"/>
          <w:szCs w:val="21"/>
        </w:rPr>
        <w:t>vegabréfsáritanir</w:t>
      </w:r>
      <w:r w:rsidR="005D09E3" w:rsidRPr="006246E6">
        <w:rPr>
          <w:sz w:val="21"/>
          <w:szCs w:val="21"/>
        </w:rPr>
        <w:t xml:space="preserve"> </w:t>
      </w:r>
      <w:r w:rsidR="0032016F" w:rsidRPr="006246E6">
        <w:rPr>
          <w:sz w:val="21"/>
          <w:szCs w:val="21"/>
        </w:rPr>
        <w:t>síðan</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júní</w:t>
      </w:r>
      <w:r w:rsidR="005D09E3" w:rsidRPr="006246E6">
        <w:rPr>
          <w:sz w:val="21"/>
          <w:szCs w:val="21"/>
        </w:rPr>
        <w:t xml:space="preserve"> </w:t>
      </w:r>
      <w:r w:rsidR="0032016F" w:rsidRPr="006246E6">
        <w:rPr>
          <w:sz w:val="21"/>
          <w:szCs w:val="21"/>
        </w:rPr>
        <w:t>2007,</w:t>
      </w:r>
      <w:r w:rsidR="005D09E3" w:rsidRPr="006246E6">
        <w:rPr>
          <w:sz w:val="21"/>
          <w:szCs w:val="21"/>
        </w:rPr>
        <w:t xml:space="preserve"> </w:t>
      </w:r>
      <w:r w:rsidR="0032016F" w:rsidRPr="006246E6">
        <w:rPr>
          <w:sz w:val="21"/>
          <w:szCs w:val="21"/>
        </w:rPr>
        <w:t>sendiráði</w:t>
      </w:r>
      <w:r w:rsidR="005D09E3" w:rsidRPr="006246E6">
        <w:rPr>
          <w:sz w:val="21"/>
          <w:szCs w:val="21"/>
        </w:rPr>
        <w:t xml:space="preserve"> </w:t>
      </w:r>
      <w:r w:rsidR="0032016F" w:rsidRPr="006246E6">
        <w:rPr>
          <w:sz w:val="21"/>
          <w:szCs w:val="21"/>
        </w:rPr>
        <w:t>Íslands</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Moskvu</w:t>
      </w:r>
      <w:r w:rsidR="005D09E3" w:rsidRPr="006246E6">
        <w:rPr>
          <w:sz w:val="21"/>
          <w:szCs w:val="21"/>
        </w:rPr>
        <w:t xml:space="preserve"> </w:t>
      </w:r>
      <w:r w:rsidR="0032016F" w:rsidRPr="006246E6">
        <w:rPr>
          <w:sz w:val="21"/>
          <w:szCs w:val="21"/>
        </w:rPr>
        <w:t>sem</w:t>
      </w:r>
      <w:r w:rsidR="005D09E3" w:rsidRPr="006246E6">
        <w:rPr>
          <w:sz w:val="21"/>
          <w:szCs w:val="21"/>
        </w:rPr>
        <w:t xml:space="preserve"> </w:t>
      </w:r>
      <w:r w:rsidR="0032016F" w:rsidRPr="006246E6">
        <w:rPr>
          <w:sz w:val="21"/>
          <w:szCs w:val="21"/>
        </w:rPr>
        <w:t>hóf</w:t>
      </w:r>
      <w:r w:rsidR="005D09E3" w:rsidRPr="006246E6">
        <w:rPr>
          <w:sz w:val="21"/>
          <w:szCs w:val="21"/>
        </w:rPr>
        <w:t xml:space="preserve"> </w:t>
      </w:r>
      <w:r w:rsidR="0032016F" w:rsidRPr="006246E6">
        <w:rPr>
          <w:sz w:val="21"/>
          <w:szCs w:val="21"/>
        </w:rPr>
        <w:t>útgáfu</w:t>
      </w:r>
      <w:r w:rsidR="005D09E3" w:rsidRPr="006246E6">
        <w:rPr>
          <w:sz w:val="21"/>
          <w:szCs w:val="21"/>
        </w:rPr>
        <w:t xml:space="preserve"> </w:t>
      </w:r>
      <w:r w:rsidR="0032016F" w:rsidRPr="006246E6">
        <w:rPr>
          <w:sz w:val="21"/>
          <w:szCs w:val="21"/>
        </w:rPr>
        <w:t>vegabréfsáritana</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júní</w:t>
      </w:r>
      <w:r w:rsidR="005D09E3" w:rsidRPr="006246E6">
        <w:rPr>
          <w:sz w:val="21"/>
          <w:szCs w:val="21"/>
        </w:rPr>
        <w:t xml:space="preserve"> </w:t>
      </w:r>
      <w:r w:rsidR="0032016F" w:rsidRPr="006246E6">
        <w:rPr>
          <w:sz w:val="21"/>
          <w:szCs w:val="21"/>
        </w:rPr>
        <w:t>2013</w:t>
      </w:r>
      <w:r w:rsidR="005D09E3" w:rsidRPr="006246E6">
        <w:rPr>
          <w:sz w:val="21"/>
          <w:szCs w:val="21"/>
        </w:rPr>
        <w:t xml:space="preserve"> </w:t>
      </w:r>
      <w:r w:rsidR="0032016F" w:rsidRPr="006246E6">
        <w:rPr>
          <w:sz w:val="21"/>
          <w:szCs w:val="21"/>
        </w:rPr>
        <w:t>og</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seinni</w:t>
      </w:r>
      <w:r w:rsidR="005D09E3" w:rsidRPr="006246E6">
        <w:rPr>
          <w:sz w:val="21"/>
          <w:szCs w:val="21"/>
        </w:rPr>
        <w:t xml:space="preserve"> </w:t>
      </w:r>
      <w:r w:rsidR="0032016F" w:rsidRPr="006246E6">
        <w:rPr>
          <w:sz w:val="21"/>
          <w:szCs w:val="21"/>
        </w:rPr>
        <w:t>tíð</w:t>
      </w:r>
      <w:r w:rsidR="005D09E3" w:rsidRPr="006246E6">
        <w:rPr>
          <w:sz w:val="21"/>
          <w:szCs w:val="21"/>
        </w:rPr>
        <w:t xml:space="preserve"> </w:t>
      </w:r>
      <w:r w:rsidR="0032016F" w:rsidRPr="006246E6">
        <w:rPr>
          <w:sz w:val="21"/>
          <w:szCs w:val="21"/>
        </w:rPr>
        <w:t>sendiráð</w:t>
      </w:r>
      <w:r w:rsidR="005D09E3" w:rsidRPr="006246E6">
        <w:rPr>
          <w:sz w:val="21"/>
          <w:szCs w:val="21"/>
        </w:rPr>
        <w:t xml:space="preserve"> </w:t>
      </w:r>
      <w:r w:rsidR="0032016F" w:rsidRPr="006246E6">
        <w:rPr>
          <w:sz w:val="21"/>
          <w:szCs w:val="21"/>
        </w:rPr>
        <w:t>Íslands</w:t>
      </w:r>
      <w:r w:rsidR="005D09E3" w:rsidRPr="006246E6">
        <w:rPr>
          <w:sz w:val="21"/>
          <w:szCs w:val="21"/>
        </w:rPr>
        <w:t xml:space="preserve"> </w:t>
      </w:r>
      <w:r w:rsidR="0032016F" w:rsidRPr="006246E6">
        <w:rPr>
          <w:sz w:val="21"/>
          <w:szCs w:val="21"/>
        </w:rPr>
        <w:t>í</w:t>
      </w:r>
      <w:r w:rsidR="005D09E3" w:rsidRPr="006246E6">
        <w:rPr>
          <w:sz w:val="21"/>
          <w:szCs w:val="21"/>
        </w:rPr>
        <w:t xml:space="preserve"> </w:t>
      </w:r>
      <w:r w:rsidR="0032016F" w:rsidRPr="006246E6">
        <w:rPr>
          <w:sz w:val="21"/>
          <w:szCs w:val="21"/>
        </w:rPr>
        <w:t>Nýju-Delí,</w:t>
      </w:r>
      <w:r w:rsidR="005D09E3" w:rsidRPr="006246E6">
        <w:rPr>
          <w:sz w:val="21"/>
          <w:szCs w:val="21"/>
        </w:rPr>
        <w:t xml:space="preserve"> </w:t>
      </w:r>
      <w:r w:rsidR="0032016F" w:rsidRPr="006246E6">
        <w:rPr>
          <w:sz w:val="21"/>
          <w:szCs w:val="21"/>
        </w:rPr>
        <w:t>London</w:t>
      </w:r>
      <w:r w:rsidR="005D09E3" w:rsidRPr="006246E6">
        <w:rPr>
          <w:sz w:val="21"/>
          <w:szCs w:val="21"/>
        </w:rPr>
        <w:t xml:space="preserve"> </w:t>
      </w:r>
      <w:r w:rsidR="0032016F" w:rsidRPr="006246E6">
        <w:rPr>
          <w:sz w:val="21"/>
          <w:szCs w:val="21"/>
        </w:rPr>
        <w:t>og</w:t>
      </w:r>
      <w:r w:rsidR="005D09E3" w:rsidRPr="006246E6">
        <w:rPr>
          <w:sz w:val="21"/>
          <w:szCs w:val="21"/>
        </w:rPr>
        <w:t xml:space="preserve"> </w:t>
      </w:r>
      <w:r w:rsidR="0032016F" w:rsidRPr="006246E6">
        <w:rPr>
          <w:sz w:val="21"/>
          <w:szCs w:val="21"/>
        </w:rPr>
        <w:t>Washingto</w:t>
      </w:r>
      <w:r w:rsidR="00BB18AE" w:rsidRPr="006246E6">
        <w:rPr>
          <w:sz w:val="21"/>
          <w:szCs w:val="21"/>
        </w:rPr>
        <w:t>n</w:t>
      </w:r>
      <w:r w:rsidR="0032016F" w:rsidRPr="006246E6">
        <w:rPr>
          <w:sz w:val="21"/>
          <w:szCs w:val="21"/>
        </w:rPr>
        <w:t>.</w:t>
      </w:r>
      <w:r w:rsidR="005D09E3" w:rsidRPr="006246E6">
        <w:t xml:space="preserve"> </w:t>
      </w:r>
      <w:r w:rsidR="001232AB" w:rsidRPr="006246E6">
        <w:rPr>
          <w:sz w:val="21"/>
          <w:szCs w:val="21"/>
        </w:rPr>
        <w:t>Að</w:t>
      </w:r>
      <w:r w:rsidR="005D09E3" w:rsidRPr="006246E6">
        <w:rPr>
          <w:sz w:val="21"/>
          <w:szCs w:val="21"/>
        </w:rPr>
        <w:t xml:space="preserve"> </w:t>
      </w:r>
      <w:r w:rsidR="001232AB" w:rsidRPr="006246E6">
        <w:rPr>
          <w:sz w:val="21"/>
          <w:szCs w:val="21"/>
        </w:rPr>
        <w:t>öðru</w:t>
      </w:r>
      <w:r w:rsidR="005D09E3" w:rsidRPr="006246E6">
        <w:rPr>
          <w:sz w:val="21"/>
          <w:szCs w:val="21"/>
        </w:rPr>
        <w:t xml:space="preserve"> </w:t>
      </w:r>
      <w:r w:rsidR="001232AB" w:rsidRPr="006246E6">
        <w:rPr>
          <w:sz w:val="21"/>
          <w:szCs w:val="21"/>
        </w:rPr>
        <w:t>leyti</w:t>
      </w:r>
      <w:r w:rsidR="005D09E3" w:rsidRPr="006246E6">
        <w:rPr>
          <w:sz w:val="21"/>
          <w:szCs w:val="21"/>
        </w:rPr>
        <w:t xml:space="preserve"> </w:t>
      </w:r>
      <w:r w:rsidR="001232AB" w:rsidRPr="006246E6">
        <w:rPr>
          <w:sz w:val="21"/>
          <w:szCs w:val="21"/>
        </w:rPr>
        <w:t>hefur</w:t>
      </w:r>
      <w:r w:rsidR="005D09E3" w:rsidRPr="006246E6">
        <w:rPr>
          <w:sz w:val="21"/>
          <w:szCs w:val="21"/>
        </w:rPr>
        <w:t xml:space="preserve"> </w:t>
      </w:r>
      <w:r w:rsidR="001232AB" w:rsidRPr="006246E6">
        <w:rPr>
          <w:sz w:val="21"/>
          <w:szCs w:val="21"/>
        </w:rPr>
        <w:t>utanríkisþjónustan</w:t>
      </w:r>
      <w:r w:rsidR="005D09E3" w:rsidRPr="006246E6">
        <w:rPr>
          <w:sz w:val="21"/>
          <w:szCs w:val="21"/>
        </w:rPr>
        <w:t xml:space="preserve"> </w:t>
      </w:r>
      <w:r w:rsidR="001232AB" w:rsidRPr="006246E6">
        <w:rPr>
          <w:sz w:val="21"/>
          <w:szCs w:val="21"/>
        </w:rPr>
        <w:t>gert</w:t>
      </w:r>
      <w:r w:rsidR="005D09E3" w:rsidRPr="006246E6">
        <w:rPr>
          <w:sz w:val="21"/>
          <w:szCs w:val="21"/>
        </w:rPr>
        <w:t xml:space="preserve"> </w:t>
      </w:r>
      <w:r w:rsidR="001232AB" w:rsidRPr="006246E6">
        <w:rPr>
          <w:sz w:val="21"/>
          <w:szCs w:val="21"/>
        </w:rPr>
        <w:t>fyrirsvarssamninga</w:t>
      </w:r>
      <w:r w:rsidR="005D09E3" w:rsidRPr="006246E6">
        <w:rPr>
          <w:sz w:val="21"/>
          <w:szCs w:val="21"/>
        </w:rPr>
        <w:t xml:space="preserve"> </w:t>
      </w:r>
      <w:r w:rsidR="001232AB" w:rsidRPr="006246E6">
        <w:rPr>
          <w:sz w:val="21"/>
          <w:szCs w:val="21"/>
        </w:rPr>
        <w:t>við</w:t>
      </w:r>
      <w:r w:rsidR="005D09E3" w:rsidRPr="006246E6">
        <w:rPr>
          <w:sz w:val="21"/>
          <w:szCs w:val="21"/>
        </w:rPr>
        <w:t xml:space="preserve"> </w:t>
      </w:r>
      <w:r w:rsidR="001232AB" w:rsidRPr="006246E6">
        <w:rPr>
          <w:sz w:val="21"/>
          <w:szCs w:val="21"/>
        </w:rPr>
        <w:t>önnur</w:t>
      </w:r>
      <w:r w:rsidR="005D09E3" w:rsidRPr="006246E6">
        <w:rPr>
          <w:sz w:val="21"/>
          <w:szCs w:val="21"/>
        </w:rPr>
        <w:t xml:space="preserve"> </w:t>
      </w:r>
      <w:r w:rsidR="001232AB" w:rsidRPr="006246E6">
        <w:rPr>
          <w:sz w:val="21"/>
          <w:szCs w:val="21"/>
        </w:rPr>
        <w:lastRenderedPageBreak/>
        <w:t>Schengen-ríki</w:t>
      </w:r>
      <w:r w:rsidR="005D09E3" w:rsidRPr="006246E6">
        <w:rPr>
          <w:sz w:val="21"/>
          <w:szCs w:val="21"/>
        </w:rPr>
        <w:t xml:space="preserve"> </w:t>
      </w:r>
      <w:r w:rsidR="001232AB" w:rsidRPr="006246E6">
        <w:rPr>
          <w:sz w:val="21"/>
          <w:szCs w:val="21"/>
        </w:rPr>
        <w:t>víðsvegar</w:t>
      </w:r>
      <w:r w:rsidR="005D09E3" w:rsidRPr="006246E6">
        <w:rPr>
          <w:sz w:val="21"/>
          <w:szCs w:val="21"/>
        </w:rPr>
        <w:t xml:space="preserve"> </w:t>
      </w:r>
      <w:r w:rsidR="001232AB" w:rsidRPr="006246E6">
        <w:rPr>
          <w:sz w:val="21"/>
          <w:szCs w:val="21"/>
        </w:rPr>
        <w:t>um</w:t>
      </w:r>
      <w:r w:rsidR="005D09E3" w:rsidRPr="006246E6">
        <w:rPr>
          <w:sz w:val="21"/>
          <w:szCs w:val="21"/>
        </w:rPr>
        <w:t xml:space="preserve"> </w:t>
      </w:r>
      <w:r w:rsidR="001232AB" w:rsidRPr="006246E6">
        <w:rPr>
          <w:sz w:val="21"/>
          <w:szCs w:val="21"/>
        </w:rPr>
        <w:t>heim.</w:t>
      </w:r>
      <w:r w:rsidR="005D09E3" w:rsidRPr="006246E6">
        <w:rPr>
          <w:sz w:val="21"/>
          <w:szCs w:val="21"/>
        </w:rPr>
        <w:t xml:space="preserve"> </w:t>
      </w:r>
      <w:r w:rsidRPr="006246E6">
        <w:rPr>
          <w:sz w:val="21"/>
          <w:szCs w:val="21"/>
        </w:rPr>
        <w:t>Þau</w:t>
      </w:r>
      <w:r w:rsidR="005D09E3" w:rsidRPr="006246E6">
        <w:rPr>
          <w:sz w:val="21"/>
          <w:szCs w:val="21"/>
        </w:rPr>
        <w:t xml:space="preserve"> </w:t>
      </w:r>
      <w:r w:rsidRPr="006246E6">
        <w:rPr>
          <w:sz w:val="21"/>
          <w:szCs w:val="21"/>
        </w:rPr>
        <w:t>sendiráð</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fara</w:t>
      </w:r>
      <w:r w:rsidR="005D09E3" w:rsidRPr="006246E6">
        <w:rPr>
          <w:sz w:val="21"/>
          <w:szCs w:val="21"/>
        </w:rPr>
        <w:t xml:space="preserve"> </w:t>
      </w:r>
      <w:r w:rsidRPr="006246E6">
        <w:rPr>
          <w:sz w:val="21"/>
          <w:szCs w:val="21"/>
        </w:rPr>
        <w:t>með</w:t>
      </w:r>
      <w:r w:rsidR="005D09E3" w:rsidRPr="006246E6">
        <w:rPr>
          <w:sz w:val="21"/>
          <w:szCs w:val="21"/>
        </w:rPr>
        <w:t xml:space="preserve"> </w:t>
      </w:r>
      <w:r w:rsidRPr="006246E6">
        <w:rPr>
          <w:sz w:val="21"/>
          <w:szCs w:val="21"/>
        </w:rPr>
        <w:t>fyrirsvar</w:t>
      </w:r>
      <w:r w:rsidR="005D09E3" w:rsidRPr="006246E6">
        <w:rPr>
          <w:sz w:val="21"/>
          <w:szCs w:val="21"/>
        </w:rPr>
        <w:t xml:space="preserve"> </w:t>
      </w:r>
      <w:r w:rsidRPr="006246E6">
        <w:rPr>
          <w:sz w:val="21"/>
          <w:szCs w:val="21"/>
        </w:rPr>
        <w:t>fyrir</w:t>
      </w:r>
      <w:r w:rsidR="005D09E3" w:rsidRPr="006246E6">
        <w:rPr>
          <w:sz w:val="21"/>
          <w:szCs w:val="21"/>
        </w:rPr>
        <w:t xml:space="preserve"> </w:t>
      </w:r>
      <w:r w:rsidRPr="006246E6">
        <w:rPr>
          <w:sz w:val="21"/>
          <w:szCs w:val="21"/>
        </w:rPr>
        <w:t>Íslands</w:t>
      </w:r>
      <w:r w:rsidR="005D09E3" w:rsidRPr="006246E6">
        <w:rPr>
          <w:sz w:val="21"/>
          <w:szCs w:val="21"/>
        </w:rPr>
        <w:t xml:space="preserve"> </w:t>
      </w:r>
      <w:r w:rsidRPr="006246E6">
        <w:rPr>
          <w:sz w:val="21"/>
          <w:szCs w:val="21"/>
        </w:rPr>
        <w:t>hönd</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áritunarmálum</w:t>
      </w:r>
      <w:r w:rsidR="005D09E3" w:rsidRPr="006246E6">
        <w:rPr>
          <w:sz w:val="21"/>
          <w:szCs w:val="21"/>
        </w:rPr>
        <w:t xml:space="preserve"> </w:t>
      </w:r>
      <w:r w:rsidRPr="006246E6">
        <w:rPr>
          <w:sz w:val="21"/>
          <w:szCs w:val="21"/>
        </w:rPr>
        <w:t>sjá</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afgreiðslu</w:t>
      </w:r>
      <w:r w:rsidR="005D09E3" w:rsidRPr="006246E6">
        <w:rPr>
          <w:sz w:val="21"/>
          <w:szCs w:val="21"/>
        </w:rPr>
        <w:t xml:space="preserve"> </w:t>
      </w:r>
      <w:r w:rsidRPr="006246E6">
        <w:rPr>
          <w:sz w:val="21"/>
          <w:szCs w:val="21"/>
        </w:rPr>
        <w:t>umsókna</w:t>
      </w:r>
      <w:r w:rsidR="005D09E3" w:rsidRPr="006246E6">
        <w:rPr>
          <w:sz w:val="21"/>
          <w:szCs w:val="21"/>
        </w:rPr>
        <w:t xml:space="preserve"> </w:t>
      </w:r>
      <w:r w:rsidRPr="006246E6">
        <w:rPr>
          <w:sz w:val="21"/>
          <w:szCs w:val="21"/>
        </w:rPr>
        <w:t>fyrir</w:t>
      </w:r>
      <w:r w:rsidR="005D09E3" w:rsidRPr="006246E6">
        <w:rPr>
          <w:sz w:val="21"/>
          <w:szCs w:val="21"/>
        </w:rPr>
        <w:t xml:space="preserve"> </w:t>
      </w:r>
      <w:r w:rsidRPr="006246E6">
        <w:rPr>
          <w:sz w:val="21"/>
          <w:szCs w:val="21"/>
        </w:rPr>
        <w:t>íslensk</w:t>
      </w:r>
      <w:r w:rsidR="005D09E3" w:rsidRPr="006246E6">
        <w:rPr>
          <w:sz w:val="21"/>
          <w:szCs w:val="21"/>
        </w:rPr>
        <w:t xml:space="preserve"> </w:t>
      </w:r>
      <w:r w:rsidRPr="006246E6">
        <w:rPr>
          <w:sz w:val="21"/>
          <w:szCs w:val="21"/>
        </w:rPr>
        <w:t>stjórnvöld.</w:t>
      </w:r>
      <w:r w:rsidR="005D09E3" w:rsidRPr="006246E6">
        <w:rPr>
          <w:sz w:val="21"/>
          <w:szCs w:val="21"/>
        </w:rPr>
        <w:t xml:space="preserve"> </w:t>
      </w:r>
      <w:r w:rsidRPr="006246E6">
        <w:rPr>
          <w:sz w:val="21"/>
          <w:szCs w:val="21"/>
        </w:rPr>
        <w:t>Umsóknir</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vegabréfsáritanir</w:t>
      </w:r>
      <w:r w:rsidR="005D09E3" w:rsidRPr="006246E6">
        <w:rPr>
          <w:sz w:val="21"/>
          <w:szCs w:val="21"/>
        </w:rPr>
        <w:t xml:space="preserve"> </w:t>
      </w:r>
      <w:r w:rsidRPr="006246E6">
        <w:rPr>
          <w:sz w:val="21"/>
          <w:szCs w:val="21"/>
        </w:rPr>
        <w:t>eru</w:t>
      </w:r>
      <w:r w:rsidR="005D09E3" w:rsidRPr="006246E6">
        <w:rPr>
          <w:sz w:val="21"/>
          <w:szCs w:val="21"/>
        </w:rPr>
        <w:t xml:space="preserve"> </w:t>
      </w:r>
      <w:r w:rsidRPr="006246E6">
        <w:rPr>
          <w:sz w:val="21"/>
          <w:szCs w:val="21"/>
        </w:rPr>
        <w:t>skráðar</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upplýsingakerfi</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vegabréfsáritanir</w:t>
      </w:r>
      <w:r w:rsidR="005D09E3" w:rsidRPr="006246E6">
        <w:rPr>
          <w:sz w:val="21"/>
          <w:szCs w:val="21"/>
        </w:rPr>
        <w:t xml:space="preserve"> </w:t>
      </w:r>
      <w:r w:rsidRPr="006246E6">
        <w:rPr>
          <w:sz w:val="21"/>
          <w:szCs w:val="21"/>
        </w:rPr>
        <w:t>(Visa</w:t>
      </w:r>
      <w:r w:rsidR="005D09E3" w:rsidRPr="006246E6">
        <w:rPr>
          <w:sz w:val="21"/>
          <w:szCs w:val="21"/>
        </w:rPr>
        <w:t xml:space="preserve"> </w:t>
      </w:r>
      <w:r w:rsidRPr="006246E6">
        <w:rPr>
          <w:sz w:val="21"/>
          <w:szCs w:val="21"/>
        </w:rPr>
        <w:t>Information</w:t>
      </w:r>
      <w:r w:rsidR="005D09E3" w:rsidRPr="006246E6">
        <w:rPr>
          <w:sz w:val="21"/>
          <w:szCs w:val="21"/>
        </w:rPr>
        <w:t xml:space="preserve"> </w:t>
      </w:r>
      <w:r w:rsidRPr="006246E6">
        <w:rPr>
          <w:sz w:val="21"/>
          <w:szCs w:val="21"/>
        </w:rPr>
        <w:t>System)</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gerir</w:t>
      </w:r>
      <w:r w:rsidR="005D09E3" w:rsidRPr="006246E6">
        <w:rPr>
          <w:sz w:val="21"/>
          <w:szCs w:val="21"/>
        </w:rPr>
        <w:t xml:space="preserve"> </w:t>
      </w:r>
      <w:r w:rsidRPr="006246E6">
        <w:rPr>
          <w:sz w:val="21"/>
          <w:szCs w:val="21"/>
        </w:rPr>
        <w:t>Schengen</w:t>
      </w:r>
      <w:r w:rsidR="004020E5" w:rsidRPr="006246E6">
        <w:rPr>
          <w:sz w:val="21"/>
          <w:szCs w:val="21"/>
        </w:rPr>
        <w:t>-</w:t>
      </w:r>
      <w:r w:rsidRPr="006246E6">
        <w:rPr>
          <w:sz w:val="21"/>
          <w:szCs w:val="21"/>
        </w:rPr>
        <w:t>ríkjunum</w:t>
      </w:r>
      <w:r w:rsidR="005D09E3" w:rsidRPr="006246E6">
        <w:rPr>
          <w:sz w:val="21"/>
          <w:szCs w:val="21"/>
        </w:rPr>
        <w:t xml:space="preserve"> </w:t>
      </w:r>
      <w:r w:rsidRPr="006246E6">
        <w:rPr>
          <w:sz w:val="21"/>
          <w:szCs w:val="21"/>
        </w:rPr>
        <w:t>kleift</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skiptast</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vegabréfsáritunargögnum.</w:t>
      </w:r>
      <w:r w:rsidR="005D09E3" w:rsidRPr="006246E6">
        <w:rPr>
          <w:sz w:val="21"/>
          <w:szCs w:val="21"/>
        </w:rPr>
        <w:t xml:space="preserve"> </w:t>
      </w:r>
      <w:r w:rsidRPr="006246E6">
        <w:rPr>
          <w:sz w:val="21"/>
          <w:szCs w:val="21"/>
        </w:rPr>
        <w:t>Kerfið</w:t>
      </w:r>
      <w:r w:rsidR="005D09E3" w:rsidRPr="006246E6">
        <w:rPr>
          <w:sz w:val="21"/>
          <w:szCs w:val="21"/>
        </w:rPr>
        <w:t xml:space="preserve"> </w:t>
      </w:r>
      <w:r w:rsidRPr="006246E6">
        <w:rPr>
          <w:sz w:val="21"/>
          <w:szCs w:val="21"/>
        </w:rPr>
        <w:t>tengir</w:t>
      </w:r>
      <w:r w:rsidR="005D09E3" w:rsidRPr="006246E6">
        <w:rPr>
          <w:sz w:val="21"/>
          <w:szCs w:val="21"/>
        </w:rPr>
        <w:t xml:space="preserve"> </w:t>
      </w:r>
      <w:r w:rsidRPr="006246E6">
        <w:rPr>
          <w:sz w:val="21"/>
          <w:szCs w:val="21"/>
        </w:rPr>
        <w:t>sendiskrifstofur</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löndum</w:t>
      </w:r>
      <w:r w:rsidR="005D09E3" w:rsidRPr="006246E6">
        <w:rPr>
          <w:sz w:val="21"/>
          <w:szCs w:val="21"/>
        </w:rPr>
        <w:t xml:space="preserve"> </w:t>
      </w:r>
      <w:r w:rsidRPr="006246E6">
        <w:rPr>
          <w:sz w:val="21"/>
          <w:szCs w:val="21"/>
        </w:rPr>
        <w:t>utan</w:t>
      </w:r>
      <w:r w:rsidR="005D09E3" w:rsidRPr="006246E6">
        <w:rPr>
          <w:sz w:val="21"/>
          <w:szCs w:val="21"/>
        </w:rPr>
        <w:t xml:space="preserve"> </w:t>
      </w:r>
      <w:r w:rsidRPr="006246E6">
        <w:rPr>
          <w:sz w:val="21"/>
          <w:szCs w:val="21"/>
        </w:rPr>
        <w:t>Evrópusambandsins</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allar</w:t>
      </w:r>
      <w:r w:rsidR="005D09E3" w:rsidRPr="006246E6">
        <w:rPr>
          <w:sz w:val="21"/>
          <w:szCs w:val="21"/>
        </w:rPr>
        <w:t xml:space="preserve"> </w:t>
      </w:r>
      <w:r w:rsidRPr="006246E6">
        <w:rPr>
          <w:sz w:val="21"/>
          <w:szCs w:val="21"/>
        </w:rPr>
        <w:t>landamærastöðvar</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ytri</w:t>
      </w:r>
      <w:r w:rsidR="005D09E3" w:rsidRPr="006246E6">
        <w:rPr>
          <w:sz w:val="21"/>
          <w:szCs w:val="21"/>
        </w:rPr>
        <w:t xml:space="preserve"> </w:t>
      </w:r>
      <w:r w:rsidRPr="006246E6">
        <w:rPr>
          <w:sz w:val="21"/>
          <w:szCs w:val="21"/>
        </w:rPr>
        <w:t>landamærum</w:t>
      </w:r>
      <w:r w:rsidR="005D09E3" w:rsidRPr="006246E6">
        <w:rPr>
          <w:sz w:val="21"/>
          <w:szCs w:val="21"/>
        </w:rPr>
        <w:t xml:space="preserve"> </w:t>
      </w:r>
      <w:r w:rsidRPr="006246E6">
        <w:rPr>
          <w:sz w:val="21"/>
          <w:szCs w:val="21"/>
        </w:rPr>
        <w:t>Schengen</w:t>
      </w:r>
      <w:r w:rsidR="004020E5" w:rsidRPr="006246E6">
        <w:rPr>
          <w:sz w:val="21"/>
          <w:szCs w:val="21"/>
        </w:rPr>
        <w:t>-</w:t>
      </w:r>
      <w:r w:rsidRPr="006246E6">
        <w:rPr>
          <w:sz w:val="21"/>
          <w:szCs w:val="21"/>
        </w:rPr>
        <w:t>ríkjanna.</w:t>
      </w:r>
      <w:r w:rsidR="005D09E3" w:rsidRPr="006246E6">
        <w:rPr>
          <w:sz w:val="21"/>
          <w:szCs w:val="21"/>
        </w:rPr>
        <w:t xml:space="preserve"> </w:t>
      </w:r>
      <w:r w:rsidR="005C745D" w:rsidRPr="006246E6">
        <w:rPr>
          <w:sz w:val="21"/>
          <w:szCs w:val="21"/>
          <w:lang w:val="da-DK"/>
        </w:rPr>
        <w:t xml:space="preserve">Hinn 7. júlí 2021 var samþykkt ný reglugerð um VIS-kerfið sem felur m.a. í sér breytingar á eldri reglugerð. Á hún að koma til framkvæmda að mestu leyti í lok árs 2023. </w:t>
      </w:r>
      <w:r w:rsidRPr="006246E6">
        <w:rPr>
          <w:sz w:val="21"/>
          <w:szCs w:val="21"/>
          <w:lang w:val="da-DK"/>
        </w:rPr>
        <w:t>Helstu</w:t>
      </w:r>
      <w:r w:rsidR="005D09E3" w:rsidRPr="006246E6">
        <w:rPr>
          <w:sz w:val="21"/>
          <w:szCs w:val="21"/>
          <w:lang w:val="da-DK"/>
        </w:rPr>
        <w:t xml:space="preserve"> </w:t>
      </w:r>
      <w:r w:rsidRPr="006246E6">
        <w:rPr>
          <w:sz w:val="21"/>
          <w:szCs w:val="21"/>
          <w:lang w:val="da-DK"/>
        </w:rPr>
        <w:t>nýmæli</w:t>
      </w:r>
      <w:r w:rsidR="005D09E3" w:rsidRPr="006246E6">
        <w:rPr>
          <w:sz w:val="21"/>
          <w:szCs w:val="21"/>
          <w:lang w:val="da-DK"/>
        </w:rPr>
        <w:t xml:space="preserve"> </w:t>
      </w:r>
      <w:r w:rsidRPr="006246E6">
        <w:rPr>
          <w:sz w:val="21"/>
          <w:szCs w:val="21"/>
          <w:lang w:val="da-DK"/>
        </w:rPr>
        <w:t>hennar</w:t>
      </w:r>
      <w:r w:rsidR="005D09E3" w:rsidRPr="006246E6">
        <w:rPr>
          <w:sz w:val="21"/>
          <w:szCs w:val="21"/>
          <w:lang w:val="da-DK"/>
        </w:rPr>
        <w:t xml:space="preserve"> </w:t>
      </w:r>
      <w:r w:rsidRPr="006246E6">
        <w:rPr>
          <w:sz w:val="21"/>
          <w:szCs w:val="21"/>
          <w:lang w:val="da-DK"/>
        </w:rPr>
        <w:t>eru</w:t>
      </w:r>
      <w:r w:rsidR="005D09E3" w:rsidRPr="006246E6">
        <w:rPr>
          <w:sz w:val="21"/>
          <w:szCs w:val="21"/>
          <w:lang w:val="da-DK"/>
        </w:rPr>
        <w:t xml:space="preserve"> </w:t>
      </w:r>
      <w:r w:rsidRPr="006246E6">
        <w:rPr>
          <w:sz w:val="21"/>
          <w:szCs w:val="21"/>
          <w:lang w:val="da-DK"/>
        </w:rPr>
        <w:t>þau</w:t>
      </w:r>
      <w:r w:rsidR="005D09E3" w:rsidRPr="006246E6">
        <w:rPr>
          <w:sz w:val="21"/>
          <w:szCs w:val="21"/>
          <w:lang w:val="da-DK"/>
        </w:rPr>
        <w:t xml:space="preserve"> </w:t>
      </w:r>
      <w:r w:rsidRPr="006246E6">
        <w:rPr>
          <w:sz w:val="21"/>
          <w:szCs w:val="21"/>
          <w:lang w:val="da-DK"/>
        </w:rPr>
        <w:t>að</w:t>
      </w:r>
      <w:r w:rsidR="005D09E3" w:rsidRPr="006246E6">
        <w:rPr>
          <w:sz w:val="21"/>
          <w:szCs w:val="21"/>
          <w:lang w:val="da-DK"/>
        </w:rPr>
        <w:t xml:space="preserve"> </w:t>
      </w:r>
      <w:r w:rsidRPr="006246E6">
        <w:rPr>
          <w:sz w:val="21"/>
          <w:szCs w:val="21"/>
          <w:lang w:val="da-DK"/>
        </w:rPr>
        <w:t>auk</w:t>
      </w:r>
      <w:r w:rsidR="005D09E3" w:rsidRPr="006246E6">
        <w:rPr>
          <w:sz w:val="21"/>
          <w:szCs w:val="21"/>
          <w:lang w:val="da-DK"/>
        </w:rPr>
        <w:t xml:space="preserve"> </w:t>
      </w:r>
      <w:r w:rsidRPr="006246E6">
        <w:rPr>
          <w:sz w:val="21"/>
          <w:szCs w:val="21"/>
          <w:lang w:val="da-DK"/>
        </w:rPr>
        <w:t>upplýsinga</w:t>
      </w:r>
      <w:r w:rsidR="005D09E3" w:rsidRPr="006246E6">
        <w:rPr>
          <w:sz w:val="21"/>
          <w:szCs w:val="21"/>
          <w:lang w:val="da-DK"/>
        </w:rPr>
        <w:t xml:space="preserve"> </w:t>
      </w:r>
      <w:r w:rsidRPr="006246E6">
        <w:rPr>
          <w:sz w:val="21"/>
          <w:szCs w:val="21"/>
          <w:lang w:val="da-DK"/>
        </w:rPr>
        <w:t>um</w:t>
      </w:r>
      <w:r w:rsidR="005D09E3" w:rsidRPr="006246E6">
        <w:rPr>
          <w:sz w:val="21"/>
          <w:szCs w:val="21"/>
          <w:lang w:val="da-DK"/>
        </w:rPr>
        <w:t xml:space="preserve"> </w:t>
      </w:r>
      <w:r w:rsidRPr="006246E6">
        <w:rPr>
          <w:sz w:val="21"/>
          <w:szCs w:val="21"/>
          <w:lang w:val="da-DK"/>
        </w:rPr>
        <w:t>vegabréfsáritanir</w:t>
      </w:r>
      <w:r w:rsidR="005D09E3" w:rsidRPr="006246E6">
        <w:rPr>
          <w:sz w:val="21"/>
          <w:szCs w:val="21"/>
          <w:lang w:val="da-DK"/>
        </w:rPr>
        <w:t xml:space="preserve"> </w:t>
      </w:r>
      <w:r w:rsidRPr="006246E6">
        <w:rPr>
          <w:sz w:val="21"/>
          <w:szCs w:val="21"/>
          <w:lang w:val="da-DK"/>
        </w:rPr>
        <w:t>beri</w:t>
      </w:r>
      <w:r w:rsidR="005D09E3" w:rsidRPr="006246E6">
        <w:rPr>
          <w:sz w:val="21"/>
          <w:szCs w:val="21"/>
          <w:lang w:val="da-DK"/>
        </w:rPr>
        <w:t xml:space="preserve"> </w:t>
      </w:r>
      <w:r w:rsidRPr="006246E6">
        <w:rPr>
          <w:sz w:val="21"/>
          <w:szCs w:val="21"/>
          <w:lang w:val="da-DK"/>
        </w:rPr>
        <w:t>að</w:t>
      </w:r>
      <w:r w:rsidR="005D09E3" w:rsidRPr="006246E6">
        <w:rPr>
          <w:sz w:val="21"/>
          <w:szCs w:val="21"/>
          <w:lang w:val="da-DK"/>
        </w:rPr>
        <w:t xml:space="preserve"> </w:t>
      </w:r>
      <w:r w:rsidRPr="006246E6">
        <w:rPr>
          <w:sz w:val="21"/>
          <w:szCs w:val="21"/>
          <w:lang w:val="da-DK"/>
        </w:rPr>
        <w:t>skrá</w:t>
      </w:r>
      <w:r w:rsidR="005D09E3" w:rsidRPr="006246E6">
        <w:rPr>
          <w:sz w:val="21"/>
          <w:szCs w:val="21"/>
          <w:lang w:val="da-DK"/>
        </w:rPr>
        <w:t xml:space="preserve"> </w:t>
      </w:r>
      <w:r w:rsidRPr="006246E6">
        <w:rPr>
          <w:sz w:val="21"/>
          <w:szCs w:val="21"/>
          <w:lang w:val="da-DK"/>
        </w:rPr>
        <w:t>upplýsingar</w:t>
      </w:r>
      <w:r w:rsidR="005D09E3" w:rsidRPr="006246E6">
        <w:rPr>
          <w:sz w:val="21"/>
          <w:szCs w:val="21"/>
          <w:lang w:val="da-DK"/>
        </w:rPr>
        <w:t xml:space="preserve"> </w:t>
      </w:r>
      <w:r w:rsidRPr="006246E6">
        <w:rPr>
          <w:sz w:val="21"/>
          <w:szCs w:val="21"/>
          <w:lang w:val="da-DK"/>
        </w:rPr>
        <w:t>um</w:t>
      </w:r>
      <w:r w:rsidR="005D09E3" w:rsidRPr="006246E6">
        <w:rPr>
          <w:sz w:val="21"/>
          <w:szCs w:val="21"/>
          <w:lang w:val="da-DK"/>
        </w:rPr>
        <w:t xml:space="preserve"> </w:t>
      </w:r>
      <w:r w:rsidRPr="006246E6">
        <w:rPr>
          <w:sz w:val="21"/>
          <w:szCs w:val="21"/>
          <w:lang w:val="da-DK"/>
        </w:rPr>
        <w:t>dvalarleyfi</w:t>
      </w:r>
      <w:r w:rsidR="005D09E3" w:rsidRPr="006246E6">
        <w:rPr>
          <w:sz w:val="21"/>
          <w:szCs w:val="21"/>
          <w:lang w:val="da-DK"/>
        </w:rPr>
        <w:t xml:space="preserve"> </w:t>
      </w:r>
      <w:r w:rsidRPr="006246E6">
        <w:rPr>
          <w:sz w:val="21"/>
          <w:szCs w:val="21"/>
          <w:lang w:val="da-DK"/>
        </w:rPr>
        <w:t>og</w:t>
      </w:r>
      <w:r w:rsidR="005D09E3" w:rsidRPr="006246E6">
        <w:rPr>
          <w:sz w:val="21"/>
          <w:szCs w:val="21"/>
          <w:lang w:val="da-DK"/>
        </w:rPr>
        <w:t xml:space="preserve"> </w:t>
      </w:r>
      <w:r w:rsidRPr="006246E6">
        <w:rPr>
          <w:sz w:val="21"/>
          <w:szCs w:val="21"/>
          <w:lang w:val="da-DK"/>
        </w:rPr>
        <w:t>langtímavegabréfsáritanir</w:t>
      </w:r>
      <w:r w:rsidR="005D09E3" w:rsidRPr="006246E6">
        <w:rPr>
          <w:sz w:val="21"/>
          <w:szCs w:val="21"/>
          <w:lang w:val="da-DK"/>
        </w:rPr>
        <w:t xml:space="preserve"> </w:t>
      </w:r>
      <w:r w:rsidRPr="006246E6">
        <w:rPr>
          <w:sz w:val="21"/>
          <w:szCs w:val="21"/>
          <w:lang w:val="da-DK"/>
        </w:rPr>
        <w:t>í</w:t>
      </w:r>
      <w:r w:rsidR="005D09E3" w:rsidRPr="006246E6">
        <w:rPr>
          <w:sz w:val="21"/>
          <w:szCs w:val="21"/>
          <w:lang w:val="da-DK"/>
        </w:rPr>
        <w:t xml:space="preserve"> </w:t>
      </w:r>
      <w:r w:rsidRPr="006246E6">
        <w:rPr>
          <w:sz w:val="21"/>
          <w:szCs w:val="21"/>
          <w:lang w:val="da-DK"/>
        </w:rPr>
        <w:t>kerfið,</w:t>
      </w:r>
      <w:r w:rsidR="005D09E3" w:rsidRPr="006246E6">
        <w:rPr>
          <w:sz w:val="21"/>
          <w:szCs w:val="21"/>
          <w:lang w:val="da-DK"/>
        </w:rPr>
        <w:t xml:space="preserve"> </w:t>
      </w:r>
      <w:r w:rsidRPr="006246E6">
        <w:rPr>
          <w:sz w:val="21"/>
          <w:szCs w:val="21"/>
          <w:lang w:val="da-DK"/>
        </w:rPr>
        <w:t>öryggi</w:t>
      </w:r>
      <w:r w:rsidR="005D09E3" w:rsidRPr="006246E6">
        <w:rPr>
          <w:sz w:val="21"/>
          <w:szCs w:val="21"/>
          <w:lang w:val="da-DK"/>
        </w:rPr>
        <w:t xml:space="preserve"> </w:t>
      </w:r>
      <w:r w:rsidRPr="006246E6">
        <w:rPr>
          <w:sz w:val="21"/>
          <w:szCs w:val="21"/>
          <w:lang w:val="da-DK"/>
        </w:rPr>
        <w:t>kerfisins</w:t>
      </w:r>
      <w:r w:rsidR="005D09E3" w:rsidRPr="006246E6">
        <w:rPr>
          <w:sz w:val="21"/>
          <w:szCs w:val="21"/>
          <w:lang w:val="da-DK"/>
        </w:rPr>
        <w:t xml:space="preserve"> </w:t>
      </w:r>
      <w:r w:rsidRPr="006246E6">
        <w:rPr>
          <w:sz w:val="21"/>
          <w:szCs w:val="21"/>
          <w:lang w:val="da-DK"/>
        </w:rPr>
        <w:t>mun</w:t>
      </w:r>
      <w:r w:rsidR="005D09E3" w:rsidRPr="006246E6">
        <w:rPr>
          <w:sz w:val="21"/>
          <w:szCs w:val="21"/>
          <w:lang w:val="da-DK"/>
        </w:rPr>
        <w:t xml:space="preserve"> </w:t>
      </w:r>
      <w:r w:rsidRPr="006246E6">
        <w:rPr>
          <w:sz w:val="21"/>
          <w:szCs w:val="21"/>
          <w:lang w:val="da-DK"/>
        </w:rPr>
        <w:t>vera</w:t>
      </w:r>
      <w:r w:rsidR="005D09E3" w:rsidRPr="006246E6">
        <w:rPr>
          <w:sz w:val="21"/>
          <w:szCs w:val="21"/>
          <w:lang w:val="da-DK"/>
        </w:rPr>
        <w:t xml:space="preserve"> </w:t>
      </w:r>
      <w:r w:rsidRPr="006246E6">
        <w:rPr>
          <w:sz w:val="21"/>
          <w:szCs w:val="21"/>
          <w:lang w:val="da-DK"/>
        </w:rPr>
        <w:t>aukið</w:t>
      </w:r>
      <w:r w:rsidR="005D09E3" w:rsidRPr="006246E6">
        <w:rPr>
          <w:sz w:val="21"/>
          <w:szCs w:val="21"/>
          <w:lang w:val="da-DK"/>
        </w:rPr>
        <w:t xml:space="preserve"> </w:t>
      </w:r>
      <w:r w:rsidRPr="006246E6">
        <w:rPr>
          <w:sz w:val="21"/>
          <w:szCs w:val="21"/>
          <w:lang w:val="da-DK"/>
        </w:rPr>
        <w:t>með</w:t>
      </w:r>
      <w:r w:rsidR="005D09E3" w:rsidRPr="006246E6">
        <w:rPr>
          <w:sz w:val="21"/>
          <w:szCs w:val="21"/>
          <w:lang w:val="da-DK"/>
        </w:rPr>
        <w:t xml:space="preserve"> </w:t>
      </w:r>
      <w:r w:rsidRPr="006246E6">
        <w:rPr>
          <w:sz w:val="21"/>
          <w:szCs w:val="21"/>
          <w:lang w:val="da-DK"/>
        </w:rPr>
        <w:t>samvirkni</w:t>
      </w:r>
      <w:r w:rsidR="005D09E3" w:rsidRPr="006246E6">
        <w:rPr>
          <w:sz w:val="21"/>
          <w:szCs w:val="21"/>
          <w:lang w:val="da-DK"/>
        </w:rPr>
        <w:t xml:space="preserve"> </w:t>
      </w:r>
      <w:r w:rsidRPr="006246E6">
        <w:rPr>
          <w:sz w:val="21"/>
          <w:szCs w:val="21"/>
          <w:lang w:val="da-DK"/>
        </w:rPr>
        <w:t>við</w:t>
      </w:r>
      <w:r w:rsidR="005D09E3" w:rsidRPr="006246E6">
        <w:rPr>
          <w:sz w:val="21"/>
          <w:szCs w:val="21"/>
          <w:lang w:val="da-DK"/>
        </w:rPr>
        <w:t xml:space="preserve"> </w:t>
      </w:r>
      <w:r w:rsidRPr="006246E6">
        <w:rPr>
          <w:sz w:val="21"/>
          <w:szCs w:val="21"/>
          <w:lang w:val="da-DK"/>
        </w:rPr>
        <w:t>önnur</w:t>
      </w:r>
      <w:r w:rsidR="005D09E3" w:rsidRPr="006246E6">
        <w:rPr>
          <w:sz w:val="21"/>
          <w:szCs w:val="21"/>
          <w:lang w:val="da-DK"/>
        </w:rPr>
        <w:t xml:space="preserve"> </w:t>
      </w:r>
      <w:r w:rsidRPr="006246E6">
        <w:rPr>
          <w:sz w:val="21"/>
          <w:szCs w:val="21"/>
          <w:lang w:val="da-DK"/>
        </w:rPr>
        <w:t>upplýsingakerfi</w:t>
      </w:r>
      <w:r w:rsidR="005D09E3" w:rsidRPr="006246E6">
        <w:rPr>
          <w:sz w:val="21"/>
          <w:szCs w:val="21"/>
          <w:lang w:val="da-DK"/>
        </w:rPr>
        <w:t xml:space="preserve"> </w:t>
      </w:r>
      <w:r w:rsidRPr="006246E6">
        <w:rPr>
          <w:sz w:val="21"/>
          <w:szCs w:val="21"/>
          <w:lang w:val="da-DK"/>
        </w:rPr>
        <w:t>Schengen-samstarfsins</w:t>
      </w:r>
      <w:r w:rsidR="005D09E3" w:rsidRPr="006246E6">
        <w:rPr>
          <w:sz w:val="21"/>
          <w:szCs w:val="21"/>
          <w:lang w:val="da-DK"/>
        </w:rPr>
        <w:t xml:space="preserve"> </w:t>
      </w:r>
      <w:r w:rsidRPr="006246E6">
        <w:rPr>
          <w:sz w:val="21"/>
          <w:szCs w:val="21"/>
          <w:lang w:val="da-DK"/>
        </w:rPr>
        <w:t>sem</w:t>
      </w:r>
      <w:r w:rsidR="005D09E3" w:rsidRPr="006246E6">
        <w:rPr>
          <w:sz w:val="21"/>
          <w:szCs w:val="21"/>
          <w:lang w:val="da-DK"/>
        </w:rPr>
        <w:t xml:space="preserve"> </w:t>
      </w:r>
      <w:r w:rsidRPr="006246E6">
        <w:rPr>
          <w:sz w:val="21"/>
          <w:szCs w:val="21"/>
          <w:lang w:val="da-DK"/>
        </w:rPr>
        <w:t>og</w:t>
      </w:r>
      <w:r w:rsidR="005D09E3" w:rsidRPr="006246E6">
        <w:rPr>
          <w:sz w:val="21"/>
          <w:szCs w:val="21"/>
          <w:lang w:val="da-DK"/>
        </w:rPr>
        <w:t xml:space="preserve"> </w:t>
      </w:r>
      <w:r w:rsidRPr="006246E6">
        <w:rPr>
          <w:sz w:val="21"/>
          <w:szCs w:val="21"/>
          <w:lang w:val="da-DK"/>
        </w:rPr>
        <w:t>felur</w:t>
      </w:r>
      <w:r w:rsidR="005D09E3" w:rsidRPr="006246E6">
        <w:rPr>
          <w:sz w:val="21"/>
          <w:szCs w:val="21"/>
          <w:lang w:val="da-DK"/>
        </w:rPr>
        <w:t xml:space="preserve"> </w:t>
      </w:r>
      <w:r w:rsidRPr="006246E6">
        <w:rPr>
          <w:sz w:val="21"/>
          <w:szCs w:val="21"/>
          <w:lang w:val="da-DK"/>
        </w:rPr>
        <w:t>hún</w:t>
      </w:r>
      <w:r w:rsidR="005D09E3" w:rsidRPr="006246E6">
        <w:rPr>
          <w:sz w:val="21"/>
          <w:szCs w:val="21"/>
          <w:lang w:val="da-DK"/>
        </w:rPr>
        <w:t xml:space="preserve"> </w:t>
      </w:r>
      <w:r w:rsidRPr="006246E6">
        <w:rPr>
          <w:sz w:val="21"/>
          <w:szCs w:val="21"/>
          <w:lang w:val="da-DK"/>
        </w:rPr>
        <w:t>í</w:t>
      </w:r>
      <w:r w:rsidR="005D09E3" w:rsidRPr="006246E6">
        <w:rPr>
          <w:sz w:val="21"/>
          <w:szCs w:val="21"/>
          <w:lang w:val="da-DK"/>
        </w:rPr>
        <w:t xml:space="preserve"> </w:t>
      </w:r>
      <w:r w:rsidRPr="006246E6">
        <w:rPr>
          <w:sz w:val="21"/>
          <w:szCs w:val="21"/>
          <w:lang w:val="da-DK"/>
        </w:rPr>
        <w:t>sér</w:t>
      </w:r>
      <w:r w:rsidR="005D09E3" w:rsidRPr="006246E6">
        <w:rPr>
          <w:sz w:val="21"/>
          <w:szCs w:val="21"/>
          <w:lang w:val="da-DK"/>
        </w:rPr>
        <w:t xml:space="preserve"> </w:t>
      </w:r>
      <w:r w:rsidRPr="006246E6">
        <w:rPr>
          <w:sz w:val="21"/>
          <w:szCs w:val="21"/>
          <w:lang w:val="da-DK"/>
        </w:rPr>
        <w:t>nánari</w:t>
      </w:r>
      <w:r w:rsidR="005D09E3" w:rsidRPr="006246E6">
        <w:rPr>
          <w:sz w:val="21"/>
          <w:szCs w:val="21"/>
          <w:lang w:val="da-DK"/>
        </w:rPr>
        <w:t xml:space="preserve"> </w:t>
      </w:r>
      <w:r w:rsidRPr="006246E6">
        <w:rPr>
          <w:sz w:val="21"/>
          <w:szCs w:val="21"/>
          <w:lang w:val="da-DK"/>
        </w:rPr>
        <w:t>ákvæði</w:t>
      </w:r>
      <w:r w:rsidR="005D09E3" w:rsidRPr="006246E6">
        <w:rPr>
          <w:sz w:val="21"/>
          <w:szCs w:val="21"/>
          <w:lang w:val="da-DK"/>
        </w:rPr>
        <w:t xml:space="preserve"> </w:t>
      </w:r>
      <w:r w:rsidRPr="006246E6">
        <w:rPr>
          <w:sz w:val="21"/>
          <w:szCs w:val="21"/>
          <w:lang w:val="da-DK"/>
        </w:rPr>
        <w:t>um</w:t>
      </w:r>
      <w:r w:rsidR="005D09E3" w:rsidRPr="006246E6">
        <w:rPr>
          <w:sz w:val="21"/>
          <w:szCs w:val="21"/>
          <w:lang w:val="da-DK"/>
        </w:rPr>
        <w:t xml:space="preserve"> </w:t>
      </w:r>
      <w:r w:rsidRPr="006246E6">
        <w:rPr>
          <w:sz w:val="21"/>
          <w:szCs w:val="21"/>
          <w:lang w:val="da-DK"/>
        </w:rPr>
        <w:t>varðveislu</w:t>
      </w:r>
      <w:r w:rsidR="005D09E3" w:rsidRPr="006246E6">
        <w:rPr>
          <w:sz w:val="21"/>
          <w:szCs w:val="21"/>
          <w:lang w:val="da-DK"/>
        </w:rPr>
        <w:t xml:space="preserve"> </w:t>
      </w:r>
      <w:r w:rsidRPr="006246E6">
        <w:rPr>
          <w:sz w:val="21"/>
          <w:szCs w:val="21"/>
          <w:lang w:val="da-DK"/>
        </w:rPr>
        <w:t>lífkennaupplýsinga</w:t>
      </w:r>
      <w:r w:rsidR="005D09E3" w:rsidRPr="006246E6">
        <w:rPr>
          <w:sz w:val="21"/>
          <w:szCs w:val="21"/>
          <w:lang w:val="da-DK"/>
        </w:rPr>
        <w:t xml:space="preserve"> </w:t>
      </w:r>
      <w:r w:rsidRPr="006246E6">
        <w:rPr>
          <w:sz w:val="21"/>
          <w:szCs w:val="21"/>
          <w:lang w:val="da-DK"/>
        </w:rPr>
        <w:t>í</w:t>
      </w:r>
      <w:r w:rsidR="005D09E3" w:rsidRPr="006246E6">
        <w:rPr>
          <w:sz w:val="21"/>
          <w:szCs w:val="21"/>
          <w:lang w:val="da-DK"/>
        </w:rPr>
        <w:t xml:space="preserve"> </w:t>
      </w:r>
      <w:r w:rsidRPr="006246E6">
        <w:rPr>
          <w:sz w:val="21"/>
          <w:szCs w:val="21"/>
          <w:lang w:val="da-DK"/>
        </w:rPr>
        <w:t>kerfinu,</w:t>
      </w:r>
      <w:r w:rsidR="005D09E3" w:rsidRPr="006246E6">
        <w:rPr>
          <w:sz w:val="21"/>
          <w:szCs w:val="21"/>
          <w:lang w:val="da-DK"/>
        </w:rPr>
        <w:t xml:space="preserve"> </w:t>
      </w:r>
      <w:r w:rsidRPr="006246E6">
        <w:rPr>
          <w:sz w:val="21"/>
          <w:szCs w:val="21"/>
          <w:lang w:val="da-DK"/>
        </w:rPr>
        <w:t>einkum</w:t>
      </w:r>
      <w:r w:rsidR="005D09E3" w:rsidRPr="006246E6">
        <w:rPr>
          <w:sz w:val="21"/>
          <w:szCs w:val="21"/>
          <w:lang w:val="da-DK"/>
        </w:rPr>
        <w:t xml:space="preserve"> </w:t>
      </w:r>
      <w:r w:rsidRPr="006246E6">
        <w:rPr>
          <w:sz w:val="21"/>
          <w:szCs w:val="21"/>
          <w:lang w:val="da-DK"/>
        </w:rPr>
        <w:t>barna.</w:t>
      </w:r>
    </w:p>
    <w:p w14:paraId="2A23BC39" w14:textId="77777777" w:rsidR="001A5E7B" w:rsidRPr="006246E6" w:rsidRDefault="001A5E7B" w:rsidP="001A5E7B">
      <w:pPr>
        <w:pStyle w:val="Millifyrirsgn1"/>
      </w:pPr>
    </w:p>
    <w:p w14:paraId="25A97E6D" w14:textId="73B0A534" w:rsidR="005D09E3" w:rsidRPr="006246E6" w:rsidRDefault="001A5E7B" w:rsidP="001A5E7B">
      <w:pPr>
        <w:pStyle w:val="Millifyrirsgn1"/>
      </w:pPr>
      <w:r w:rsidRPr="006246E6">
        <w:t>5.</w:t>
      </w:r>
      <w:r w:rsidR="005D09E3" w:rsidRPr="006246E6">
        <w:t xml:space="preserve"> </w:t>
      </w:r>
      <w:r w:rsidRPr="006246E6">
        <w:t>Samráð.</w:t>
      </w:r>
    </w:p>
    <w:p w14:paraId="48589842" w14:textId="0E747B43" w:rsidR="001A5E7B" w:rsidRPr="006246E6" w:rsidRDefault="00386024" w:rsidP="001A5E7B">
      <w:r w:rsidRPr="006246E6">
        <w:t>[…]</w:t>
      </w:r>
    </w:p>
    <w:p w14:paraId="09D5FB97" w14:textId="77777777" w:rsidR="001A5E7B" w:rsidRPr="006246E6" w:rsidRDefault="001A5E7B" w:rsidP="001A5E7B"/>
    <w:p w14:paraId="7CC37E46" w14:textId="45BA4667" w:rsidR="005D09E3" w:rsidRPr="006246E6" w:rsidRDefault="001A5E7B" w:rsidP="00FF3DEB">
      <w:pPr>
        <w:pStyle w:val="Millifyrirsgn1"/>
      </w:pPr>
      <w:r w:rsidRPr="006246E6">
        <w:t>6.</w:t>
      </w:r>
      <w:r w:rsidR="005D09E3" w:rsidRPr="006246E6">
        <w:t xml:space="preserve"> </w:t>
      </w:r>
      <w:r w:rsidRPr="006246E6">
        <w:t>Mat</w:t>
      </w:r>
      <w:r w:rsidR="005D09E3" w:rsidRPr="006246E6">
        <w:t xml:space="preserve"> </w:t>
      </w:r>
      <w:r w:rsidRPr="006246E6">
        <w:t>á</w:t>
      </w:r>
      <w:r w:rsidR="005D09E3" w:rsidRPr="006246E6">
        <w:t xml:space="preserve"> </w:t>
      </w:r>
      <w:r w:rsidRPr="006246E6">
        <w:t>áhrifum.</w:t>
      </w:r>
    </w:p>
    <w:p w14:paraId="3AB3F01E" w14:textId="7D2D306E" w:rsidR="005D09E3" w:rsidRPr="006246E6" w:rsidRDefault="001A5E7B" w:rsidP="001A5E7B">
      <w:r w:rsidRPr="006246E6">
        <w:t>Frumvarpið</w:t>
      </w:r>
      <w:r w:rsidR="005D09E3" w:rsidRPr="006246E6">
        <w:t xml:space="preserve"> </w:t>
      </w:r>
      <w:r w:rsidRPr="006246E6">
        <w:t>er</w:t>
      </w:r>
      <w:r w:rsidR="005D09E3" w:rsidRPr="006246E6">
        <w:t xml:space="preserve"> </w:t>
      </w:r>
      <w:r w:rsidRPr="006246E6">
        <w:t>sem</w:t>
      </w:r>
      <w:r w:rsidR="005D09E3" w:rsidRPr="006246E6">
        <w:t xml:space="preserve"> </w:t>
      </w:r>
      <w:r w:rsidRPr="006246E6">
        <w:t>fyrr</w:t>
      </w:r>
      <w:r w:rsidR="005D09E3" w:rsidRPr="006246E6">
        <w:t xml:space="preserve"> </w:t>
      </w:r>
      <w:r w:rsidRPr="006246E6">
        <w:t>greinir</w:t>
      </w:r>
      <w:r w:rsidR="005D09E3" w:rsidRPr="006246E6">
        <w:t xml:space="preserve"> </w:t>
      </w:r>
      <w:r w:rsidRPr="006246E6">
        <w:t>liður</w:t>
      </w:r>
      <w:r w:rsidR="005D09E3" w:rsidRPr="006246E6">
        <w:t xml:space="preserve"> </w:t>
      </w:r>
      <w:r w:rsidRPr="006246E6">
        <w:t>í</w:t>
      </w:r>
      <w:r w:rsidR="005D09E3" w:rsidRPr="006246E6">
        <w:t xml:space="preserve"> </w:t>
      </w:r>
      <w:r w:rsidRPr="006246E6">
        <w:t>því</w:t>
      </w:r>
      <w:r w:rsidR="005D09E3" w:rsidRPr="006246E6">
        <w:t xml:space="preserve"> </w:t>
      </w:r>
      <w:r w:rsidRPr="006246E6">
        <w:t>að</w:t>
      </w:r>
      <w:r w:rsidR="005D09E3" w:rsidRPr="006246E6">
        <w:t xml:space="preserve"> </w:t>
      </w:r>
      <w:r w:rsidRPr="006246E6">
        <w:t>styrkja</w:t>
      </w:r>
      <w:r w:rsidR="005D09E3" w:rsidRPr="006246E6">
        <w:t xml:space="preserve"> </w:t>
      </w:r>
      <w:r w:rsidRPr="006246E6">
        <w:t>reglur</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og</w:t>
      </w:r>
      <w:r w:rsidR="005D09E3" w:rsidRPr="006246E6">
        <w:t xml:space="preserve"> </w:t>
      </w:r>
      <w:r w:rsidRPr="006246E6">
        <w:t>innleiða</w:t>
      </w:r>
      <w:r w:rsidR="005D09E3" w:rsidRPr="006246E6">
        <w:t xml:space="preserve"> </w:t>
      </w:r>
      <w:r w:rsidRPr="006246E6">
        <w:t>nauðsynlegar</w:t>
      </w:r>
      <w:r w:rsidR="005D09E3" w:rsidRPr="006246E6">
        <w:t xml:space="preserve"> </w:t>
      </w:r>
      <w:r w:rsidRPr="006246E6">
        <w:t>breytingar</w:t>
      </w:r>
      <w:r w:rsidR="005D09E3" w:rsidRPr="006246E6">
        <w:t xml:space="preserve"> </w:t>
      </w:r>
      <w:r w:rsidRPr="006246E6">
        <w:t>vegna</w:t>
      </w:r>
      <w:r w:rsidR="005D09E3" w:rsidRPr="006246E6">
        <w:t xml:space="preserve"> </w:t>
      </w:r>
      <w:r w:rsidRPr="006246E6">
        <w:t>upplýsingakerfa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brottfarir</w:t>
      </w:r>
      <w:r w:rsidR="005D09E3" w:rsidRPr="006246E6">
        <w:t xml:space="preserve"> </w:t>
      </w:r>
      <w:r w:rsidRPr="006246E6">
        <w:t>og</w:t>
      </w:r>
      <w:r w:rsidR="005D09E3" w:rsidRPr="006246E6">
        <w:t xml:space="preserve"> </w:t>
      </w:r>
      <w:r w:rsidRPr="006246E6">
        <w:t>ferðaheimild</w:t>
      </w:r>
      <w:r w:rsidR="005D09E3" w:rsidRPr="006246E6">
        <w:t xml:space="preserve"> </w:t>
      </w:r>
      <w:r w:rsidRPr="006246E6">
        <w:t>sem</w:t>
      </w:r>
      <w:r w:rsidR="005D09E3" w:rsidRPr="006246E6">
        <w:t xml:space="preserve"> </w:t>
      </w:r>
      <w:r w:rsidRPr="006246E6">
        <w:t>á</w:t>
      </w:r>
      <w:r w:rsidR="005D09E3" w:rsidRPr="006246E6">
        <w:t xml:space="preserve"> </w:t>
      </w:r>
      <w:r w:rsidRPr="006246E6">
        <w:t>að</w:t>
      </w:r>
      <w:r w:rsidR="005D09E3" w:rsidRPr="006246E6">
        <w:t xml:space="preserve"> </w:t>
      </w:r>
      <w:r w:rsidRPr="006246E6">
        <w:t>taka</w:t>
      </w:r>
      <w:r w:rsidR="005D09E3" w:rsidRPr="006246E6">
        <w:t xml:space="preserve"> </w:t>
      </w:r>
      <w:r w:rsidRPr="006246E6">
        <w:t>í</w:t>
      </w:r>
      <w:r w:rsidR="005D09E3" w:rsidRPr="006246E6">
        <w:t xml:space="preserve"> </w:t>
      </w:r>
      <w:r w:rsidRPr="006246E6">
        <w:t>notkun</w:t>
      </w:r>
      <w:r w:rsidR="005D09E3" w:rsidRPr="006246E6">
        <w:t xml:space="preserve"> </w:t>
      </w:r>
      <w:r w:rsidR="00EC7671">
        <w:t>árin 2022 og 2023</w:t>
      </w:r>
      <w:r w:rsidRPr="006246E6">
        <w:t>.</w:t>
      </w:r>
      <w:r w:rsidR="005D09E3" w:rsidRPr="006246E6">
        <w:t xml:space="preserve"> </w:t>
      </w:r>
      <w:r w:rsidRPr="006246E6">
        <w:t>Innleiðingin</w:t>
      </w:r>
      <w:r w:rsidR="005D09E3" w:rsidRPr="006246E6">
        <w:t xml:space="preserve"> </w:t>
      </w:r>
      <w:r w:rsidRPr="006246E6">
        <w:t>er</w:t>
      </w:r>
      <w:r w:rsidR="005D09E3" w:rsidRPr="006246E6">
        <w:t xml:space="preserve"> </w:t>
      </w:r>
      <w:r w:rsidRPr="006246E6">
        <w:t>liður</w:t>
      </w:r>
      <w:r w:rsidR="005D09E3" w:rsidRPr="006246E6">
        <w:t xml:space="preserve"> </w:t>
      </w:r>
      <w:r w:rsidRPr="006246E6">
        <w:t>í</w:t>
      </w:r>
      <w:r w:rsidR="005D09E3" w:rsidRPr="006246E6">
        <w:t xml:space="preserve"> </w:t>
      </w:r>
      <w:r w:rsidRPr="006246E6">
        <w:t>alþjóðlegum</w:t>
      </w:r>
      <w:r w:rsidR="005D09E3" w:rsidRPr="006246E6">
        <w:t xml:space="preserve"> </w:t>
      </w:r>
      <w:r w:rsidRPr="006246E6">
        <w:t>skuldbindingum</w:t>
      </w:r>
      <w:r w:rsidR="005D09E3" w:rsidRPr="006246E6">
        <w:t xml:space="preserve"> </w:t>
      </w:r>
      <w:r w:rsidRPr="006246E6">
        <w:t>Íslands</w:t>
      </w:r>
      <w:r w:rsidR="005D09E3" w:rsidRPr="006246E6">
        <w:t xml:space="preserve"> </w:t>
      </w:r>
      <w:r w:rsidRPr="006246E6">
        <w:t>sem</w:t>
      </w:r>
      <w:r w:rsidR="005D09E3" w:rsidRPr="006246E6">
        <w:t xml:space="preserve"> </w:t>
      </w:r>
      <w:r w:rsidRPr="006246E6">
        <w:t>þátttakanda</w:t>
      </w:r>
      <w:r w:rsidR="005D09E3" w:rsidRPr="006246E6">
        <w:t xml:space="preserve"> </w:t>
      </w:r>
      <w:r w:rsidRPr="006246E6">
        <w:t>í</w:t>
      </w:r>
      <w:r w:rsidR="005D09E3" w:rsidRPr="006246E6">
        <w:t xml:space="preserve"> </w:t>
      </w:r>
      <w:r w:rsidRPr="006246E6">
        <w:t>Schengen</w:t>
      </w:r>
      <w:r w:rsidR="00C02817" w:rsidRPr="006246E6">
        <w:t>-</w:t>
      </w:r>
      <w:r w:rsidRPr="006246E6">
        <w:t>samstarfinu</w:t>
      </w:r>
      <w:r w:rsidR="005D09E3" w:rsidRPr="006246E6">
        <w:t xml:space="preserve"> </w:t>
      </w:r>
      <w:r w:rsidRPr="006246E6">
        <w:t>og</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auka</w:t>
      </w:r>
      <w:r w:rsidR="005D09E3" w:rsidRPr="006246E6">
        <w:t xml:space="preserve"> </w:t>
      </w:r>
      <w:r w:rsidRPr="006246E6">
        <w:t>öryggi</w:t>
      </w:r>
      <w:r w:rsidR="005D09E3" w:rsidRPr="006246E6">
        <w:t xml:space="preserve"> </w:t>
      </w:r>
      <w:r w:rsidRPr="006246E6">
        <w:t>almennra</w:t>
      </w:r>
      <w:r w:rsidR="005D09E3" w:rsidRPr="006246E6">
        <w:t xml:space="preserve"> </w:t>
      </w:r>
      <w:r w:rsidRPr="006246E6">
        <w:t>borgara</w:t>
      </w:r>
      <w:r w:rsidR="005D09E3" w:rsidRPr="006246E6">
        <w:t xml:space="preserve"> </w:t>
      </w:r>
      <w:r w:rsidRPr="006246E6">
        <w:t>og</w:t>
      </w:r>
      <w:r w:rsidR="005D09E3" w:rsidRPr="006246E6">
        <w:t xml:space="preserve"> </w:t>
      </w:r>
      <w:r w:rsidRPr="006246E6">
        <w:t>Schengen</w:t>
      </w:r>
      <w:r w:rsidR="00C02817" w:rsidRPr="006246E6">
        <w:t>-</w:t>
      </w:r>
      <w:r w:rsidRPr="006246E6">
        <w:t>svæðisins</w:t>
      </w:r>
      <w:r w:rsidR="005D09E3" w:rsidRPr="006246E6">
        <w:t xml:space="preserve"> </w:t>
      </w:r>
      <w:r w:rsidRPr="006246E6">
        <w:t>í</w:t>
      </w:r>
      <w:r w:rsidR="005D09E3" w:rsidRPr="006246E6">
        <w:t xml:space="preserve"> </w:t>
      </w:r>
      <w:r w:rsidRPr="006246E6">
        <w:t>heild</w:t>
      </w:r>
      <w:r w:rsidR="00533093" w:rsidRPr="006246E6">
        <w:t>,</w:t>
      </w:r>
      <w:r w:rsidR="005D09E3" w:rsidRPr="006246E6">
        <w:t xml:space="preserve"> </w:t>
      </w:r>
      <w:r w:rsidR="00533093" w:rsidRPr="006246E6">
        <w:t>þar</w:t>
      </w:r>
      <w:r w:rsidR="005D09E3" w:rsidRPr="006246E6">
        <w:t xml:space="preserve"> </w:t>
      </w:r>
      <w:r w:rsidR="00533093" w:rsidRPr="006246E6">
        <w:t>með</w:t>
      </w:r>
      <w:r w:rsidR="005D09E3" w:rsidRPr="006246E6">
        <w:t xml:space="preserve"> </w:t>
      </w:r>
      <w:r w:rsidR="00533093" w:rsidRPr="006246E6">
        <w:t>talið</w:t>
      </w:r>
      <w:r w:rsidR="005D09E3" w:rsidRPr="006246E6">
        <w:t xml:space="preserve"> </w:t>
      </w:r>
      <w:r w:rsidR="00533093" w:rsidRPr="006246E6">
        <w:t>styrkja</w:t>
      </w:r>
      <w:r w:rsidR="005D09E3" w:rsidRPr="006246E6">
        <w:t xml:space="preserve"> </w:t>
      </w:r>
      <w:r w:rsidR="00533093" w:rsidRPr="006246E6">
        <w:t>baráttuna</w:t>
      </w:r>
      <w:r w:rsidR="005D09E3" w:rsidRPr="006246E6">
        <w:t xml:space="preserve"> </w:t>
      </w:r>
      <w:r w:rsidR="00533093" w:rsidRPr="006246E6">
        <w:t>gegn</w:t>
      </w:r>
      <w:r w:rsidR="005D09E3" w:rsidRPr="006246E6">
        <w:t xml:space="preserve"> </w:t>
      </w:r>
      <w:r w:rsidR="00533093" w:rsidRPr="006246E6">
        <w:t>skipulagðri</w:t>
      </w:r>
      <w:r w:rsidR="005D09E3" w:rsidRPr="006246E6">
        <w:t xml:space="preserve"> </w:t>
      </w:r>
      <w:r w:rsidR="00533093" w:rsidRPr="006246E6">
        <w:t>brotastarfsemi.</w:t>
      </w:r>
      <w:r w:rsidR="005D09E3" w:rsidRPr="006246E6">
        <w:t xml:space="preserve"> </w:t>
      </w:r>
      <w:r w:rsidRPr="006246E6">
        <w:t>Ekki</w:t>
      </w:r>
      <w:r w:rsidR="005D09E3" w:rsidRPr="006246E6">
        <w:t xml:space="preserve"> </w:t>
      </w:r>
      <w:r w:rsidRPr="006246E6">
        <w:t>er</w:t>
      </w:r>
      <w:r w:rsidR="005D09E3" w:rsidRPr="006246E6">
        <w:t xml:space="preserve"> </w:t>
      </w:r>
      <w:r w:rsidRPr="006246E6">
        <w:t>ástæða</w:t>
      </w:r>
      <w:r w:rsidR="005D09E3" w:rsidRPr="006246E6">
        <w:t xml:space="preserve"> </w:t>
      </w:r>
      <w:r w:rsidRPr="006246E6">
        <w:t>til</w:t>
      </w:r>
      <w:r w:rsidR="005D09E3" w:rsidRPr="006246E6">
        <w:t xml:space="preserve"> </w:t>
      </w:r>
      <w:r w:rsidRPr="006246E6">
        <w:t>ætla</w:t>
      </w:r>
      <w:r w:rsidR="005D09E3" w:rsidRPr="006246E6">
        <w:t xml:space="preserve"> </w:t>
      </w:r>
      <w:r w:rsidRPr="006246E6">
        <w:t>annað</w:t>
      </w:r>
      <w:r w:rsidR="005D09E3" w:rsidRPr="006246E6">
        <w:t xml:space="preserve"> </w:t>
      </w:r>
      <w:r w:rsidRPr="006246E6">
        <w:t>en</w:t>
      </w:r>
      <w:r w:rsidR="005D09E3" w:rsidRPr="006246E6">
        <w:t xml:space="preserve"> </w:t>
      </w:r>
      <w:r w:rsidRPr="006246E6">
        <w:t>að</w:t>
      </w:r>
      <w:r w:rsidR="005D09E3" w:rsidRPr="006246E6">
        <w:t xml:space="preserve"> </w:t>
      </w:r>
      <w:r w:rsidRPr="006246E6">
        <w:t>ráðuneyti</w:t>
      </w:r>
      <w:r w:rsidR="005D09E3" w:rsidRPr="006246E6">
        <w:t xml:space="preserve"> </w:t>
      </w:r>
      <w:r w:rsidRPr="006246E6">
        <w:t>og</w:t>
      </w:r>
      <w:r w:rsidR="005D09E3" w:rsidRPr="006246E6">
        <w:t xml:space="preserve"> </w:t>
      </w:r>
      <w:r w:rsidRPr="006246E6">
        <w:t>önnur</w:t>
      </w:r>
      <w:r w:rsidR="005D09E3" w:rsidRPr="006246E6">
        <w:t xml:space="preserve"> </w:t>
      </w:r>
      <w:r w:rsidRPr="006246E6">
        <w:t>stjórnvöld</w:t>
      </w:r>
      <w:r w:rsidR="005D09E3" w:rsidRPr="006246E6">
        <w:t xml:space="preserve"> </w:t>
      </w:r>
      <w:r w:rsidRPr="006246E6">
        <w:t>séu</w:t>
      </w:r>
      <w:r w:rsidR="005D09E3" w:rsidRPr="006246E6">
        <w:t xml:space="preserve"> </w:t>
      </w:r>
      <w:r w:rsidRPr="006246E6">
        <w:t>í</w:t>
      </w:r>
      <w:r w:rsidR="005D09E3" w:rsidRPr="006246E6">
        <w:t xml:space="preserve"> </w:t>
      </w:r>
      <w:r w:rsidRPr="006246E6">
        <w:t>stakk</w:t>
      </w:r>
      <w:r w:rsidR="005D09E3" w:rsidRPr="006246E6">
        <w:t xml:space="preserve"> </w:t>
      </w:r>
      <w:r w:rsidRPr="006246E6">
        <w:t>búin</w:t>
      </w:r>
      <w:r w:rsidR="005D09E3" w:rsidRPr="006246E6">
        <w:t xml:space="preserve"> </w:t>
      </w:r>
      <w:r w:rsidRPr="006246E6">
        <w:t>til</w:t>
      </w:r>
      <w:r w:rsidR="005D09E3" w:rsidRPr="006246E6">
        <w:t xml:space="preserve"> </w:t>
      </w:r>
      <w:r w:rsidRPr="006246E6">
        <w:t>að</w:t>
      </w:r>
      <w:r w:rsidR="005D09E3" w:rsidRPr="006246E6">
        <w:t xml:space="preserve"> </w:t>
      </w:r>
      <w:r w:rsidRPr="006246E6">
        <w:t>takast</w:t>
      </w:r>
      <w:r w:rsidR="005D09E3" w:rsidRPr="006246E6">
        <w:t xml:space="preserve"> </w:t>
      </w:r>
      <w:r w:rsidRPr="006246E6">
        <w:t>á</w:t>
      </w:r>
      <w:r w:rsidR="005D09E3" w:rsidRPr="006246E6">
        <w:t xml:space="preserve"> </w:t>
      </w:r>
      <w:r w:rsidRPr="006246E6">
        <w:t>við</w:t>
      </w:r>
      <w:r w:rsidR="005D09E3" w:rsidRPr="006246E6">
        <w:t xml:space="preserve"> </w:t>
      </w:r>
      <w:r w:rsidRPr="006246E6">
        <w:t>þau</w:t>
      </w:r>
      <w:r w:rsidR="005D09E3" w:rsidRPr="006246E6">
        <w:t xml:space="preserve"> </w:t>
      </w:r>
      <w:r w:rsidRPr="006246E6">
        <w:t>verkefni</w:t>
      </w:r>
      <w:r w:rsidR="005D09E3" w:rsidRPr="006246E6">
        <w:t xml:space="preserve"> </w:t>
      </w:r>
      <w:r w:rsidRPr="006246E6">
        <w:t>sem</w:t>
      </w:r>
      <w:r w:rsidR="005D09E3" w:rsidRPr="006246E6">
        <w:t xml:space="preserve"> </w:t>
      </w:r>
      <w:r w:rsidRPr="006246E6">
        <w:t>felast</w:t>
      </w:r>
      <w:r w:rsidR="005D09E3" w:rsidRPr="006246E6">
        <w:t xml:space="preserve"> </w:t>
      </w:r>
      <w:r w:rsidRPr="006246E6">
        <w:t>í</w:t>
      </w:r>
      <w:r w:rsidR="005D09E3" w:rsidRPr="006246E6">
        <w:t xml:space="preserve"> </w:t>
      </w:r>
      <w:r w:rsidRPr="006246E6">
        <w:t>frumvarpinu.</w:t>
      </w:r>
      <w:r w:rsidR="005D09E3" w:rsidRPr="006246E6">
        <w:t xml:space="preserve"> </w:t>
      </w:r>
      <w:r w:rsidRPr="006246E6">
        <w:t>Með</w:t>
      </w:r>
      <w:r w:rsidR="005D09E3" w:rsidRPr="006246E6">
        <w:t xml:space="preserve"> </w:t>
      </w:r>
      <w:r w:rsidRPr="006246E6">
        <w:t>því</w:t>
      </w:r>
      <w:r w:rsidR="005D09E3" w:rsidRPr="006246E6">
        <w:t xml:space="preserve"> </w:t>
      </w:r>
      <w:r w:rsidRPr="006246E6">
        <w:t>er</w:t>
      </w:r>
      <w:r w:rsidR="005D09E3" w:rsidRPr="006246E6">
        <w:t xml:space="preserve"> </w:t>
      </w:r>
      <w:r w:rsidRPr="006246E6">
        <w:t>að</w:t>
      </w:r>
      <w:r w:rsidR="005D09E3" w:rsidRPr="006246E6">
        <w:t xml:space="preserve"> </w:t>
      </w:r>
      <w:r w:rsidRPr="006246E6">
        <w:t>verið</w:t>
      </w:r>
      <w:r w:rsidR="005D09E3" w:rsidRPr="006246E6">
        <w:t xml:space="preserve"> </w:t>
      </w:r>
      <w:r w:rsidRPr="006246E6">
        <w:t>að</w:t>
      </w:r>
      <w:r w:rsidR="005D09E3" w:rsidRPr="006246E6">
        <w:t xml:space="preserve"> </w:t>
      </w:r>
      <w:r w:rsidRPr="006246E6">
        <w:t>festa</w:t>
      </w:r>
      <w:r w:rsidR="005D09E3" w:rsidRPr="006246E6">
        <w:t xml:space="preserve"> </w:t>
      </w:r>
      <w:r w:rsidRPr="006246E6">
        <w:t>í</w:t>
      </w:r>
      <w:r w:rsidR="005D09E3" w:rsidRPr="006246E6">
        <w:t xml:space="preserve"> </w:t>
      </w:r>
      <w:r w:rsidRPr="006246E6">
        <w:t>lög</w:t>
      </w:r>
      <w:r w:rsidR="005D09E3" w:rsidRPr="006246E6">
        <w:t xml:space="preserve"> </w:t>
      </w:r>
      <w:r w:rsidRPr="006246E6">
        <w:t>ákveðna</w:t>
      </w:r>
      <w:r w:rsidR="005D09E3" w:rsidRPr="006246E6">
        <w:t xml:space="preserve"> </w:t>
      </w:r>
      <w:r w:rsidRPr="006246E6">
        <w:t>framkvæmd</w:t>
      </w:r>
      <w:r w:rsidR="005D09E3" w:rsidRPr="006246E6">
        <w:t xml:space="preserve"> </w:t>
      </w:r>
      <w:r w:rsidRPr="006246E6">
        <w:t>sem</w:t>
      </w:r>
      <w:r w:rsidR="005D09E3" w:rsidRPr="006246E6">
        <w:t xml:space="preserve"> </w:t>
      </w:r>
      <w:r w:rsidR="000D2EC8" w:rsidRPr="006246E6">
        <w:t>hefur</w:t>
      </w:r>
      <w:r w:rsidR="005D09E3" w:rsidRPr="006246E6">
        <w:t xml:space="preserve"> </w:t>
      </w:r>
      <w:r w:rsidR="000D2EC8" w:rsidRPr="006246E6">
        <w:t>verið</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sem</w:t>
      </w:r>
      <w:r w:rsidR="005D09E3" w:rsidRPr="006246E6">
        <w:t xml:space="preserve"> </w:t>
      </w:r>
      <w:r w:rsidRPr="006246E6">
        <w:t>og</w:t>
      </w:r>
      <w:r w:rsidR="005D09E3" w:rsidRPr="006246E6">
        <w:t xml:space="preserve"> </w:t>
      </w:r>
      <w:r w:rsidRPr="006246E6">
        <w:t>mæla</w:t>
      </w:r>
      <w:r w:rsidR="005D09E3" w:rsidRPr="006246E6">
        <w:t xml:space="preserve"> </w:t>
      </w:r>
      <w:r w:rsidRPr="006246E6">
        <w:t>fyrir</w:t>
      </w:r>
      <w:r w:rsidR="005D09E3" w:rsidRPr="006246E6">
        <w:t xml:space="preserve"> </w:t>
      </w:r>
      <w:r w:rsidRPr="006246E6">
        <w:t>um</w:t>
      </w:r>
      <w:r w:rsidR="005D09E3" w:rsidRPr="006246E6">
        <w:t xml:space="preserve"> </w:t>
      </w:r>
      <w:r w:rsidR="00E55204" w:rsidRPr="006246E6">
        <w:t>á</w:t>
      </w:r>
      <w:r w:rsidR="005D09E3" w:rsidRPr="006246E6">
        <w:t xml:space="preserve"> </w:t>
      </w:r>
      <w:r w:rsidR="00E55204" w:rsidRPr="006246E6">
        <w:t>einum</w:t>
      </w:r>
      <w:r w:rsidR="005D09E3" w:rsidRPr="006246E6">
        <w:t xml:space="preserve"> </w:t>
      </w:r>
      <w:r w:rsidR="00E55204" w:rsidRPr="006246E6">
        <w:t>stað</w:t>
      </w:r>
      <w:r w:rsidR="005D09E3" w:rsidRPr="006246E6">
        <w:t xml:space="preserve"> </w:t>
      </w:r>
      <w:r w:rsidR="000C3A3B" w:rsidRPr="006246E6">
        <w:t>grunnreglur</w:t>
      </w:r>
      <w:r w:rsidR="005D09E3" w:rsidRPr="006246E6">
        <w:t xml:space="preserve"> </w:t>
      </w:r>
      <w:r w:rsidR="00D244F2" w:rsidRPr="006246E6">
        <w:t>er</w:t>
      </w:r>
      <w:r w:rsidR="005D09E3" w:rsidRPr="006246E6">
        <w:t xml:space="preserve"> </w:t>
      </w:r>
      <w:r w:rsidR="00D244F2" w:rsidRPr="006246E6">
        <w:t>gilda</w:t>
      </w:r>
      <w:r w:rsidR="005D09E3" w:rsidRPr="006246E6">
        <w:t xml:space="preserve"> </w:t>
      </w:r>
      <w:r w:rsidR="00D244F2" w:rsidRPr="006246E6">
        <w:t>um</w:t>
      </w:r>
      <w:r w:rsidR="005D09E3" w:rsidRPr="006246E6">
        <w:t xml:space="preserve"> </w:t>
      </w:r>
      <w:r w:rsidR="00D244F2" w:rsidRPr="006246E6">
        <w:t>för</w:t>
      </w:r>
      <w:r w:rsidR="005D09E3" w:rsidRPr="006246E6">
        <w:t xml:space="preserve"> </w:t>
      </w:r>
      <w:r w:rsidR="00D244F2" w:rsidRPr="006246E6">
        <w:t>einstaklinga</w:t>
      </w:r>
      <w:r w:rsidR="005D09E3" w:rsidRPr="006246E6">
        <w:t xml:space="preserve"> </w:t>
      </w:r>
      <w:r w:rsidR="00D244F2" w:rsidRPr="006246E6">
        <w:t>yfir</w:t>
      </w:r>
      <w:r w:rsidR="005D09E3" w:rsidRPr="006246E6">
        <w:t xml:space="preserve"> </w:t>
      </w:r>
      <w:r w:rsidR="00D244F2" w:rsidRPr="006246E6">
        <w:t>landamæri.</w:t>
      </w:r>
      <w:r w:rsidR="005D09E3" w:rsidRPr="006246E6">
        <w:t xml:space="preserve"> </w:t>
      </w:r>
      <w:r w:rsidRPr="006246E6">
        <w:t>Þá</w:t>
      </w:r>
      <w:r w:rsidR="005D09E3" w:rsidRPr="006246E6">
        <w:t xml:space="preserve"> </w:t>
      </w:r>
      <w:r w:rsidRPr="006246E6">
        <w:t>hefur</w:t>
      </w:r>
      <w:r w:rsidR="005D09E3" w:rsidRPr="006246E6">
        <w:t xml:space="preserve"> </w:t>
      </w:r>
      <w:r w:rsidRPr="006246E6">
        <w:t>undirbúningur</w:t>
      </w:r>
      <w:r w:rsidR="005D09E3" w:rsidRPr="006246E6">
        <w:t xml:space="preserve"> </w:t>
      </w:r>
      <w:r w:rsidRPr="006246E6">
        <w:t>verið</w:t>
      </w:r>
      <w:r w:rsidR="005D09E3" w:rsidRPr="006246E6">
        <w:t xml:space="preserve"> </w:t>
      </w:r>
      <w:r w:rsidRPr="006246E6">
        <w:t>góður</w:t>
      </w:r>
      <w:r w:rsidR="005D09E3" w:rsidRPr="006246E6">
        <w:t xml:space="preserve"> </w:t>
      </w:r>
      <w:r w:rsidRPr="006246E6">
        <w:t>fyrir</w:t>
      </w:r>
      <w:r w:rsidR="005D09E3" w:rsidRPr="006246E6">
        <w:t xml:space="preserve"> </w:t>
      </w:r>
      <w:r w:rsidRPr="006246E6">
        <w:t>innleiðingu</w:t>
      </w:r>
      <w:r w:rsidR="005D09E3" w:rsidRPr="006246E6">
        <w:t xml:space="preserve"> </w:t>
      </w:r>
      <w:r w:rsidRPr="006246E6">
        <w:t>upplýsingakerfanna</w:t>
      </w:r>
      <w:r w:rsidR="005D09E3" w:rsidRPr="006246E6">
        <w:t xml:space="preserve"> </w:t>
      </w:r>
      <w:r w:rsidRPr="006246E6">
        <w:t>tveggja,</w:t>
      </w:r>
      <w:r w:rsidR="005D09E3" w:rsidRPr="006246E6">
        <w:t xml:space="preserve"> </w:t>
      </w:r>
      <w:r w:rsidRPr="006246E6">
        <w:t>EES</w:t>
      </w:r>
      <w:r w:rsidR="005D09E3" w:rsidRPr="006246E6">
        <w:t xml:space="preserve"> </w:t>
      </w:r>
      <w:r w:rsidRPr="006246E6">
        <w:t>og</w:t>
      </w:r>
      <w:r w:rsidR="005D09E3" w:rsidRPr="006246E6">
        <w:t xml:space="preserve"> </w:t>
      </w:r>
      <w:r w:rsidRPr="006246E6">
        <w:t>ETIAS,</w:t>
      </w:r>
      <w:r w:rsidR="005D09E3" w:rsidRPr="006246E6">
        <w:t xml:space="preserve"> </w:t>
      </w:r>
      <w:r w:rsidRPr="006246E6">
        <w:t>sem</w:t>
      </w:r>
      <w:r w:rsidR="005D09E3" w:rsidRPr="006246E6">
        <w:t xml:space="preserve"> </w:t>
      </w:r>
      <w:r w:rsidRPr="006246E6">
        <w:t>frumvarpinu</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innleiða.</w:t>
      </w:r>
      <w:r w:rsidR="005D09E3" w:rsidRPr="006246E6">
        <w:t xml:space="preserve"> </w:t>
      </w:r>
      <w:r w:rsidRPr="006246E6">
        <w:t>Sá</w:t>
      </w:r>
      <w:r w:rsidR="005D09E3" w:rsidRPr="006246E6">
        <w:t xml:space="preserve"> </w:t>
      </w:r>
      <w:r w:rsidRPr="006246E6">
        <w:t>undirbúningur</w:t>
      </w:r>
      <w:r w:rsidR="005D09E3" w:rsidRPr="006246E6">
        <w:t xml:space="preserve"> </w:t>
      </w:r>
      <w:r w:rsidRPr="006246E6">
        <w:t>hófst</w:t>
      </w:r>
      <w:r w:rsidR="005D09E3" w:rsidRPr="006246E6">
        <w:t xml:space="preserve"> </w:t>
      </w:r>
      <w:r w:rsidRPr="006246E6">
        <w:t>hér</w:t>
      </w:r>
      <w:r w:rsidR="005D09E3" w:rsidRPr="006246E6">
        <w:t xml:space="preserve"> </w:t>
      </w:r>
      <w:r w:rsidRPr="006246E6">
        <w:t>á</w:t>
      </w:r>
      <w:r w:rsidR="005D09E3" w:rsidRPr="006246E6">
        <w:t xml:space="preserve"> </w:t>
      </w:r>
      <w:r w:rsidRPr="006246E6">
        <w:t>landi</w:t>
      </w:r>
      <w:r w:rsidR="005D09E3" w:rsidRPr="006246E6">
        <w:t xml:space="preserve"> </w:t>
      </w:r>
      <w:r w:rsidRPr="006246E6">
        <w:t>árið</w:t>
      </w:r>
      <w:r w:rsidR="005D09E3" w:rsidRPr="006246E6">
        <w:t xml:space="preserve"> </w:t>
      </w:r>
      <w:r w:rsidRPr="006246E6">
        <w:t>2018.</w:t>
      </w:r>
      <w:r w:rsidR="005D09E3" w:rsidRPr="006246E6">
        <w:t xml:space="preserve"> </w:t>
      </w:r>
      <w:r w:rsidRPr="006246E6">
        <w:t>Vissulega</w:t>
      </w:r>
      <w:r w:rsidR="005D09E3" w:rsidRPr="006246E6">
        <w:t xml:space="preserve"> </w:t>
      </w:r>
      <w:r w:rsidRPr="006246E6">
        <w:t>er</w:t>
      </w:r>
      <w:r w:rsidR="005D09E3" w:rsidRPr="006246E6">
        <w:t xml:space="preserve"> </w:t>
      </w:r>
      <w:r w:rsidRPr="006246E6">
        <w:t>um</w:t>
      </w:r>
      <w:r w:rsidR="005D09E3" w:rsidRPr="006246E6">
        <w:t xml:space="preserve"> </w:t>
      </w:r>
      <w:r w:rsidRPr="006246E6">
        <w:t>viðamikið</w:t>
      </w:r>
      <w:r w:rsidR="005D09E3" w:rsidRPr="006246E6">
        <w:t xml:space="preserve"> </w:t>
      </w:r>
      <w:r w:rsidRPr="006246E6">
        <w:t>verkefni</w:t>
      </w:r>
      <w:r w:rsidR="005D09E3" w:rsidRPr="006246E6">
        <w:t xml:space="preserve"> </w:t>
      </w:r>
      <w:r w:rsidRPr="006246E6">
        <w:t>að</w:t>
      </w:r>
      <w:r w:rsidR="005D09E3" w:rsidRPr="006246E6">
        <w:t xml:space="preserve"> </w:t>
      </w:r>
      <w:r w:rsidRPr="006246E6">
        <w:t>ræða</w:t>
      </w:r>
      <w:r w:rsidR="005D09E3" w:rsidRPr="006246E6">
        <w:t xml:space="preserve"> </w:t>
      </w:r>
      <w:r w:rsidRPr="006246E6">
        <w:t>sem</w:t>
      </w:r>
      <w:r w:rsidR="005D09E3" w:rsidRPr="006246E6">
        <w:t xml:space="preserve"> </w:t>
      </w:r>
      <w:r w:rsidRPr="006246E6">
        <w:t>snýr</w:t>
      </w:r>
      <w:r w:rsidR="005D09E3" w:rsidRPr="006246E6">
        <w:t xml:space="preserve"> </w:t>
      </w:r>
      <w:r w:rsidRPr="006246E6">
        <w:t>m.a.</w:t>
      </w:r>
      <w:r w:rsidR="005D09E3" w:rsidRPr="006246E6">
        <w:t xml:space="preserve"> </w:t>
      </w:r>
      <w:r w:rsidRPr="006246E6">
        <w:t>að</w:t>
      </w:r>
      <w:r w:rsidR="005D09E3" w:rsidRPr="006246E6">
        <w:t xml:space="preserve"> </w:t>
      </w:r>
      <w:r w:rsidRPr="006246E6">
        <w:t>landamæravörslu,</w:t>
      </w:r>
      <w:r w:rsidR="005D09E3" w:rsidRPr="006246E6">
        <w:t xml:space="preserve"> </w:t>
      </w:r>
      <w:r w:rsidRPr="006246E6">
        <w:t>löggæslu,</w:t>
      </w:r>
      <w:r w:rsidR="005D09E3" w:rsidRPr="006246E6">
        <w:t xml:space="preserve"> </w:t>
      </w:r>
      <w:r w:rsidRPr="006246E6">
        <w:t>Útlendingastofnun</w:t>
      </w:r>
      <w:r w:rsidR="005D09E3" w:rsidRPr="006246E6">
        <w:t xml:space="preserve"> </w:t>
      </w:r>
      <w:r w:rsidRPr="006246E6">
        <w:t>og</w:t>
      </w:r>
      <w:r w:rsidR="005D09E3" w:rsidRPr="006246E6">
        <w:t xml:space="preserve"> </w:t>
      </w:r>
      <w:r w:rsidRPr="006246E6">
        <w:t>flutningsaðilum</w:t>
      </w:r>
      <w:r w:rsidR="005D09E3" w:rsidRPr="006246E6">
        <w:t xml:space="preserve"> </w:t>
      </w:r>
      <w:r w:rsidRPr="006246E6">
        <w:t>og</w:t>
      </w:r>
      <w:r w:rsidR="005D09E3" w:rsidRPr="006246E6">
        <w:t xml:space="preserve"> </w:t>
      </w:r>
      <w:r w:rsidRPr="006246E6">
        <w:t>mun</w:t>
      </w:r>
      <w:r w:rsidR="005D09E3" w:rsidRPr="006246E6">
        <w:t xml:space="preserve"> </w:t>
      </w:r>
      <w:r w:rsidRPr="006246E6">
        <w:t>hafa</w:t>
      </w:r>
      <w:r w:rsidR="005D09E3" w:rsidRPr="006246E6">
        <w:t xml:space="preserve"> </w:t>
      </w:r>
      <w:r w:rsidRPr="006246E6">
        <w:t>áhrif</w:t>
      </w:r>
      <w:r w:rsidR="005D09E3" w:rsidRPr="006246E6">
        <w:t xml:space="preserve"> </w:t>
      </w:r>
      <w:r w:rsidRPr="006246E6">
        <w:t>á</w:t>
      </w:r>
      <w:r w:rsidR="005D09E3" w:rsidRPr="006246E6">
        <w:t xml:space="preserve"> </w:t>
      </w:r>
      <w:r w:rsidRPr="006246E6">
        <w:t>komu</w:t>
      </w:r>
      <w:r w:rsidR="005D09E3" w:rsidRPr="006246E6">
        <w:t xml:space="preserve"> </w:t>
      </w:r>
      <w:r w:rsidRPr="006246E6">
        <w:t>og</w:t>
      </w:r>
      <w:r w:rsidR="005D09E3" w:rsidRPr="006246E6">
        <w:t xml:space="preserve"> </w:t>
      </w:r>
      <w:r w:rsidRPr="006246E6">
        <w:t>brottför</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fara</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en</w:t>
      </w:r>
      <w:r w:rsidR="005D09E3" w:rsidRPr="006246E6">
        <w:t xml:space="preserve"> </w:t>
      </w:r>
      <w:r w:rsidRPr="006246E6">
        <w:t>þeim</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styrkja</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sjálfvirknivæða</w:t>
      </w:r>
      <w:r w:rsidR="005D09E3" w:rsidRPr="006246E6">
        <w:t xml:space="preserve"> </w:t>
      </w:r>
      <w:r w:rsidRPr="006246E6">
        <w:t>það</w:t>
      </w:r>
      <w:r w:rsidR="005D09E3" w:rsidRPr="006246E6">
        <w:t xml:space="preserve"> </w:t>
      </w:r>
      <w:r w:rsidRPr="006246E6">
        <w:t>í</w:t>
      </w:r>
      <w:r w:rsidR="005D09E3" w:rsidRPr="006246E6">
        <w:t xml:space="preserve"> </w:t>
      </w:r>
      <w:r w:rsidRPr="006246E6">
        <w:t>meira</w:t>
      </w:r>
      <w:r w:rsidR="005D09E3" w:rsidRPr="006246E6">
        <w:t xml:space="preserve"> </w:t>
      </w:r>
      <w:r w:rsidRPr="006246E6">
        <w:t>mæli.</w:t>
      </w:r>
      <w:r w:rsidR="005D09E3" w:rsidRPr="006246E6">
        <w:t xml:space="preserve"> </w:t>
      </w:r>
      <w:r w:rsidRPr="006246E6">
        <w:t>Þó</w:t>
      </w:r>
      <w:r w:rsidR="005D09E3" w:rsidRPr="006246E6">
        <w:t xml:space="preserve"> </w:t>
      </w:r>
      <w:r w:rsidRPr="006246E6">
        <w:t>að</w:t>
      </w:r>
      <w:r w:rsidR="005D09E3" w:rsidRPr="006246E6">
        <w:t xml:space="preserve"> </w:t>
      </w:r>
      <w:r w:rsidRPr="006246E6">
        <w:t>innleiðing</w:t>
      </w:r>
      <w:r w:rsidR="005D09E3" w:rsidRPr="006246E6">
        <w:t xml:space="preserve"> </w:t>
      </w:r>
      <w:r w:rsidRPr="006246E6">
        <w:t>upplýsingakerfanna</w:t>
      </w:r>
      <w:r w:rsidR="005D09E3" w:rsidRPr="006246E6">
        <w:t xml:space="preserve"> </w:t>
      </w:r>
      <w:r w:rsidRPr="006246E6">
        <w:t>í</w:t>
      </w:r>
      <w:r w:rsidR="005D09E3" w:rsidRPr="006246E6">
        <w:t xml:space="preserve"> </w:t>
      </w:r>
      <w:r w:rsidRPr="006246E6">
        <w:t>heild,</w:t>
      </w:r>
      <w:r w:rsidR="005D09E3" w:rsidRPr="006246E6">
        <w:t xml:space="preserve"> </w:t>
      </w:r>
      <w:r w:rsidRPr="006246E6">
        <w:t>kalli</w:t>
      </w:r>
      <w:r w:rsidR="005D09E3" w:rsidRPr="006246E6">
        <w:t xml:space="preserve"> </w:t>
      </w:r>
      <w:r w:rsidRPr="006246E6">
        <w:t>á</w:t>
      </w:r>
      <w:r w:rsidR="005D09E3" w:rsidRPr="006246E6">
        <w:t xml:space="preserve"> </w:t>
      </w:r>
      <w:r w:rsidRPr="006246E6">
        <w:t>umfangsmiklar</w:t>
      </w:r>
      <w:r w:rsidR="005D09E3" w:rsidRPr="006246E6">
        <w:t xml:space="preserve"> </w:t>
      </w:r>
      <w:r w:rsidRPr="006246E6">
        <w:t>breytingar</w:t>
      </w:r>
      <w:r w:rsidR="005D09E3" w:rsidRPr="006246E6">
        <w:t xml:space="preserve"> </w:t>
      </w:r>
      <w:r w:rsidRPr="006246E6">
        <w:t>og</w:t>
      </w:r>
      <w:r w:rsidR="005D09E3" w:rsidRPr="006246E6">
        <w:t xml:space="preserve"> </w:t>
      </w:r>
      <w:proofErr w:type="spellStart"/>
      <w:r w:rsidRPr="006246E6">
        <w:t>samræmingu</w:t>
      </w:r>
      <w:proofErr w:type="spellEnd"/>
      <w:r w:rsidR="005D09E3" w:rsidRPr="006246E6">
        <w:t xml:space="preserve"> </w:t>
      </w:r>
      <w:r w:rsidRPr="006246E6">
        <w:t>á</w:t>
      </w:r>
      <w:r w:rsidR="005D09E3" w:rsidRPr="006246E6">
        <w:t xml:space="preserve"> </w:t>
      </w:r>
      <w:r w:rsidRPr="006246E6">
        <w:t>núgildandi</w:t>
      </w:r>
      <w:r w:rsidR="005D09E3" w:rsidRPr="006246E6">
        <w:t xml:space="preserve"> </w:t>
      </w:r>
      <w:r w:rsidRPr="006246E6">
        <w:t>reglum</w:t>
      </w:r>
      <w:r w:rsidR="005D09E3" w:rsidRPr="006246E6">
        <w:t xml:space="preserve"> </w:t>
      </w:r>
      <w:r w:rsidRPr="006246E6">
        <w:t>sem</w:t>
      </w:r>
      <w:r w:rsidR="005D09E3" w:rsidRPr="006246E6">
        <w:t xml:space="preserve"> </w:t>
      </w:r>
      <w:r w:rsidRPr="006246E6">
        <w:t>gilda</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för</w:t>
      </w:r>
      <w:r w:rsidR="005D09E3" w:rsidRPr="006246E6">
        <w:t xml:space="preserve"> </w:t>
      </w:r>
      <w:r w:rsidRPr="006246E6">
        <w:t>einstaklinga</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er</w:t>
      </w:r>
      <w:r w:rsidR="005D09E3" w:rsidRPr="006246E6">
        <w:t xml:space="preserve"> </w:t>
      </w:r>
      <w:r w:rsidRPr="006246E6">
        <w:t>ávinningurinn</w:t>
      </w:r>
      <w:r w:rsidR="005D09E3" w:rsidRPr="006246E6">
        <w:t xml:space="preserve"> </w:t>
      </w:r>
      <w:r w:rsidRPr="006246E6">
        <w:t>af</w:t>
      </w:r>
      <w:r w:rsidR="005D09E3" w:rsidRPr="006246E6">
        <w:t xml:space="preserve"> </w:t>
      </w:r>
      <w:r w:rsidRPr="006246E6">
        <w:t>frumvarpi</w:t>
      </w:r>
      <w:r w:rsidR="005D09E3" w:rsidRPr="006246E6">
        <w:t xml:space="preserve"> </w:t>
      </w:r>
      <w:r w:rsidRPr="006246E6">
        <w:t>þessu</w:t>
      </w:r>
      <w:r w:rsidR="005D09E3" w:rsidRPr="006246E6">
        <w:t xml:space="preserve"> </w:t>
      </w:r>
      <w:r w:rsidRPr="006246E6">
        <w:t>skýrar</w:t>
      </w:r>
      <w:r w:rsidR="005D09E3" w:rsidRPr="006246E6">
        <w:t xml:space="preserve"> </w:t>
      </w:r>
      <w:r w:rsidRPr="006246E6">
        <w:t>reglur</w:t>
      </w:r>
      <w:r w:rsidR="005D09E3" w:rsidRPr="006246E6">
        <w:t xml:space="preserve"> </w:t>
      </w:r>
      <w:r w:rsidRPr="006246E6">
        <w:t>og</w:t>
      </w:r>
      <w:r w:rsidR="005D09E3" w:rsidRPr="006246E6">
        <w:t xml:space="preserve"> </w:t>
      </w:r>
      <w:r w:rsidRPr="006246E6">
        <w:t>aukið</w:t>
      </w:r>
      <w:r w:rsidR="005D09E3" w:rsidRPr="006246E6">
        <w:t xml:space="preserve"> </w:t>
      </w:r>
      <w:r w:rsidRPr="006246E6">
        <w:t>öryggi</w:t>
      </w:r>
      <w:r w:rsidR="005D09E3" w:rsidRPr="006246E6">
        <w:t xml:space="preserve"> </w:t>
      </w:r>
      <w:r w:rsidRPr="006246E6">
        <w:t>borgaranna.</w:t>
      </w:r>
      <w:r w:rsidR="005D09E3" w:rsidRPr="006246E6">
        <w:t xml:space="preserve"> </w:t>
      </w:r>
      <w:r w:rsidRPr="006246E6">
        <w:t>Lögin</w:t>
      </w:r>
      <w:r w:rsidR="005D09E3" w:rsidRPr="006246E6">
        <w:t xml:space="preserve"> </w:t>
      </w:r>
      <w:r w:rsidRPr="006246E6">
        <w:t>eru</w:t>
      </w:r>
      <w:r w:rsidR="005D09E3" w:rsidRPr="006246E6">
        <w:t xml:space="preserve"> </w:t>
      </w:r>
      <w:r w:rsidRPr="006246E6">
        <w:t>þannig</w:t>
      </w:r>
      <w:r w:rsidR="005D09E3" w:rsidRPr="006246E6">
        <w:t xml:space="preserve"> </w:t>
      </w:r>
      <w:r w:rsidRPr="006246E6">
        <w:t>bæði</w:t>
      </w:r>
      <w:r w:rsidR="005D09E3" w:rsidRPr="006246E6">
        <w:t xml:space="preserve"> </w:t>
      </w:r>
      <w:r w:rsidRPr="006246E6">
        <w:t>hugsuð</w:t>
      </w:r>
      <w:r w:rsidR="005D09E3" w:rsidRPr="006246E6">
        <w:t xml:space="preserve"> </w:t>
      </w:r>
      <w:r w:rsidRPr="006246E6">
        <w:t>sem</w:t>
      </w:r>
      <w:r w:rsidR="005D09E3" w:rsidRPr="006246E6">
        <w:t xml:space="preserve"> </w:t>
      </w:r>
      <w:r w:rsidRPr="006246E6">
        <w:t>þáttur</w:t>
      </w:r>
      <w:r w:rsidR="005D09E3" w:rsidRPr="006246E6">
        <w:t xml:space="preserve"> </w:t>
      </w:r>
      <w:r w:rsidRPr="006246E6">
        <w:t>í</w:t>
      </w:r>
      <w:r w:rsidR="005D09E3" w:rsidRPr="006246E6">
        <w:t xml:space="preserve"> </w:t>
      </w:r>
      <w:r w:rsidRPr="006246E6">
        <w:t>að</w:t>
      </w:r>
      <w:r w:rsidR="005D09E3" w:rsidRPr="006246E6">
        <w:t xml:space="preserve"> </w:t>
      </w:r>
      <w:r w:rsidRPr="006246E6">
        <w:t>treysta</w:t>
      </w:r>
      <w:r w:rsidR="005D09E3" w:rsidRPr="006246E6">
        <w:t xml:space="preserve"> </w:t>
      </w:r>
      <w:r w:rsidRPr="006246E6">
        <w:t>löggæslustofnanir</w:t>
      </w:r>
      <w:r w:rsidR="005D09E3" w:rsidRPr="006246E6">
        <w:t xml:space="preserve"> </w:t>
      </w:r>
      <w:r w:rsidRPr="006246E6">
        <w:t>sem</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og</w:t>
      </w:r>
      <w:r w:rsidR="005D09E3" w:rsidRPr="006246E6">
        <w:t xml:space="preserve"> </w:t>
      </w:r>
      <w:r w:rsidRPr="006246E6">
        <w:t>samfélagsins</w:t>
      </w:r>
      <w:r w:rsidR="005D09E3" w:rsidRPr="006246E6">
        <w:t xml:space="preserve"> </w:t>
      </w:r>
      <w:r w:rsidRPr="006246E6">
        <w:t>í</w:t>
      </w:r>
      <w:r w:rsidR="005D09E3" w:rsidRPr="006246E6">
        <w:t xml:space="preserve"> </w:t>
      </w:r>
      <w:r w:rsidRPr="006246E6">
        <w:t>heild</w:t>
      </w:r>
      <w:r w:rsidR="005D09E3" w:rsidRPr="006246E6">
        <w:t xml:space="preserve"> </w:t>
      </w:r>
      <w:r w:rsidRPr="006246E6">
        <w:t>en</w:t>
      </w:r>
      <w:r w:rsidR="005D09E3" w:rsidRPr="006246E6">
        <w:t xml:space="preserve"> </w:t>
      </w:r>
      <w:r w:rsidRPr="006246E6">
        <w:t>núgildandi</w:t>
      </w:r>
      <w:r w:rsidR="005D09E3" w:rsidRPr="006246E6">
        <w:t xml:space="preserve"> </w:t>
      </w:r>
      <w:r w:rsidRPr="006246E6">
        <w:t>fyrirkomulag</w:t>
      </w:r>
      <w:r w:rsidR="005D09E3" w:rsidRPr="006246E6">
        <w:t xml:space="preserve"> </w:t>
      </w:r>
      <w:r w:rsidRPr="006246E6">
        <w:t>um</w:t>
      </w:r>
      <w:r w:rsidR="005D09E3" w:rsidRPr="006246E6">
        <w:t xml:space="preserve"> </w:t>
      </w:r>
      <w:r w:rsidRPr="006246E6">
        <w:t>að</w:t>
      </w:r>
      <w:r w:rsidR="005D09E3" w:rsidRPr="006246E6">
        <w:t xml:space="preserve"> </w:t>
      </w:r>
      <w:r w:rsidRPr="006246E6">
        <w:t>mæla</w:t>
      </w:r>
      <w:r w:rsidR="005D09E3" w:rsidRPr="006246E6">
        <w:t xml:space="preserve"> </w:t>
      </w:r>
      <w:r w:rsidRPr="006246E6">
        <w:t>eingöngu</w:t>
      </w:r>
      <w:r w:rsidR="005D09E3" w:rsidRPr="006246E6">
        <w:t xml:space="preserve"> </w:t>
      </w:r>
      <w:r w:rsidRPr="006246E6">
        <w:t>fyrir</w:t>
      </w:r>
      <w:r w:rsidR="005D09E3" w:rsidRPr="006246E6">
        <w:t xml:space="preserve"> </w:t>
      </w:r>
      <w:r w:rsidRPr="006246E6">
        <w:t>um</w:t>
      </w:r>
      <w:r w:rsidR="005D09E3" w:rsidRPr="006246E6">
        <w:t xml:space="preserve"> </w:t>
      </w:r>
      <w:r w:rsidRPr="006246E6">
        <w:t>þær</w:t>
      </w:r>
      <w:r w:rsidR="005D09E3" w:rsidRPr="006246E6">
        <w:t xml:space="preserve"> </w:t>
      </w:r>
      <w:r w:rsidRPr="006246E6">
        <w:t>reglur</w:t>
      </w:r>
      <w:r w:rsidR="005D09E3" w:rsidRPr="006246E6">
        <w:t xml:space="preserve"> </w:t>
      </w:r>
      <w:r w:rsidRPr="006246E6">
        <w:t>er</w:t>
      </w:r>
      <w:r w:rsidR="005D09E3" w:rsidRPr="006246E6">
        <w:t xml:space="preserve"> </w:t>
      </w:r>
      <w:r w:rsidRPr="006246E6">
        <w:t>lúta</w:t>
      </w:r>
      <w:r w:rsidR="005D09E3" w:rsidRPr="006246E6">
        <w:t xml:space="preserve"> </w:t>
      </w:r>
      <w:r w:rsidRPr="006246E6">
        <w:t>að</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í</w:t>
      </w:r>
      <w:r w:rsidR="005D09E3" w:rsidRPr="006246E6">
        <w:t xml:space="preserve"> </w:t>
      </w:r>
      <w:r w:rsidRPr="006246E6">
        <w:t>lögum</w:t>
      </w:r>
      <w:r w:rsidR="005D09E3" w:rsidRPr="006246E6">
        <w:t xml:space="preserve"> </w:t>
      </w:r>
      <w:r w:rsidRPr="006246E6">
        <w:t>um</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reglugerð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þykir</w:t>
      </w:r>
      <w:r w:rsidR="005D09E3" w:rsidRPr="006246E6">
        <w:t xml:space="preserve"> </w:t>
      </w:r>
      <w:r w:rsidRPr="006246E6">
        <w:t>ekki</w:t>
      </w:r>
      <w:r w:rsidR="005D09E3" w:rsidRPr="006246E6">
        <w:t xml:space="preserve"> </w:t>
      </w:r>
      <w:r w:rsidRPr="006246E6">
        <w:t>lengur</w:t>
      </w:r>
      <w:r w:rsidR="005D09E3" w:rsidRPr="006246E6">
        <w:t xml:space="preserve"> </w:t>
      </w:r>
      <w:r w:rsidRPr="006246E6">
        <w:t>fullnægjandi</w:t>
      </w:r>
      <w:r w:rsidR="005D09E3" w:rsidRPr="006246E6">
        <w:t xml:space="preserve"> </w:t>
      </w:r>
      <w:r w:rsidRPr="006246E6">
        <w:t>að</w:t>
      </w:r>
      <w:r w:rsidR="005D09E3" w:rsidRPr="006246E6">
        <w:t xml:space="preserve"> </w:t>
      </w:r>
      <w:r w:rsidRPr="006246E6">
        <w:t>þessu</w:t>
      </w:r>
      <w:r w:rsidR="005D09E3" w:rsidRPr="006246E6">
        <w:t xml:space="preserve"> </w:t>
      </w:r>
      <w:r w:rsidRPr="006246E6">
        <w:t>leyti</w:t>
      </w:r>
      <w:r w:rsidR="00B31E2C" w:rsidRPr="006246E6">
        <w:t>.</w:t>
      </w:r>
    </w:p>
    <w:p w14:paraId="458F376E" w14:textId="140A95FA" w:rsidR="00B31E2C" w:rsidRPr="006246E6" w:rsidRDefault="00B31E2C" w:rsidP="00435D3F">
      <w:r w:rsidRPr="006246E6">
        <w:t>Frumvarpið</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allra</w:t>
      </w:r>
      <w:r w:rsidR="005D09E3" w:rsidRPr="006246E6">
        <w:t xml:space="preserve"> </w:t>
      </w:r>
      <w:r w:rsidRPr="006246E6">
        <w:t>þeirra</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Íslands</w:t>
      </w:r>
      <w:r w:rsidR="005D09E3" w:rsidRPr="006246E6">
        <w:t xml:space="preserve"> </w:t>
      </w:r>
      <w:r w:rsidRPr="006246E6">
        <w:t>óháð</w:t>
      </w:r>
      <w:r w:rsidR="005D09E3" w:rsidRPr="006246E6">
        <w:t xml:space="preserve"> </w:t>
      </w:r>
      <w:r w:rsidRPr="006246E6">
        <w:t>kyni,</w:t>
      </w:r>
      <w:r w:rsidR="005D09E3" w:rsidRPr="006246E6">
        <w:t xml:space="preserve"> </w:t>
      </w:r>
      <w:r w:rsidRPr="006246E6">
        <w:t>en</w:t>
      </w:r>
      <w:r w:rsidR="005D09E3" w:rsidRPr="006246E6">
        <w:t xml:space="preserve"> </w:t>
      </w:r>
      <w:r w:rsidRPr="006246E6">
        <w:t>reglur</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og</w:t>
      </w:r>
      <w:r w:rsidR="005D09E3" w:rsidRPr="006246E6">
        <w:t xml:space="preserve"> </w:t>
      </w:r>
      <w:r w:rsidRPr="006246E6">
        <w:t>reglur</w:t>
      </w:r>
      <w:r w:rsidR="005D09E3" w:rsidRPr="006246E6">
        <w:t xml:space="preserve"> </w:t>
      </w:r>
      <w:r w:rsidRPr="006246E6">
        <w:t>um</w:t>
      </w:r>
      <w:r w:rsidR="005D09E3" w:rsidRPr="006246E6">
        <w:t xml:space="preserve"> </w:t>
      </w:r>
      <w:r w:rsidRPr="006246E6">
        <w:t>skráningu</w:t>
      </w:r>
      <w:r w:rsidR="005D09E3" w:rsidRPr="006246E6">
        <w:t xml:space="preserve"> </w:t>
      </w:r>
      <w:r w:rsidRPr="006246E6">
        <w:t>í</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brottfararkerfið</w:t>
      </w:r>
      <w:r w:rsidR="005D09E3" w:rsidRPr="006246E6">
        <w:t xml:space="preserve"> </w:t>
      </w:r>
      <w:r w:rsidRPr="006246E6">
        <w:t>eiga</w:t>
      </w:r>
      <w:r w:rsidR="005D09E3" w:rsidRPr="006246E6">
        <w:t xml:space="preserve"> </w:t>
      </w:r>
      <w:r w:rsidRPr="006246E6">
        <w:t>sérstaklega</w:t>
      </w:r>
      <w:r w:rsidR="005D09E3" w:rsidRPr="006246E6">
        <w:t xml:space="preserve"> </w:t>
      </w:r>
      <w:r w:rsidRPr="006246E6">
        <w:t>við</w:t>
      </w:r>
      <w:r w:rsidR="005D09E3" w:rsidRPr="006246E6">
        <w:t xml:space="preserve"> </w:t>
      </w:r>
      <w:r w:rsidRPr="006246E6">
        <w:t>um</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ríka</w:t>
      </w:r>
      <w:r w:rsidR="00685CB3" w:rsidRPr="006246E6">
        <w:t>.</w:t>
      </w:r>
      <w:r w:rsidR="005D09E3" w:rsidRPr="006246E6">
        <w:t xml:space="preserve"> </w:t>
      </w:r>
      <w:r w:rsidRPr="006246E6">
        <w:t>Verði</w:t>
      </w:r>
      <w:r w:rsidR="005D09E3" w:rsidRPr="006246E6">
        <w:t xml:space="preserve"> </w:t>
      </w:r>
      <w:r w:rsidRPr="006246E6">
        <w:t>frumvarpið</w:t>
      </w:r>
      <w:r w:rsidR="005D09E3" w:rsidRPr="006246E6">
        <w:t xml:space="preserve"> </w:t>
      </w:r>
      <w:r w:rsidRPr="006246E6">
        <w:t>að</w:t>
      </w:r>
      <w:r w:rsidR="005D09E3" w:rsidRPr="006246E6">
        <w:t xml:space="preserve"> </w:t>
      </w:r>
      <w:r w:rsidRPr="006246E6">
        <w:t>lögum</w:t>
      </w:r>
      <w:r w:rsidR="005D09E3" w:rsidRPr="006246E6">
        <w:t xml:space="preserve"> </w:t>
      </w:r>
      <w:r w:rsidRPr="006246E6">
        <w:t>mun</w:t>
      </w:r>
      <w:r w:rsidR="005D09E3" w:rsidRPr="006246E6">
        <w:t xml:space="preserve"> </w:t>
      </w:r>
      <w:r w:rsidRPr="006246E6">
        <w:t>því</w:t>
      </w:r>
      <w:r w:rsidR="005D09E3" w:rsidRPr="006246E6">
        <w:t xml:space="preserve"> </w:t>
      </w:r>
      <w:r w:rsidRPr="006246E6">
        <w:t>ekki</w:t>
      </w:r>
      <w:r w:rsidR="005D09E3" w:rsidRPr="006246E6">
        <w:t xml:space="preserve"> </w:t>
      </w:r>
      <w:r w:rsidRPr="006246E6">
        <w:t>halla</w:t>
      </w:r>
      <w:r w:rsidR="005D09E3" w:rsidRPr="006246E6">
        <w:t xml:space="preserve"> </w:t>
      </w:r>
      <w:r w:rsidRPr="006246E6">
        <w:t>á</w:t>
      </w:r>
      <w:r w:rsidR="005D09E3" w:rsidRPr="006246E6">
        <w:t xml:space="preserve"> </w:t>
      </w:r>
      <w:r w:rsidRPr="006246E6">
        <w:t>réttindi</w:t>
      </w:r>
      <w:r w:rsidR="005D09E3" w:rsidRPr="006246E6">
        <w:t xml:space="preserve"> </w:t>
      </w:r>
      <w:r w:rsidRPr="006246E6">
        <w:t>ákveðins</w:t>
      </w:r>
      <w:r w:rsidR="005D09E3" w:rsidRPr="006246E6">
        <w:t xml:space="preserve"> </w:t>
      </w:r>
      <w:r w:rsidRPr="006246E6">
        <w:t>kyns</w:t>
      </w:r>
      <w:r w:rsidR="005D09E3" w:rsidRPr="006246E6">
        <w:t xml:space="preserve"> </w:t>
      </w:r>
      <w:r w:rsidRPr="006246E6">
        <w:t>gagnvart</w:t>
      </w:r>
      <w:r w:rsidR="005D09E3" w:rsidRPr="006246E6">
        <w:t xml:space="preserve"> </w:t>
      </w:r>
      <w:r w:rsidRPr="006246E6">
        <w:t>öðru.</w:t>
      </w:r>
    </w:p>
    <w:p w14:paraId="49D42C5D" w14:textId="7B27442A" w:rsidR="00A7417F" w:rsidRPr="006246E6" w:rsidRDefault="00A7417F" w:rsidP="00A7417F">
      <w:r w:rsidRPr="006246E6">
        <w:t xml:space="preserve">Kostnaðaráhrif frumvarpsins og áherslur um verklag snerta að stærstum hluta ríkislögreglustjóra auk dómsmálaráðuneytis. Gerð var grein fyrir fjárhagsáhrifum frumvarpsins vegna komu og brottfararkerfisins og ferðaheimildarkerfisins í frumvarpi til laga um Schengen upplýsingakerfið á Íslandi. Öðru máli gegnir um kostnað sem hlýst af uppsetningu og rekstri landsskrifstofu ferðaheimildarkerfisins (ETIAS) sem ekki liggur endanlega fyrir. Fyrirliggjandi áætlanir gera ráð fyrir að hjá landsskrifstofunni starfi 6-7 </w:t>
      </w:r>
      <w:r w:rsidRPr="006246E6">
        <w:lastRenderedPageBreak/>
        <w:t xml:space="preserve">starfsmenn og er </w:t>
      </w:r>
      <w:r w:rsidR="00131E77">
        <w:t>unnið að því að kostnaðargreina rekstur þeirrar einingar</w:t>
      </w:r>
      <w:r w:rsidRPr="006246E6">
        <w:t xml:space="preserve">. Gert er ráð fyrir að starfsemin verði fjármögnuð með gjaldi sem umsækjendur um ferðaheimild greiða og standi fyllilega undir kostnaði við öflun teknanna. Tekjurnar koma úr innri öryggissjóði Evrópusambandsins, þar sem að starfsemi landseiningarinnar er að fullu leyti styrkhæf. Hins vegar liggur fyrir að fjárstreymi til að mæta útlögðum kostnaði mun ávallt fara fram talsvert eftir að útgjöld hafa verið innt af hendi sem taka þarf tillit til við gerð fjárlaga. Verði frumvarpið óbreytt að lögum er ekki gert ráð fyrir að það hafi í för með sér fjárhagsáhrif á ríkissjóð sem neinu nemur né sveitarfélögin. </w:t>
      </w:r>
    </w:p>
    <w:p w14:paraId="0AA0C64B" w14:textId="240F7974" w:rsidR="007C1A96" w:rsidRPr="006246E6" w:rsidRDefault="007C1A96" w:rsidP="00943B67"/>
    <w:p w14:paraId="7F53B15A" w14:textId="6E4C1BFB" w:rsidR="00E71F27" w:rsidRPr="006246E6" w:rsidRDefault="00E71F27" w:rsidP="00E71F27">
      <w:pPr>
        <w:pStyle w:val="Greinarfyrirsgn"/>
      </w:pPr>
      <w:r w:rsidRPr="006246E6">
        <w:t>Um</w:t>
      </w:r>
      <w:r w:rsidR="005D09E3" w:rsidRPr="006246E6">
        <w:t xml:space="preserve"> </w:t>
      </w:r>
      <w:r w:rsidRPr="006246E6">
        <w:t>einstakar</w:t>
      </w:r>
      <w:r w:rsidR="005D09E3" w:rsidRPr="006246E6">
        <w:t xml:space="preserve"> </w:t>
      </w:r>
      <w:r w:rsidRPr="006246E6">
        <w:t>greinar</w:t>
      </w:r>
      <w:r w:rsidR="005D09E3" w:rsidRPr="006246E6">
        <w:t xml:space="preserve"> </w:t>
      </w:r>
      <w:r w:rsidRPr="006246E6">
        <w:t>frumvarpsins.</w:t>
      </w:r>
    </w:p>
    <w:p w14:paraId="4B28FBC4" w14:textId="6AB42F5E" w:rsidR="00C52B8A" w:rsidRPr="006246E6" w:rsidRDefault="00C52B8A" w:rsidP="00C52B8A">
      <w:pPr>
        <w:pStyle w:val="Kaflanmer"/>
      </w:pPr>
      <w:r w:rsidRPr="006246E6">
        <w:t>I.</w:t>
      </w:r>
      <w:r w:rsidR="005D09E3" w:rsidRPr="006246E6">
        <w:t xml:space="preserve"> </w:t>
      </w:r>
      <w:r w:rsidRPr="006246E6">
        <w:t>KAFLI</w:t>
      </w:r>
    </w:p>
    <w:p w14:paraId="48C7D0CA" w14:textId="3764EC21" w:rsidR="00E71F27" w:rsidRPr="006246E6" w:rsidRDefault="00E71F27" w:rsidP="00E71F27">
      <w:pPr>
        <w:pStyle w:val="Greinarnmer"/>
      </w:pPr>
      <w:r w:rsidRPr="006246E6">
        <w:t>Um</w:t>
      </w:r>
      <w:r w:rsidR="005D09E3" w:rsidRPr="006246E6">
        <w:t xml:space="preserve"> </w:t>
      </w:r>
      <w:r w:rsidRPr="006246E6">
        <w:t>1.</w:t>
      </w:r>
      <w:r w:rsidR="005D09E3" w:rsidRPr="006246E6">
        <w:t xml:space="preserve"> </w:t>
      </w:r>
      <w:r w:rsidRPr="006246E6">
        <w:t>gr.</w:t>
      </w:r>
    </w:p>
    <w:p w14:paraId="1C45A5EE" w14:textId="55AEDBFD" w:rsidR="005D09E3" w:rsidRPr="006246E6" w:rsidRDefault="00027A13" w:rsidP="00447443">
      <w:pPr>
        <w:rPr>
          <w:rFonts w:eastAsia="Times New Roman"/>
          <w:lang w:eastAsia="is-IS"/>
        </w:rPr>
      </w:pP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greininni</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kveðið</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gildissvið</w:t>
      </w:r>
      <w:r w:rsidR="005D09E3" w:rsidRPr="006246E6">
        <w:rPr>
          <w:rFonts w:eastAsia="Times New Roman"/>
          <w:lang w:eastAsia="is-IS"/>
        </w:rPr>
        <w:t xml:space="preserve"> </w:t>
      </w:r>
      <w:r w:rsidRPr="006246E6">
        <w:rPr>
          <w:rFonts w:eastAsia="Times New Roman"/>
          <w:lang w:eastAsia="is-IS"/>
        </w:rPr>
        <w:t>laganna,</w:t>
      </w:r>
      <w:r w:rsidR="005D09E3" w:rsidRPr="006246E6">
        <w:rPr>
          <w:rFonts w:eastAsia="Times New Roman"/>
          <w:lang w:eastAsia="is-IS"/>
        </w:rPr>
        <w:t xml:space="preserve"> </w:t>
      </w:r>
      <w:r w:rsidRPr="006246E6">
        <w:rPr>
          <w:rFonts w:eastAsia="Times New Roman"/>
          <w:lang w:eastAsia="is-IS"/>
        </w:rPr>
        <w:t>nánar</w:t>
      </w:r>
      <w:r w:rsidR="005D09E3" w:rsidRPr="006246E6">
        <w:rPr>
          <w:rFonts w:eastAsia="Times New Roman"/>
          <w:lang w:eastAsia="is-IS"/>
        </w:rPr>
        <w:t xml:space="preserve"> </w:t>
      </w:r>
      <w:r w:rsidRPr="006246E6">
        <w:rPr>
          <w:rFonts w:eastAsia="Times New Roman"/>
          <w:lang w:eastAsia="is-IS"/>
        </w:rPr>
        <w:t>tiltekið</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hvað</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gilda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hvers</w:t>
      </w:r>
      <w:r w:rsidR="005D09E3" w:rsidRPr="006246E6">
        <w:rPr>
          <w:rFonts w:eastAsia="Times New Roman"/>
          <w:lang w:eastAsia="is-IS"/>
        </w:rPr>
        <w:t xml:space="preserve"> </w:t>
      </w:r>
      <w:r w:rsidRPr="006246E6">
        <w:rPr>
          <w:rFonts w:eastAsia="Times New Roman"/>
          <w:lang w:eastAsia="is-IS"/>
        </w:rPr>
        <w:t>þau</w:t>
      </w:r>
      <w:r w:rsidR="005D09E3" w:rsidRPr="006246E6">
        <w:rPr>
          <w:rFonts w:eastAsia="Times New Roman"/>
          <w:lang w:eastAsia="is-IS"/>
        </w:rPr>
        <w:t xml:space="preserve"> </w:t>
      </w:r>
      <w:r w:rsidRPr="006246E6">
        <w:rPr>
          <w:rFonts w:eastAsia="Times New Roman"/>
          <w:lang w:eastAsia="is-IS"/>
        </w:rPr>
        <w:t>taka</w:t>
      </w:r>
      <w:r w:rsidR="005D09E3" w:rsidRPr="006246E6">
        <w:rPr>
          <w:rFonts w:eastAsia="Times New Roman"/>
          <w:lang w:eastAsia="is-IS"/>
        </w:rPr>
        <w:t xml:space="preserve"> </w:t>
      </w:r>
      <w:r w:rsidRPr="006246E6">
        <w:rPr>
          <w:rFonts w:eastAsia="Times New Roman"/>
          <w:lang w:eastAsia="is-IS"/>
        </w:rPr>
        <w:t>ekki.</w:t>
      </w:r>
    </w:p>
    <w:p w14:paraId="65DBB325" w14:textId="266D70F5" w:rsidR="005D09E3" w:rsidRPr="006246E6" w:rsidRDefault="00027A13" w:rsidP="00B611F0">
      <w:pPr>
        <w:ind w:firstLine="0"/>
      </w:pPr>
      <w:r w:rsidRPr="006246E6">
        <w:rPr>
          <w:rFonts w:eastAsia="Times New Roman"/>
          <w:lang w:eastAsia="is-IS"/>
        </w:rPr>
        <w:tab/>
        <w:t>Í</w:t>
      </w:r>
      <w:r w:rsidR="005D09E3" w:rsidRPr="006246E6">
        <w:rPr>
          <w:rFonts w:eastAsia="Times New Roman"/>
          <w:lang w:eastAsia="is-IS"/>
        </w:rPr>
        <w:t xml:space="preserve"> </w:t>
      </w:r>
      <w:r w:rsidRPr="006246E6">
        <w:rPr>
          <w:rFonts w:eastAsia="Times New Roman"/>
          <w:lang w:eastAsia="is-IS"/>
        </w:rPr>
        <w:t>1.</w:t>
      </w:r>
      <w:r w:rsidR="005D09E3" w:rsidRPr="006246E6">
        <w:rPr>
          <w:rFonts w:eastAsia="Times New Roman"/>
          <w:lang w:eastAsia="is-IS"/>
        </w:rPr>
        <w:t xml:space="preserve"> </w:t>
      </w:r>
      <w:r w:rsidRPr="006246E6">
        <w:rPr>
          <w:rFonts w:eastAsia="Times New Roman"/>
          <w:lang w:eastAsia="is-IS"/>
        </w:rPr>
        <w:t>mgr.</w:t>
      </w:r>
      <w:r w:rsidR="005D09E3" w:rsidRPr="006246E6">
        <w:rPr>
          <w:rFonts w:eastAsia="Times New Roman"/>
          <w:lang w:eastAsia="is-IS"/>
        </w:rPr>
        <w:t xml:space="preserve"> </w:t>
      </w:r>
      <w:r w:rsidRPr="006246E6">
        <w:rPr>
          <w:rFonts w:eastAsia="Times New Roman"/>
          <w:lang w:eastAsia="is-IS"/>
        </w:rPr>
        <w:t>greinarinnar</w:t>
      </w:r>
      <w:r w:rsidR="005D09E3" w:rsidRPr="006246E6">
        <w:rPr>
          <w:rFonts w:eastAsia="Times New Roman"/>
          <w:lang w:eastAsia="is-IS"/>
        </w:rPr>
        <w:t xml:space="preserve"> </w:t>
      </w:r>
      <w:r w:rsidRPr="006246E6">
        <w:rPr>
          <w:rFonts w:eastAsia="Times New Roman"/>
          <w:lang w:eastAsia="is-IS"/>
        </w:rPr>
        <w:t>kemur</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gildi</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framkvæmd</w:t>
      </w:r>
      <w:r w:rsidR="005D09E3" w:rsidRPr="006246E6">
        <w:rPr>
          <w:rFonts w:eastAsia="Times New Roman"/>
          <w:lang w:eastAsia="is-IS"/>
        </w:rPr>
        <w:t xml:space="preserve"> </w:t>
      </w:r>
      <w:r w:rsidR="00BA2CBA" w:rsidRPr="006246E6">
        <w:rPr>
          <w:rFonts w:eastAsia="Times New Roman"/>
          <w:lang w:eastAsia="is-IS"/>
        </w:rPr>
        <w:t>landamærastjórnar</w:t>
      </w:r>
      <w:r w:rsidR="005D09E3" w:rsidRPr="006246E6">
        <w:rPr>
          <w:rFonts w:eastAsia="Times New Roman"/>
          <w:lang w:eastAsia="is-IS"/>
        </w:rPr>
        <w:t xml:space="preserve"> </w:t>
      </w:r>
      <w:r w:rsidR="00BA2CBA"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landamæra</w:t>
      </w:r>
      <w:r w:rsidR="00891BF0" w:rsidRPr="006246E6">
        <w:rPr>
          <w:rFonts w:eastAsia="Times New Roman"/>
          <w:lang w:eastAsia="is-IS"/>
        </w:rPr>
        <w:t>vörslu</w:t>
      </w:r>
      <w:r w:rsidR="00471CBE" w:rsidRPr="006246E6">
        <w:rPr>
          <w:rFonts w:eastAsia="Times New Roman"/>
          <w:lang w:eastAsia="is-IS"/>
        </w:rPr>
        <w:t>.</w:t>
      </w:r>
      <w:r w:rsidR="005D09E3" w:rsidRPr="006246E6">
        <w:rPr>
          <w:rFonts w:eastAsia="Times New Roman"/>
          <w:lang w:eastAsia="is-IS"/>
        </w:rPr>
        <w:t xml:space="preserve"> </w:t>
      </w:r>
      <w:r w:rsidR="00471CBE" w:rsidRPr="006246E6">
        <w:rPr>
          <w:rFonts w:eastAsia="Times New Roman"/>
          <w:lang w:eastAsia="is-IS"/>
        </w:rPr>
        <w:t>L</w:t>
      </w:r>
      <w:r w:rsidR="00F2652A" w:rsidRPr="006246E6">
        <w:rPr>
          <w:rFonts w:eastAsia="Times New Roman"/>
          <w:lang w:eastAsia="is-IS"/>
        </w:rPr>
        <w:t>andamæravarsla</w:t>
      </w:r>
      <w:r w:rsidR="005D09E3" w:rsidRPr="006246E6">
        <w:rPr>
          <w:rFonts w:eastAsia="Times New Roman"/>
          <w:lang w:eastAsia="is-IS"/>
        </w:rPr>
        <w:t xml:space="preserve"> </w:t>
      </w:r>
      <w:r w:rsidR="00BA2CBA" w:rsidRPr="006246E6">
        <w:rPr>
          <w:rFonts w:eastAsia="Times New Roman"/>
          <w:lang w:eastAsia="is-IS"/>
        </w:rPr>
        <w:t>felur</w:t>
      </w:r>
      <w:r w:rsidR="005D09E3" w:rsidRPr="006246E6">
        <w:rPr>
          <w:rFonts w:eastAsia="Times New Roman"/>
          <w:lang w:eastAsia="is-IS"/>
        </w:rPr>
        <w:t xml:space="preserve"> </w:t>
      </w:r>
      <w:r w:rsidR="00BA2CBA" w:rsidRPr="006246E6">
        <w:rPr>
          <w:rFonts w:eastAsia="Times New Roman"/>
          <w:lang w:eastAsia="is-IS"/>
        </w:rPr>
        <w:t>í</w:t>
      </w:r>
      <w:r w:rsidR="005D09E3" w:rsidRPr="006246E6">
        <w:rPr>
          <w:rFonts w:eastAsia="Times New Roman"/>
          <w:lang w:eastAsia="is-IS"/>
        </w:rPr>
        <w:t xml:space="preserve"> </w:t>
      </w:r>
      <w:r w:rsidR="00BA2CBA" w:rsidRPr="006246E6">
        <w:rPr>
          <w:rFonts w:eastAsia="Times New Roman"/>
          <w:lang w:eastAsia="is-IS"/>
        </w:rPr>
        <w:t>sér</w:t>
      </w:r>
      <w:r w:rsidR="005D09E3" w:rsidRPr="006246E6">
        <w:rPr>
          <w:rFonts w:eastAsia="Times New Roman"/>
          <w:lang w:eastAsia="is-IS"/>
        </w:rPr>
        <w:t xml:space="preserve"> </w:t>
      </w:r>
      <w:r w:rsidR="00BA2CBA" w:rsidRPr="006246E6">
        <w:rPr>
          <w:rFonts w:eastAsia="Times New Roman"/>
          <w:lang w:eastAsia="is-IS"/>
        </w:rPr>
        <w:t>landamæraeftirlit</w:t>
      </w:r>
      <w:r w:rsidR="005D09E3" w:rsidRPr="006246E6">
        <w:rPr>
          <w:rFonts w:eastAsia="Times New Roman"/>
          <w:lang w:eastAsia="is-IS"/>
        </w:rPr>
        <w:t xml:space="preserve"> </w:t>
      </w:r>
      <w:r w:rsidR="00BA2CBA" w:rsidRPr="006246E6">
        <w:rPr>
          <w:rFonts w:eastAsia="Times New Roman"/>
          <w:lang w:eastAsia="is-IS"/>
        </w:rPr>
        <w:t>og</w:t>
      </w:r>
      <w:r w:rsidR="005D09E3" w:rsidRPr="006246E6">
        <w:rPr>
          <w:rFonts w:eastAsia="Times New Roman"/>
          <w:lang w:eastAsia="is-IS"/>
        </w:rPr>
        <w:t xml:space="preserve"> </w:t>
      </w:r>
      <w:r w:rsidR="00BA2CBA" w:rsidRPr="006246E6">
        <w:rPr>
          <w:rFonts w:eastAsia="Times New Roman"/>
          <w:lang w:eastAsia="is-IS"/>
        </w:rPr>
        <w:t>landamæragæslu.</w:t>
      </w:r>
      <w:r w:rsidR="005D09E3" w:rsidRPr="006246E6">
        <w:rPr>
          <w:rFonts w:eastAsia="Times New Roman"/>
          <w:lang w:eastAsia="is-IS"/>
        </w:rPr>
        <w:t xml:space="preserve"> </w:t>
      </w:r>
      <w:r w:rsidRPr="006246E6">
        <w:rPr>
          <w:rFonts w:eastAsia="Times New Roman"/>
          <w:lang w:eastAsia="is-IS"/>
        </w:rPr>
        <w:t>Þessi</w:t>
      </w:r>
      <w:r w:rsidR="005D09E3" w:rsidRPr="006246E6">
        <w:rPr>
          <w:rFonts w:eastAsia="Times New Roman"/>
          <w:lang w:eastAsia="is-IS"/>
        </w:rPr>
        <w:t xml:space="preserve"> </w:t>
      </w:r>
      <w:r w:rsidR="00BA2CBA" w:rsidRPr="006246E6">
        <w:rPr>
          <w:rFonts w:eastAsia="Times New Roman"/>
          <w:lang w:eastAsia="is-IS"/>
        </w:rPr>
        <w:t>fjögur</w:t>
      </w:r>
      <w:r w:rsidR="005D09E3" w:rsidRPr="006246E6">
        <w:rPr>
          <w:rFonts w:eastAsia="Times New Roman"/>
          <w:lang w:eastAsia="is-IS"/>
        </w:rPr>
        <w:t xml:space="preserve"> </w:t>
      </w:r>
      <w:r w:rsidRPr="006246E6">
        <w:rPr>
          <w:rFonts w:eastAsia="Times New Roman"/>
          <w:lang w:eastAsia="is-IS"/>
        </w:rPr>
        <w:t>hugtök,</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munurinn</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þeim,</w:t>
      </w:r>
      <w:r w:rsidR="005D09E3" w:rsidRPr="006246E6">
        <w:rPr>
          <w:rFonts w:eastAsia="Times New Roman"/>
          <w:lang w:eastAsia="is-IS"/>
        </w:rPr>
        <w:t xml:space="preserve"> </w:t>
      </w:r>
      <w:r w:rsidRPr="006246E6">
        <w:rPr>
          <w:rFonts w:eastAsia="Times New Roman"/>
          <w:lang w:eastAsia="is-IS"/>
        </w:rPr>
        <w:t>eru</w:t>
      </w:r>
      <w:r w:rsidR="005D09E3" w:rsidRPr="006246E6">
        <w:rPr>
          <w:rFonts w:eastAsia="Times New Roman"/>
          <w:lang w:eastAsia="is-IS"/>
        </w:rPr>
        <w:t xml:space="preserve"> </w:t>
      </w:r>
      <w:r w:rsidRPr="006246E6">
        <w:rPr>
          <w:rFonts w:eastAsia="Times New Roman"/>
          <w:lang w:eastAsia="is-IS"/>
        </w:rPr>
        <w:t>skýrð</w:t>
      </w:r>
      <w:r w:rsidR="005D09E3" w:rsidRPr="006246E6">
        <w:rPr>
          <w:rFonts w:eastAsia="Times New Roman"/>
          <w:lang w:eastAsia="is-IS"/>
        </w:rPr>
        <w:t xml:space="preserve"> </w:t>
      </w:r>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3.</w:t>
      </w:r>
      <w:r w:rsidR="005D09E3" w:rsidRPr="006246E6">
        <w:rPr>
          <w:rFonts w:eastAsia="Times New Roman"/>
          <w:lang w:eastAsia="is-IS"/>
        </w:rPr>
        <w:t xml:space="preserve"> </w:t>
      </w:r>
      <w:r w:rsidRPr="006246E6">
        <w:rPr>
          <w:rFonts w:eastAsia="Times New Roman"/>
          <w:lang w:eastAsia="is-IS"/>
        </w:rPr>
        <w:t>gr.</w:t>
      </w:r>
      <w:r w:rsidR="005D09E3" w:rsidRPr="006246E6">
        <w:rPr>
          <w:rFonts w:eastAsia="Times New Roman"/>
          <w:lang w:eastAsia="is-IS"/>
        </w:rPr>
        <w:t xml:space="preserve"> </w:t>
      </w:r>
      <w:r w:rsidRPr="006246E6">
        <w:rPr>
          <w:rFonts w:eastAsia="Times New Roman"/>
          <w:lang w:eastAsia="is-IS"/>
        </w:rPr>
        <w:t>laganna;</w:t>
      </w:r>
      <w:r w:rsidR="005D09E3" w:rsidRPr="006246E6">
        <w:rPr>
          <w:rFonts w:eastAsia="Times New Roman"/>
          <w:lang w:eastAsia="is-IS"/>
        </w:rPr>
        <w:t xml:space="preserve"> </w:t>
      </w:r>
      <w:r w:rsidRPr="006246E6">
        <w:rPr>
          <w:rFonts w:eastAsia="Times New Roman"/>
          <w:lang w:eastAsia="is-IS"/>
        </w:rPr>
        <w:t>landamæraeftirlit</w:t>
      </w:r>
      <w:r w:rsidR="005D09E3" w:rsidRPr="006246E6">
        <w:rPr>
          <w:rFonts w:eastAsia="Times New Roman"/>
          <w:lang w:eastAsia="is-IS"/>
        </w:rPr>
        <w:t xml:space="preserve"> </w:t>
      </w:r>
      <w:r w:rsidRPr="006246E6">
        <w:rPr>
          <w:rFonts w:eastAsia="Times New Roman"/>
          <w:lang w:eastAsia="is-IS"/>
        </w:rPr>
        <w:t>fer</w:t>
      </w:r>
      <w:r w:rsidR="005D09E3" w:rsidRPr="006246E6">
        <w:rPr>
          <w:rFonts w:eastAsia="Times New Roman"/>
          <w:lang w:eastAsia="is-IS"/>
        </w:rPr>
        <w:t xml:space="preserve"> </w:t>
      </w:r>
      <w:r w:rsidRPr="006246E6">
        <w:rPr>
          <w:rFonts w:eastAsia="Times New Roman"/>
          <w:lang w:eastAsia="is-IS"/>
        </w:rPr>
        <w:t>fram</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landamærastöðvum,</w:t>
      </w:r>
      <w:r w:rsidR="005D09E3" w:rsidRPr="006246E6">
        <w:rPr>
          <w:rFonts w:eastAsia="Times New Roman"/>
          <w:lang w:eastAsia="is-IS"/>
        </w:rPr>
        <w:t xml:space="preserve"> </w:t>
      </w:r>
      <w:r w:rsidRPr="006246E6">
        <w:rPr>
          <w:rFonts w:eastAsia="Times New Roman"/>
          <w:lang w:eastAsia="is-IS"/>
        </w:rPr>
        <w:t>landamæragæsla</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milli</w:t>
      </w:r>
      <w:r w:rsidR="005D09E3" w:rsidRPr="006246E6">
        <w:rPr>
          <w:rFonts w:eastAsia="Times New Roman"/>
          <w:lang w:eastAsia="is-IS"/>
        </w:rPr>
        <w:t xml:space="preserve"> </w:t>
      </w:r>
      <w:r w:rsidRPr="006246E6">
        <w:rPr>
          <w:rFonts w:eastAsia="Times New Roman"/>
          <w:lang w:eastAsia="is-IS"/>
        </w:rPr>
        <w:t>skilgreindra</w:t>
      </w:r>
      <w:r w:rsidR="005D09E3" w:rsidRPr="006246E6">
        <w:rPr>
          <w:rFonts w:eastAsia="Times New Roman"/>
          <w:lang w:eastAsia="is-IS"/>
        </w:rPr>
        <w:t xml:space="preserve"> </w:t>
      </w:r>
      <w:r w:rsidRPr="006246E6">
        <w:rPr>
          <w:rFonts w:eastAsia="Times New Roman"/>
          <w:lang w:eastAsia="is-IS"/>
        </w:rPr>
        <w:t>landamærastöðva</w:t>
      </w:r>
      <w:r w:rsidR="005D09E3" w:rsidRPr="006246E6">
        <w:rPr>
          <w:rFonts w:eastAsia="Times New Roman"/>
          <w:lang w:eastAsia="is-IS"/>
        </w:rPr>
        <w:t xml:space="preserve"> </w:t>
      </w:r>
      <w:r w:rsidR="0051018B" w:rsidRPr="006246E6">
        <w:rPr>
          <w:szCs w:val="21"/>
        </w:rPr>
        <w:t>og</w:t>
      </w:r>
      <w:r w:rsidR="005D09E3" w:rsidRPr="006246E6">
        <w:rPr>
          <w:szCs w:val="21"/>
        </w:rPr>
        <w:t xml:space="preserve"> </w:t>
      </w:r>
      <w:r w:rsidR="0051018B" w:rsidRPr="006246E6">
        <w:rPr>
          <w:szCs w:val="21"/>
        </w:rPr>
        <w:t>á</w:t>
      </w:r>
      <w:r w:rsidR="005D09E3" w:rsidRPr="006246E6">
        <w:rPr>
          <w:szCs w:val="21"/>
        </w:rPr>
        <w:t xml:space="preserve"> </w:t>
      </w:r>
      <w:r w:rsidR="0051018B" w:rsidRPr="006246E6">
        <w:rPr>
          <w:szCs w:val="21"/>
        </w:rPr>
        <w:t>landamærastöð</w:t>
      </w:r>
      <w:r w:rsidR="005D09E3" w:rsidRPr="006246E6">
        <w:rPr>
          <w:szCs w:val="21"/>
        </w:rPr>
        <w:t xml:space="preserve"> </w:t>
      </w:r>
      <w:r w:rsidR="0051018B" w:rsidRPr="006246E6">
        <w:rPr>
          <w:szCs w:val="21"/>
        </w:rPr>
        <w:t>utan</w:t>
      </w:r>
      <w:r w:rsidR="005D09E3" w:rsidRPr="006246E6">
        <w:rPr>
          <w:szCs w:val="21"/>
        </w:rPr>
        <w:t xml:space="preserve"> </w:t>
      </w:r>
      <w:r w:rsidR="0051018B" w:rsidRPr="006246E6">
        <w:rPr>
          <w:szCs w:val="21"/>
        </w:rPr>
        <w:t>ákveðins</w:t>
      </w:r>
      <w:r w:rsidR="005D09E3" w:rsidRPr="006246E6">
        <w:rPr>
          <w:szCs w:val="21"/>
        </w:rPr>
        <w:t xml:space="preserve"> </w:t>
      </w:r>
      <w:r w:rsidR="0051018B" w:rsidRPr="006246E6">
        <w:rPr>
          <w:szCs w:val="21"/>
        </w:rPr>
        <w:t>opnunartíma</w:t>
      </w:r>
      <w:r w:rsidR="005D09E3" w:rsidRPr="006246E6">
        <w:rPr>
          <w:szCs w:val="21"/>
        </w:rPr>
        <w:t xml:space="preserve"> </w:t>
      </w:r>
      <w:r w:rsidR="0051018B" w:rsidRPr="006246E6">
        <w:rPr>
          <w:szCs w:val="21"/>
        </w:rPr>
        <w:t>til</w:t>
      </w:r>
      <w:r w:rsidR="005D09E3" w:rsidRPr="006246E6">
        <w:rPr>
          <w:szCs w:val="21"/>
        </w:rPr>
        <w:t xml:space="preserve"> </w:t>
      </w:r>
      <w:r w:rsidR="0051018B" w:rsidRPr="006246E6">
        <w:rPr>
          <w:szCs w:val="21"/>
        </w:rPr>
        <w:t>varnar</w:t>
      </w:r>
      <w:r w:rsidR="005D09E3" w:rsidRPr="006246E6">
        <w:rPr>
          <w:szCs w:val="21"/>
        </w:rPr>
        <w:t xml:space="preserve"> </w:t>
      </w:r>
      <w:r w:rsidR="0051018B" w:rsidRPr="006246E6">
        <w:rPr>
          <w:szCs w:val="21"/>
        </w:rPr>
        <w:t>því</w:t>
      </w:r>
      <w:r w:rsidR="005D09E3" w:rsidRPr="006246E6">
        <w:rPr>
          <w:szCs w:val="21"/>
        </w:rPr>
        <w:t xml:space="preserve"> </w:t>
      </w:r>
      <w:r w:rsidR="0051018B" w:rsidRPr="006246E6">
        <w:rPr>
          <w:szCs w:val="21"/>
        </w:rPr>
        <w:t>að</w:t>
      </w:r>
      <w:r w:rsidR="005D09E3" w:rsidRPr="006246E6">
        <w:rPr>
          <w:szCs w:val="21"/>
        </w:rPr>
        <w:t xml:space="preserve"> </w:t>
      </w:r>
      <w:r w:rsidR="0051018B" w:rsidRPr="006246E6">
        <w:rPr>
          <w:szCs w:val="21"/>
        </w:rPr>
        <w:t>einstaklingur</w:t>
      </w:r>
      <w:r w:rsidR="005D09E3" w:rsidRPr="006246E6">
        <w:rPr>
          <w:szCs w:val="21"/>
        </w:rPr>
        <w:t xml:space="preserve"> </w:t>
      </w:r>
      <w:r w:rsidR="0051018B" w:rsidRPr="006246E6">
        <w:rPr>
          <w:szCs w:val="21"/>
        </w:rPr>
        <w:t>sniðgangi</w:t>
      </w:r>
      <w:r w:rsidR="005D09E3" w:rsidRPr="006246E6">
        <w:rPr>
          <w:szCs w:val="21"/>
        </w:rPr>
        <w:t xml:space="preserve"> </w:t>
      </w:r>
      <w:r w:rsidR="0051018B" w:rsidRPr="006246E6">
        <w:rPr>
          <w:szCs w:val="21"/>
        </w:rPr>
        <w:t>landamæraeftirlit</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t>landamæra</w:t>
      </w:r>
      <w:r w:rsidR="000B6834" w:rsidRPr="006246E6">
        <w:t>varsla</w:t>
      </w:r>
      <w:r w:rsidR="005D09E3" w:rsidRPr="006246E6">
        <w:t xml:space="preserve"> </w:t>
      </w:r>
      <w:r w:rsidRPr="006246E6">
        <w:t>er</w:t>
      </w:r>
      <w:r w:rsidR="005D09E3" w:rsidRPr="006246E6">
        <w:t xml:space="preserve"> </w:t>
      </w:r>
      <w:r w:rsidRPr="006246E6">
        <w:t>sú</w:t>
      </w:r>
      <w:r w:rsidR="005D09E3" w:rsidRPr="006246E6">
        <w:t xml:space="preserve"> </w:t>
      </w:r>
      <w:r w:rsidRPr="006246E6">
        <w:t>starfsemi</w:t>
      </w:r>
      <w:r w:rsidR="005D09E3" w:rsidRPr="006246E6">
        <w:t xml:space="preserve"> </w:t>
      </w:r>
      <w:r w:rsidRPr="006246E6">
        <w:t>sem</w:t>
      </w:r>
      <w:r w:rsidR="005D09E3" w:rsidRPr="006246E6">
        <w:t xml:space="preserve"> </w:t>
      </w:r>
      <w:r w:rsidRPr="006246E6">
        <w:t>fram</w:t>
      </w:r>
      <w:r w:rsidR="005D09E3" w:rsidRPr="006246E6">
        <w:t xml:space="preserve"> </w:t>
      </w:r>
      <w:r w:rsidRPr="006246E6">
        <w:t>fer</w:t>
      </w:r>
      <w:r w:rsidR="005D09E3" w:rsidRPr="006246E6">
        <w:t xml:space="preserve"> </w:t>
      </w:r>
      <w:r w:rsidRPr="006246E6">
        <w:t>á</w:t>
      </w:r>
      <w:r w:rsidR="005D09E3" w:rsidRPr="006246E6">
        <w:t xml:space="preserve"> </w:t>
      </w:r>
      <w:r w:rsidRPr="006246E6">
        <w:t>landamærum</w:t>
      </w:r>
      <w:r w:rsidR="005D09E3" w:rsidRPr="006246E6">
        <w:t xml:space="preserve"> </w:t>
      </w:r>
      <w:r w:rsidRPr="006246E6">
        <w:t>vegna</w:t>
      </w:r>
      <w:r w:rsidR="005D09E3" w:rsidRPr="006246E6">
        <w:t xml:space="preserve"> </w:t>
      </w:r>
      <w:r w:rsidRPr="006246E6">
        <w:t>farar</w:t>
      </w:r>
      <w:r w:rsidR="005D09E3" w:rsidRPr="006246E6">
        <w:t xml:space="preserve"> </w:t>
      </w:r>
      <w:r w:rsidRPr="006246E6">
        <w:t>eða</w:t>
      </w:r>
      <w:r w:rsidR="005D09E3" w:rsidRPr="006246E6">
        <w:t xml:space="preserve"> </w:t>
      </w:r>
      <w:r w:rsidRPr="006246E6">
        <w:t>fyrirhugaðrar</w:t>
      </w:r>
      <w:r w:rsidR="005D09E3" w:rsidRPr="006246E6">
        <w:t xml:space="preserve"> </w:t>
      </w:r>
      <w:r w:rsidRPr="006246E6">
        <w:t>farar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og</w:t>
      </w:r>
      <w:r w:rsidR="005D09E3" w:rsidRPr="006246E6">
        <w:t xml:space="preserve"> </w:t>
      </w:r>
      <w:r w:rsidRPr="006246E6">
        <w:t>felur</w:t>
      </w:r>
      <w:r w:rsidR="005D09E3" w:rsidRPr="006246E6">
        <w:t xml:space="preserve"> </w:t>
      </w:r>
      <w:r w:rsidRPr="006246E6">
        <w:t>í</w:t>
      </w:r>
      <w:r w:rsidR="005D09E3" w:rsidRPr="006246E6">
        <w:t xml:space="preserve"> </w:t>
      </w:r>
      <w:r w:rsidRPr="006246E6">
        <w:t>sér</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landamæragæslu.</w:t>
      </w:r>
      <w:r w:rsidR="005D09E3" w:rsidRPr="006246E6">
        <w:rPr>
          <w:rFonts w:eastAsia="Times New Roman"/>
          <w:lang w:eastAsia="is-IS"/>
        </w:rPr>
        <w:t xml:space="preserve"> </w:t>
      </w:r>
      <w:r w:rsidRPr="006246E6">
        <w:rPr>
          <w:rFonts w:eastAsia="Times New Roman"/>
          <w:lang w:eastAsia="is-IS"/>
        </w:rPr>
        <w:t>Þannig</w:t>
      </w:r>
      <w:r w:rsidR="005D09E3" w:rsidRPr="006246E6">
        <w:rPr>
          <w:rFonts w:eastAsia="Times New Roman"/>
          <w:lang w:eastAsia="is-IS"/>
        </w:rPr>
        <w:t xml:space="preserve"> </w:t>
      </w:r>
      <w:r w:rsidRPr="006246E6">
        <w:rPr>
          <w:rFonts w:eastAsia="Times New Roman"/>
          <w:lang w:eastAsia="is-IS"/>
        </w:rPr>
        <w:t>gilda</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jafnt</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framkvæmd</w:t>
      </w:r>
      <w:r w:rsidR="005D09E3" w:rsidRPr="006246E6">
        <w:rPr>
          <w:rFonts w:eastAsia="Times New Roman"/>
          <w:lang w:eastAsia="is-IS"/>
        </w:rPr>
        <w:t xml:space="preserve"> </w:t>
      </w:r>
      <w:r w:rsidRPr="006246E6">
        <w:rPr>
          <w:rFonts w:eastAsia="Times New Roman"/>
          <w:lang w:eastAsia="is-IS"/>
        </w:rPr>
        <w:t>landamæraeftirlits</w:t>
      </w:r>
      <w:r w:rsidR="005D09E3" w:rsidRPr="006246E6">
        <w:rPr>
          <w:rFonts w:eastAsia="Times New Roman"/>
          <w:lang w:eastAsia="is-IS"/>
        </w:rPr>
        <w:t xml:space="preserve"> </w:t>
      </w:r>
      <w:r w:rsidRPr="006246E6">
        <w:rPr>
          <w:rFonts w:eastAsia="Times New Roman"/>
          <w:lang w:eastAsia="is-IS"/>
        </w:rPr>
        <w:t>á</w:t>
      </w:r>
      <w:r w:rsidR="005D09E3" w:rsidRPr="006246E6">
        <w:rPr>
          <w:rFonts w:eastAsia="Times New Roman"/>
          <w:lang w:eastAsia="is-IS"/>
        </w:rPr>
        <w:t xml:space="preserve"> </w:t>
      </w:r>
      <w:r w:rsidRPr="006246E6">
        <w:rPr>
          <w:rFonts w:eastAsia="Times New Roman"/>
          <w:lang w:eastAsia="is-IS"/>
        </w:rPr>
        <w:t>landamærstöðvum,</w:t>
      </w:r>
      <w:r w:rsidR="005D09E3" w:rsidRPr="006246E6">
        <w:rPr>
          <w:rFonts w:eastAsia="Times New Roman"/>
          <w:lang w:eastAsia="is-IS"/>
        </w:rPr>
        <w:t xml:space="preserve"> </w:t>
      </w:r>
      <w:r w:rsidRPr="006246E6">
        <w:rPr>
          <w:rFonts w:eastAsia="Times New Roman"/>
          <w:lang w:eastAsia="is-IS"/>
        </w:rPr>
        <w:t>landamæragæslu</w:t>
      </w:r>
      <w:r w:rsidR="005D09E3" w:rsidRPr="006246E6">
        <w:rPr>
          <w:rFonts w:eastAsia="Times New Roman"/>
          <w:lang w:eastAsia="is-IS"/>
        </w:rPr>
        <w:t xml:space="preserve"> </w:t>
      </w:r>
      <w:r w:rsidRPr="006246E6">
        <w:rPr>
          <w:rFonts w:eastAsia="Times New Roman"/>
          <w:lang w:eastAsia="is-IS"/>
        </w:rPr>
        <w:t>milli</w:t>
      </w:r>
      <w:r w:rsidR="005D09E3" w:rsidRPr="006246E6">
        <w:rPr>
          <w:rFonts w:eastAsia="Times New Roman"/>
          <w:lang w:eastAsia="is-IS"/>
        </w:rPr>
        <w:t xml:space="preserve"> </w:t>
      </w:r>
      <w:r w:rsidRPr="006246E6">
        <w:rPr>
          <w:rFonts w:eastAsia="Times New Roman"/>
          <w:lang w:eastAsia="is-IS"/>
        </w:rPr>
        <w:t>skilgreindra</w:t>
      </w:r>
      <w:r w:rsidR="005D09E3" w:rsidRPr="006246E6">
        <w:rPr>
          <w:rFonts w:eastAsia="Times New Roman"/>
          <w:lang w:eastAsia="is-IS"/>
        </w:rPr>
        <w:t xml:space="preserve"> </w:t>
      </w:r>
      <w:r w:rsidRPr="006246E6">
        <w:rPr>
          <w:rFonts w:eastAsia="Times New Roman"/>
          <w:lang w:eastAsia="is-IS"/>
        </w:rPr>
        <w:t>landamærastöðva</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annars</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landamæra</w:t>
      </w:r>
      <w:r w:rsidR="000B6834" w:rsidRPr="006246E6">
        <w:rPr>
          <w:rFonts w:eastAsia="Times New Roman"/>
          <w:lang w:eastAsia="is-IS"/>
        </w:rPr>
        <w:t>vörslu</w:t>
      </w:r>
      <w:r w:rsidRPr="006246E6">
        <w:rPr>
          <w:rFonts w:eastAsia="Times New Roman"/>
          <w:lang w:eastAsia="is-IS"/>
        </w:rPr>
        <w:t>.</w:t>
      </w:r>
      <w:r w:rsidR="005D09E3" w:rsidRPr="006246E6">
        <w:rPr>
          <w:rFonts w:eastAsia="Times New Roman"/>
          <w:lang w:eastAsia="is-IS"/>
        </w:rPr>
        <w:t xml:space="preserve"> </w:t>
      </w:r>
      <w:r w:rsidRPr="006246E6">
        <w:rPr>
          <w:rFonts w:eastAsia="Times New Roman"/>
          <w:lang w:eastAsia="is-IS"/>
        </w:rPr>
        <w:t>Jafnframt</w:t>
      </w:r>
      <w:r w:rsidR="005D09E3" w:rsidRPr="006246E6">
        <w:rPr>
          <w:rFonts w:eastAsia="Times New Roman"/>
          <w:lang w:eastAsia="is-IS"/>
        </w:rPr>
        <w:t xml:space="preserve"> </w:t>
      </w:r>
      <w:r w:rsidRPr="006246E6">
        <w:rPr>
          <w:rFonts w:eastAsia="Times New Roman"/>
          <w:lang w:eastAsia="is-IS"/>
        </w:rPr>
        <w:t>gilda</w:t>
      </w:r>
      <w:r w:rsidR="005D09E3" w:rsidRPr="006246E6">
        <w:rPr>
          <w:rFonts w:eastAsia="Times New Roman"/>
          <w:lang w:eastAsia="is-IS"/>
        </w:rPr>
        <w:t xml:space="preserve"> </w:t>
      </w:r>
      <w:r w:rsidRPr="006246E6">
        <w:rPr>
          <w:rFonts w:eastAsia="Times New Roman"/>
          <w:lang w:eastAsia="is-IS"/>
        </w:rPr>
        <w:t>lögin</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heimild</w:t>
      </w:r>
      <w:r w:rsidR="005D09E3" w:rsidRPr="006246E6">
        <w:rPr>
          <w:rFonts w:eastAsia="Times New Roman"/>
          <w:lang w:eastAsia="is-IS"/>
        </w:rPr>
        <w:t xml:space="preserve"> </w:t>
      </w:r>
      <w:r w:rsidR="00B611F0" w:rsidRPr="006246E6">
        <w:rPr>
          <w:rFonts w:eastAsia="Times New Roman"/>
          <w:lang w:eastAsia="is-IS"/>
        </w:rPr>
        <w:t>einstaklinga</w:t>
      </w:r>
      <w:r w:rsidR="005D09E3" w:rsidRPr="006246E6">
        <w:rPr>
          <w:rFonts w:eastAsia="Times New Roman"/>
          <w:lang w:eastAsia="is-IS"/>
        </w:rPr>
        <w:t xml:space="preserve"> </w:t>
      </w:r>
      <w:r w:rsidR="00B611F0" w:rsidRPr="006246E6">
        <w:rPr>
          <w:rFonts w:eastAsia="Times New Roman"/>
          <w:lang w:eastAsia="is-IS"/>
        </w:rPr>
        <w:t>til</w:t>
      </w:r>
      <w:r w:rsidR="005D09E3" w:rsidRPr="006246E6">
        <w:rPr>
          <w:rFonts w:eastAsia="Times New Roman"/>
          <w:lang w:eastAsia="is-IS"/>
        </w:rPr>
        <w:t xml:space="preserve"> </w:t>
      </w:r>
      <w:r w:rsidR="00B611F0" w:rsidRPr="006246E6">
        <w:rPr>
          <w:rFonts w:eastAsia="Times New Roman"/>
          <w:lang w:eastAsia="is-IS"/>
        </w:rPr>
        <w:t>farar</w:t>
      </w:r>
      <w:r w:rsidR="005D09E3" w:rsidRPr="006246E6">
        <w:rPr>
          <w:rFonts w:eastAsia="Times New Roman"/>
          <w:lang w:eastAsia="is-IS"/>
        </w:rPr>
        <w:t xml:space="preserve"> </w:t>
      </w: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innri</w:t>
      </w:r>
      <w:r w:rsidR="005D09E3" w:rsidRPr="006246E6">
        <w:rPr>
          <w:rFonts w:eastAsia="Times New Roman"/>
          <w:lang w:eastAsia="is-IS"/>
        </w:rPr>
        <w:t xml:space="preserve"> </w:t>
      </w:r>
      <w:r w:rsidR="00471CBE" w:rsidRPr="006246E6">
        <w:rPr>
          <w:rFonts w:eastAsia="Times New Roman"/>
          <w:lang w:eastAsia="is-IS"/>
        </w:rPr>
        <w:t>og</w:t>
      </w:r>
      <w:r w:rsidR="005D09E3" w:rsidRPr="006246E6">
        <w:rPr>
          <w:rFonts w:eastAsia="Times New Roman"/>
          <w:lang w:eastAsia="is-IS"/>
        </w:rPr>
        <w:t xml:space="preserve"> </w:t>
      </w:r>
      <w:r w:rsidR="00471CBE" w:rsidRPr="006246E6">
        <w:rPr>
          <w:rFonts w:eastAsia="Times New Roman"/>
          <w:lang w:eastAsia="is-IS"/>
        </w:rPr>
        <w:t>ytri</w:t>
      </w:r>
      <w:r w:rsidR="005D09E3" w:rsidRPr="006246E6">
        <w:rPr>
          <w:rFonts w:eastAsia="Times New Roman"/>
          <w:lang w:eastAsia="is-IS"/>
        </w:rPr>
        <w:t xml:space="preserve"> </w:t>
      </w:r>
      <w:r w:rsidRPr="006246E6">
        <w:rPr>
          <w:rFonts w:eastAsia="Times New Roman"/>
          <w:lang w:eastAsia="is-IS"/>
        </w:rPr>
        <w:t>landamæri</w:t>
      </w:r>
      <w:r w:rsidR="005D09E3" w:rsidRPr="006246E6">
        <w:rPr>
          <w:rFonts w:eastAsia="Times New Roman"/>
          <w:lang w:eastAsia="is-IS"/>
        </w:rPr>
        <w:t xml:space="preserve"> </w:t>
      </w:r>
      <w:r w:rsidRPr="006246E6">
        <w:rPr>
          <w:rFonts w:eastAsia="Times New Roman"/>
          <w:lang w:eastAsia="is-IS"/>
        </w:rPr>
        <w:t>Schengen</w:t>
      </w:r>
      <w:r w:rsidR="00C02817" w:rsidRPr="006246E6">
        <w:rPr>
          <w:rFonts w:eastAsia="Times New Roman"/>
          <w:lang w:eastAsia="is-IS"/>
        </w:rPr>
        <w:t>-</w:t>
      </w:r>
      <w:r w:rsidRPr="006246E6">
        <w:rPr>
          <w:rFonts w:eastAsia="Times New Roman"/>
          <w:lang w:eastAsia="is-IS"/>
        </w:rPr>
        <w:t>svæðisins,</w:t>
      </w:r>
      <w:r w:rsidR="005D09E3" w:rsidRPr="006246E6">
        <w:rPr>
          <w:rFonts w:eastAsia="Times New Roman"/>
          <w:lang w:eastAsia="is-IS"/>
        </w:rPr>
        <w:t xml:space="preserve"> </w:t>
      </w:r>
      <w:r w:rsidRPr="006246E6">
        <w:rPr>
          <w:rFonts w:eastAsia="Times New Roman"/>
          <w:lang w:eastAsia="is-IS"/>
        </w:rPr>
        <w:t>nánar</w:t>
      </w:r>
      <w:r w:rsidR="005D09E3" w:rsidRPr="006246E6">
        <w:rPr>
          <w:rFonts w:eastAsia="Times New Roman"/>
          <w:lang w:eastAsia="is-IS"/>
        </w:rPr>
        <w:t xml:space="preserve"> </w:t>
      </w:r>
      <w:r w:rsidRPr="006246E6">
        <w:rPr>
          <w:rFonts w:eastAsia="Times New Roman"/>
          <w:lang w:eastAsia="is-IS"/>
        </w:rPr>
        <w:t>tiltekið</w:t>
      </w:r>
      <w:r w:rsidR="005D09E3" w:rsidRPr="006246E6">
        <w:rPr>
          <w:rFonts w:eastAsia="Times New Roman"/>
          <w:lang w:eastAsia="is-IS"/>
        </w:rPr>
        <w:t xml:space="preserve"> </w:t>
      </w:r>
      <w:r w:rsidRPr="006246E6">
        <w:rPr>
          <w:rFonts w:eastAsia="Times New Roman"/>
          <w:lang w:eastAsia="is-IS"/>
        </w:rPr>
        <w:t>við</w:t>
      </w:r>
      <w:r w:rsidR="005D09E3" w:rsidRPr="006246E6">
        <w:rPr>
          <w:rFonts w:eastAsia="Times New Roman"/>
          <w:lang w:eastAsia="is-IS"/>
        </w:rPr>
        <w:t xml:space="preserve"> </w:t>
      </w:r>
      <w:r w:rsidRPr="006246E6">
        <w:rPr>
          <w:rFonts w:eastAsia="Times New Roman"/>
          <w:lang w:eastAsia="is-IS"/>
        </w:rPr>
        <w:t>för</w:t>
      </w:r>
      <w:r w:rsidR="005D09E3" w:rsidRPr="006246E6">
        <w:rPr>
          <w:rFonts w:eastAsia="Times New Roman"/>
          <w:lang w:eastAsia="is-IS"/>
        </w:rPr>
        <w:t xml:space="preserve"> </w:t>
      </w:r>
      <w:r w:rsidRPr="006246E6">
        <w:rPr>
          <w:rFonts w:eastAsia="Times New Roman"/>
          <w:lang w:eastAsia="is-IS"/>
        </w:rPr>
        <w:t>einstaklings</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frá</w:t>
      </w:r>
      <w:r w:rsidR="005D09E3" w:rsidRPr="006246E6">
        <w:rPr>
          <w:rFonts w:eastAsia="Times New Roman"/>
          <w:lang w:eastAsia="is-IS"/>
        </w:rPr>
        <w:t xml:space="preserve"> </w:t>
      </w:r>
      <w:r w:rsidRPr="006246E6">
        <w:rPr>
          <w:rFonts w:eastAsia="Times New Roman"/>
          <w:lang w:eastAsia="is-IS"/>
        </w:rPr>
        <w:t>landinu</w:t>
      </w:r>
      <w:r w:rsidR="00471CBE" w:rsidRPr="006246E6">
        <w:rPr>
          <w:rFonts w:eastAsia="Times New Roman"/>
          <w:lang w:eastAsia="is-IS"/>
        </w:rPr>
        <w:t>.</w:t>
      </w:r>
      <w:r w:rsidR="005D09E3" w:rsidRPr="006246E6">
        <w:rPr>
          <w:rFonts w:eastAsia="Times New Roman"/>
          <w:lang w:eastAsia="is-IS"/>
        </w:rPr>
        <w:t xml:space="preserve"> </w:t>
      </w:r>
      <w:r w:rsidR="00B611F0" w:rsidRPr="006246E6">
        <w:rPr>
          <w:rFonts w:eastAsia="Times New Roman"/>
          <w:lang w:eastAsia="is-IS"/>
        </w:rPr>
        <w:t>Lögunum</w:t>
      </w:r>
      <w:r w:rsidR="005D09E3" w:rsidRPr="006246E6">
        <w:rPr>
          <w:rFonts w:eastAsia="Times New Roman"/>
          <w:lang w:eastAsia="is-IS"/>
        </w:rPr>
        <w:t xml:space="preserve"> </w:t>
      </w:r>
      <w:r w:rsidR="00B611F0"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landamæri</w:t>
      </w:r>
      <w:r w:rsidR="005D09E3" w:rsidRPr="006246E6">
        <w:rPr>
          <w:rFonts w:eastAsia="Times New Roman"/>
          <w:lang w:eastAsia="is-IS"/>
        </w:rPr>
        <w:t xml:space="preserve"> </w:t>
      </w:r>
      <w:r w:rsidR="00B611F0" w:rsidRPr="006246E6">
        <w:rPr>
          <w:rFonts w:eastAsia="Times New Roman"/>
          <w:lang w:eastAsia="is-IS"/>
        </w:rPr>
        <w:t>er</w:t>
      </w:r>
      <w:r w:rsidR="005D09E3" w:rsidRPr="006246E6">
        <w:rPr>
          <w:rFonts w:eastAsia="Times New Roman"/>
          <w:lang w:eastAsia="is-IS"/>
        </w:rPr>
        <w:t xml:space="preserve"> </w:t>
      </w:r>
      <w:r w:rsidR="00B611F0" w:rsidRPr="006246E6">
        <w:rPr>
          <w:rFonts w:eastAsia="Times New Roman"/>
          <w:lang w:eastAsia="is-IS"/>
        </w:rPr>
        <w:t>ætlað</w:t>
      </w:r>
      <w:r w:rsidR="005D09E3" w:rsidRPr="006246E6">
        <w:rPr>
          <w:rFonts w:eastAsia="Times New Roman"/>
          <w:lang w:eastAsia="is-IS"/>
        </w:rPr>
        <w:t xml:space="preserve"> </w:t>
      </w:r>
      <w:r w:rsidR="00B611F0" w:rsidRPr="006246E6">
        <w:rPr>
          <w:rFonts w:eastAsia="Times New Roman"/>
          <w:lang w:eastAsia="is-IS"/>
        </w:rPr>
        <w:t>að</w:t>
      </w:r>
      <w:r w:rsidR="005D09E3" w:rsidRPr="006246E6">
        <w:rPr>
          <w:rFonts w:eastAsia="Times New Roman"/>
          <w:lang w:eastAsia="is-IS"/>
        </w:rPr>
        <w:t xml:space="preserve"> </w:t>
      </w:r>
      <w:r w:rsidR="00B611F0" w:rsidRPr="006246E6">
        <w:rPr>
          <w:rFonts w:eastAsia="Times New Roman"/>
          <w:lang w:eastAsia="is-IS"/>
        </w:rPr>
        <w:t>tryggja</w:t>
      </w:r>
      <w:r w:rsidR="005D09E3" w:rsidRPr="006246E6">
        <w:rPr>
          <w:rFonts w:eastAsia="Times New Roman"/>
          <w:lang w:eastAsia="is-IS"/>
        </w:rPr>
        <w:t xml:space="preserve"> </w:t>
      </w:r>
      <w:r w:rsidR="00B611F0" w:rsidRPr="006246E6">
        <w:rPr>
          <w:rFonts w:eastAsia="Times New Roman"/>
          <w:lang w:eastAsia="is-IS"/>
        </w:rPr>
        <w:t>rétt</w:t>
      </w:r>
      <w:r w:rsidR="005D09E3" w:rsidRPr="006246E6">
        <w:rPr>
          <w:rFonts w:eastAsia="Times New Roman"/>
          <w:lang w:eastAsia="is-IS"/>
        </w:rPr>
        <w:t xml:space="preserve"> </w:t>
      </w:r>
      <w:r w:rsidR="00B611F0" w:rsidRPr="006246E6">
        <w:rPr>
          <w:rFonts w:eastAsia="Times New Roman"/>
          <w:lang w:eastAsia="is-IS"/>
        </w:rPr>
        <w:t>einstaklings</w:t>
      </w:r>
      <w:r w:rsidR="005D09E3" w:rsidRPr="006246E6">
        <w:rPr>
          <w:rFonts w:eastAsia="Times New Roman"/>
          <w:lang w:eastAsia="is-IS"/>
        </w:rPr>
        <w:t xml:space="preserve"> </w:t>
      </w:r>
      <w:r w:rsidR="00B611F0" w:rsidRPr="006246E6">
        <w:rPr>
          <w:rFonts w:eastAsia="Times New Roman"/>
          <w:lang w:eastAsia="is-IS"/>
        </w:rPr>
        <w:t>til</w:t>
      </w:r>
      <w:r w:rsidR="005D09E3" w:rsidRPr="006246E6">
        <w:rPr>
          <w:rFonts w:eastAsia="Times New Roman"/>
          <w:lang w:eastAsia="is-IS"/>
        </w:rPr>
        <w:t xml:space="preserve"> </w:t>
      </w:r>
      <w:r w:rsidR="00B611F0" w:rsidRPr="006246E6">
        <w:rPr>
          <w:rFonts w:eastAsia="Times New Roman"/>
          <w:lang w:eastAsia="is-IS"/>
        </w:rPr>
        <w:t>frjálsrar</w:t>
      </w:r>
      <w:r w:rsidR="005D09E3" w:rsidRPr="006246E6">
        <w:rPr>
          <w:rFonts w:eastAsia="Times New Roman"/>
          <w:lang w:eastAsia="is-IS"/>
        </w:rPr>
        <w:t xml:space="preserve"> </w:t>
      </w:r>
      <w:r w:rsidR="00B611F0" w:rsidRPr="006246E6">
        <w:rPr>
          <w:rFonts w:eastAsia="Times New Roman"/>
          <w:lang w:eastAsia="is-IS"/>
        </w:rPr>
        <w:t>farar</w:t>
      </w:r>
      <w:r w:rsidR="005D09E3" w:rsidRPr="006246E6">
        <w:rPr>
          <w:rFonts w:eastAsia="Times New Roman"/>
          <w:lang w:eastAsia="is-IS"/>
        </w:rPr>
        <w:t xml:space="preserve"> </w:t>
      </w:r>
      <w:r w:rsidR="00B611F0"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innri</w:t>
      </w:r>
      <w:r w:rsidR="005D09E3" w:rsidRPr="006246E6">
        <w:rPr>
          <w:rFonts w:eastAsia="Times New Roman"/>
          <w:lang w:eastAsia="is-IS"/>
        </w:rPr>
        <w:t xml:space="preserve"> </w:t>
      </w:r>
      <w:r w:rsidR="00B611F0" w:rsidRPr="006246E6">
        <w:rPr>
          <w:rFonts w:eastAsia="Times New Roman"/>
          <w:lang w:eastAsia="is-IS"/>
        </w:rPr>
        <w:t>landamæri,</w:t>
      </w:r>
      <w:r w:rsidR="005D09E3" w:rsidRPr="006246E6">
        <w:rPr>
          <w:rFonts w:eastAsia="Times New Roman"/>
          <w:lang w:eastAsia="is-IS"/>
        </w:rPr>
        <w:t xml:space="preserve"> </w:t>
      </w:r>
      <w:r w:rsidR="00B611F0" w:rsidRPr="006246E6">
        <w:rPr>
          <w:rFonts w:eastAsia="Times New Roman"/>
          <w:lang w:eastAsia="is-IS"/>
        </w:rPr>
        <w:t>en</w:t>
      </w:r>
      <w:r w:rsidR="005D09E3" w:rsidRPr="006246E6">
        <w:rPr>
          <w:rFonts w:eastAsia="Times New Roman"/>
          <w:lang w:eastAsia="is-IS"/>
        </w:rPr>
        <w:t xml:space="preserve"> </w:t>
      </w:r>
      <w:r w:rsidR="00B611F0" w:rsidRPr="006246E6">
        <w:rPr>
          <w:rFonts w:eastAsia="Times New Roman"/>
          <w:lang w:eastAsia="is-IS"/>
        </w:rPr>
        <w:t>á</w:t>
      </w:r>
      <w:r w:rsidR="005D09E3" w:rsidRPr="006246E6">
        <w:rPr>
          <w:rFonts w:eastAsia="Times New Roman"/>
          <w:lang w:eastAsia="is-IS"/>
        </w:rPr>
        <w:t xml:space="preserve"> </w:t>
      </w:r>
      <w:r w:rsidR="00B611F0" w:rsidRPr="006246E6">
        <w:rPr>
          <w:rFonts w:eastAsia="Times New Roman"/>
          <w:lang w:eastAsia="is-IS"/>
        </w:rPr>
        <w:t>sama</w:t>
      </w:r>
      <w:r w:rsidR="005D09E3" w:rsidRPr="006246E6">
        <w:rPr>
          <w:rFonts w:eastAsia="Times New Roman"/>
          <w:lang w:eastAsia="is-IS"/>
        </w:rPr>
        <w:t xml:space="preserve"> </w:t>
      </w:r>
      <w:r w:rsidR="00B611F0" w:rsidRPr="006246E6">
        <w:rPr>
          <w:rFonts w:eastAsia="Times New Roman"/>
          <w:lang w:eastAsia="is-IS"/>
        </w:rPr>
        <w:t>tíma</w:t>
      </w:r>
      <w:r w:rsidR="005D09E3" w:rsidRPr="006246E6">
        <w:rPr>
          <w:rFonts w:eastAsia="Times New Roman"/>
          <w:lang w:eastAsia="is-IS"/>
        </w:rPr>
        <w:t xml:space="preserve"> </w:t>
      </w:r>
      <w:r w:rsidR="00B611F0" w:rsidRPr="006246E6">
        <w:rPr>
          <w:rFonts w:eastAsia="Times New Roman"/>
          <w:lang w:eastAsia="is-IS"/>
        </w:rPr>
        <w:t>treysta</w:t>
      </w:r>
      <w:r w:rsidR="005D09E3" w:rsidRPr="006246E6">
        <w:rPr>
          <w:rFonts w:eastAsia="Times New Roman"/>
          <w:lang w:eastAsia="is-IS"/>
        </w:rPr>
        <w:t xml:space="preserve"> </w:t>
      </w:r>
      <w:r w:rsidR="00B611F0" w:rsidRPr="006246E6">
        <w:rPr>
          <w:rFonts w:eastAsia="Times New Roman"/>
          <w:lang w:eastAsia="is-IS"/>
        </w:rPr>
        <w:t>þær</w:t>
      </w:r>
      <w:r w:rsidR="005D09E3" w:rsidRPr="006246E6">
        <w:rPr>
          <w:rFonts w:eastAsia="Times New Roman"/>
          <w:lang w:eastAsia="is-IS"/>
        </w:rPr>
        <w:t xml:space="preserve"> </w:t>
      </w:r>
      <w:r w:rsidR="00B611F0" w:rsidRPr="006246E6">
        <w:rPr>
          <w:rFonts w:eastAsia="Times New Roman"/>
          <w:lang w:eastAsia="is-IS"/>
        </w:rPr>
        <w:t>heimildir</w:t>
      </w:r>
      <w:r w:rsidR="005D09E3" w:rsidRPr="006246E6">
        <w:rPr>
          <w:rFonts w:eastAsia="Times New Roman"/>
          <w:lang w:eastAsia="is-IS"/>
        </w:rPr>
        <w:t xml:space="preserve"> </w:t>
      </w:r>
      <w:r w:rsidR="00B611F0" w:rsidRPr="006246E6">
        <w:rPr>
          <w:rFonts w:eastAsia="Times New Roman"/>
          <w:lang w:eastAsia="is-IS"/>
        </w:rPr>
        <w:t>sem</w:t>
      </w:r>
      <w:r w:rsidR="005D09E3" w:rsidRPr="006246E6">
        <w:rPr>
          <w:rFonts w:eastAsia="Times New Roman"/>
          <w:lang w:eastAsia="is-IS"/>
        </w:rPr>
        <w:t xml:space="preserve"> </w:t>
      </w:r>
      <w:r w:rsidR="00B611F0" w:rsidRPr="006246E6">
        <w:rPr>
          <w:rFonts w:eastAsia="Times New Roman"/>
          <w:lang w:eastAsia="is-IS"/>
        </w:rPr>
        <w:t>lögreglan,</w:t>
      </w:r>
      <w:r w:rsidR="005D09E3" w:rsidRPr="006246E6">
        <w:rPr>
          <w:rFonts w:eastAsia="Times New Roman"/>
          <w:lang w:eastAsia="is-IS"/>
        </w:rPr>
        <w:t xml:space="preserve"> </w:t>
      </w:r>
      <w:r w:rsidR="00B611F0" w:rsidRPr="006246E6">
        <w:rPr>
          <w:rFonts w:eastAsia="Times New Roman"/>
          <w:lang w:eastAsia="is-IS"/>
        </w:rPr>
        <w:t>landamæraverðir</w:t>
      </w:r>
      <w:r w:rsidR="005D09E3" w:rsidRPr="006246E6">
        <w:rPr>
          <w:rFonts w:eastAsia="Times New Roman"/>
          <w:lang w:eastAsia="is-IS"/>
        </w:rPr>
        <w:t xml:space="preserve"> </w:t>
      </w:r>
      <w:r w:rsidR="00B611F0" w:rsidRPr="006246E6">
        <w:rPr>
          <w:rFonts w:eastAsia="Times New Roman"/>
          <w:lang w:eastAsia="is-IS"/>
        </w:rPr>
        <w:t>og</w:t>
      </w:r>
      <w:r w:rsidR="005D09E3" w:rsidRPr="006246E6">
        <w:rPr>
          <w:rFonts w:eastAsia="Times New Roman"/>
          <w:lang w:eastAsia="is-IS"/>
        </w:rPr>
        <w:t xml:space="preserve"> </w:t>
      </w:r>
      <w:r w:rsidR="00B611F0" w:rsidRPr="006246E6">
        <w:rPr>
          <w:rFonts w:eastAsia="Times New Roman"/>
          <w:lang w:eastAsia="is-IS"/>
        </w:rPr>
        <w:t>flutningsaðilar</w:t>
      </w:r>
      <w:r w:rsidR="005D09E3" w:rsidRPr="006246E6">
        <w:rPr>
          <w:rFonts w:eastAsia="Times New Roman"/>
          <w:lang w:eastAsia="is-IS"/>
        </w:rPr>
        <w:t xml:space="preserve"> </w:t>
      </w:r>
      <w:r w:rsidR="00B611F0" w:rsidRPr="006246E6">
        <w:rPr>
          <w:rFonts w:eastAsia="Times New Roman"/>
          <w:lang w:eastAsia="is-IS"/>
        </w:rPr>
        <w:t>hafa</w:t>
      </w:r>
      <w:r w:rsidR="005D09E3" w:rsidRPr="006246E6">
        <w:rPr>
          <w:rFonts w:eastAsia="Times New Roman"/>
          <w:lang w:eastAsia="is-IS"/>
        </w:rPr>
        <w:t xml:space="preserve"> </w:t>
      </w:r>
      <w:r w:rsidR="00B611F0" w:rsidRPr="006246E6">
        <w:rPr>
          <w:rFonts w:eastAsia="Times New Roman"/>
          <w:lang w:eastAsia="is-IS"/>
        </w:rPr>
        <w:t>vegna</w:t>
      </w:r>
      <w:r w:rsidR="005D09E3" w:rsidRPr="006246E6">
        <w:rPr>
          <w:rFonts w:eastAsia="Times New Roman"/>
          <w:lang w:eastAsia="is-IS"/>
        </w:rPr>
        <w:t xml:space="preserve"> </w:t>
      </w:r>
      <w:r w:rsidR="00B611F0" w:rsidRPr="006246E6">
        <w:rPr>
          <w:rFonts w:eastAsia="Times New Roman"/>
          <w:lang w:eastAsia="is-IS"/>
        </w:rPr>
        <w:t>farar</w:t>
      </w:r>
      <w:r w:rsidR="005D09E3" w:rsidRPr="006246E6">
        <w:rPr>
          <w:rFonts w:eastAsia="Times New Roman"/>
          <w:lang w:eastAsia="is-IS"/>
        </w:rPr>
        <w:t xml:space="preserve"> </w:t>
      </w:r>
      <w:r w:rsidR="00B611F0" w:rsidRPr="006246E6">
        <w:rPr>
          <w:rFonts w:eastAsia="Times New Roman"/>
          <w:lang w:eastAsia="is-IS"/>
        </w:rPr>
        <w:t>einstaklinga</w:t>
      </w:r>
      <w:r w:rsidR="005D09E3" w:rsidRPr="006246E6">
        <w:rPr>
          <w:rFonts w:eastAsia="Times New Roman"/>
          <w:lang w:eastAsia="is-IS"/>
        </w:rPr>
        <w:t xml:space="preserve"> </w:t>
      </w:r>
      <w:r w:rsidR="00B611F0" w:rsidRPr="006246E6">
        <w:rPr>
          <w:rFonts w:eastAsia="Times New Roman"/>
          <w:lang w:eastAsia="is-IS"/>
        </w:rPr>
        <w:t>um</w:t>
      </w:r>
      <w:r w:rsidR="005D09E3" w:rsidRPr="006246E6">
        <w:rPr>
          <w:rFonts w:eastAsia="Times New Roman"/>
          <w:lang w:eastAsia="is-IS"/>
        </w:rPr>
        <w:t xml:space="preserve"> </w:t>
      </w:r>
      <w:r w:rsidR="00B611F0" w:rsidRPr="006246E6">
        <w:rPr>
          <w:rFonts w:eastAsia="Times New Roman"/>
          <w:lang w:eastAsia="is-IS"/>
        </w:rPr>
        <w:t>landamæri.</w:t>
      </w:r>
      <w:r w:rsidR="005D09E3" w:rsidRPr="006246E6">
        <w:rPr>
          <w:rFonts w:eastAsia="Times New Roman"/>
          <w:lang w:eastAsia="is-IS"/>
        </w:rPr>
        <w:t xml:space="preserve"> </w:t>
      </w:r>
      <w:r w:rsidRPr="006246E6">
        <w:t>Með</w:t>
      </w:r>
      <w:r w:rsidR="005D09E3" w:rsidRPr="006246E6">
        <w:t xml:space="preserve"> </w:t>
      </w:r>
      <w:r w:rsidRPr="006246E6">
        <w:t>hugtakinu</w:t>
      </w:r>
      <w:r w:rsidR="005D09E3" w:rsidRPr="006246E6">
        <w:t xml:space="preserve"> </w:t>
      </w:r>
      <w:r w:rsidRPr="006246E6">
        <w:t>einstaklingur</w:t>
      </w:r>
      <w:r w:rsidR="005D09E3" w:rsidRPr="006246E6">
        <w:t xml:space="preserve"> </w:t>
      </w:r>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er</w:t>
      </w:r>
      <w:r w:rsidR="005D09E3" w:rsidRPr="006246E6">
        <w:t xml:space="preserve"> </w:t>
      </w:r>
      <w:r w:rsidRPr="006246E6">
        <w:t>bæði</w:t>
      </w:r>
      <w:r w:rsidR="005D09E3" w:rsidRPr="006246E6">
        <w:t xml:space="preserve"> </w:t>
      </w:r>
      <w:r w:rsidRPr="006246E6">
        <w:t>átt</w:t>
      </w:r>
      <w:r w:rsidR="005D09E3" w:rsidRPr="006246E6">
        <w:t xml:space="preserve"> </w:t>
      </w:r>
      <w:r w:rsidRPr="006246E6">
        <w:t>við</w:t>
      </w:r>
      <w:r w:rsidR="005D09E3" w:rsidRPr="006246E6">
        <w:t xml:space="preserve"> </w:t>
      </w:r>
      <w:r w:rsidRPr="006246E6">
        <w:t>íslenska</w:t>
      </w:r>
      <w:r w:rsidR="005D09E3" w:rsidRPr="006246E6">
        <w:t xml:space="preserve"> </w:t>
      </w:r>
      <w:r w:rsidRPr="006246E6">
        <w:t>og</w:t>
      </w:r>
      <w:r w:rsidR="005D09E3" w:rsidRPr="006246E6">
        <w:t xml:space="preserve"> </w:t>
      </w:r>
      <w:r w:rsidRPr="006246E6">
        <w:t>erlenda</w:t>
      </w:r>
      <w:r w:rsidR="005D09E3" w:rsidRPr="006246E6">
        <w:t xml:space="preserve"> </w:t>
      </w:r>
      <w:r w:rsidRPr="006246E6">
        <w:t>ríkisborgara.</w:t>
      </w:r>
      <w:r w:rsidR="005D09E3" w:rsidRPr="006246E6">
        <w:t xml:space="preserve"> </w:t>
      </w:r>
      <w:r w:rsidR="00FF483F" w:rsidRPr="006246E6">
        <w:t>Lög</w:t>
      </w:r>
      <w:r w:rsidR="005D09E3" w:rsidRPr="006246E6">
        <w:t xml:space="preserve"> </w:t>
      </w:r>
      <w:r w:rsidR="00FF483F" w:rsidRPr="006246E6">
        <w:t>um</w:t>
      </w:r>
      <w:r w:rsidR="005D09E3" w:rsidRPr="006246E6">
        <w:t xml:space="preserve"> </w:t>
      </w:r>
      <w:r w:rsidR="00FF483F" w:rsidRPr="006246E6">
        <w:t>útlendinga</w:t>
      </w:r>
      <w:r w:rsidR="005D09E3" w:rsidRPr="006246E6">
        <w:t xml:space="preserve"> </w:t>
      </w:r>
      <w:r w:rsidR="00FF483F" w:rsidRPr="006246E6">
        <w:t>geta</w:t>
      </w:r>
      <w:r w:rsidR="005D09E3" w:rsidRPr="006246E6">
        <w:t xml:space="preserve"> </w:t>
      </w:r>
      <w:r w:rsidR="00B611F0" w:rsidRPr="006246E6">
        <w:t>hins</w:t>
      </w:r>
      <w:r w:rsidR="005D09E3" w:rsidRPr="006246E6">
        <w:t xml:space="preserve"> </w:t>
      </w:r>
      <w:r w:rsidR="00B611F0" w:rsidRPr="006246E6">
        <w:t>vegar</w:t>
      </w:r>
      <w:r w:rsidR="005D09E3" w:rsidRPr="006246E6">
        <w:t xml:space="preserve"> </w:t>
      </w:r>
      <w:r w:rsidR="00FF483F" w:rsidRPr="006246E6">
        <w:t>einnig</w:t>
      </w:r>
      <w:r w:rsidR="005D09E3" w:rsidRPr="006246E6">
        <w:t xml:space="preserve"> </w:t>
      </w:r>
      <w:r w:rsidR="00FF483F" w:rsidRPr="006246E6">
        <w:t>gilt</w:t>
      </w:r>
      <w:r w:rsidR="005D09E3" w:rsidRPr="006246E6">
        <w:t xml:space="preserve"> </w:t>
      </w:r>
      <w:r w:rsidR="00FF483F" w:rsidRPr="006246E6">
        <w:t>um</w:t>
      </w:r>
      <w:r w:rsidR="005D09E3" w:rsidRPr="006246E6">
        <w:t xml:space="preserve"> </w:t>
      </w:r>
      <w:r w:rsidR="00FF483F" w:rsidRPr="006246E6">
        <w:t>komu</w:t>
      </w:r>
      <w:r w:rsidR="005D09E3" w:rsidRPr="006246E6">
        <w:t xml:space="preserve"> </w:t>
      </w:r>
      <w:r w:rsidR="00FF483F" w:rsidRPr="006246E6">
        <w:t>og</w:t>
      </w:r>
      <w:r w:rsidR="005D09E3" w:rsidRPr="006246E6">
        <w:t xml:space="preserve"> </w:t>
      </w:r>
      <w:r w:rsidR="00FF483F" w:rsidRPr="006246E6">
        <w:t>för</w:t>
      </w:r>
      <w:r w:rsidR="005D09E3" w:rsidRPr="006246E6">
        <w:t xml:space="preserve"> </w:t>
      </w:r>
      <w:r w:rsidR="00FF483F" w:rsidRPr="006246E6">
        <w:t>erlendra</w:t>
      </w:r>
      <w:r w:rsidR="005D09E3" w:rsidRPr="006246E6">
        <w:t xml:space="preserve"> </w:t>
      </w:r>
      <w:r w:rsidR="00FF483F" w:rsidRPr="006246E6">
        <w:t>ríkisborgara</w:t>
      </w:r>
      <w:r w:rsidR="005D09E3" w:rsidRPr="006246E6">
        <w:t xml:space="preserve"> </w:t>
      </w:r>
      <w:r w:rsidR="004168A6" w:rsidRPr="006246E6">
        <w:t>þar</w:t>
      </w:r>
      <w:r w:rsidR="005D09E3" w:rsidRPr="006246E6">
        <w:t xml:space="preserve"> </w:t>
      </w:r>
      <w:r w:rsidR="004168A6" w:rsidRPr="006246E6">
        <w:t>sem</w:t>
      </w:r>
      <w:r w:rsidR="005D09E3" w:rsidRPr="006246E6">
        <w:t xml:space="preserve"> </w:t>
      </w:r>
      <w:r w:rsidR="00B265AB" w:rsidRPr="006246E6">
        <w:t>t.d.</w:t>
      </w:r>
      <w:r w:rsidR="005D09E3" w:rsidRPr="006246E6">
        <w:t xml:space="preserve"> </w:t>
      </w:r>
      <w:r w:rsidR="00B265AB" w:rsidRPr="006246E6">
        <w:t>er</w:t>
      </w:r>
      <w:r w:rsidR="005D09E3" w:rsidRPr="006246E6">
        <w:t xml:space="preserve"> </w:t>
      </w:r>
      <w:r w:rsidR="00B265AB" w:rsidRPr="006246E6">
        <w:t>mælt</w:t>
      </w:r>
      <w:r w:rsidR="005D09E3" w:rsidRPr="006246E6">
        <w:t xml:space="preserve"> </w:t>
      </w:r>
      <w:r w:rsidR="00B265AB" w:rsidRPr="006246E6">
        <w:t>fyrir</w:t>
      </w:r>
      <w:r w:rsidR="005D09E3" w:rsidRPr="006246E6">
        <w:t xml:space="preserve"> </w:t>
      </w:r>
      <w:r w:rsidR="00B265AB" w:rsidRPr="006246E6">
        <w:t>um</w:t>
      </w:r>
      <w:r w:rsidR="005D09E3" w:rsidRPr="006246E6">
        <w:t xml:space="preserve"> </w:t>
      </w:r>
      <w:r w:rsidR="00B265AB" w:rsidRPr="006246E6">
        <w:t>skyldu</w:t>
      </w:r>
      <w:r w:rsidR="005D09E3" w:rsidRPr="006246E6">
        <w:t xml:space="preserve"> </w:t>
      </w:r>
      <w:r w:rsidR="00B265AB" w:rsidRPr="006246E6">
        <w:t>þeirra</w:t>
      </w:r>
      <w:r w:rsidR="005D09E3" w:rsidRPr="006246E6">
        <w:t xml:space="preserve"> </w:t>
      </w:r>
      <w:r w:rsidR="00B265AB" w:rsidRPr="006246E6">
        <w:t>sem</w:t>
      </w:r>
      <w:r w:rsidR="005D09E3" w:rsidRPr="006246E6">
        <w:t xml:space="preserve"> </w:t>
      </w:r>
      <w:r w:rsidR="00B301EC" w:rsidRPr="006246E6">
        <w:t>eru undanþegnir</w:t>
      </w:r>
      <w:r w:rsidR="005D09E3" w:rsidRPr="006246E6">
        <w:t xml:space="preserve"> </w:t>
      </w:r>
      <w:r w:rsidR="00B265AB" w:rsidRPr="006246E6">
        <w:t>vegabréfsáritun</w:t>
      </w:r>
      <w:r w:rsidR="00B301EC" w:rsidRPr="006246E6">
        <w:t>arskyldu</w:t>
      </w:r>
      <w:r w:rsidR="005D09E3" w:rsidRPr="006246E6">
        <w:t xml:space="preserve"> </w:t>
      </w:r>
      <w:r w:rsidR="00B265AB" w:rsidRPr="006246E6">
        <w:t>að</w:t>
      </w:r>
      <w:r w:rsidR="005D09E3" w:rsidRPr="006246E6">
        <w:t xml:space="preserve"> </w:t>
      </w:r>
      <w:r w:rsidR="00B265AB" w:rsidRPr="006246E6">
        <w:t>sækja</w:t>
      </w:r>
      <w:r w:rsidR="005D09E3" w:rsidRPr="006246E6">
        <w:t xml:space="preserve"> </w:t>
      </w:r>
      <w:r w:rsidR="00B265AB" w:rsidRPr="006246E6">
        <w:t>um</w:t>
      </w:r>
      <w:r w:rsidR="005D09E3" w:rsidRPr="006246E6">
        <w:t xml:space="preserve"> </w:t>
      </w:r>
      <w:r w:rsidR="00B265AB" w:rsidRPr="006246E6">
        <w:t>slíka</w:t>
      </w:r>
      <w:r w:rsidR="005D09E3" w:rsidRPr="006246E6">
        <w:t xml:space="preserve"> </w:t>
      </w:r>
      <w:r w:rsidR="00B265AB" w:rsidRPr="006246E6">
        <w:t>áritun</w:t>
      </w:r>
      <w:r w:rsidR="005D09E3" w:rsidRPr="006246E6">
        <w:t xml:space="preserve"> </w:t>
      </w:r>
      <w:r w:rsidR="00B265AB" w:rsidRPr="006246E6">
        <w:t>fyrir</w:t>
      </w:r>
      <w:r w:rsidR="005D09E3" w:rsidRPr="006246E6">
        <w:t xml:space="preserve"> </w:t>
      </w:r>
      <w:r w:rsidR="00B265AB" w:rsidRPr="006246E6">
        <w:t>komu</w:t>
      </w:r>
      <w:r w:rsidR="005D09E3" w:rsidRPr="006246E6">
        <w:t xml:space="preserve"> </w:t>
      </w:r>
      <w:r w:rsidR="00B265AB" w:rsidRPr="006246E6">
        <w:t>og</w:t>
      </w:r>
      <w:r w:rsidR="005D09E3" w:rsidRPr="006246E6">
        <w:t xml:space="preserve"> </w:t>
      </w:r>
      <w:r w:rsidR="00B265AB" w:rsidRPr="006246E6">
        <w:t>dvöl</w:t>
      </w:r>
      <w:r w:rsidR="005D09E3" w:rsidRPr="006246E6">
        <w:t xml:space="preserve"> </w:t>
      </w:r>
      <w:r w:rsidR="00B265AB" w:rsidRPr="006246E6">
        <w:t>hér</w:t>
      </w:r>
      <w:r w:rsidR="005D09E3" w:rsidRPr="006246E6">
        <w:t xml:space="preserve"> </w:t>
      </w:r>
      <w:r w:rsidR="00B265AB" w:rsidRPr="006246E6">
        <w:t>á</w:t>
      </w:r>
      <w:r w:rsidR="005D09E3" w:rsidRPr="006246E6">
        <w:t xml:space="preserve"> </w:t>
      </w:r>
      <w:r w:rsidR="00B265AB" w:rsidRPr="006246E6">
        <w:t>landi.</w:t>
      </w:r>
      <w:r w:rsidR="005D09E3" w:rsidRPr="006246E6">
        <w:t xml:space="preserve"> </w:t>
      </w:r>
      <w:r w:rsidR="00B265AB" w:rsidRPr="006246E6">
        <w:t>Þá</w:t>
      </w:r>
      <w:r w:rsidR="005D09E3" w:rsidRPr="006246E6">
        <w:t xml:space="preserve"> </w:t>
      </w:r>
      <w:r w:rsidR="00B265AB" w:rsidRPr="006246E6">
        <w:t>má</w:t>
      </w:r>
      <w:r w:rsidR="005D09E3" w:rsidRPr="006246E6">
        <w:t xml:space="preserve"> </w:t>
      </w:r>
      <w:r w:rsidR="00B265AB" w:rsidRPr="006246E6">
        <w:t>einnig</w:t>
      </w:r>
      <w:r w:rsidR="005D09E3" w:rsidRPr="006246E6">
        <w:t xml:space="preserve"> </w:t>
      </w:r>
      <w:r w:rsidR="00B265AB" w:rsidRPr="006246E6">
        <w:t>finna</w:t>
      </w:r>
      <w:r w:rsidR="005D09E3" w:rsidRPr="006246E6">
        <w:t xml:space="preserve"> </w:t>
      </w:r>
      <w:r w:rsidR="00B265AB" w:rsidRPr="006246E6">
        <w:t>þar</w:t>
      </w:r>
      <w:r w:rsidR="005D09E3" w:rsidRPr="006246E6">
        <w:t xml:space="preserve"> </w:t>
      </w:r>
      <w:r w:rsidR="00B265AB" w:rsidRPr="006246E6">
        <w:t>frávísunar</w:t>
      </w:r>
      <w:r w:rsidR="00C01EAA" w:rsidRPr="006246E6">
        <w:t>-</w:t>
      </w:r>
      <w:r w:rsidR="005D09E3" w:rsidRPr="006246E6">
        <w:t xml:space="preserve"> </w:t>
      </w:r>
      <w:r w:rsidR="00B265AB" w:rsidRPr="006246E6">
        <w:t>og</w:t>
      </w:r>
      <w:r w:rsidR="005D09E3" w:rsidRPr="006246E6">
        <w:t xml:space="preserve"> </w:t>
      </w:r>
      <w:r w:rsidR="00B265AB" w:rsidRPr="006246E6">
        <w:t>brottvísunarheimildir</w:t>
      </w:r>
      <w:r w:rsidR="005D09E3" w:rsidRPr="006246E6">
        <w:t xml:space="preserve"> </w:t>
      </w:r>
      <w:r w:rsidR="00B265AB" w:rsidRPr="006246E6">
        <w:t>sem</w:t>
      </w:r>
      <w:r w:rsidR="005D09E3" w:rsidRPr="006246E6">
        <w:t xml:space="preserve"> </w:t>
      </w:r>
      <w:r w:rsidR="00B265AB" w:rsidRPr="006246E6">
        <w:t>gilda</w:t>
      </w:r>
      <w:r w:rsidR="005D09E3" w:rsidRPr="006246E6">
        <w:t xml:space="preserve"> </w:t>
      </w:r>
      <w:r w:rsidR="00B265AB" w:rsidRPr="006246E6">
        <w:t>eingöngu</w:t>
      </w:r>
      <w:r w:rsidR="005D09E3" w:rsidRPr="006246E6">
        <w:t xml:space="preserve"> </w:t>
      </w:r>
      <w:r w:rsidR="00B265AB" w:rsidRPr="006246E6">
        <w:t>um</w:t>
      </w:r>
      <w:r w:rsidR="005D09E3" w:rsidRPr="006246E6">
        <w:t xml:space="preserve"> </w:t>
      </w:r>
      <w:r w:rsidR="00B265AB" w:rsidRPr="006246E6">
        <w:t>útlendinga</w:t>
      </w:r>
      <w:r w:rsidR="00B611F0" w:rsidRPr="006246E6">
        <w:t>.</w:t>
      </w:r>
      <w:r w:rsidR="005D09E3" w:rsidRPr="006246E6">
        <w:t xml:space="preserve"> </w:t>
      </w:r>
      <w:r w:rsidR="00B611F0" w:rsidRPr="006246E6">
        <w:t>Um</w:t>
      </w:r>
      <w:r w:rsidR="005D09E3" w:rsidRPr="006246E6">
        <w:t xml:space="preserve"> </w:t>
      </w:r>
      <w:r w:rsidR="00B611F0" w:rsidRPr="006246E6">
        <w:t>heimild</w:t>
      </w:r>
      <w:r w:rsidR="005D09E3" w:rsidRPr="006246E6">
        <w:t xml:space="preserve"> </w:t>
      </w:r>
      <w:r w:rsidR="00B611F0" w:rsidRPr="006246E6">
        <w:t>útlendinga</w:t>
      </w:r>
      <w:r w:rsidR="005D09E3" w:rsidRPr="006246E6">
        <w:t xml:space="preserve"> </w:t>
      </w:r>
      <w:r w:rsidR="00B611F0" w:rsidRPr="006246E6">
        <w:t>til</w:t>
      </w:r>
      <w:r w:rsidR="005D09E3" w:rsidRPr="006246E6">
        <w:t xml:space="preserve"> </w:t>
      </w:r>
      <w:r w:rsidR="00B611F0" w:rsidRPr="006246E6">
        <w:t>dvalar</w:t>
      </w:r>
      <w:r w:rsidR="005D09E3" w:rsidRPr="006246E6">
        <w:t xml:space="preserve"> </w:t>
      </w:r>
      <w:r w:rsidR="00B611F0" w:rsidRPr="006246E6">
        <w:t>hér</w:t>
      </w:r>
      <w:r w:rsidR="005D09E3" w:rsidRPr="006246E6">
        <w:t xml:space="preserve"> </w:t>
      </w:r>
      <w:r w:rsidR="00B611F0" w:rsidRPr="006246E6">
        <w:t>á</w:t>
      </w:r>
      <w:r w:rsidR="005D09E3" w:rsidRPr="006246E6">
        <w:t xml:space="preserve"> </w:t>
      </w:r>
      <w:r w:rsidR="00B611F0" w:rsidRPr="006246E6">
        <w:t>landi</w:t>
      </w:r>
      <w:r w:rsidR="005D09E3" w:rsidRPr="006246E6">
        <w:t xml:space="preserve"> </w:t>
      </w:r>
      <w:r w:rsidR="00B611F0" w:rsidRPr="006246E6">
        <w:t>og</w:t>
      </w:r>
      <w:r w:rsidR="005D09E3" w:rsidRPr="006246E6">
        <w:t xml:space="preserve"> </w:t>
      </w:r>
      <w:r w:rsidR="00B611F0" w:rsidRPr="006246E6">
        <w:t>rétt</w:t>
      </w:r>
      <w:r w:rsidR="005D09E3" w:rsidRPr="006246E6">
        <w:t xml:space="preserve"> </w:t>
      </w:r>
      <w:r w:rsidR="00B611F0" w:rsidRPr="006246E6">
        <w:t>til</w:t>
      </w:r>
      <w:r w:rsidR="005D09E3" w:rsidRPr="006246E6">
        <w:t xml:space="preserve"> </w:t>
      </w:r>
      <w:r w:rsidR="00B611F0" w:rsidRPr="006246E6">
        <w:t>alþjóðlegrar</w:t>
      </w:r>
      <w:r w:rsidR="005D09E3" w:rsidRPr="006246E6">
        <w:t xml:space="preserve"> </w:t>
      </w:r>
      <w:r w:rsidR="00B611F0" w:rsidRPr="006246E6">
        <w:t>verndar</w:t>
      </w:r>
      <w:r w:rsidR="005D09E3" w:rsidRPr="006246E6">
        <w:t xml:space="preserve"> </w:t>
      </w:r>
      <w:r w:rsidR="00B611F0" w:rsidRPr="006246E6">
        <w:t>gilda</w:t>
      </w:r>
      <w:r w:rsidR="005D09E3" w:rsidRPr="006246E6">
        <w:t xml:space="preserve"> </w:t>
      </w:r>
      <w:r w:rsidR="00B611F0" w:rsidRPr="006246E6">
        <w:t>svo</w:t>
      </w:r>
      <w:r w:rsidR="005D09E3" w:rsidRPr="006246E6">
        <w:t xml:space="preserve"> </w:t>
      </w:r>
      <w:r w:rsidR="00B611F0" w:rsidRPr="006246E6">
        <w:t>jafnframt</w:t>
      </w:r>
      <w:r w:rsidR="005D09E3" w:rsidRPr="006246E6">
        <w:t xml:space="preserve"> </w:t>
      </w:r>
      <w:r w:rsidR="00B611F0" w:rsidRPr="006246E6">
        <w:t>lög</w:t>
      </w:r>
      <w:r w:rsidR="005D09E3" w:rsidRPr="006246E6">
        <w:t xml:space="preserve"> </w:t>
      </w:r>
      <w:r w:rsidR="00B611F0" w:rsidRPr="006246E6">
        <w:t>um</w:t>
      </w:r>
      <w:r w:rsidR="005D09E3" w:rsidRPr="006246E6">
        <w:t xml:space="preserve"> </w:t>
      </w:r>
      <w:r w:rsidR="00B611F0" w:rsidRPr="006246E6">
        <w:t>útlendinga.</w:t>
      </w:r>
    </w:p>
    <w:p w14:paraId="69532AD2" w14:textId="30C2E191" w:rsidR="005D09E3" w:rsidRPr="006246E6" w:rsidRDefault="00371248" w:rsidP="0086779A">
      <w:r w:rsidRPr="006246E6">
        <w:rPr>
          <w:rFonts w:eastAsia="Times New Roman"/>
          <w:lang w:eastAsia="is-IS"/>
        </w:rPr>
        <w:t>Þykir</w:t>
      </w:r>
      <w:r w:rsidR="005D09E3" w:rsidRPr="006246E6">
        <w:rPr>
          <w:rFonts w:eastAsia="Times New Roman"/>
          <w:lang w:eastAsia="is-IS"/>
        </w:rPr>
        <w:t xml:space="preserve"> </w:t>
      </w:r>
      <w:r w:rsidR="00B82BB7" w:rsidRPr="006246E6">
        <w:rPr>
          <w:rFonts w:eastAsia="Times New Roman"/>
          <w:lang w:eastAsia="is-IS"/>
        </w:rPr>
        <w:t>rétt</w:t>
      </w:r>
      <w:r w:rsidR="005D09E3" w:rsidRPr="006246E6">
        <w:rPr>
          <w:rFonts w:eastAsia="Times New Roman"/>
          <w:lang w:eastAsia="is-IS"/>
        </w:rPr>
        <w:t xml:space="preserve"> </w:t>
      </w:r>
      <w:r w:rsidR="00B82BB7" w:rsidRPr="006246E6">
        <w:rPr>
          <w:rFonts w:eastAsia="Times New Roman"/>
          <w:lang w:eastAsia="is-IS"/>
        </w:rPr>
        <w:t>að</w:t>
      </w:r>
      <w:r w:rsidR="005D09E3" w:rsidRPr="006246E6">
        <w:rPr>
          <w:rFonts w:eastAsia="Times New Roman"/>
          <w:lang w:eastAsia="is-IS"/>
        </w:rPr>
        <w:t xml:space="preserve"> </w:t>
      </w:r>
      <w:r w:rsidR="00B82BB7" w:rsidRPr="006246E6">
        <w:rPr>
          <w:rFonts w:eastAsia="Times New Roman"/>
          <w:lang w:eastAsia="is-IS"/>
        </w:rPr>
        <w:t>taka</w:t>
      </w:r>
      <w:r w:rsidR="005D09E3" w:rsidRPr="006246E6">
        <w:rPr>
          <w:rFonts w:eastAsia="Times New Roman"/>
          <w:lang w:eastAsia="is-IS"/>
        </w:rPr>
        <w:t xml:space="preserve"> </w:t>
      </w:r>
      <w:r w:rsidR="00B82BB7" w:rsidRPr="006246E6">
        <w:rPr>
          <w:rFonts w:eastAsia="Times New Roman"/>
          <w:lang w:eastAsia="is-IS"/>
        </w:rPr>
        <w:t>fram</w:t>
      </w:r>
      <w:r w:rsidR="005D09E3" w:rsidRPr="006246E6">
        <w:rPr>
          <w:rFonts w:eastAsia="Times New Roman"/>
          <w:lang w:eastAsia="is-IS"/>
        </w:rPr>
        <w:t xml:space="preserve"> </w:t>
      </w:r>
      <w:r w:rsidR="00C23B6B">
        <w:rPr>
          <w:rFonts w:eastAsia="Times New Roman"/>
          <w:lang w:eastAsia="is-IS"/>
        </w:rPr>
        <w:t xml:space="preserve">hér </w:t>
      </w:r>
      <w:r w:rsidR="00B82BB7" w:rsidRPr="006246E6">
        <w:rPr>
          <w:rFonts w:eastAsia="Times New Roman"/>
          <w:lang w:eastAsia="is-IS"/>
        </w:rPr>
        <w:t>að</w:t>
      </w:r>
      <w:r w:rsidR="005D09E3" w:rsidRPr="006246E6">
        <w:rPr>
          <w:rFonts w:eastAsia="Times New Roman"/>
          <w:lang w:eastAsia="is-IS"/>
        </w:rPr>
        <w:t xml:space="preserve"> </w:t>
      </w:r>
      <w:r w:rsidR="001703AB" w:rsidRPr="006246E6">
        <w:rPr>
          <w:rFonts w:eastAsia="Times New Roman"/>
          <w:lang w:eastAsia="is-IS"/>
        </w:rPr>
        <w:t>lögin</w:t>
      </w:r>
      <w:r w:rsidR="005D09E3" w:rsidRPr="006246E6">
        <w:rPr>
          <w:rFonts w:eastAsia="Times New Roman"/>
          <w:lang w:eastAsia="is-IS"/>
        </w:rPr>
        <w:t xml:space="preserve"> </w:t>
      </w:r>
      <w:r w:rsidR="001703AB" w:rsidRPr="006246E6">
        <w:rPr>
          <w:rFonts w:eastAsia="Times New Roman"/>
          <w:lang w:eastAsia="is-IS"/>
        </w:rPr>
        <w:t>gilda</w:t>
      </w:r>
      <w:r w:rsidR="005D09E3" w:rsidRPr="006246E6">
        <w:rPr>
          <w:rFonts w:eastAsia="Times New Roman"/>
          <w:lang w:eastAsia="is-IS"/>
        </w:rPr>
        <w:t xml:space="preserve"> </w:t>
      </w:r>
      <w:r w:rsidR="00027A13" w:rsidRPr="006246E6">
        <w:rPr>
          <w:rFonts w:eastAsia="Times New Roman"/>
          <w:lang w:eastAsia="is-IS"/>
        </w:rPr>
        <w:t>ekki</w:t>
      </w:r>
      <w:r w:rsidR="005D09E3" w:rsidRPr="006246E6">
        <w:rPr>
          <w:rFonts w:eastAsia="Times New Roman"/>
          <w:lang w:eastAsia="is-IS"/>
        </w:rPr>
        <w:t xml:space="preserve"> </w:t>
      </w:r>
      <w:r w:rsidR="00027A13" w:rsidRPr="006246E6">
        <w:rPr>
          <w:rFonts w:eastAsia="Times New Roman"/>
          <w:lang w:eastAsia="is-IS"/>
        </w:rPr>
        <w:t>um</w:t>
      </w:r>
      <w:r w:rsidR="005D09E3" w:rsidRPr="006246E6">
        <w:rPr>
          <w:rFonts w:eastAsia="Times New Roman"/>
          <w:lang w:eastAsia="is-IS"/>
        </w:rPr>
        <w:t xml:space="preserve"> </w:t>
      </w:r>
      <w:r w:rsidR="00027A13" w:rsidRPr="006246E6">
        <w:rPr>
          <w:rFonts w:eastAsia="Times New Roman"/>
          <w:lang w:eastAsia="is-IS"/>
        </w:rPr>
        <w:t>ábyrgð</w:t>
      </w:r>
      <w:r w:rsidR="005D09E3" w:rsidRPr="006246E6">
        <w:rPr>
          <w:rFonts w:eastAsia="Times New Roman"/>
          <w:lang w:eastAsia="is-IS"/>
        </w:rPr>
        <w:t xml:space="preserve"> </w:t>
      </w:r>
      <w:r w:rsidR="00027A13" w:rsidRPr="006246E6">
        <w:rPr>
          <w:rFonts w:eastAsia="Times New Roman"/>
          <w:lang w:eastAsia="is-IS"/>
        </w:rPr>
        <w:t>og</w:t>
      </w:r>
      <w:r w:rsidR="005D09E3" w:rsidRPr="006246E6">
        <w:rPr>
          <w:rFonts w:eastAsia="Times New Roman"/>
          <w:lang w:eastAsia="is-IS"/>
        </w:rPr>
        <w:t xml:space="preserve"> </w:t>
      </w:r>
      <w:r w:rsidR="00027A13" w:rsidRPr="006246E6">
        <w:rPr>
          <w:rFonts w:eastAsia="Times New Roman"/>
          <w:lang w:eastAsia="is-IS"/>
        </w:rPr>
        <w:t>eftirlit</w:t>
      </w:r>
      <w:r w:rsidR="005D09E3" w:rsidRPr="006246E6">
        <w:rPr>
          <w:rFonts w:eastAsia="Times New Roman"/>
          <w:lang w:eastAsia="is-IS"/>
        </w:rPr>
        <w:t xml:space="preserve"> </w:t>
      </w:r>
      <w:r w:rsidR="000B45EF" w:rsidRPr="006246E6">
        <w:rPr>
          <w:rFonts w:eastAsia="Times New Roman"/>
          <w:lang w:eastAsia="is-IS"/>
        </w:rPr>
        <w:t>tollyfirvalda</w:t>
      </w:r>
      <w:r w:rsidR="005D09E3" w:rsidRPr="006246E6">
        <w:rPr>
          <w:rFonts w:eastAsia="Times New Roman"/>
          <w:lang w:eastAsia="is-IS"/>
        </w:rPr>
        <w:t xml:space="preserve"> </w:t>
      </w:r>
      <w:r w:rsidR="00027A13" w:rsidRPr="006246E6">
        <w:rPr>
          <w:rFonts w:eastAsia="Times New Roman"/>
          <w:lang w:eastAsia="is-IS"/>
        </w:rPr>
        <w:t>á</w:t>
      </w:r>
      <w:r w:rsidR="005D09E3" w:rsidRPr="006246E6">
        <w:rPr>
          <w:rFonts w:eastAsia="Times New Roman"/>
          <w:lang w:eastAsia="is-IS"/>
        </w:rPr>
        <w:t xml:space="preserve"> </w:t>
      </w:r>
      <w:r w:rsidR="00027A13" w:rsidRPr="006246E6">
        <w:rPr>
          <w:rFonts w:eastAsia="Times New Roman"/>
          <w:lang w:eastAsia="is-IS"/>
        </w:rPr>
        <w:t>vöruflæði</w:t>
      </w:r>
      <w:r w:rsidR="005D09E3" w:rsidRPr="006246E6">
        <w:rPr>
          <w:rFonts w:eastAsia="Times New Roman"/>
          <w:lang w:eastAsia="is-IS"/>
        </w:rPr>
        <w:t xml:space="preserve"> </w:t>
      </w:r>
      <w:r w:rsidR="00027A13" w:rsidRPr="006246E6">
        <w:rPr>
          <w:rFonts w:eastAsia="Times New Roman"/>
          <w:lang w:eastAsia="is-IS"/>
        </w:rPr>
        <w:t>um</w:t>
      </w:r>
      <w:r w:rsidR="005D09E3" w:rsidRPr="006246E6">
        <w:rPr>
          <w:rFonts w:eastAsia="Times New Roman"/>
          <w:lang w:eastAsia="is-IS"/>
        </w:rPr>
        <w:t xml:space="preserve"> </w:t>
      </w:r>
      <w:r w:rsidR="00027A13" w:rsidRPr="006246E6">
        <w:rPr>
          <w:rFonts w:eastAsia="Times New Roman"/>
          <w:lang w:eastAsia="is-IS"/>
        </w:rPr>
        <w:t>landamæri.</w:t>
      </w:r>
      <w:r w:rsidR="005D09E3" w:rsidRPr="006246E6">
        <w:rPr>
          <w:rFonts w:eastAsia="Times New Roman"/>
          <w:lang w:eastAsia="is-IS"/>
        </w:rPr>
        <w:t xml:space="preserve"> </w:t>
      </w:r>
      <w:r w:rsidR="00027A13" w:rsidRPr="006246E6">
        <w:t>Schengen</w:t>
      </w:r>
      <w:r w:rsidR="00C02817" w:rsidRPr="006246E6">
        <w:t>-</w:t>
      </w:r>
      <w:r w:rsidR="00027A13" w:rsidRPr="006246E6">
        <w:t>samstarfið</w:t>
      </w:r>
      <w:r w:rsidR="005D09E3" w:rsidRPr="006246E6">
        <w:t xml:space="preserve"> </w:t>
      </w:r>
      <w:r w:rsidR="00027A13" w:rsidRPr="006246E6">
        <w:t>kveður</w:t>
      </w:r>
      <w:r w:rsidR="005D09E3" w:rsidRPr="006246E6">
        <w:t xml:space="preserve"> </w:t>
      </w:r>
      <w:r w:rsidR="00027A13" w:rsidRPr="006246E6">
        <w:t>á</w:t>
      </w:r>
      <w:r w:rsidR="005D09E3" w:rsidRPr="006246E6">
        <w:t xml:space="preserve"> </w:t>
      </w:r>
      <w:r w:rsidR="00027A13" w:rsidRPr="006246E6">
        <w:t>um</w:t>
      </w:r>
      <w:r w:rsidR="005D09E3" w:rsidRPr="006246E6">
        <w:t xml:space="preserve"> </w:t>
      </w:r>
      <w:r w:rsidR="00027A13" w:rsidRPr="006246E6">
        <w:t>niðurfellingu</w:t>
      </w:r>
      <w:r w:rsidR="005D09E3" w:rsidRPr="006246E6">
        <w:t xml:space="preserve"> </w:t>
      </w:r>
      <w:r w:rsidR="00027A13" w:rsidRPr="006246E6">
        <w:t>persónubundins</w:t>
      </w:r>
      <w:r w:rsidR="005D09E3" w:rsidRPr="006246E6">
        <w:t xml:space="preserve"> </w:t>
      </w:r>
      <w:r w:rsidR="00027A13" w:rsidRPr="006246E6">
        <w:t>eftirlits</w:t>
      </w:r>
      <w:r w:rsidR="005D09E3" w:rsidRPr="006246E6">
        <w:t xml:space="preserve"> </w:t>
      </w:r>
      <w:r w:rsidR="00027A13" w:rsidRPr="006246E6">
        <w:t>á</w:t>
      </w:r>
      <w:r w:rsidR="005D09E3" w:rsidRPr="006246E6">
        <w:t xml:space="preserve"> </w:t>
      </w:r>
      <w:r w:rsidR="00027A13" w:rsidRPr="006246E6">
        <w:t>innri</w:t>
      </w:r>
      <w:r w:rsidR="005D09E3" w:rsidRPr="006246E6">
        <w:t xml:space="preserve"> </w:t>
      </w:r>
      <w:r w:rsidR="00027A13" w:rsidRPr="006246E6">
        <w:t>landamærum</w:t>
      </w:r>
      <w:r w:rsidR="005D09E3" w:rsidRPr="006246E6">
        <w:t xml:space="preserve"> </w:t>
      </w:r>
      <w:r w:rsidR="00027A13" w:rsidRPr="006246E6">
        <w:t>þátttökuríkja.</w:t>
      </w:r>
      <w:r w:rsidR="005D09E3" w:rsidRPr="006246E6">
        <w:t xml:space="preserve"> </w:t>
      </w:r>
      <w:r w:rsidR="00027A13" w:rsidRPr="006246E6">
        <w:t>Landamæraeftirlit</w:t>
      </w:r>
      <w:r w:rsidR="005D09E3" w:rsidRPr="006246E6">
        <w:t xml:space="preserve"> </w:t>
      </w:r>
      <w:r w:rsidR="00027A13" w:rsidRPr="006246E6">
        <w:t>er</w:t>
      </w:r>
      <w:r w:rsidR="005D09E3" w:rsidRPr="006246E6">
        <w:t xml:space="preserve"> </w:t>
      </w:r>
      <w:r w:rsidR="00027A13" w:rsidRPr="006246E6">
        <w:t>annars</w:t>
      </w:r>
      <w:r w:rsidR="005D09E3" w:rsidRPr="006246E6">
        <w:t xml:space="preserve"> </w:t>
      </w:r>
      <w:r w:rsidR="00027A13" w:rsidRPr="006246E6">
        <w:t>vegar</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fólki</w:t>
      </w:r>
      <w:r w:rsidR="005D09E3" w:rsidRPr="006246E6">
        <w:t xml:space="preserve"> </w:t>
      </w:r>
      <w:r w:rsidR="00027A13" w:rsidRPr="006246E6">
        <w:t>og</w:t>
      </w:r>
      <w:r w:rsidR="005D09E3" w:rsidRPr="006246E6">
        <w:t xml:space="preserve"> </w:t>
      </w:r>
      <w:r w:rsidR="00027A13" w:rsidRPr="006246E6">
        <w:t>hins</w:t>
      </w:r>
      <w:r w:rsidR="005D09E3" w:rsidRPr="006246E6">
        <w:t xml:space="preserve"> </w:t>
      </w:r>
      <w:r w:rsidR="00027A13" w:rsidRPr="006246E6">
        <w:t>vegar</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vörum.</w:t>
      </w:r>
      <w:r w:rsidR="005D09E3" w:rsidRPr="006246E6">
        <w:t xml:space="preserve"> </w:t>
      </w:r>
      <w:r w:rsidR="00027A13" w:rsidRPr="006246E6">
        <w:t>Hluti</w:t>
      </w:r>
      <w:r w:rsidR="005D09E3" w:rsidRPr="006246E6">
        <w:t xml:space="preserve"> </w:t>
      </w:r>
      <w:r w:rsidR="00027A13" w:rsidRPr="006246E6">
        <w:t>af</w:t>
      </w:r>
      <w:r w:rsidR="005D09E3" w:rsidRPr="006246E6">
        <w:t xml:space="preserve"> </w:t>
      </w:r>
      <w:r w:rsidR="00027A13" w:rsidRPr="006246E6">
        <w:t>Schengen</w:t>
      </w:r>
      <w:r w:rsidR="00C02817" w:rsidRPr="006246E6">
        <w:t>-s</w:t>
      </w:r>
      <w:r w:rsidR="00027A13" w:rsidRPr="006246E6">
        <w:t>amkomulaginu</w:t>
      </w:r>
      <w:r w:rsidR="005D09E3" w:rsidRPr="006246E6">
        <w:t xml:space="preserve"> </w:t>
      </w:r>
      <w:r w:rsidR="00027A13" w:rsidRPr="006246E6">
        <w:t>fjallar</w:t>
      </w:r>
      <w:r w:rsidR="005D09E3" w:rsidRPr="006246E6">
        <w:t xml:space="preserve"> </w:t>
      </w:r>
      <w:r w:rsidR="00027A13" w:rsidRPr="006246E6">
        <w:t>um</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en</w:t>
      </w:r>
      <w:r w:rsidR="005D09E3" w:rsidRPr="006246E6">
        <w:t xml:space="preserve"> </w:t>
      </w:r>
      <w:r w:rsidR="00027A13" w:rsidRPr="006246E6">
        <w:rPr>
          <w:iCs/>
        </w:rPr>
        <w:t>með</w:t>
      </w:r>
      <w:r w:rsidR="005D09E3" w:rsidRPr="006246E6">
        <w:rPr>
          <w:iCs/>
        </w:rPr>
        <w:t xml:space="preserve"> </w:t>
      </w:r>
      <w:r w:rsidR="00027A13" w:rsidRPr="006246E6">
        <w:rPr>
          <w:iCs/>
        </w:rPr>
        <w:t>1.</w:t>
      </w:r>
      <w:r w:rsidR="005D09E3" w:rsidRPr="006246E6">
        <w:rPr>
          <w:iCs/>
        </w:rPr>
        <w:t xml:space="preserve"> </w:t>
      </w:r>
      <w:r w:rsidR="00027A13" w:rsidRPr="006246E6">
        <w:rPr>
          <w:iCs/>
        </w:rPr>
        <w:t>hluta</w:t>
      </w:r>
      <w:r w:rsidR="005D09E3" w:rsidRPr="006246E6">
        <w:rPr>
          <w:iCs/>
        </w:rPr>
        <w:t xml:space="preserve"> </w:t>
      </w:r>
      <w:r w:rsidR="00027A13" w:rsidRPr="006246E6">
        <w:rPr>
          <w:iCs/>
        </w:rPr>
        <w:t>viðauka</w:t>
      </w:r>
      <w:r w:rsidR="005D09E3" w:rsidRPr="006246E6">
        <w:rPr>
          <w:iCs/>
        </w:rPr>
        <w:t xml:space="preserve"> </w:t>
      </w:r>
      <w:r w:rsidR="00027A13" w:rsidRPr="006246E6">
        <w:rPr>
          <w:iCs/>
        </w:rPr>
        <w:t>A</w:t>
      </w:r>
      <w:r w:rsidR="005D09E3" w:rsidRPr="006246E6">
        <w:rPr>
          <w:iCs/>
        </w:rPr>
        <w:t xml:space="preserve"> </w:t>
      </w:r>
      <w:r w:rsidR="00027A13" w:rsidRPr="006246E6">
        <w:rPr>
          <w:iCs/>
        </w:rPr>
        <w:t>við</w:t>
      </w:r>
      <w:r w:rsidR="005D09E3" w:rsidRPr="006246E6">
        <w:rPr>
          <w:iCs/>
        </w:rPr>
        <w:t xml:space="preserve"> </w:t>
      </w:r>
      <w:r w:rsidR="00027A13" w:rsidRPr="006246E6">
        <w:rPr>
          <w:iCs/>
        </w:rPr>
        <w:t>Brussel</w:t>
      </w:r>
      <w:r w:rsidR="00035619" w:rsidRPr="006246E6">
        <w:rPr>
          <w:iCs/>
        </w:rPr>
        <w:t xml:space="preserve"> </w:t>
      </w:r>
      <w:r w:rsidR="00027A13" w:rsidRPr="006246E6">
        <w:rPr>
          <w:iCs/>
        </w:rPr>
        <w:t>samninginn</w:t>
      </w:r>
      <w:r w:rsidR="005D09E3" w:rsidRPr="006246E6">
        <w:rPr>
          <w:iCs/>
        </w:rPr>
        <w:t xml:space="preserve"> </w:t>
      </w:r>
      <w:r w:rsidR="00027A13" w:rsidRPr="006246E6">
        <w:rPr>
          <w:iCs/>
        </w:rPr>
        <w:t>frá</w:t>
      </w:r>
      <w:r w:rsidR="005D09E3" w:rsidRPr="006246E6">
        <w:rPr>
          <w:iCs/>
        </w:rPr>
        <w:t xml:space="preserve"> </w:t>
      </w:r>
      <w:r w:rsidR="00027A13" w:rsidRPr="006246E6">
        <w:rPr>
          <w:iCs/>
        </w:rPr>
        <w:t>árinu</w:t>
      </w:r>
      <w:r w:rsidR="005D09E3" w:rsidRPr="006246E6">
        <w:rPr>
          <w:iCs/>
        </w:rPr>
        <w:t xml:space="preserve"> </w:t>
      </w:r>
      <w:r w:rsidR="00027A13" w:rsidRPr="006246E6">
        <w:rPr>
          <w:iCs/>
        </w:rPr>
        <w:t>1999</w:t>
      </w:r>
      <w:r w:rsidR="005D09E3" w:rsidRPr="006246E6">
        <w:rPr>
          <w:iCs/>
        </w:rPr>
        <w:t xml:space="preserve"> </w:t>
      </w:r>
      <w:r w:rsidR="00027A13" w:rsidRPr="006246E6">
        <w:rPr>
          <w:iCs/>
        </w:rPr>
        <w:t>var</w:t>
      </w:r>
      <w:r w:rsidR="005D09E3" w:rsidRPr="006246E6">
        <w:rPr>
          <w:iCs/>
        </w:rPr>
        <w:t xml:space="preserve"> </w:t>
      </w:r>
      <w:r w:rsidR="00027A13" w:rsidRPr="006246E6">
        <w:rPr>
          <w:iCs/>
        </w:rPr>
        <w:t>m.a.</w:t>
      </w:r>
      <w:r w:rsidR="005D09E3" w:rsidRPr="006246E6">
        <w:rPr>
          <w:iCs/>
        </w:rPr>
        <w:t xml:space="preserve"> </w:t>
      </w:r>
      <w:r w:rsidR="00027A13" w:rsidRPr="006246E6">
        <w:rPr>
          <w:iCs/>
        </w:rPr>
        <w:t>gerð</w:t>
      </w:r>
      <w:r w:rsidR="005D09E3" w:rsidRPr="006246E6">
        <w:rPr>
          <w:iCs/>
        </w:rPr>
        <w:t xml:space="preserve"> </w:t>
      </w:r>
      <w:r w:rsidR="00027A13" w:rsidRPr="006246E6">
        <w:rPr>
          <w:iCs/>
        </w:rPr>
        <w:t>undanþága</w:t>
      </w:r>
      <w:r w:rsidR="005D09E3" w:rsidRPr="006246E6">
        <w:rPr>
          <w:iCs/>
        </w:rPr>
        <w:t xml:space="preserve"> </w:t>
      </w:r>
      <w:r w:rsidR="00027A13" w:rsidRPr="006246E6">
        <w:rPr>
          <w:iCs/>
        </w:rPr>
        <w:t>frá</w:t>
      </w:r>
      <w:r w:rsidR="005D09E3" w:rsidRPr="006246E6">
        <w:rPr>
          <w:iCs/>
        </w:rPr>
        <w:t xml:space="preserve"> </w:t>
      </w:r>
      <w:r w:rsidR="00027A13" w:rsidRPr="006246E6">
        <w:rPr>
          <w:iCs/>
        </w:rPr>
        <w:t>því</w:t>
      </w:r>
      <w:r w:rsidR="005D09E3" w:rsidRPr="006246E6">
        <w:rPr>
          <w:iCs/>
        </w:rPr>
        <w:t xml:space="preserve"> </w:t>
      </w:r>
      <w:r w:rsidR="00027A13" w:rsidRPr="006246E6">
        <w:rPr>
          <w:iCs/>
        </w:rPr>
        <w:t>að</w:t>
      </w:r>
      <w:r w:rsidR="005D09E3" w:rsidRPr="006246E6">
        <w:rPr>
          <w:iCs/>
        </w:rPr>
        <w:t xml:space="preserve"> </w:t>
      </w:r>
      <w:r w:rsidR="00027A13" w:rsidRPr="006246E6">
        <w:rPr>
          <w:iCs/>
        </w:rPr>
        <w:t>ákvæði</w:t>
      </w:r>
      <w:r w:rsidR="005D09E3" w:rsidRPr="006246E6">
        <w:rPr>
          <w:iCs/>
        </w:rPr>
        <w:t xml:space="preserve"> </w:t>
      </w:r>
      <w:r w:rsidR="00027A13" w:rsidRPr="006246E6">
        <w:rPr>
          <w:iCs/>
        </w:rPr>
        <w:t>4.</w:t>
      </w:r>
      <w:r w:rsidR="005D09E3" w:rsidRPr="006246E6">
        <w:rPr>
          <w:iCs/>
        </w:rPr>
        <w:t xml:space="preserve"> </w:t>
      </w:r>
      <w:r w:rsidR="00027A13" w:rsidRPr="006246E6">
        <w:rPr>
          <w:iCs/>
        </w:rPr>
        <w:t>mgr.</w:t>
      </w:r>
      <w:r w:rsidR="005D09E3" w:rsidRPr="006246E6">
        <w:rPr>
          <w:iCs/>
        </w:rPr>
        <w:t xml:space="preserve"> </w:t>
      </w:r>
      <w:r w:rsidR="00027A13" w:rsidRPr="006246E6">
        <w:rPr>
          <w:iCs/>
        </w:rPr>
        <w:t>2.</w:t>
      </w:r>
      <w:r w:rsidR="005D09E3" w:rsidRPr="006246E6">
        <w:rPr>
          <w:iCs/>
        </w:rPr>
        <w:t xml:space="preserve"> </w:t>
      </w:r>
      <w:r w:rsidR="00027A13" w:rsidRPr="006246E6">
        <w:rPr>
          <w:iCs/>
        </w:rPr>
        <w:t>gr.</w:t>
      </w:r>
      <w:r w:rsidR="005D09E3" w:rsidRPr="006246E6">
        <w:rPr>
          <w:iCs/>
        </w:rPr>
        <w:t xml:space="preserve"> </w:t>
      </w:r>
      <w:r w:rsidR="00027A13" w:rsidRPr="006246E6">
        <w:rPr>
          <w:iCs/>
        </w:rPr>
        <w:t>og</w:t>
      </w:r>
      <w:r w:rsidR="005D09E3" w:rsidRPr="006246E6">
        <w:rPr>
          <w:iCs/>
        </w:rPr>
        <w:t xml:space="preserve"> </w:t>
      </w:r>
      <w:r w:rsidR="00035619" w:rsidRPr="006246E6">
        <w:rPr>
          <w:iCs/>
        </w:rPr>
        <w:t xml:space="preserve">að </w:t>
      </w:r>
      <w:r w:rsidR="00027A13" w:rsidRPr="006246E6">
        <w:rPr>
          <w:iCs/>
        </w:rPr>
        <w:t>V.</w:t>
      </w:r>
      <w:r w:rsidR="005D09E3" w:rsidRPr="006246E6">
        <w:rPr>
          <w:iCs/>
        </w:rPr>
        <w:t xml:space="preserve"> </w:t>
      </w:r>
      <w:r w:rsidR="00027A13" w:rsidRPr="006246E6">
        <w:rPr>
          <w:iCs/>
        </w:rPr>
        <w:t>þáttur</w:t>
      </w:r>
      <w:r w:rsidR="005D09E3" w:rsidRPr="006246E6">
        <w:rPr>
          <w:iCs/>
        </w:rPr>
        <w:t xml:space="preserve"> </w:t>
      </w:r>
      <w:r w:rsidR="00027A13" w:rsidRPr="006246E6">
        <w:rPr>
          <w:iCs/>
        </w:rPr>
        <w:t>Schengen</w:t>
      </w:r>
      <w:r w:rsidR="00C02817" w:rsidRPr="006246E6">
        <w:rPr>
          <w:iCs/>
        </w:rPr>
        <w:t>-</w:t>
      </w:r>
      <w:r w:rsidR="00027A13" w:rsidRPr="006246E6">
        <w:rPr>
          <w:iCs/>
        </w:rPr>
        <w:t>samkomulagsins</w:t>
      </w:r>
      <w:r w:rsidR="005D09E3" w:rsidRPr="006246E6">
        <w:rPr>
          <w:iCs/>
        </w:rPr>
        <w:t xml:space="preserve"> </w:t>
      </w:r>
      <w:r w:rsidR="00027A13" w:rsidRPr="006246E6">
        <w:rPr>
          <w:iCs/>
        </w:rPr>
        <w:t>um</w:t>
      </w:r>
      <w:r w:rsidR="005D09E3" w:rsidRPr="006246E6">
        <w:rPr>
          <w:iCs/>
        </w:rPr>
        <w:t xml:space="preserve"> </w:t>
      </w:r>
      <w:r w:rsidR="00027A13" w:rsidRPr="006246E6">
        <w:rPr>
          <w:iCs/>
        </w:rPr>
        <w:t>eftirlit</w:t>
      </w:r>
      <w:r w:rsidR="005D09E3" w:rsidRPr="006246E6">
        <w:rPr>
          <w:iCs/>
        </w:rPr>
        <w:t xml:space="preserve"> </w:t>
      </w:r>
      <w:r w:rsidR="00027A13" w:rsidRPr="006246E6">
        <w:rPr>
          <w:iCs/>
        </w:rPr>
        <w:t>með</w:t>
      </w:r>
      <w:r w:rsidR="005D09E3" w:rsidRPr="006246E6">
        <w:rPr>
          <w:iCs/>
        </w:rPr>
        <w:t xml:space="preserve"> </w:t>
      </w:r>
      <w:r w:rsidR="00027A13" w:rsidRPr="006246E6">
        <w:rPr>
          <w:iCs/>
        </w:rPr>
        <w:t>vöru</w:t>
      </w:r>
      <w:r w:rsidR="005D09E3" w:rsidRPr="006246E6">
        <w:rPr>
          <w:iCs/>
        </w:rPr>
        <w:t xml:space="preserve"> </w:t>
      </w:r>
      <w:r w:rsidR="00027A13" w:rsidRPr="006246E6">
        <w:rPr>
          <w:iCs/>
        </w:rPr>
        <w:t>myndu</w:t>
      </w:r>
      <w:r w:rsidR="005D09E3" w:rsidRPr="006246E6">
        <w:rPr>
          <w:iCs/>
        </w:rPr>
        <w:t xml:space="preserve"> </w:t>
      </w:r>
      <w:r w:rsidR="00027A13" w:rsidRPr="006246E6">
        <w:rPr>
          <w:iCs/>
        </w:rPr>
        <w:t>gilda</w:t>
      </w:r>
      <w:r w:rsidR="005D09E3" w:rsidRPr="006246E6">
        <w:rPr>
          <w:iCs/>
        </w:rPr>
        <w:t xml:space="preserve"> </w:t>
      </w:r>
      <w:r w:rsidR="00027A13" w:rsidRPr="006246E6">
        <w:rPr>
          <w:iCs/>
        </w:rPr>
        <w:t>á</w:t>
      </w:r>
      <w:r w:rsidR="005D09E3" w:rsidRPr="006246E6">
        <w:rPr>
          <w:iCs/>
        </w:rPr>
        <w:t xml:space="preserve"> </w:t>
      </w:r>
      <w:r w:rsidR="00027A13" w:rsidRPr="006246E6">
        <w:rPr>
          <w:iCs/>
        </w:rPr>
        <w:t>Íslandi.</w:t>
      </w:r>
      <w:r w:rsidR="005D09E3" w:rsidRPr="006246E6">
        <w:t xml:space="preserve"> </w:t>
      </w:r>
      <w:r w:rsidR="00027A13" w:rsidRPr="006246E6">
        <w:t>Samstarfið</w:t>
      </w:r>
      <w:r w:rsidR="005D09E3" w:rsidRPr="006246E6">
        <w:t xml:space="preserve"> </w:t>
      </w:r>
      <w:r w:rsidR="00027A13" w:rsidRPr="006246E6">
        <w:t>hefur</w:t>
      </w:r>
      <w:r w:rsidR="005D09E3" w:rsidRPr="006246E6">
        <w:t xml:space="preserve"> </w:t>
      </w:r>
      <w:r w:rsidR="00027A13" w:rsidRPr="006246E6">
        <w:t>því</w:t>
      </w:r>
      <w:r w:rsidR="005D09E3" w:rsidRPr="006246E6">
        <w:t xml:space="preserve"> </w:t>
      </w:r>
      <w:r w:rsidR="00027A13" w:rsidRPr="006246E6">
        <w:t>ekki</w:t>
      </w:r>
      <w:r w:rsidR="005D09E3" w:rsidRPr="006246E6">
        <w:t xml:space="preserve"> </w:t>
      </w:r>
      <w:r w:rsidR="00027A13" w:rsidRPr="006246E6">
        <w:t>áhrif</w:t>
      </w:r>
      <w:r w:rsidR="005D09E3" w:rsidRPr="006246E6">
        <w:t xml:space="preserve"> </w:t>
      </w:r>
      <w:r w:rsidR="00027A13" w:rsidRPr="006246E6">
        <w:t>á</w:t>
      </w:r>
      <w:r w:rsidR="005D09E3" w:rsidRPr="006246E6">
        <w:t xml:space="preserve"> </w:t>
      </w:r>
      <w:r w:rsidR="00027A13" w:rsidRPr="006246E6">
        <w:t>tolleftirlit</w:t>
      </w:r>
      <w:r w:rsidR="005D09E3" w:rsidRPr="006246E6">
        <w:t xml:space="preserve"> </w:t>
      </w:r>
      <w:r w:rsidR="00027A13" w:rsidRPr="006246E6">
        <w:t>á</w:t>
      </w:r>
      <w:r w:rsidR="005D09E3" w:rsidRPr="006246E6">
        <w:t xml:space="preserve"> </w:t>
      </w:r>
      <w:r w:rsidR="00027A13" w:rsidRPr="006246E6">
        <w:t>landamærum</w:t>
      </w:r>
      <w:r w:rsidR="005D09E3" w:rsidRPr="006246E6">
        <w:t xml:space="preserve"> </w:t>
      </w:r>
      <w:r w:rsidR="00027A13" w:rsidRPr="006246E6">
        <w:t>Íslands</w:t>
      </w:r>
      <w:r w:rsidR="005D09E3" w:rsidRPr="006246E6">
        <w:t xml:space="preserve"> </w:t>
      </w:r>
      <w:r w:rsidR="00027A13" w:rsidRPr="006246E6">
        <w:t>og</w:t>
      </w:r>
      <w:r w:rsidR="005D09E3" w:rsidRPr="006246E6">
        <w:t xml:space="preserve"> </w:t>
      </w:r>
      <w:r w:rsidR="00027A13" w:rsidRPr="006246E6">
        <w:t>er</w:t>
      </w:r>
      <w:r w:rsidR="005D09E3" w:rsidRPr="006246E6">
        <w:t xml:space="preserve"> </w:t>
      </w:r>
      <w:r w:rsidR="00027A13" w:rsidRPr="006246E6">
        <w:t>því</w:t>
      </w:r>
      <w:r w:rsidR="005D09E3" w:rsidRPr="006246E6">
        <w:t xml:space="preserve"> </w:t>
      </w:r>
      <w:r w:rsidR="00027A13" w:rsidRPr="006246E6">
        <w:t>framhaldið.</w:t>
      </w:r>
      <w:r w:rsidR="005D09E3" w:rsidRPr="006246E6">
        <w:rPr>
          <w:iCs/>
        </w:rPr>
        <w:t xml:space="preserve"> </w:t>
      </w:r>
      <w:r w:rsidR="00027A13" w:rsidRPr="006246E6">
        <w:t>Fyrir</w:t>
      </w:r>
      <w:r w:rsidR="005D09E3" w:rsidRPr="006246E6">
        <w:t xml:space="preserve"> </w:t>
      </w:r>
      <w:r w:rsidR="00027A13" w:rsidRPr="006246E6">
        <w:t>önnur</w:t>
      </w:r>
      <w:r w:rsidR="005D09E3" w:rsidRPr="006246E6">
        <w:t xml:space="preserve"> </w:t>
      </w:r>
      <w:r w:rsidR="00027A13" w:rsidRPr="006246E6">
        <w:t>aðildarríki</w:t>
      </w:r>
      <w:r w:rsidR="005D09E3" w:rsidRPr="006246E6">
        <w:t xml:space="preserve"> </w:t>
      </w:r>
      <w:r w:rsidR="00027A13" w:rsidRPr="006246E6">
        <w:t>Schengen</w:t>
      </w:r>
      <w:r w:rsidR="005D09E3" w:rsidRPr="006246E6">
        <w:t xml:space="preserve"> </w:t>
      </w:r>
      <w:r w:rsidR="00027A13" w:rsidRPr="006246E6">
        <w:t>hefur</w:t>
      </w:r>
      <w:r w:rsidR="005D09E3" w:rsidRPr="006246E6">
        <w:t xml:space="preserve"> </w:t>
      </w:r>
      <w:r w:rsidR="00027A13" w:rsidRPr="006246E6">
        <w:t>samkomulagið</w:t>
      </w:r>
      <w:r w:rsidR="005D09E3" w:rsidRPr="006246E6">
        <w:t xml:space="preserve"> </w:t>
      </w:r>
      <w:r w:rsidR="00027A13" w:rsidRPr="006246E6">
        <w:t>m.a.</w:t>
      </w:r>
      <w:r w:rsidR="005D09E3" w:rsidRPr="006246E6">
        <w:t xml:space="preserve"> </w:t>
      </w:r>
      <w:r w:rsidR="00027A13" w:rsidRPr="006246E6">
        <w:t>þær</w:t>
      </w:r>
      <w:r w:rsidR="005D09E3" w:rsidRPr="006246E6">
        <w:t xml:space="preserve"> </w:t>
      </w:r>
      <w:r w:rsidR="00027A13" w:rsidRPr="006246E6">
        <w:t>skyldur</w:t>
      </w:r>
      <w:r w:rsidR="005D09E3" w:rsidRPr="006246E6">
        <w:t xml:space="preserve"> </w:t>
      </w:r>
      <w:r w:rsidR="00027A13" w:rsidRPr="006246E6">
        <w:t>í</w:t>
      </w:r>
      <w:r w:rsidR="005D09E3" w:rsidRPr="006246E6">
        <w:t xml:space="preserve"> </w:t>
      </w:r>
      <w:r w:rsidR="00027A13" w:rsidRPr="006246E6">
        <w:t>för</w:t>
      </w:r>
      <w:r w:rsidR="005D09E3" w:rsidRPr="006246E6">
        <w:t xml:space="preserve"> </w:t>
      </w:r>
      <w:r w:rsidR="00027A13" w:rsidRPr="006246E6">
        <w:t>með</w:t>
      </w:r>
      <w:r w:rsidR="005D09E3" w:rsidRPr="006246E6">
        <w:t xml:space="preserve"> </w:t>
      </w:r>
      <w:r w:rsidR="00027A13" w:rsidRPr="006246E6">
        <w:t>sér</w:t>
      </w:r>
      <w:r w:rsidR="005D09E3" w:rsidRPr="006246E6">
        <w:t xml:space="preserve"> </w:t>
      </w:r>
      <w:r w:rsidR="00027A13" w:rsidRPr="006246E6">
        <w:t>að</w:t>
      </w:r>
      <w:r w:rsidR="005D09E3" w:rsidRPr="006246E6">
        <w:t xml:space="preserve"> </w:t>
      </w:r>
      <w:r w:rsidR="00027A13" w:rsidRPr="006246E6">
        <w:t>draga</w:t>
      </w:r>
      <w:r w:rsidR="005D09E3" w:rsidRPr="006246E6">
        <w:t xml:space="preserve"> </w:t>
      </w:r>
      <w:r w:rsidR="00027A13" w:rsidRPr="006246E6">
        <w:t>skuli</w:t>
      </w:r>
      <w:r w:rsidR="005D09E3" w:rsidRPr="006246E6">
        <w:t xml:space="preserve"> </w:t>
      </w:r>
      <w:r w:rsidR="00027A13" w:rsidRPr="006246E6">
        <w:t>eins</w:t>
      </w:r>
      <w:r w:rsidR="005D09E3" w:rsidRPr="006246E6">
        <w:t xml:space="preserve"> </w:t>
      </w:r>
      <w:r w:rsidR="00027A13" w:rsidRPr="006246E6">
        <w:t>og</w:t>
      </w:r>
      <w:r w:rsidR="005D09E3" w:rsidRPr="006246E6">
        <w:t xml:space="preserve"> </w:t>
      </w:r>
      <w:r w:rsidR="00027A13" w:rsidRPr="006246E6">
        <w:t>kostur</w:t>
      </w:r>
      <w:r w:rsidR="005D09E3" w:rsidRPr="006246E6">
        <w:t xml:space="preserve"> </w:t>
      </w:r>
      <w:r w:rsidR="00027A13" w:rsidRPr="006246E6">
        <w:t>er</w:t>
      </w:r>
      <w:r w:rsidR="005D09E3" w:rsidRPr="006246E6">
        <w:t xml:space="preserve"> </w:t>
      </w:r>
      <w:r w:rsidR="00027A13" w:rsidRPr="006246E6">
        <w:t>úr</w:t>
      </w:r>
      <w:r w:rsidR="005D09E3" w:rsidRPr="006246E6">
        <w:t xml:space="preserve"> </w:t>
      </w:r>
      <w:r w:rsidR="00027A13" w:rsidRPr="006246E6">
        <w:t>tíðni</w:t>
      </w:r>
      <w:r w:rsidR="005D09E3" w:rsidRPr="006246E6">
        <w:t xml:space="preserve"> </w:t>
      </w:r>
      <w:r w:rsidR="00027A13" w:rsidRPr="006246E6">
        <w:t>og</w:t>
      </w:r>
      <w:r w:rsidR="005D09E3" w:rsidRPr="006246E6">
        <w:t xml:space="preserve"> </w:t>
      </w:r>
      <w:r w:rsidR="00027A13" w:rsidRPr="006246E6">
        <w:t>umfangi</w:t>
      </w:r>
      <w:r w:rsidR="005D09E3" w:rsidRPr="006246E6">
        <w:t xml:space="preserve"> </w:t>
      </w:r>
      <w:r w:rsidR="00027A13" w:rsidRPr="006246E6">
        <w:t>eftirlits</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í</w:t>
      </w:r>
      <w:r w:rsidR="005D09E3" w:rsidRPr="006246E6">
        <w:t xml:space="preserve"> </w:t>
      </w:r>
      <w:r w:rsidR="00027A13" w:rsidRPr="006246E6">
        <w:t>tengslum</w:t>
      </w:r>
      <w:r w:rsidR="005D09E3" w:rsidRPr="006246E6">
        <w:t xml:space="preserve"> </w:t>
      </w:r>
      <w:r w:rsidR="00027A13" w:rsidRPr="006246E6">
        <w:t>við</w:t>
      </w:r>
      <w:r w:rsidR="005D09E3" w:rsidRPr="006246E6">
        <w:t xml:space="preserve"> </w:t>
      </w:r>
      <w:r w:rsidR="00027A13" w:rsidRPr="006246E6">
        <w:t>för</w:t>
      </w:r>
      <w:r w:rsidR="005D09E3" w:rsidRPr="006246E6">
        <w:t xml:space="preserve"> </w:t>
      </w:r>
      <w:r w:rsidR="00027A13" w:rsidRPr="006246E6">
        <w:t>fólks</w:t>
      </w:r>
      <w:r w:rsidR="005D09E3" w:rsidRPr="006246E6">
        <w:t xml:space="preserve"> </w:t>
      </w:r>
      <w:r w:rsidR="00027A13" w:rsidRPr="006246E6">
        <w:t>yfir</w:t>
      </w:r>
      <w:r w:rsidR="005D09E3" w:rsidRPr="006246E6">
        <w:t xml:space="preserve"> </w:t>
      </w:r>
      <w:r w:rsidR="00027A13" w:rsidRPr="006246E6">
        <w:t>innri</w:t>
      </w:r>
      <w:r w:rsidR="005D09E3" w:rsidRPr="006246E6">
        <w:t xml:space="preserve"> </w:t>
      </w:r>
      <w:r w:rsidR="00027A13" w:rsidRPr="006246E6">
        <w:t>landamæri</w:t>
      </w:r>
      <w:r w:rsidR="005D09E3" w:rsidRPr="006246E6">
        <w:t xml:space="preserve"> </w:t>
      </w:r>
      <w:r w:rsidR="00027A13" w:rsidRPr="006246E6">
        <w:t>sbr.</w:t>
      </w:r>
      <w:r w:rsidR="005D09E3" w:rsidRPr="006246E6">
        <w:t xml:space="preserve"> </w:t>
      </w:r>
      <w:r w:rsidR="00027A13" w:rsidRPr="006246E6">
        <w:t>124.</w:t>
      </w:r>
      <w:r w:rsidR="005D09E3" w:rsidRPr="006246E6">
        <w:t xml:space="preserve"> </w:t>
      </w:r>
      <w:r w:rsidR="00027A13" w:rsidRPr="006246E6">
        <w:t>gr.</w:t>
      </w:r>
      <w:r w:rsidR="005D09E3" w:rsidRPr="006246E6">
        <w:t xml:space="preserve"> </w:t>
      </w:r>
      <w:r w:rsidR="00027A13" w:rsidRPr="006246E6">
        <w:t>samkomulagsins.</w:t>
      </w:r>
      <w:r w:rsidR="005D09E3" w:rsidRPr="006246E6">
        <w:t xml:space="preserve"> </w:t>
      </w:r>
      <w:r w:rsidR="00027A13" w:rsidRPr="006246E6">
        <w:t>Litið</w:t>
      </w:r>
      <w:r w:rsidR="005D09E3" w:rsidRPr="006246E6">
        <w:t xml:space="preserve"> </w:t>
      </w:r>
      <w:r w:rsidR="00027A13" w:rsidRPr="006246E6">
        <w:t>er</w:t>
      </w:r>
      <w:r w:rsidR="005D09E3" w:rsidRPr="006246E6">
        <w:t xml:space="preserve"> </w:t>
      </w:r>
      <w:r w:rsidR="00027A13" w:rsidRPr="006246E6">
        <w:t>svo</w:t>
      </w:r>
      <w:r w:rsidR="005D09E3" w:rsidRPr="006246E6">
        <w:t xml:space="preserve"> </w:t>
      </w:r>
      <w:r w:rsidR="00027A13" w:rsidRPr="006246E6">
        <w:t>á</w:t>
      </w:r>
      <w:r w:rsidR="005D09E3" w:rsidRPr="006246E6">
        <w:t xml:space="preserve"> </w:t>
      </w:r>
      <w:r w:rsidR="00027A13" w:rsidRPr="006246E6">
        <w:t>að</w:t>
      </w:r>
      <w:r w:rsidR="005D09E3" w:rsidRPr="006246E6">
        <w:t xml:space="preserve"> </w:t>
      </w:r>
      <w:r w:rsidR="00027A13" w:rsidRPr="006246E6">
        <w:t>þær</w:t>
      </w:r>
      <w:r w:rsidR="005D09E3" w:rsidRPr="006246E6">
        <w:t xml:space="preserve"> </w:t>
      </w:r>
      <w:r w:rsidR="00027A13" w:rsidRPr="006246E6">
        <w:t>mótvægisaðgerðir</w:t>
      </w:r>
      <w:r w:rsidR="005D09E3" w:rsidRPr="006246E6">
        <w:t xml:space="preserve"> </w:t>
      </w:r>
      <w:r w:rsidR="00027A13" w:rsidRPr="006246E6">
        <w:t>sem</w:t>
      </w:r>
      <w:r w:rsidR="005D09E3" w:rsidRPr="006246E6">
        <w:t xml:space="preserve"> </w:t>
      </w:r>
      <w:r w:rsidR="00027A13" w:rsidRPr="006246E6">
        <w:t>felast</w:t>
      </w:r>
      <w:r w:rsidR="005D09E3" w:rsidRPr="006246E6">
        <w:t xml:space="preserve"> </w:t>
      </w:r>
      <w:r w:rsidR="00027A13" w:rsidRPr="006246E6">
        <w:t>í</w:t>
      </w:r>
      <w:r w:rsidR="005D09E3" w:rsidRPr="006246E6">
        <w:t xml:space="preserve"> </w:t>
      </w:r>
      <w:r w:rsidR="00027A13" w:rsidRPr="006246E6">
        <w:t>Schengen</w:t>
      </w:r>
      <w:r w:rsidR="00C02817" w:rsidRPr="006246E6">
        <w:t>-</w:t>
      </w:r>
      <w:r w:rsidR="00027A13" w:rsidRPr="006246E6">
        <w:t>samstarfinu</w:t>
      </w:r>
      <w:r w:rsidR="005D09E3" w:rsidRPr="006246E6">
        <w:t xml:space="preserve"> </w:t>
      </w:r>
      <w:r w:rsidR="00027A13" w:rsidRPr="006246E6">
        <w:t>komi</w:t>
      </w:r>
      <w:r w:rsidR="005D09E3" w:rsidRPr="006246E6">
        <w:t xml:space="preserve"> </w:t>
      </w:r>
      <w:r w:rsidR="00027A13" w:rsidRPr="006246E6">
        <w:t>þá</w:t>
      </w:r>
      <w:r w:rsidR="005D09E3" w:rsidRPr="006246E6">
        <w:t xml:space="preserve"> </w:t>
      </w:r>
      <w:r w:rsidR="00027A13" w:rsidRPr="006246E6">
        <w:t>í</w:t>
      </w:r>
      <w:r w:rsidR="005D09E3" w:rsidRPr="006246E6">
        <w:t xml:space="preserve"> </w:t>
      </w:r>
      <w:r w:rsidR="00027A13" w:rsidRPr="006246E6">
        <w:t>raun</w:t>
      </w:r>
      <w:r w:rsidR="005D09E3" w:rsidRPr="006246E6">
        <w:t xml:space="preserve"> </w:t>
      </w:r>
      <w:r w:rsidR="00027A13" w:rsidRPr="006246E6">
        <w:t>í</w:t>
      </w:r>
      <w:r w:rsidR="005D09E3" w:rsidRPr="006246E6">
        <w:t xml:space="preserve"> </w:t>
      </w:r>
      <w:r w:rsidR="00027A13" w:rsidRPr="006246E6">
        <w:t>stað</w:t>
      </w:r>
      <w:r w:rsidR="005D09E3" w:rsidRPr="006246E6">
        <w:t xml:space="preserve"> </w:t>
      </w:r>
      <w:r w:rsidR="00027A13" w:rsidRPr="006246E6">
        <w:t>reglubundins</w:t>
      </w:r>
      <w:r w:rsidR="005D09E3" w:rsidRPr="006246E6">
        <w:t xml:space="preserve"> </w:t>
      </w:r>
      <w:r w:rsidR="00027A13" w:rsidRPr="006246E6">
        <w:t>eftirlits</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Er</w:t>
      </w:r>
      <w:r w:rsidR="005D09E3" w:rsidRPr="006246E6">
        <w:t xml:space="preserve"> </w:t>
      </w:r>
      <w:r w:rsidR="00027A13" w:rsidRPr="006246E6">
        <w:t>þetta</w:t>
      </w:r>
      <w:r w:rsidR="005D09E3" w:rsidRPr="006246E6">
        <w:t xml:space="preserve"> </w:t>
      </w:r>
      <w:r w:rsidR="00027A13" w:rsidRPr="006246E6">
        <w:t>fyrst</w:t>
      </w:r>
      <w:r w:rsidR="005D09E3" w:rsidRPr="006246E6">
        <w:t xml:space="preserve"> </w:t>
      </w:r>
      <w:r w:rsidR="00027A13" w:rsidRPr="006246E6">
        <w:t>og</w:t>
      </w:r>
      <w:r w:rsidR="005D09E3" w:rsidRPr="006246E6">
        <w:t xml:space="preserve"> </w:t>
      </w:r>
      <w:r w:rsidR="00027A13" w:rsidRPr="006246E6">
        <w:t>fremst</w:t>
      </w:r>
      <w:r w:rsidR="005D09E3" w:rsidRPr="006246E6">
        <w:t xml:space="preserve"> </w:t>
      </w:r>
      <w:r w:rsidR="00027A13" w:rsidRPr="006246E6">
        <w:t>með</w:t>
      </w:r>
      <w:r w:rsidR="005D09E3" w:rsidRPr="006246E6">
        <w:t xml:space="preserve"> </w:t>
      </w:r>
      <w:r w:rsidR="00027A13" w:rsidRPr="006246E6">
        <w:t>aukinni</w:t>
      </w:r>
      <w:r w:rsidR="005D09E3" w:rsidRPr="006246E6">
        <w:t xml:space="preserve"> </w:t>
      </w:r>
      <w:r w:rsidR="00027A13" w:rsidRPr="006246E6">
        <w:t>lögreglusamvinnu</w:t>
      </w:r>
      <w:r w:rsidR="005D09E3" w:rsidRPr="006246E6">
        <w:t xml:space="preserve"> </w:t>
      </w:r>
      <w:r w:rsidR="00027A13" w:rsidRPr="006246E6">
        <w:t>milli</w:t>
      </w:r>
      <w:r w:rsidR="005D09E3" w:rsidRPr="006246E6">
        <w:t xml:space="preserve"> </w:t>
      </w:r>
      <w:r w:rsidR="00027A13" w:rsidRPr="006246E6">
        <w:t>Schengen</w:t>
      </w:r>
      <w:r w:rsidR="00C02817" w:rsidRPr="006246E6">
        <w:t>-</w:t>
      </w:r>
      <w:r w:rsidR="005D09E3" w:rsidRPr="006246E6">
        <w:t xml:space="preserve"> </w:t>
      </w:r>
      <w:r w:rsidR="00027A13" w:rsidRPr="006246E6">
        <w:t>ríkjanna.</w:t>
      </w:r>
      <w:r w:rsidR="005D09E3" w:rsidRPr="006246E6">
        <w:t xml:space="preserve"> </w:t>
      </w:r>
      <w:r w:rsidR="00027A13" w:rsidRPr="006246E6">
        <w:t>Undanþága</w:t>
      </w:r>
      <w:r w:rsidR="005D09E3" w:rsidRPr="006246E6">
        <w:t xml:space="preserve"> </w:t>
      </w:r>
      <w:r w:rsidR="00027A13" w:rsidRPr="006246E6">
        <w:t>Íslands</w:t>
      </w:r>
      <w:r w:rsidR="005D09E3" w:rsidRPr="006246E6">
        <w:t xml:space="preserve"> </w:t>
      </w:r>
      <w:r w:rsidR="00027A13" w:rsidRPr="006246E6">
        <w:t>varðandi</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rPr>
          <w:iCs/>
        </w:rPr>
        <w:t>verður</w:t>
      </w:r>
      <w:r w:rsidR="005D09E3" w:rsidRPr="006246E6">
        <w:rPr>
          <w:iCs/>
        </w:rPr>
        <w:t xml:space="preserve"> </w:t>
      </w:r>
      <w:r w:rsidR="00027A13" w:rsidRPr="006246E6">
        <w:rPr>
          <w:iCs/>
        </w:rPr>
        <w:t>að</w:t>
      </w:r>
      <w:r w:rsidR="005D09E3" w:rsidRPr="006246E6">
        <w:rPr>
          <w:iCs/>
        </w:rPr>
        <w:t xml:space="preserve"> </w:t>
      </w:r>
      <w:r w:rsidR="00027A13" w:rsidRPr="006246E6">
        <w:rPr>
          <w:iCs/>
        </w:rPr>
        <w:t>teljast</w:t>
      </w:r>
      <w:r w:rsidR="005D09E3" w:rsidRPr="006246E6">
        <w:rPr>
          <w:iCs/>
        </w:rPr>
        <w:t xml:space="preserve"> </w:t>
      </w:r>
      <w:r w:rsidR="00027A13" w:rsidRPr="006246E6">
        <w:rPr>
          <w:iCs/>
        </w:rPr>
        <w:t>mikilvæg,</w:t>
      </w:r>
      <w:r w:rsidR="005D09E3" w:rsidRPr="006246E6">
        <w:rPr>
          <w:iCs/>
        </w:rPr>
        <w:t xml:space="preserve"> </w:t>
      </w:r>
      <w:r w:rsidR="00027A13" w:rsidRPr="006246E6">
        <w:rPr>
          <w:iCs/>
        </w:rPr>
        <w:t>einkum</w:t>
      </w:r>
      <w:r w:rsidR="005D09E3" w:rsidRPr="006246E6">
        <w:rPr>
          <w:iCs/>
        </w:rPr>
        <w:t xml:space="preserve"> </w:t>
      </w:r>
      <w:r w:rsidR="00027A13" w:rsidRPr="006246E6">
        <w:rPr>
          <w:iCs/>
        </w:rPr>
        <w:lastRenderedPageBreak/>
        <w:t>fyrir</w:t>
      </w:r>
      <w:r w:rsidR="005D09E3" w:rsidRPr="006246E6">
        <w:rPr>
          <w:iCs/>
        </w:rPr>
        <w:t xml:space="preserve"> </w:t>
      </w:r>
      <w:r w:rsidR="00027A13" w:rsidRPr="006246E6">
        <w:rPr>
          <w:iCs/>
        </w:rPr>
        <w:t>eftirlit</w:t>
      </w:r>
      <w:r w:rsidR="005D09E3" w:rsidRPr="006246E6">
        <w:rPr>
          <w:iCs/>
        </w:rPr>
        <w:t xml:space="preserve"> </w:t>
      </w:r>
      <w:r w:rsidR="00027A13" w:rsidRPr="006246E6">
        <w:rPr>
          <w:iCs/>
        </w:rPr>
        <w:t>með</w:t>
      </w:r>
      <w:r w:rsidR="005D09E3" w:rsidRPr="006246E6">
        <w:rPr>
          <w:iCs/>
        </w:rPr>
        <w:t xml:space="preserve"> </w:t>
      </w:r>
      <w:proofErr w:type="spellStart"/>
      <w:r w:rsidR="00027A13" w:rsidRPr="006246E6">
        <w:rPr>
          <w:iCs/>
        </w:rPr>
        <w:t>hává</w:t>
      </w:r>
      <w:proofErr w:type="spellEnd"/>
      <w:r w:rsidR="005D09E3" w:rsidRPr="006246E6">
        <w:rPr>
          <w:iCs/>
        </w:rPr>
        <w:t xml:space="preserve"> </w:t>
      </w:r>
      <w:r w:rsidR="00027A13" w:rsidRPr="006246E6">
        <w:rPr>
          <w:iCs/>
        </w:rPr>
        <w:t>vöru</w:t>
      </w:r>
      <w:r w:rsidR="005D09E3" w:rsidRPr="006246E6">
        <w:rPr>
          <w:iCs/>
        </w:rPr>
        <w:t xml:space="preserve"> </w:t>
      </w:r>
      <w:r w:rsidR="00027A13" w:rsidRPr="006246E6">
        <w:rPr>
          <w:iCs/>
        </w:rPr>
        <w:t>líkt</w:t>
      </w:r>
      <w:r w:rsidR="005D09E3" w:rsidRPr="006246E6">
        <w:rPr>
          <w:iCs/>
        </w:rPr>
        <w:t xml:space="preserve"> </w:t>
      </w:r>
      <w:r w:rsidR="00027A13" w:rsidRPr="006246E6">
        <w:rPr>
          <w:iCs/>
        </w:rPr>
        <w:t>og</w:t>
      </w:r>
      <w:r w:rsidR="005D09E3" w:rsidRPr="006246E6">
        <w:rPr>
          <w:iCs/>
        </w:rPr>
        <w:t xml:space="preserve"> </w:t>
      </w:r>
      <w:r w:rsidR="00027A13" w:rsidRPr="006246E6">
        <w:rPr>
          <w:iCs/>
        </w:rPr>
        <w:t>fíkniefnum,</w:t>
      </w:r>
      <w:r w:rsidR="005D09E3" w:rsidRPr="006246E6">
        <w:rPr>
          <w:iCs/>
        </w:rPr>
        <w:t xml:space="preserve"> </w:t>
      </w:r>
      <w:r w:rsidR="00027A13" w:rsidRPr="006246E6">
        <w:rPr>
          <w:iCs/>
        </w:rPr>
        <w:t>vopnum</w:t>
      </w:r>
      <w:r w:rsidR="005D09E3" w:rsidRPr="006246E6">
        <w:rPr>
          <w:iCs/>
        </w:rPr>
        <w:t xml:space="preserve"> </w:t>
      </w:r>
      <w:r w:rsidR="00027A13" w:rsidRPr="006246E6">
        <w:rPr>
          <w:iCs/>
        </w:rPr>
        <w:t>og</w:t>
      </w:r>
      <w:r w:rsidR="005D09E3" w:rsidRPr="006246E6">
        <w:rPr>
          <w:iCs/>
        </w:rPr>
        <w:t xml:space="preserve"> </w:t>
      </w:r>
      <w:r w:rsidR="00027A13" w:rsidRPr="006246E6">
        <w:rPr>
          <w:iCs/>
        </w:rPr>
        <w:t>öðru</w:t>
      </w:r>
      <w:r w:rsidR="005D09E3" w:rsidRPr="006246E6">
        <w:rPr>
          <w:iCs/>
        </w:rPr>
        <w:t xml:space="preserve"> </w:t>
      </w:r>
      <w:r w:rsidR="00027A13" w:rsidRPr="006246E6">
        <w:rPr>
          <w:iCs/>
        </w:rPr>
        <w:t>slíku</w:t>
      </w:r>
      <w:r w:rsidR="00027A13" w:rsidRPr="006246E6">
        <w:t>.</w:t>
      </w:r>
      <w:r w:rsidR="005D09E3" w:rsidRPr="006246E6">
        <w:t xml:space="preserve"> </w:t>
      </w:r>
      <w:r w:rsidR="00027A13" w:rsidRPr="006246E6">
        <w:t>Undanþágan</w:t>
      </w:r>
      <w:r w:rsidR="005D09E3" w:rsidRPr="006246E6">
        <w:t xml:space="preserve"> </w:t>
      </w:r>
      <w:r w:rsidR="00027A13" w:rsidRPr="006246E6">
        <w:t>skarast</w:t>
      </w:r>
      <w:r w:rsidR="005D09E3" w:rsidRPr="006246E6">
        <w:t xml:space="preserve"> </w:t>
      </w:r>
      <w:r w:rsidR="00027A13" w:rsidRPr="006246E6">
        <w:t>hins</w:t>
      </w:r>
      <w:r w:rsidR="005D09E3" w:rsidRPr="006246E6">
        <w:t xml:space="preserve"> </w:t>
      </w:r>
      <w:r w:rsidR="00027A13" w:rsidRPr="006246E6">
        <w:t>vegar</w:t>
      </w:r>
      <w:r w:rsidR="005D09E3" w:rsidRPr="006246E6">
        <w:t xml:space="preserve"> </w:t>
      </w:r>
      <w:r w:rsidR="00027A13" w:rsidRPr="006246E6">
        <w:t>einnig</w:t>
      </w:r>
      <w:r w:rsidR="005D09E3" w:rsidRPr="006246E6">
        <w:t xml:space="preserve"> </w:t>
      </w:r>
      <w:r w:rsidR="00027A13" w:rsidRPr="006246E6">
        <w:t>á</w:t>
      </w:r>
      <w:r w:rsidR="005D09E3" w:rsidRPr="006246E6">
        <w:t xml:space="preserve"> </w:t>
      </w:r>
      <w:r w:rsidR="00027A13" w:rsidRPr="006246E6">
        <w:t>við</w:t>
      </w:r>
      <w:r w:rsidR="005D09E3" w:rsidRPr="006246E6">
        <w:t xml:space="preserve"> </w:t>
      </w:r>
      <w:r w:rsidR="00027A13" w:rsidRPr="006246E6">
        <w:t>niðurfellingu</w:t>
      </w:r>
      <w:r w:rsidR="005D09E3" w:rsidRPr="006246E6">
        <w:t xml:space="preserve"> </w:t>
      </w:r>
      <w:r w:rsidR="00027A13" w:rsidRPr="006246E6">
        <w:t>persónueftirlits</w:t>
      </w:r>
      <w:r w:rsidR="005D09E3" w:rsidRPr="006246E6">
        <w:t xml:space="preserve"> </w:t>
      </w:r>
      <w:r w:rsidR="00027A13" w:rsidRPr="006246E6">
        <w:t>enda</w:t>
      </w:r>
      <w:r w:rsidR="005D09E3" w:rsidRPr="006246E6">
        <w:t xml:space="preserve"> </w:t>
      </w:r>
      <w:r w:rsidR="00027A13" w:rsidRPr="006246E6">
        <w:t>fer</w:t>
      </w:r>
      <w:r w:rsidR="005D09E3" w:rsidRPr="006246E6">
        <w:t xml:space="preserve"> </w:t>
      </w:r>
      <w:r w:rsidR="00027A13" w:rsidRPr="006246E6">
        <w:t>og</w:t>
      </w:r>
      <w:r w:rsidR="005D09E3" w:rsidRPr="006246E6">
        <w:t xml:space="preserve"> </w:t>
      </w:r>
      <w:r w:rsidR="00027A13" w:rsidRPr="006246E6">
        <w:t>hreyfist</w:t>
      </w:r>
      <w:r w:rsidR="005D09E3" w:rsidRPr="006246E6">
        <w:t xml:space="preserve"> </w:t>
      </w:r>
      <w:r w:rsidR="00027A13" w:rsidRPr="006246E6">
        <w:t>vara</w:t>
      </w:r>
      <w:r w:rsidR="005D09E3" w:rsidRPr="006246E6">
        <w:t xml:space="preserve"> </w:t>
      </w:r>
      <w:r w:rsidR="00027A13" w:rsidRPr="006246E6">
        <w:t>yfir</w:t>
      </w:r>
      <w:r w:rsidR="005D09E3" w:rsidRPr="006246E6">
        <w:t xml:space="preserve"> </w:t>
      </w:r>
      <w:r w:rsidR="00027A13" w:rsidRPr="006246E6">
        <w:t>landamæri</w:t>
      </w:r>
      <w:r w:rsidR="005D09E3" w:rsidRPr="006246E6">
        <w:t xml:space="preserve"> </w:t>
      </w:r>
      <w:r w:rsidR="00027A13" w:rsidRPr="006246E6">
        <w:t>fyrir</w:t>
      </w:r>
      <w:r w:rsidR="005D09E3" w:rsidRPr="006246E6">
        <w:t xml:space="preserve"> </w:t>
      </w:r>
      <w:r w:rsidR="00027A13" w:rsidRPr="006246E6">
        <w:t>tilstuðlan</w:t>
      </w:r>
      <w:r w:rsidR="005D09E3" w:rsidRPr="006246E6">
        <w:t xml:space="preserve"> </w:t>
      </w:r>
      <w:r w:rsidR="00027A13" w:rsidRPr="006246E6">
        <w:t>fólks.</w:t>
      </w:r>
      <w:r w:rsidR="005D09E3" w:rsidRPr="006246E6">
        <w:t xml:space="preserve"> </w:t>
      </w:r>
      <w:r w:rsidR="00027A13" w:rsidRPr="006246E6">
        <w:t>Óhjákvæmilega</w:t>
      </w:r>
      <w:r w:rsidR="005D09E3" w:rsidRPr="006246E6">
        <w:t xml:space="preserve"> </w:t>
      </w:r>
      <w:r w:rsidR="00027A13" w:rsidRPr="006246E6">
        <w:t>er</w:t>
      </w:r>
      <w:r w:rsidR="005D09E3" w:rsidRPr="006246E6">
        <w:t xml:space="preserve"> </w:t>
      </w:r>
      <w:r w:rsidR="00027A13" w:rsidRPr="006246E6">
        <w:t>því</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fólki</w:t>
      </w:r>
      <w:r w:rsidR="005D09E3" w:rsidRPr="006246E6">
        <w:t xml:space="preserve"> </w:t>
      </w:r>
      <w:r w:rsidR="00027A13" w:rsidRPr="006246E6">
        <w:t>nauðsynlegur</w:t>
      </w:r>
      <w:r w:rsidR="005D09E3" w:rsidRPr="006246E6">
        <w:t xml:space="preserve"> </w:t>
      </w:r>
      <w:r w:rsidR="00027A13" w:rsidRPr="006246E6">
        <w:t>hluti</w:t>
      </w:r>
      <w:r w:rsidR="005D09E3" w:rsidRPr="006246E6">
        <w:t xml:space="preserve"> </w:t>
      </w:r>
      <w:r w:rsidR="00027A13" w:rsidRPr="006246E6">
        <w:t>af</w:t>
      </w:r>
      <w:r w:rsidR="005D09E3" w:rsidRPr="006246E6">
        <w:t xml:space="preserve"> </w:t>
      </w:r>
      <w:r w:rsidR="00027A13" w:rsidRPr="006246E6">
        <w:t>eftirliti</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og</w:t>
      </w:r>
      <w:r w:rsidR="005D09E3" w:rsidRPr="006246E6">
        <w:t xml:space="preserve"> </w:t>
      </w:r>
      <w:r w:rsidR="00027A13" w:rsidRPr="006246E6">
        <w:t>því</w:t>
      </w:r>
      <w:r w:rsidR="005D09E3" w:rsidRPr="006246E6">
        <w:t xml:space="preserve"> </w:t>
      </w:r>
      <w:r w:rsidR="00027A13" w:rsidRPr="006246E6">
        <w:t>er</w:t>
      </w:r>
      <w:r w:rsidR="005D09E3" w:rsidRPr="006246E6">
        <w:t xml:space="preserve"> </w:t>
      </w:r>
      <w:r w:rsidR="00027A13" w:rsidRPr="006246E6">
        <w:t>mikilvægt</w:t>
      </w:r>
      <w:r w:rsidR="005D09E3" w:rsidRPr="006246E6">
        <w:t xml:space="preserve"> </w:t>
      </w:r>
      <w:r w:rsidR="00027A13" w:rsidRPr="006246E6">
        <w:t>að</w:t>
      </w:r>
      <w:r w:rsidR="005D09E3" w:rsidRPr="006246E6">
        <w:t xml:space="preserve"> </w:t>
      </w:r>
      <w:r w:rsidR="00027A13" w:rsidRPr="006246E6">
        <w:t>skilvirkt</w:t>
      </w:r>
      <w:r w:rsidR="005D09E3" w:rsidRPr="006246E6">
        <w:t xml:space="preserve"> </w:t>
      </w:r>
      <w:r w:rsidR="00027A13" w:rsidRPr="006246E6">
        <w:t>samstarf</w:t>
      </w:r>
      <w:r w:rsidR="005D09E3" w:rsidRPr="006246E6">
        <w:t xml:space="preserve"> </w:t>
      </w:r>
      <w:r w:rsidR="00027A13" w:rsidRPr="006246E6">
        <w:t>sé</w:t>
      </w:r>
      <w:r w:rsidR="005D09E3" w:rsidRPr="006246E6">
        <w:t xml:space="preserve"> </w:t>
      </w:r>
      <w:r w:rsidR="00027A13" w:rsidRPr="006246E6">
        <w:t>á</w:t>
      </w:r>
      <w:r w:rsidR="005D09E3" w:rsidRPr="006246E6">
        <w:t xml:space="preserve"> </w:t>
      </w:r>
      <w:r w:rsidR="00027A13" w:rsidRPr="006246E6">
        <w:t>milli</w:t>
      </w:r>
      <w:r w:rsidR="005D09E3" w:rsidRPr="006246E6">
        <w:t xml:space="preserve"> </w:t>
      </w:r>
      <w:r w:rsidR="00027A13" w:rsidRPr="006246E6">
        <w:t>eftirlits</w:t>
      </w:r>
      <w:r w:rsidR="005D09E3" w:rsidRPr="006246E6">
        <w:t xml:space="preserve"> </w:t>
      </w:r>
      <w:r w:rsidR="00027A13" w:rsidRPr="006246E6">
        <w:t>með</w:t>
      </w:r>
      <w:r w:rsidR="005D09E3" w:rsidRPr="006246E6">
        <w:t xml:space="preserve"> </w:t>
      </w:r>
      <w:r w:rsidR="00027A13" w:rsidRPr="006246E6">
        <w:t>för</w:t>
      </w:r>
      <w:r w:rsidR="005D09E3" w:rsidRPr="006246E6">
        <w:t xml:space="preserve"> </w:t>
      </w:r>
      <w:r w:rsidR="00027A13" w:rsidRPr="006246E6">
        <w:t>fólks</w:t>
      </w:r>
      <w:r w:rsidR="005D09E3" w:rsidRPr="006246E6">
        <w:t xml:space="preserve"> </w:t>
      </w:r>
      <w:r w:rsidR="00027A13" w:rsidRPr="006246E6">
        <w:t>yfir</w:t>
      </w:r>
      <w:r w:rsidR="005D09E3" w:rsidRPr="006246E6">
        <w:t xml:space="preserve"> </w:t>
      </w:r>
      <w:r w:rsidR="00027A13" w:rsidRPr="006246E6">
        <w:t>landamær</w:t>
      </w:r>
      <w:r w:rsidR="003E1328" w:rsidRPr="006246E6">
        <w:t>i</w:t>
      </w:r>
      <w:r w:rsidR="005D09E3" w:rsidRPr="006246E6">
        <w:t xml:space="preserve"> </w:t>
      </w:r>
      <w:r w:rsidR="00027A13" w:rsidRPr="006246E6">
        <w:t>sem</w:t>
      </w:r>
      <w:r w:rsidR="005D09E3" w:rsidRPr="006246E6">
        <w:t xml:space="preserve"> </w:t>
      </w:r>
      <w:r w:rsidR="00027A13" w:rsidRPr="006246E6">
        <w:t>og</w:t>
      </w:r>
      <w:r w:rsidR="005D09E3" w:rsidRPr="006246E6">
        <w:t xml:space="preserve"> </w:t>
      </w:r>
      <w:r w:rsidR="00027A13" w:rsidRPr="006246E6">
        <w:t>eftirliti</w:t>
      </w:r>
      <w:r w:rsidR="005D09E3" w:rsidRPr="006246E6">
        <w:t xml:space="preserve"> </w:t>
      </w:r>
      <w:r w:rsidR="00027A13" w:rsidRPr="006246E6">
        <w:t>með</w:t>
      </w:r>
      <w:r w:rsidR="005D09E3" w:rsidRPr="006246E6">
        <w:t xml:space="preserve"> </w:t>
      </w:r>
      <w:r w:rsidR="00027A13" w:rsidRPr="006246E6">
        <w:t>vöru.</w:t>
      </w:r>
    </w:p>
    <w:p w14:paraId="352C5E42" w14:textId="62C54843" w:rsidR="00027A13" w:rsidRPr="006246E6" w:rsidRDefault="00830863" w:rsidP="0086779A">
      <w:pPr>
        <w:rPr>
          <w:rFonts w:eastAsia="Times New Roman"/>
          <w:lang w:eastAsia="is-IS"/>
        </w:rPr>
      </w:pPr>
      <w:r w:rsidRPr="006246E6">
        <w:t>Tollyfirvöld</w:t>
      </w:r>
      <w:r w:rsidR="005D09E3" w:rsidRPr="006246E6">
        <w:t xml:space="preserve"> </w:t>
      </w:r>
      <w:r w:rsidRPr="006246E6">
        <w:t>fara</w:t>
      </w:r>
      <w:r w:rsidR="005D09E3" w:rsidRPr="006246E6">
        <w:t xml:space="preserve"> </w:t>
      </w:r>
      <w:r w:rsidR="00027A13" w:rsidRPr="006246E6">
        <w:t>með</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en</w:t>
      </w:r>
      <w:r w:rsidR="005D09E3" w:rsidRPr="006246E6">
        <w:t xml:space="preserve"> </w:t>
      </w:r>
      <w:r w:rsidR="00027A13" w:rsidRPr="006246E6">
        <w:t>fjallað</w:t>
      </w:r>
      <w:r w:rsidR="005D09E3" w:rsidRPr="006246E6">
        <w:t xml:space="preserve"> </w:t>
      </w:r>
      <w:r w:rsidR="00027A13" w:rsidRPr="006246E6">
        <w:t>er</w:t>
      </w:r>
      <w:r w:rsidR="005D09E3" w:rsidRPr="006246E6">
        <w:t xml:space="preserve"> </w:t>
      </w:r>
      <w:r w:rsidR="00027A13" w:rsidRPr="006246E6">
        <w:t>um</w:t>
      </w:r>
      <w:r w:rsidR="005D09E3" w:rsidRPr="006246E6">
        <w:t xml:space="preserve"> </w:t>
      </w:r>
      <w:r w:rsidR="00027A13" w:rsidRPr="006246E6">
        <w:t>þann</w:t>
      </w:r>
      <w:r w:rsidR="005D09E3" w:rsidRPr="006246E6">
        <w:t xml:space="preserve"> </w:t>
      </w:r>
      <w:r w:rsidR="00027A13" w:rsidRPr="006246E6">
        <w:t>hluta</w:t>
      </w:r>
      <w:r w:rsidR="005D09E3" w:rsidRPr="006246E6">
        <w:t xml:space="preserve"> </w:t>
      </w:r>
      <w:r w:rsidR="00027A13" w:rsidRPr="006246E6">
        <w:t>landamæraeftirlits</w:t>
      </w:r>
      <w:r w:rsidR="005D09E3" w:rsidRPr="006246E6">
        <w:t xml:space="preserve"> </w:t>
      </w:r>
      <w:r w:rsidR="00027A13" w:rsidRPr="006246E6">
        <w:t>í</w:t>
      </w:r>
      <w:r w:rsidR="005D09E3" w:rsidRPr="006246E6">
        <w:t xml:space="preserve"> </w:t>
      </w:r>
      <w:r w:rsidR="00027A13" w:rsidRPr="006246E6">
        <w:t>tollalögum</w:t>
      </w:r>
      <w:r w:rsidR="002C6A01">
        <w:t>,</w:t>
      </w:r>
      <w:r w:rsidR="005D09E3" w:rsidRPr="006246E6">
        <w:t xml:space="preserve"> </w:t>
      </w:r>
      <w:r w:rsidR="00027A13" w:rsidRPr="006246E6">
        <w:t>nr.</w:t>
      </w:r>
      <w:r w:rsidR="005D09E3" w:rsidRPr="006246E6">
        <w:t xml:space="preserve"> </w:t>
      </w:r>
      <w:r w:rsidR="00027A13" w:rsidRPr="006246E6">
        <w:t>88/2005.</w:t>
      </w:r>
      <w:r w:rsidR="005D09E3" w:rsidRPr="006246E6">
        <w:t xml:space="preserve"> </w:t>
      </w:r>
      <w:r w:rsidR="00027A13" w:rsidRPr="006246E6">
        <w:t>Hlutverk</w:t>
      </w:r>
      <w:r w:rsidR="005D09E3" w:rsidRPr="006246E6">
        <w:t xml:space="preserve"> </w:t>
      </w:r>
      <w:r w:rsidRPr="006246E6">
        <w:t>tollyfirvalda</w:t>
      </w:r>
      <w:r w:rsidR="005D09E3" w:rsidRPr="006246E6">
        <w:t xml:space="preserve"> </w:t>
      </w:r>
      <w:r w:rsidR="00027A13" w:rsidRPr="006246E6">
        <w:t>er</w:t>
      </w:r>
      <w:r w:rsidR="005D09E3" w:rsidRPr="006246E6">
        <w:t xml:space="preserve"> </w:t>
      </w:r>
      <w:r w:rsidR="00027A13" w:rsidRPr="006246E6">
        <w:t>m.a.</w:t>
      </w:r>
      <w:r w:rsidR="005D09E3" w:rsidRPr="006246E6">
        <w:t xml:space="preserve"> </w:t>
      </w:r>
      <w:r w:rsidR="00027A13" w:rsidRPr="006246E6">
        <w:t>að</w:t>
      </w:r>
      <w:r w:rsidR="005D09E3" w:rsidRPr="006246E6">
        <w:t xml:space="preserve"> </w:t>
      </w:r>
      <w:r w:rsidR="00027A13" w:rsidRPr="006246E6">
        <w:t>hafa</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innflutningi,</w:t>
      </w:r>
      <w:r w:rsidR="005D09E3" w:rsidRPr="006246E6">
        <w:t xml:space="preserve"> </w:t>
      </w:r>
      <w:r w:rsidR="00027A13" w:rsidRPr="006246E6">
        <w:t>umflutningi</w:t>
      </w:r>
      <w:r w:rsidR="005D09E3" w:rsidRPr="006246E6">
        <w:t xml:space="preserve"> </w:t>
      </w:r>
      <w:r w:rsidR="00027A13" w:rsidRPr="006246E6">
        <w:t>og</w:t>
      </w:r>
      <w:r w:rsidR="005D09E3" w:rsidRPr="006246E6">
        <w:t xml:space="preserve"> </w:t>
      </w:r>
      <w:r w:rsidR="00027A13" w:rsidRPr="006246E6">
        <w:t>útflutningi</w:t>
      </w:r>
      <w:r w:rsidR="005D09E3" w:rsidRPr="006246E6">
        <w:t xml:space="preserve"> </w:t>
      </w:r>
      <w:r w:rsidR="00027A13" w:rsidRPr="006246E6">
        <w:t>með</w:t>
      </w:r>
      <w:r w:rsidR="005D09E3" w:rsidRPr="006246E6">
        <w:t xml:space="preserve"> </w:t>
      </w:r>
      <w:r w:rsidR="00027A13" w:rsidRPr="006246E6">
        <w:t>vöru,</w:t>
      </w:r>
      <w:r w:rsidR="005D09E3" w:rsidRPr="006246E6">
        <w:t xml:space="preserve"> </w:t>
      </w:r>
      <w:r w:rsidR="00027A13" w:rsidRPr="006246E6">
        <w:t>eftirlit</w:t>
      </w:r>
      <w:r w:rsidR="005D09E3" w:rsidRPr="006246E6">
        <w:t xml:space="preserve"> </w:t>
      </w:r>
      <w:r w:rsidR="00027A13" w:rsidRPr="006246E6">
        <w:t>og</w:t>
      </w:r>
      <w:r w:rsidR="005D09E3" w:rsidRPr="006246E6">
        <w:t xml:space="preserve"> </w:t>
      </w:r>
      <w:r w:rsidR="00027A13" w:rsidRPr="006246E6">
        <w:t>flutningi</w:t>
      </w:r>
      <w:r w:rsidR="005D09E3" w:rsidRPr="006246E6">
        <w:t xml:space="preserve"> </w:t>
      </w:r>
      <w:r w:rsidR="00027A13" w:rsidRPr="006246E6">
        <w:t>fara</w:t>
      </w:r>
      <w:r w:rsidR="005D09E3" w:rsidRPr="006246E6">
        <w:t xml:space="preserve"> </w:t>
      </w:r>
      <w:r w:rsidR="00027A13" w:rsidRPr="006246E6">
        <w:t>og</w:t>
      </w:r>
      <w:r w:rsidR="005D09E3" w:rsidRPr="006246E6">
        <w:t xml:space="preserve"> </w:t>
      </w:r>
      <w:r w:rsidR="00027A13" w:rsidRPr="006246E6">
        <w:t>eftirlit</w:t>
      </w:r>
      <w:r w:rsidR="005D09E3" w:rsidRPr="006246E6">
        <w:t xml:space="preserve"> </w:t>
      </w:r>
      <w:r w:rsidR="00027A13" w:rsidRPr="006246E6">
        <w:t>með</w:t>
      </w:r>
      <w:r w:rsidR="005D09E3" w:rsidRPr="006246E6">
        <w:t xml:space="preserve"> </w:t>
      </w:r>
      <w:r w:rsidR="00027A13" w:rsidRPr="006246E6">
        <w:t>flutningi</w:t>
      </w:r>
      <w:r w:rsidR="005D09E3" w:rsidRPr="006246E6">
        <w:t xml:space="preserve"> </w:t>
      </w:r>
      <w:r w:rsidR="00027A13" w:rsidRPr="006246E6">
        <w:t>fólks</w:t>
      </w:r>
      <w:r w:rsidR="005D09E3" w:rsidRPr="006246E6">
        <w:t xml:space="preserve"> </w:t>
      </w:r>
      <w:r w:rsidR="00027A13" w:rsidRPr="006246E6">
        <w:t>til</w:t>
      </w:r>
      <w:r w:rsidR="005D09E3" w:rsidRPr="006246E6">
        <w:t xml:space="preserve"> </w:t>
      </w:r>
      <w:r w:rsidR="00027A13" w:rsidRPr="006246E6">
        <w:t>og</w:t>
      </w:r>
      <w:r w:rsidR="005D09E3" w:rsidRPr="006246E6">
        <w:t xml:space="preserve"> </w:t>
      </w:r>
      <w:r w:rsidR="00027A13" w:rsidRPr="006246E6">
        <w:t>frá</w:t>
      </w:r>
      <w:r w:rsidR="005D09E3" w:rsidRPr="006246E6">
        <w:t xml:space="preserve"> </w:t>
      </w:r>
      <w:r w:rsidR="00027A13" w:rsidRPr="006246E6">
        <w:t>landinu</w:t>
      </w:r>
      <w:r w:rsidR="005D09E3" w:rsidRPr="006246E6">
        <w:t xml:space="preserve"> </w:t>
      </w:r>
      <w:r w:rsidR="00027A13" w:rsidRPr="006246E6">
        <w:t>sbr.</w:t>
      </w:r>
      <w:r w:rsidR="005D09E3" w:rsidRPr="006246E6">
        <w:t xml:space="preserve"> </w:t>
      </w:r>
      <w:r w:rsidR="00027A13" w:rsidRPr="006246E6">
        <w:t>3.</w:t>
      </w:r>
      <w:r w:rsidR="005D09E3" w:rsidRPr="006246E6">
        <w:t xml:space="preserve"> </w:t>
      </w:r>
      <w:proofErr w:type="spellStart"/>
      <w:r w:rsidR="00027A13" w:rsidRPr="006246E6">
        <w:t>t</w:t>
      </w:r>
      <w:r w:rsidR="00D60B8C" w:rsidRPr="006246E6">
        <w:t>ölu</w:t>
      </w:r>
      <w:r w:rsidR="00027A13" w:rsidRPr="006246E6">
        <w:t>l</w:t>
      </w:r>
      <w:proofErr w:type="spellEnd"/>
      <w:r w:rsidR="00027A13" w:rsidRPr="006246E6">
        <w:t>.</w:t>
      </w:r>
      <w:r w:rsidR="005D09E3" w:rsidRPr="006246E6">
        <w:t xml:space="preserve"> </w:t>
      </w:r>
      <w:r w:rsidR="00027A13" w:rsidRPr="006246E6">
        <w:t>1.</w:t>
      </w:r>
      <w:r w:rsidR="005D09E3" w:rsidRPr="006246E6">
        <w:t xml:space="preserve"> </w:t>
      </w:r>
      <w:r w:rsidR="00027A13" w:rsidRPr="006246E6">
        <w:t>mgr.</w:t>
      </w:r>
      <w:r w:rsidR="005D09E3" w:rsidRPr="006246E6">
        <w:t xml:space="preserve"> </w:t>
      </w:r>
      <w:r w:rsidR="00027A13" w:rsidRPr="006246E6">
        <w:t>40.</w:t>
      </w:r>
      <w:r w:rsidR="005D09E3" w:rsidRPr="006246E6">
        <w:t xml:space="preserve"> </w:t>
      </w:r>
      <w:r w:rsidR="00027A13" w:rsidRPr="006246E6">
        <w:t>gr.</w:t>
      </w:r>
      <w:r w:rsidR="005D09E3" w:rsidRPr="006246E6">
        <w:t xml:space="preserve"> </w:t>
      </w:r>
      <w:r w:rsidR="00027A13" w:rsidRPr="006246E6">
        <w:t>tollalaga.</w:t>
      </w:r>
      <w:r w:rsidR="005D09E3" w:rsidRPr="006246E6">
        <w:t xml:space="preserve"> </w:t>
      </w:r>
      <w:r w:rsidR="00027A13" w:rsidRPr="006246E6">
        <w:t>Hlutverk</w:t>
      </w:r>
      <w:r w:rsidR="005D09E3" w:rsidRPr="006246E6">
        <w:t xml:space="preserve"> </w:t>
      </w:r>
      <w:r w:rsidR="0093105F" w:rsidRPr="006246E6">
        <w:t>tollyfirvalda</w:t>
      </w:r>
      <w:r w:rsidR="005D09E3" w:rsidRPr="006246E6">
        <w:t xml:space="preserve"> </w:t>
      </w:r>
      <w:r w:rsidR="00027A13" w:rsidRPr="006246E6">
        <w:t>er</w:t>
      </w:r>
      <w:r w:rsidR="005D09E3" w:rsidRPr="006246E6">
        <w:t xml:space="preserve"> </w:t>
      </w:r>
      <w:r w:rsidR="00027A13" w:rsidRPr="006246E6">
        <w:t>enn</w:t>
      </w:r>
      <w:r w:rsidR="005D09E3" w:rsidRPr="006246E6">
        <w:t xml:space="preserve"> </w:t>
      </w:r>
      <w:r w:rsidR="00027A13" w:rsidRPr="006246E6">
        <w:t>fremur</w:t>
      </w:r>
      <w:r w:rsidR="005D09E3" w:rsidRPr="006246E6">
        <w:t xml:space="preserve"> </w:t>
      </w:r>
      <w:r w:rsidR="00027A13" w:rsidRPr="006246E6">
        <w:t>að</w:t>
      </w:r>
      <w:r w:rsidR="005D09E3" w:rsidRPr="006246E6">
        <w:t xml:space="preserve"> </w:t>
      </w:r>
      <w:r w:rsidR="00027A13" w:rsidRPr="006246E6">
        <w:t>halda</w:t>
      </w:r>
      <w:r w:rsidR="005D09E3" w:rsidRPr="006246E6">
        <w:t xml:space="preserve"> </w:t>
      </w:r>
      <w:r w:rsidR="00027A13" w:rsidRPr="006246E6">
        <w:t>úti</w:t>
      </w:r>
      <w:r w:rsidR="005D09E3" w:rsidRPr="006246E6">
        <w:t xml:space="preserve"> </w:t>
      </w:r>
      <w:r w:rsidR="00027A13" w:rsidRPr="006246E6">
        <w:t>greiningarstarfi</w:t>
      </w:r>
      <w:r w:rsidR="005D09E3" w:rsidRPr="006246E6">
        <w:t xml:space="preserve"> </w:t>
      </w:r>
      <w:r w:rsidR="00027A13" w:rsidRPr="006246E6">
        <w:t>með</w:t>
      </w:r>
      <w:r w:rsidR="005D09E3" w:rsidRPr="006246E6">
        <w:t xml:space="preserve"> </w:t>
      </w:r>
      <w:r w:rsidR="00027A13" w:rsidRPr="006246E6">
        <w:t>áhættustjórnun</w:t>
      </w:r>
      <w:r w:rsidR="005D09E3" w:rsidRPr="006246E6">
        <w:t xml:space="preserve"> </w:t>
      </w:r>
      <w:r w:rsidR="00027A13" w:rsidRPr="006246E6">
        <w:t>við</w:t>
      </w:r>
      <w:r w:rsidR="005D09E3" w:rsidRPr="006246E6">
        <w:t xml:space="preserve"> </w:t>
      </w:r>
      <w:r w:rsidR="00027A13" w:rsidRPr="006246E6">
        <w:t>tolleftirlit</w:t>
      </w:r>
      <w:r w:rsidR="005D09E3" w:rsidRPr="006246E6">
        <w:t xml:space="preserve"> </w:t>
      </w:r>
      <w:r w:rsidR="00027A13" w:rsidRPr="006246E6">
        <w:t>og</w:t>
      </w:r>
      <w:r w:rsidR="005D09E3" w:rsidRPr="006246E6">
        <w:t xml:space="preserve"> </w:t>
      </w:r>
      <w:r w:rsidR="00027A13" w:rsidRPr="006246E6">
        <w:t>samstarf</w:t>
      </w:r>
      <w:r w:rsidR="005D09E3" w:rsidRPr="006246E6">
        <w:t xml:space="preserve"> </w:t>
      </w:r>
      <w:r w:rsidR="00027A13" w:rsidRPr="006246E6">
        <w:t>við</w:t>
      </w:r>
      <w:r w:rsidR="005D09E3" w:rsidRPr="006246E6">
        <w:t xml:space="preserve"> </w:t>
      </w:r>
      <w:r w:rsidR="00027A13" w:rsidRPr="006246E6">
        <w:t>önnur</w:t>
      </w:r>
      <w:r w:rsidR="005D09E3" w:rsidRPr="006246E6">
        <w:t xml:space="preserve"> </w:t>
      </w:r>
      <w:r w:rsidR="00027A13" w:rsidRPr="006246E6">
        <w:t>stjórnvöld</w:t>
      </w:r>
      <w:r w:rsidR="005D09E3" w:rsidRPr="006246E6">
        <w:t xml:space="preserve"> </w:t>
      </w:r>
      <w:r w:rsidR="00027A13" w:rsidRPr="006246E6">
        <w:t>á</w:t>
      </w:r>
      <w:r w:rsidR="005D09E3" w:rsidRPr="006246E6">
        <w:t xml:space="preserve"> </w:t>
      </w:r>
      <w:r w:rsidR="00E9741F">
        <w:t xml:space="preserve">því </w:t>
      </w:r>
      <w:r w:rsidR="00027A13" w:rsidRPr="006246E6">
        <w:t>verkefnasviði</w:t>
      </w:r>
      <w:r w:rsidR="00E9741F">
        <w:t xml:space="preserve">, </w:t>
      </w:r>
      <w:r w:rsidR="00027A13" w:rsidRPr="006246E6">
        <w:t>sbr.</w:t>
      </w:r>
      <w:r w:rsidR="005D09E3" w:rsidRPr="006246E6">
        <w:t xml:space="preserve"> </w:t>
      </w:r>
      <w:r w:rsidR="00027A13" w:rsidRPr="006246E6">
        <w:t>6.</w:t>
      </w:r>
      <w:r w:rsidR="005D09E3" w:rsidRPr="006246E6">
        <w:t xml:space="preserve"> </w:t>
      </w:r>
      <w:r w:rsidR="00027A13" w:rsidRPr="006246E6">
        <w:t>og</w:t>
      </w:r>
      <w:r w:rsidR="005D09E3" w:rsidRPr="006246E6">
        <w:t xml:space="preserve"> </w:t>
      </w:r>
      <w:r w:rsidR="00027A13" w:rsidRPr="006246E6">
        <w:t>8.</w:t>
      </w:r>
      <w:r w:rsidR="005D09E3" w:rsidRPr="006246E6">
        <w:t xml:space="preserve"> </w:t>
      </w:r>
      <w:proofErr w:type="spellStart"/>
      <w:r w:rsidR="00027A13" w:rsidRPr="006246E6">
        <w:t>t</w:t>
      </w:r>
      <w:r w:rsidR="00D60B8C" w:rsidRPr="006246E6">
        <w:t>ölu</w:t>
      </w:r>
      <w:r w:rsidR="00027A13" w:rsidRPr="006246E6">
        <w:t>l</w:t>
      </w:r>
      <w:proofErr w:type="spellEnd"/>
      <w:r w:rsidR="00027A13" w:rsidRPr="006246E6">
        <w:t>.</w:t>
      </w:r>
      <w:r w:rsidR="005D09E3" w:rsidRPr="006246E6">
        <w:t xml:space="preserve"> </w:t>
      </w:r>
      <w:r w:rsidR="00027A13" w:rsidRPr="006246E6">
        <w:t>sömu</w:t>
      </w:r>
      <w:r w:rsidR="005D09E3" w:rsidRPr="006246E6">
        <w:t xml:space="preserve"> </w:t>
      </w:r>
      <w:r w:rsidR="00027A13" w:rsidRPr="006246E6">
        <w:t>greinar.</w:t>
      </w:r>
      <w:r w:rsidR="005D09E3" w:rsidRPr="006246E6">
        <w:t xml:space="preserve"> </w:t>
      </w:r>
      <w:r w:rsidR="00027A13" w:rsidRPr="006246E6">
        <w:t>Í</w:t>
      </w:r>
      <w:r w:rsidR="005D09E3" w:rsidRPr="006246E6">
        <w:t xml:space="preserve"> </w:t>
      </w:r>
      <w:r w:rsidR="00027A13" w:rsidRPr="006246E6">
        <w:t>því</w:t>
      </w:r>
      <w:r w:rsidR="005D09E3" w:rsidRPr="006246E6">
        <w:t xml:space="preserve"> </w:t>
      </w:r>
      <w:r w:rsidR="00027A13" w:rsidRPr="006246E6">
        <w:t>felst</w:t>
      </w:r>
      <w:r w:rsidR="005D09E3" w:rsidRPr="006246E6">
        <w:t xml:space="preserve"> </w:t>
      </w:r>
      <w:r w:rsidR="00027A13" w:rsidRPr="006246E6">
        <w:t>m.a.</w:t>
      </w:r>
      <w:r w:rsidR="005D09E3" w:rsidRPr="006246E6">
        <w:t xml:space="preserve"> </w:t>
      </w:r>
      <w:r w:rsidR="00027A13" w:rsidRPr="006246E6">
        <w:t>að</w:t>
      </w:r>
      <w:r w:rsidR="005D09E3" w:rsidRPr="006246E6">
        <w:t xml:space="preserve"> </w:t>
      </w:r>
      <w:r w:rsidR="00027A13" w:rsidRPr="006246E6">
        <w:t>aðstoða</w:t>
      </w:r>
      <w:r w:rsidR="005D09E3" w:rsidRPr="006246E6">
        <w:t xml:space="preserve"> </w:t>
      </w:r>
      <w:r w:rsidR="00027A13" w:rsidRPr="006246E6">
        <w:t>lögreglu</w:t>
      </w:r>
      <w:r w:rsidR="005D09E3" w:rsidRPr="006246E6">
        <w:t xml:space="preserve"> </w:t>
      </w:r>
      <w:r w:rsidR="00027A13" w:rsidRPr="006246E6">
        <w:t>og</w:t>
      </w:r>
      <w:r w:rsidR="005D09E3" w:rsidRPr="006246E6">
        <w:t xml:space="preserve"> </w:t>
      </w:r>
      <w:r w:rsidR="00027A13" w:rsidRPr="006246E6">
        <w:t>ákæruvald</w:t>
      </w:r>
      <w:r w:rsidR="005D09E3" w:rsidRPr="006246E6">
        <w:t xml:space="preserve"> </w:t>
      </w:r>
      <w:r w:rsidR="00027A13" w:rsidRPr="006246E6">
        <w:t>vegna</w:t>
      </w:r>
      <w:r w:rsidR="005D09E3" w:rsidRPr="006246E6">
        <w:t xml:space="preserve"> </w:t>
      </w:r>
      <w:r w:rsidR="00027A13" w:rsidRPr="006246E6">
        <w:t>brota</w:t>
      </w:r>
      <w:r w:rsidR="005D09E3" w:rsidRPr="006246E6">
        <w:t xml:space="preserve"> </w:t>
      </w:r>
      <w:r w:rsidR="00027A13" w:rsidRPr="006246E6">
        <w:t>á</w:t>
      </w:r>
      <w:r w:rsidR="005D09E3" w:rsidRPr="006246E6">
        <w:t xml:space="preserve"> </w:t>
      </w:r>
      <w:r w:rsidR="00027A13" w:rsidRPr="006246E6">
        <w:t>tollalögum</w:t>
      </w:r>
      <w:r w:rsidR="005D09E3" w:rsidRPr="006246E6">
        <w:t xml:space="preserve"> </w:t>
      </w:r>
      <w:r w:rsidR="00027A13" w:rsidRPr="006246E6">
        <w:t>sbr.</w:t>
      </w:r>
      <w:r w:rsidR="005D09E3" w:rsidRPr="006246E6">
        <w:t xml:space="preserve"> </w:t>
      </w:r>
      <w:r w:rsidR="00027A13" w:rsidRPr="006246E6">
        <w:t>45.</w:t>
      </w:r>
      <w:r w:rsidR="005D09E3" w:rsidRPr="006246E6">
        <w:t xml:space="preserve"> </w:t>
      </w:r>
      <w:r w:rsidR="004278B7">
        <w:t xml:space="preserve">gr. </w:t>
      </w:r>
      <w:r w:rsidR="00027A13" w:rsidRPr="006246E6">
        <w:t>sömu</w:t>
      </w:r>
      <w:r w:rsidR="005D09E3" w:rsidRPr="006246E6">
        <w:t xml:space="preserve"> </w:t>
      </w:r>
      <w:r w:rsidR="00027A13" w:rsidRPr="006246E6">
        <w:t>laga.</w:t>
      </w:r>
    </w:p>
    <w:p w14:paraId="00209F93" w14:textId="04693F5F" w:rsidR="005D09E3" w:rsidRPr="006246E6" w:rsidRDefault="00027A13" w:rsidP="00027A13">
      <w:pPr>
        <w:ind w:firstLine="0"/>
        <w:rPr>
          <w:rFonts w:eastAsia="Times New Roman"/>
          <w:lang w:eastAsia="is-IS"/>
        </w:rPr>
      </w:pPr>
      <w:r w:rsidRPr="006246E6">
        <w:rPr>
          <w:rFonts w:eastAsia="Times New Roman"/>
          <w:lang w:eastAsia="is-IS"/>
        </w:rPr>
        <w:tab/>
      </w:r>
      <w:r w:rsidR="00B82BB7" w:rsidRPr="006246E6">
        <w:rPr>
          <w:rFonts w:eastAsia="Times New Roman"/>
          <w:lang w:eastAsia="is-IS"/>
        </w:rPr>
        <w:t>Í</w:t>
      </w:r>
      <w:r w:rsidR="005D09E3" w:rsidRPr="006246E6">
        <w:rPr>
          <w:rFonts w:eastAsia="Times New Roman"/>
          <w:lang w:eastAsia="is-IS"/>
        </w:rPr>
        <w:t xml:space="preserve"> </w:t>
      </w:r>
      <w:r w:rsidR="00B82BB7" w:rsidRPr="006246E6">
        <w:rPr>
          <w:rFonts w:eastAsia="Times New Roman"/>
          <w:lang w:eastAsia="is-IS"/>
        </w:rPr>
        <w:t>3.</w:t>
      </w:r>
      <w:r w:rsidR="005D09E3" w:rsidRPr="006246E6">
        <w:rPr>
          <w:rFonts w:eastAsia="Times New Roman"/>
          <w:lang w:eastAsia="is-IS"/>
        </w:rPr>
        <w:t xml:space="preserve"> </w:t>
      </w:r>
      <w:r w:rsidR="00B82BB7" w:rsidRPr="006246E6">
        <w:rPr>
          <w:rFonts w:eastAsia="Times New Roman"/>
          <w:lang w:eastAsia="is-IS"/>
        </w:rPr>
        <w:t>mgr.</w:t>
      </w:r>
      <w:r w:rsidR="005D09E3" w:rsidRPr="006246E6">
        <w:rPr>
          <w:rFonts w:eastAsia="Times New Roman"/>
          <w:lang w:eastAsia="is-IS"/>
        </w:rPr>
        <w:t xml:space="preserve"> </w:t>
      </w:r>
      <w:r w:rsidR="00B82BB7" w:rsidRPr="006246E6">
        <w:rPr>
          <w:rFonts w:eastAsia="Times New Roman"/>
          <w:lang w:eastAsia="is-IS"/>
        </w:rPr>
        <w:t>kemur</w:t>
      </w:r>
      <w:r w:rsidR="005D09E3" w:rsidRPr="006246E6">
        <w:rPr>
          <w:rFonts w:eastAsia="Times New Roman"/>
          <w:lang w:eastAsia="is-IS"/>
        </w:rPr>
        <w:t xml:space="preserve"> </w:t>
      </w:r>
      <w:r w:rsidR="00B82BB7" w:rsidRPr="006246E6">
        <w:rPr>
          <w:rFonts w:eastAsia="Times New Roman"/>
          <w:lang w:eastAsia="is-IS"/>
        </w:rPr>
        <w:t>fram</w:t>
      </w:r>
      <w:r w:rsidR="005D09E3" w:rsidRPr="006246E6">
        <w:rPr>
          <w:rFonts w:eastAsia="Times New Roman"/>
          <w:lang w:eastAsia="is-IS"/>
        </w:rPr>
        <w:t xml:space="preserve"> </w:t>
      </w:r>
      <w:r w:rsidR="00B82BB7" w:rsidRPr="006246E6">
        <w:rPr>
          <w:rFonts w:eastAsia="Times New Roman"/>
          <w:lang w:eastAsia="is-IS"/>
        </w:rPr>
        <w:t>að</w:t>
      </w:r>
      <w:r w:rsidR="005D09E3" w:rsidRPr="006246E6">
        <w:rPr>
          <w:rFonts w:eastAsia="Times New Roman"/>
          <w:lang w:eastAsia="is-IS"/>
        </w:rPr>
        <w:t xml:space="preserve"> </w:t>
      </w:r>
      <w:r w:rsidR="00B82BB7" w:rsidRPr="006246E6">
        <w:rPr>
          <w:rFonts w:eastAsia="Times New Roman"/>
          <w:lang w:eastAsia="is-IS"/>
        </w:rPr>
        <w:t>lögin</w:t>
      </w:r>
      <w:r w:rsidR="005D09E3" w:rsidRPr="006246E6">
        <w:rPr>
          <w:rFonts w:eastAsia="Times New Roman"/>
          <w:lang w:eastAsia="is-IS"/>
        </w:rPr>
        <w:t xml:space="preserve"> </w:t>
      </w:r>
      <w:r w:rsidR="00B82BB7" w:rsidRPr="006246E6">
        <w:rPr>
          <w:rFonts w:eastAsia="Times New Roman"/>
          <w:lang w:eastAsia="is-IS"/>
        </w:rPr>
        <w:t>gildi</w:t>
      </w:r>
      <w:r w:rsidR="005D09E3" w:rsidRPr="006246E6">
        <w:rPr>
          <w:rFonts w:eastAsia="Times New Roman"/>
          <w:lang w:eastAsia="is-IS"/>
        </w:rPr>
        <w:t xml:space="preserve"> </w:t>
      </w:r>
      <w:r w:rsidR="00B82BB7" w:rsidRPr="006246E6">
        <w:rPr>
          <w:rFonts w:eastAsia="Times New Roman"/>
          <w:lang w:eastAsia="is-IS"/>
        </w:rPr>
        <w:t>ekki</w:t>
      </w:r>
      <w:r w:rsidR="005D09E3" w:rsidRPr="006246E6">
        <w:rPr>
          <w:rFonts w:eastAsia="Times New Roman"/>
          <w:lang w:eastAsia="is-IS"/>
        </w:rPr>
        <w:t xml:space="preserve"> </w:t>
      </w:r>
      <w:r w:rsidR="00B82BB7" w:rsidRPr="006246E6">
        <w:rPr>
          <w:rFonts w:eastAsia="Times New Roman"/>
          <w:lang w:eastAsia="is-IS"/>
        </w:rPr>
        <w:t>um</w:t>
      </w:r>
      <w:r w:rsidR="005D09E3" w:rsidRPr="006246E6">
        <w:rPr>
          <w:rFonts w:eastAsia="Times New Roman"/>
          <w:lang w:eastAsia="is-IS"/>
        </w:rPr>
        <w:t xml:space="preserve"> </w:t>
      </w:r>
      <w:r w:rsidR="00B82BB7" w:rsidRPr="006246E6">
        <w:rPr>
          <w:rFonts w:eastAsia="Times New Roman"/>
          <w:lang w:eastAsia="is-IS"/>
        </w:rPr>
        <w:t>aðgang</w:t>
      </w:r>
      <w:r w:rsidR="005D09E3" w:rsidRPr="006246E6">
        <w:rPr>
          <w:rFonts w:eastAsia="Times New Roman"/>
          <w:lang w:eastAsia="is-IS"/>
        </w:rPr>
        <w:t xml:space="preserve"> </w:t>
      </w:r>
      <w:r w:rsidR="00B82BB7" w:rsidRPr="006246E6">
        <w:rPr>
          <w:rFonts w:eastAsia="Times New Roman"/>
          <w:lang w:eastAsia="is-IS"/>
        </w:rPr>
        <w:t>erlendra</w:t>
      </w:r>
      <w:r w:rsidR="005D09E3" w:rsidRPr="006246E6">
        <w:rPr>
          <w:rFonts w:eastAsia="Times New Roman"/>
          <w:lang w:eastAsia="is-IS"/>
        </w:rPr>
        <w:t xml:space="preserve"> </w:t>
      </w:r>
      <w:r w:rsidR="00B82BB7" w:rsidRPr="006246E6">
        <w:rPr>
          <w:rFonts w:eastAsia="Times New Roman"/>
          <w:lang w:eastAsia="is-IS"/>
        </w:rPr>
        <w:t>herfara,</w:t>
      </w:r>
      <w:r w:rsidR="005D09E3" w:rsidRPr="006246E6">
        <w:rPr>
          <w:rFonts w:eastAsia="Times New Roman"/>
          <w:lang w:eastAsia="is-IS"/>
        </w:rPr>
        <w:t xml:space="preserve"> </w:t>
      </w:r>
      <w:r w:rsidR="00B82BB7" w:rsidRPr="006246E6">
        <w:rPr>
          <w:rFonts w:eastAsia="Times New Roman"/>
          <w:lang w:eastAsia="is-IS"/>
        </w:rPr>
        <w:t>bæði</w:t>
      </w:r>
      <w:r w:rsidR="005D09E3" w:rsidRPr="006246E6">
        <w:rPr>
          <w:rFonts w:eastAsia="Times New Roman"/>
          <w:lang w:eastAsia="is-IS"/>
        </w:rPr>
        <w:t xml:space="preserve"> </w:t>
      </w:r>
      <w:r w:rsidR="00B82BB7" w:rsidRPr="006246E6">
        <w:rPr>
          <w:rFonts w:eastAsia="Times New Roman"/>
          <w:lang w:eastAsia="is-IS"/>
        </w:rPr>
        <w:t>skipa</w:t>
      </w:r>
      <w:r w:rsidR="005D09E3" w:rsidRPr="006246E6">
        <w:rPr>
          <w:rFonts w:eastAsia="Times New Roman"/>
          <w:lang w:eastAsia="is-IS"/>
        </w:rPr>
        <w:t xml:space="preserve"> </w:t>
      </w:r>
      <w:r w:rsidR="00B82BB7" w:rsidRPr="006246E6">
        <w:rPr>
          <w:rFonts w:eastAsia="Times New Roman"/>
          <w:lang w:eastAsia="is-IS"/>
        </w:rPr>
        <w:t>og</w:t>
      </w:r>
      <w:r w:rsidR="005D09E3" w:rsidRPr="006246E6">
        <w:rPr>
          <w:rFonts w:eastAsia="Times New Roman"/>
          <w:lang w:eastAsia="is-IS"/>
        </w:rPr>
        <w:t xml:space="preserve"> </w:t>
      </w:r>
      <w:r w:rsidR="00B82BB7" w:rsidRPr="006246E6">
        <w:rPr>
          <w:rFonts w:eastAsia="Times New Roman"/>
          <w:lang w:eastAsia="is-IS"/>
        </w:rPr>
        <w:t>loftfara,</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íslensku</w:t>
      </w:r>
      <w:r w:rsidR="005D09E3" w:rsidRPr="006246E6">
        <w:rPr>
          <w:rFonts w:eastAsia="Times New Roman"/>
          <w:lang w:eastAsia="is-IS"/>
        </w:rPr>
        <w:t xml:space="preserve"> </w:t>
      </w:r>
      <w:r w:rsidRPr="006246E6">
        <w:rPr>
          <w:rFonts w:eastAsia="Times New Roman"/>
          <w:lang w:eastAsia="is-IS"/>
        </w:rPr>
        <w:t>yfirráðasvæði</w:t>
      </w:r>
      <w:r w:rsidR="005D09E3" w:rsidRPr="006246E6">
        <w:rPr>
          <w:rFonts w:eastAsia="Times New Roman"/>
          <w:lang w:eastAsia="is-IS"/>
        </w:rPr>
        <w:t xml:space="preserve"> </w:t>
      </w:r>
      <w:r w:rsidRPr="006246E6">
        <w:rPr>
          <w:rFonts w:eastAsia="Times New Roman"/>
          <w:lang w:eastAsia="is-IS"/>
        </w:rPr>
        <w:t>og</w:t>
      </w:r>
      <w:r w:rsidR="005D09E3" w:rsidRPr="006246E6">
        <w:rPr>
          <w:rFonts w:eastAsia="Times New Roman"/>
          <w:lang w:eastAsia="is-IS"/>
        </w:rPr>
        <w:t xml:space="preserve"> </w:t>
      </w:r>
      <w:r w:rsidRPr="006246E6">
        <w:rPr>
          <w:rFonts w:eastAsia="Times New Roman"/>
          <w:lang w:eastAsia="is-IS"/>
        </w:rPr>
        <w:t>eftirlit</w:t>
      </w:r>
      <w:r w:rsidR="005D09E3" w:rsidRPr="006246E6">
        <w:rPr>
          <w:rFonts w:eastAsia="Times New Roman"/>
          <w:lang w:eastAsia="is-IS"/>
        </w:rPr>
        <w:t xml:space="preserve"> </w:t>
      </w:r>
      <w:r w:rsidRPr="006246E6">
        <w:rPr>
          <w:rFonts w:eastAsia="Times New Roman"/>
          <w:lang w:eastAsia="is-IS"/>
        </w:rPr>
        <w:t>með</w:t>
      </w:r>
      <w:r w:rsidR="005D09E3" w:rsidRPr="006246E6">
        <w:rPr>
          <w:rFonts w:eastAsia="Times New Roman"/>
          <w:lang w:eastAsia="is-IS"/>
        </w:rPr>
        <w:t xml:space="preserve"> </w:t>
      </w:r>
      <w:r w:rsidRPr="006246E6">
        <w:rPr>
          <w:rFonts w:eastAsia="Times New Roman"/>
          <w:lang w:eastAsia="is-IS"/>
        </w:rPr>
        <w:t>þeim</w:t>
      </w:r>
      <w:r w:rsidR="005D09E3" w:rsidRPr="006246E6">
        <w:rPr>
          <w:rFonts w:eastAsia="Times New Roman"/>
          <w:lang w:eastAsia="is-IS"/>
        </w:rPr>
        <w:t xml:space="preserve"> </w:t>
      </w:r>
      <w:r w:rsidR="00B82BB7" w:rsidRPr="006246E6">
        <w:rPr>
          <w:rFonts w:eastAsia="Times New Roman"/>
          <w:lang w:eastAsia="is-IS"/>
        </w:rPr>
        <w:t>né</w:t>
      </w:r>
      <w:r w:rsidR="005D09E3" w:rsidRPr="006246E6">
        <w:rPr>
          <w:rFonts w:eastAsia="Times New Roman"/>
          <w:lang w:eastAsia="is-IS"/>
        </w:rPr>
        <w:t xml:space="preserve"> </w:t>
      </w:r>
      <w:r w:rsidR="00B82BB7" w:rsidRPr="006246E6">
        <w:rPr>
          <w:rFonts w:eastAsia="Times New Roman"/>
          <w:lang w:eastAsia="is-IS"/>
        </w:rPr>
        <w:t>aðgang</w:t>
      </w:r>
      <w:r w:rsidR="005D09E3" w:rsidRPr="006246E6">
        <w:rPr>
          <w:rFonts w:eastAsia="Times New Roman"/>
          <w:lang w:eastAsia="is-IS"/>
        </w:rPr>
        <w:t xml:space="preserve"> </w:t>
      </w:r>
      <w:r w:rsidR="00B82BB7" w:rsidRPr="006246E6">
        <w:rPr>
          <w:rFonts w:eastAsia="Times New Roman"/>
          <w:lang w:eastAsia="is-IS"/>
        </w:rPr>
        <w:t>og</w:t>
      </w:r>
      <w:r w:rsidR="005D09E3" w:rsidRPr="006246E6">
        <w:rPr>
          <w:rFonts w:eastAsia="Times New Roman"/>
          <w:lang w:eastAsia="is-IS"/>
        </w:rPr>
        <w:t xml:space="preserve"> </w:t>
      </w:r>
      <w:r w:rsidR="00B82BB7" w:rsidRPr="006246E6">
        <w:rPr>
          <w:rFonts w:eastAsia="Times New Roman"/>
          <w:lang w:eastAsia="is-IS"/>
        </w:rPr>
        <w:t>eftirlit</w:t>
      </w:r>
      <w:r w:rsidR="005D09E3" w:rsidRPr="006246E6">
        <w:rPr>
          <w:rFonts w:eastAsia="Times New Roman"/>
          <w:lang w:eastAsia="is-IS"/>
        </w:rPr>
        <w:t xml:space="preserve"> </w:t>
      </w:r>
      <w:r w:rsidR="00B82BB7" w:rsidRPr="006246E6">
        <w:rPr>
          <w:rFonts w:eastAsia="Times New Roman"/>
          <w:lang w:eastAsia="is-IS"/>
        </w:rPr>
        <w:t>með</w:t>
      </w:r>
      <w:r w:rsidR="005D09E3" w:rsidRPr="006246E6">
        <w:rPr>
          <w:rFonts w:eastAsia="Times New Roman"/>
          <w:lang w:eastAsia="is-IS"/>
        </w:rPr>
        <w:t xml:space="preserve"> </w:t>
      </w:r>
      <w:r w:rsidR="00B82BB7" w:rsidRPr="006246E6">
        <w:rPr>
          <w:rFonts w:eastAsia="Times New Roman"/>
          <w:lang w:eastAsia="is-IS"/>
        </w:rPr>
        <w:t>erlendum</w:t>
      </w:r>
      <w:r w:rsidR="005D09E3" w:rsidRPr="006246E6">
        <w:rPr>
          <w:rFonts w:eastAsia="Times New Roman"/>
          <w:lang w:eastAsia="is-IS"/>
        </w:rPr>
        <w:t xml:space="preserve"> </w:t>
      </w:r>
      <w:r w:rsidR="00B82BB7" w:rsidRPr="006246E6">
        <w:rPr>
          <w:rFonts w:eastAsia="Times New Roman"/>
          <w:lang w:eastAsia="is-IS"/>
        </w:rPr>
        <w:t>ríkisförum</w:t>
      </w:r>
      <w:r w:rsidR="005D09E3" w:rsidRPr="006246E6">
        <w:rPr>
          <w:rFonts w:eastAsia="Times New Roman"/>
          <w:lang w:eastAsia="is-IS"/>
        </w:rPr>
        <w:t xml:space="preserve"> </w:t>
      </w:r>
      <w:r w:rsidR="00B82BB7" w:rsidRPr="006246E6">
        <w:rPr>
          <w:rFonts w:eastAsia="Times New Roman"/>
          <w:lang w:eastAsia="is-IS"/>
        </w:rPr>
        <w:t>sem</w:t>
      </w:r>
      <w:r w:rsidR="005D09E3" w:rsidRPr="006246E6">
        <w:rPr>
          <w:rFonts w:eastAsia="Times New Roman"/>
          <w:lang w:eastAsia="is-IS"/>
        </w:rPr>
        <w:t xml:space="preserve"> </w:t>
      </w:r>
      <w:r w:rsidR="00B82BB7" w:rsidRPr="006246E6">
        <w:rPr>
          <w:rFonts w:eastAsia="Times New Roman"/>
          <w:lang w:eastAsia="is-IS"/>
        </w:rPr>
        <w:t>flytja</w:t>
      </w:r>
      <w:r w:rsidR="005D09E3" w:rsidRPr="006246E6">
        <w:rPr>
          <w:rFonts w:eastAsia="Times New Roman"/>
          <w:lang w:eastAsia="is-IS"/>
        </w:rPr>
        <w:t xml:space="preserve"> </w:t>
      </w:r>
      <w:r w:rsidR="00B82BB7" w:rsidRPr="006246E6">
        <w:rPr>
          <w:rFonts w:eastAsia="Times New Roman"/>
          <w:lang w:eastAsia="is-IS"/>
        </w:rPr>
        <w:t>þjóðhöfðingja</w:t>
      </w:r>
      <w:r w:rsidR="005D09E3" w:rsidRPr="006246E6">
        <w:rPr>
          <w:rFonts w:eastAsia="Times New Roman"/>
          <w:lang w:eastAsia="is-IS"/>
        </w:rPr>
        <w:t xml:space="preserve"> </w:t>
      </w:r>
      <w:r w:rsidR="00B82BB7" w:rsidRPr="006246E6">
        <w:rPr>
          <w:rFonts w:eastAsia="Times New Roman"/>
          <w:lang w:eastAsia="is-IS"/>
        </w:rPr>
        <w:t>og</w:t>
      </w:r>
      <w:r w:rsidR="005D09E3" w:rsidRPr="006246E6">
        <w:rPr>
          <w:rFonts w:eastAsia="Times New Roman"/>
          <w:lang w:eastAsia="is-IS"/>
        </w:rPr>
        <w:t xml:space="preserve"> </w:t>
      </w:r>
      <w:r w:rsidR="00B82BB7" w:rsidRPr="006246E6">
        <w:rPr>
          <w:rFonts w:eastAsia="Times New Roman"/>
          <w:lang w:eastAsia="is-IS"/>
        </w:rPr>
        <w:t>fylgdarlið</w:t>
      </w:r>
      <w:r w:rsidR="005D09E3" w:rsidRPr="006246E6">
        <w:rPr>
          <w:rFonts w:eastAsia="Times New Roman"/>
          <w:lang w:eastAsia="is-IS"/>
        </w:rPr>
        <w:t xml:space="preserve"> </w:t>
      </w:r>
      <w:r w:rsidR="00B82BB7" w:rsidRPr="006246E6">
        <w:rPr>
          <w:rFonts w:eastAsia="Times New Roman"/>
          <w:lang w:eastAsia="is-IS"/>
        </w:rPr>
        <w:t>þeirra</w:t>
      </w:r>
      <w:r w:rsidR="005D09E3" w:rsidRPr="006246E6">
        <w:rPr>
          <w:rFonts w:eastAsia="Times New Roman"/>
          <w:lang w:eastAsia="is-IS"/>
        </w:rPr>
        <w:t xml:space="preserve"> </w:t>
      </w:r>
      <w:r w:rsidR="00B82BB7" w:rsidRPr="006246E6">
        <w:rPr>
          <w:rFonts w:eastAsia="Times New Roman"/>
          <w:lang w:eastAsia="is-IS"/>
        </w:rPr>
        <w:t>til</w:t>
      </w:r>
      <w:r w:rsidR="005D09E3" w:rsidRPr="006246E6">
        <w:rPr>
          <w:rFonts w:eastAsia="Times New Roman"/>
          <w:lang w:eastAsia="is-IS"/>
        </w:rPr>
        <w:t xml:space="preserve"> </w:t>
      </w:r>
      <w:r w:rsidR="00B82BB7" w:rsidRPr="006246E6">
        <w:rPr>
          <w:rFonts w:eastAsia="Times New Roman"/>
          <w:lang w:eastAsia="is-IS"/>
        </w:rPr>
        <w:t>landsins</w:t>
      </w:r>
      <w:r w:rsidR="005D09E3" w:rsidRPr="006246E6">
        <w:rPr>
          <w:rFonts w:eastAsia="Times New Roman"/>
          <w:lang w:eastAsia="is-IS"/>
        </w:rPr>
        <w:t xml:space="preserve"> </w:t>
      </w:r>
      <w:r w:rsidR="00B82BB7" w:rsidRPr="006246E6">
        <w:rPr>
          <w:rFonts w:eastAsia="Times New Roman"/>
          <w:lang w:eastAsia="is-IS"/>
        </w:rPr>
        <w:t>í</w:t>
      </w:r>
      <w:r w:rsidR="005D09E3" w:rsidRPr="006246E6">
        <w:rPr>
          <w:rFonts w:eastAsia="Times New Roman"/>
          <w:lang w:eastAsia="is-IS"/>
        </w:rPr>
        <w:t xml:space="preserve"> </w:t>
      </w:r>
      <w:r w:rsidR="00B82BB7" w:rsidRPr="006246E6">
        <w:rPr>
          <w:rFonts w:eastAsia="Times New Roman"/>
          <w:lang w:eastAsia="is-IS"/>
        </w:rPr>
        <w:t>opinbera</w:t>
      </w:r>
      <w:r w:rsidR="005D09E3" w:rsidRPr="006246E6">
        <w:rPr>
          <w:rFonts w:eastAsia="Times New Roman"/>
          <w:lang w:eastAsia="is-IS"/>
        </w:rPr>
        <w:t xml:space="preserve"> </w:t>
      </w:r>
      <w:r w:rsidR="00B82BB7" w:rsidRPr="006246E6">
        <w:rPr>
          <w:rFonts w:eastAsia="Times New Roman"/>
          <w:lang w:eastAsia="is-IS"/>
        </w:rPr>
        <w:t>heimsókn.</w:t>
      </w:r>
      <w:r w:rsidR="005D09E3" w:rsidRPr="006246E6">
        <w:rPr>
          <w:rFonts w:eastAsia="Times New Roman"/>
          <w:lang w:eastAsia="is-IS"/>
        </w:rPr>
        <w:t xml:space="preserve"> </w:t>
      </w:r>
      <w:r w:rsidR="00B82BB7" w:rsidRPr="006246E6">
        <w:rPr>
          <w:rFonts w:eastAsia="Times New Roman"/>
          <w:lang w:eastAsia="is-IS"/>
        </w:rPr>
        <w:t>Um</w:t>
      </w:r>
      <w:r w:rsidR="005D09E3" w:rsidRPr="006246E6">
        <w:rPr>
          <w:rFonts w:eastAsia="Times New Roman"/>
          <w:lang w:eastAsia="is-IS"/>
        </w:rPr>
        <w:t xml:space="preserve"> </w:t>
      </w:r>
      <w:r w:rsidR="00B82BB7" w:rsidRPr="006246E6">
        <w:rPr>
          <w:rFonts w:eastAsia="Times New Roman"/>
          <w:lang w:eastAsia="is-IS"/>
        </w:rPr>
        <w:t>slík</w:t>
      </w:r>
      <w:r w:rsidR="005D09E3" w:rsidRPr="006246E6">
        <w:rPr>
          <w:rFonts w:eastAsia="Times New Roman"/>
          <w:lang w:eastAsia="is-IS"/>
        </w:rPr>
        <w:t xml:space="preserve"> </w:t>
      </w:r>
      <w:r w:rsidR="00B82BB7" w:rsidRPr="006246E6">
        <w:rPr>
          <w:rFonts w:eastAsia="Times New Roman"/>
          <w:lang w:eastAsia="is-IS"/>
        </w:rPr>
        <w:t>opinber</w:t>
      </w:r>
      <w:r w:rsidR="005D09E3" w:rsidRPr="006246E6">
        <w:rPr>
          <w:rFonts w:eastAsia="Times New Roman"/>
          <w:lang w:eastAsia="is-IS"/>
        </w:rPr>
        <w:t xml:space="preserve"> </w:t>
      </w:r>
      <w:r w:rsidR="00B82BB7" w:rsidRPr="006246E6">
        <w:rPr>
          <w:rFonts w:eastAsia="Times New Roman"/>
          <w:lang w:eastAsia="is-IS"/>
        </w:rPr>
        <w:t>ríkisför</w:t>
      </w:r>
      <w:r w:rsidR="005D09E3" w:rsidRPr="006246E6">
        <w:rPr>
          <w:rFonts w:eastAsia="Times New Roman"/>
          <w:lang w:eastAsia="is-IS"/>
        </w:rPr>
        <w:t xml:space="preserve"> </w:t>
      </w:r>
      <w:r w:rsidR="00B82BB7" w:rsidRPr="006246E6">
        <w:rPr>
          <w:rFonts w:eastAsia="Times New Roman"/>
          <w:lang w:eastAsia="is-IS"/>
        </w:rPr>
        <w:t>gilda</w:t>
      </w:r>
      <w:r w:rsidR="005D09E3" w:rsidRPr="006246E6">
        <w:rPr>
          <w:rFonts w:eastAsia="Times New Roman"/>
          <w:lang w:eastAsia="is-IS"/>
        </w:rPr>
        <w:t xml:space="preserve"> </w:t>
      </w:r>
      <w:r w:rsidR="00B82BB7" w:rsidRPr="006246E6">
        <w:rPr>
          <w:rFonts w:eastAsia="Times New Roman"/>
          <w:lang w:eastAsia="is-IS"/>
        </w:rPr>
        <w:t>sérstakar</w:t>
      </w:r>
      <w:r w:rsidR="005D09E3" w:rsidRPr="006246E6">
        <w:rPr>
          <w:rFonts w:eastAsia="Times New Roman"/>
          <w:lang w:eastAsia="is-IS"/>
        </w:rPr>
        <w:t xml:space="preserve"> </w:t>
      </w:r>
      <w:r w:rsidR="00B82BB7" w:rsidRPr="006246E6">
        <w:rPr>
          <w:rFonts w:eastAsia="Times New Roman"/>
          <w:lang w:eastAsia="is-IS"/>
        </w:rPr>
        <w:t>reglur</w:t>
      </w:r>
      <w:r w:rsidR="005D09E3" w:rsidRPr="006246E6">
        <w:rPr>
          <w:rFonts w:eastAsia="Times New Roman"/>
          <w:lang w:eastAsia="is-IS"/>
        </w:rPr>
        <w:t xml:space="preserve"> </w:t>
      </w:r>
      <w:r w:rsidR="00B82BB7" w:rsidRPr="006246E6">
        <w:rPr>
          <w:rFonts w:eastAsia="Times New Roman"/>
          <w:lang w:eastAsia="is-IS"/>
        </w:rPr>
        <w:t>utanríkisráðuneytisins.</w:t>
      </w:r>
    </w:p>
    <w:p w14:paraId="69A2024C" w14:textId="369EAB5B" w:rsidR="00027A13" w:rsidRPr="006246E6" w:rsidRDefault="00027A13" w:rsidP="00027A13">
      <w:pPr>
        <w:ind w:firstLine="0"/>
        <w:rPr>
          <w:rFonts w:eastAsia="Times New Roman"/>
          <w:lang w:eastAsia="is-IS"/>
        </w:rPr>
      </w:pPr>
    </w:p>
    <w:p w14:paraId="6C9C071A" w14:textId="68B403AD" w:rsidR="005D09E3" w:rsidRPr="006246E6" w:rsidRDefault="00027A13" w:rsidP="00027A13">
      <w:pPr>
        <w:ind w:firstLine="0"/>
        <w:jc w:val="center"/>
        <w:rPr>
          <w:rFonts w:eastAsia="Times New Roman"/>
          <w:lang w:eastAsia="is-IS"/>
        </w:rPr>
      </w:pPr>
      <w:r w:rsidRPr="006246E6">
        <w:rPr>
          <w:rFonts w:eastAsia="Times New Roman"/>
          <w:lang w:eastAsia="is-IS"/>
        </w:rPr>
        <w:t>Um</w:t>
      </w:r>
      <w:r w:rsidR="005D09E3" w:rsidRPr="006246E6">
        <w:rPr>
          <w:rFonts w:eastAsia="Times New Roman"/>
          <w:lang w:eastAsia="is-IS"/>
        </w:rPr>
        <w:t xml:space="preserve"> </w:t>
      </w:r>
      <w:r w:rsidRPr="006246E6">
        <w:rPr>
          <w:rFonts w:eastAsia="Times New Roman"/>
          <w:lang w:eastAsia="is-IS"/>
        </w:rPr>
        <w:t>2.</w:t>
      </w:r>
      <w:r w:rsidR="005D09E3" w:rsidRPr="006246E6">
        <w:rPr>
          <w:rFonts w:eastAsia="Times New Roman"/>
          <w:lang w:eastAsia="is-IS"/>
        </w:rPr>
        <w:t xml:space="preserve"> </w:t>
      </w:r>
      <w:r w:rsidRPr="006246E6">
        <w:rPr>
          <w:rFonts w:eastAsia="Times New Roman"/>
          <w:lang w:eastAsia="is-IS"/>
        </w:rPr>
        <w:t>gr.</w:t>
      </w:r>
    </w:p>
    <w:p w14:paraId="205E3FCC" w14:textId="0A526FB1" w:rsidR="005D09E3" w:rsidRPr="006246E6" w:rsidRDefault="00027A13" w:rsidP="009D57A8">
      <w:r w:rsidRPr="006246E6">
        <w:rPr>
          <w:rFonts w:eastAsia="Times New Roman"/>
          <w:lang w:eastAsia="is-IS"/>
        </w:rPr>
        <w:t>Í</w:t>
      </w:r>
      <w:r w:rsidR="005D09E3" w:rsidRPr="006246E6">
        <w:rPr>
          <w:rFonts w:eastAsia="Times New Roman"/>
          <w:lang w:eastAsia="is-IS"/>
        </w:rPr>
        <w:t xml:space="preserve"> </w:t>
      </w:r>
      <w:r w:rsidRPr="006246E6">
        <w:rPr>
          <w:rFonts w:eastAsia="Times New Roman"/>
          <w:lang w:eastAsia="is-IS"/>
        </w:rPr>
        <w:t>2.</w:t>
      </w:r>
      <w:r w:rsidR="005D09E3" w:rsidRPr="006246E6">
        <w:rPr>
          <w:rFonts w:eastAsia="Times New Roman"/>
          <w:lang w:eastAsia="is-IS"/>
        </w:rPr>
        <w:t xml:space="preserve"> </w:t>
      </w:r>
      <w:r w:rsidRPr="006246E6">
        <w:rPr>
          <w:rFonts w:eastAsia="Times New Roman"/>
          <w:lang w:eastAsia="is-IS"/>
        </w:rPr>
        <w:t>gr.</w:t>
      </w:r>
      <w:r w:rsidR="005D09E3" w:rsidRPr="006246E6">
        <w:rPr>
          <w:rFonts w:eastAsia="Times New Roman"/>
          <w:lang w:eastAsia="is-IS"/>
        </w:rPr>
        <w:t xml:space="preserve"> </w:t>
      </w:r>
      <w:r w:rsidRPr="006246E6">
        <w:rPr>
          <w:rFonts w:eastAsia="Times New Roman"/>
          <w:lang w:eastAsia="is-IS"/>
        </w:rPr>
        <w:t>er</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finna</w:t>
      </w:r>
      <w:r w:rsidR="005D09E3" w:rsidRPr="006246E6">
        <w:rPr>
          <w:rFonts w:eastAsia="Times New Roman"/>
          <w:lang w:eastAsia="is-IS"/>
        </w:rPr>
        <w:t xml:space="preserve"> </w:t>
      </w:r>
      <w:r w:rsidRPr="006246E6">
        <w:rPr>
          <w:rFonts w:eastAsia="Times New Roman"/>
          <w:lang w:eastAsia="is-IS"/>
        </w:rPr>
        <w:t>markmiðsákvæði</w:t>
      </w:r>
      <w:r w:rsidR="005D09E3" w:rsidRPr="006246E6">
        <w:rPr>
          <w:rFonts w:eastAsia="Times New Roman"/>
          <w:lang w:eastAsia="is-IS"/>
        </w:rPr>
        <w:t xml:space="preserve"> </w:t>
      </w:r>
      <w:r w:rsidRPr="006246E6">
        <w:rPr>
          <w:rFonts w:eastAsia="Times New Roman"/>
          <w:lang w:eastAsia="is-IS"/>
        </w:rPr>
        <w:t>laganna,</w:t>
      </w:r>
      <w:r w:rsidR="005D09E3" w:rsidRPr="006246E6">
        <w:rPr>
          <w:rFonts w:eastAsia="Times New Roman"/>
          <w:lang w:eastAsia="is-IS"/>
        </w:rPr>
        <w:t xml:space="preserve"> </w:t>
      </w:r>
      <w:r w:rsidRPr="006246E6">
        <w:rPr>
          <w:rFonts w:eastAsia="Times New Roman"/>
          <w:lang w:eastAsia="is-IS"/>
        </w:rPr>
        <w:t>nánar</w:t>
      </w:r>
      <w:r w:rsidR="005D09E3" w:rsidRPr="006246E6">
        <w:rPr>
          <w:rFonts w:eastAsia="Times New Roman"/>
          <w:lang w:eastAsia="is-IS"/>
        </w:rPr>
        <w:t xml:space="preserve"> </w:t>
      </w:r>
      <w:r w:rsidRPr="006246E6">
        <w:rPr>
          <w:rFonts w:eastAsia="Times New Roman"/>
          <w:lang w:eastAsia="is-IS"/>
        </w:rPr>
        <w:t>tiltekið</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t>tryggja</w:t>
      </w:r>
      <w:r w:rsidR="005D09E3" w:rsidRPr="006246E6">
        <w:t xml:space="preserve"> </w:t>
      </w:r>
      <w:r w:rsidRPr="006246E6">
        <w:t>að</w:t>
      </w:r>
      <w:r w:rsidR="005D09E3" w:rsidRPr="006246E6">
        <w:t xml:space="preserve"> </w:t>
      </w:r>
      <w:r w:rsidR="003E470C" w:rsidRPr="006246E6">
        <w:t>landamærastjórn</w:t>
      </w:r>
      <w:r w:rsidR="005D09E3" w:rsidRPr="006246E6">
        <w:t xml:space="preserve"> </w:t>
      </w:r>
      <w:r w:rsidR="003E470C" w:rsidRPr="006246E6">
        <w:t>og</w:t>
      </w:r>
      <w:r w:rsidR="005D09E3" w:rsidRPr="006246E6">
        <w:t xml:space="preserve"> </w:t>
      </w:r>
      <w:r w:rsidR="003E470C" w:rsidRPr="006246E6">
        <w:t>landamæravarsla</w:t>
      </w:r>
      <w:r w:rsidR="005D09E3" w:rsidRPr="006246E6">
        <w:t xml:space="preserve"> </w:t>
      </w:r>
      <w:r w:rsidRPr="006246E6">
        <w:t>sé</w:t>
      </w:r>
      <w:r w:rsidR="005D09E3" w:rsidRPr="006246E6">
        <w:t xml:space="preserve"> </w:t>
      </w:r>
      <w:r w:rsidRPr="006246E6">
        <w:t>framkvæmd</w:t>
      </w:r>
      <w:r w:rsidR="005D09E3" w:rsidRPr="006246E6">
        <w:t xml:space="preserve"> </w:t>
      </w:r>
      <w:r w:rsidRPr="006246E6">
        <w:t>með</w:t>
      </w:r>
      <w:r w:rsidR="005D09E3" w:rsidRPr="006246E6">
        <w:t xml:space="preserve"> </w:t>
      </w:r>
      <w:r w:rsidRPr="006246E6">
        <w:t>öruggum</w:t>
      </w:r>
      <w:r w:rsidR="005D09E3" w:rsidRPr="006246E6">
        <w:t xml:space="preserve"> </w:t>
      </w:r>
      <w:r w:rsidRPr="006246E6">
        <w:t>og</w:t>
      </w:r>
      <w:r w:rsidR="005D09E3" w:rsidRPr="006246E6">
        <w:t xml:space="preserve"> </w:t>
      </w:r>
      <w:r w:rsidRPr="006246E6">
        <w:t>skilvirkum</w:t>
      </w:r>
      <w:r w:rsidR="005D09E3" w:rsidRPr="006246E6">
        <w:t xml:space="preserve"> </w:t>
      </w:r>
      <w:r w:rsidRPr="006246E6">
        <w:t>hætti</w:t>
      </w:r>
      <w:r w:rsidR="005D09E3" w:rsidRPr="006246E6">
        <w:t xml:space="preserve"> </w:t>
      </w:r>
      <w:r w:rsidRPr="006246E6">
        <w:t>og</w:t>
      </w:r>
      <w:r w:rsidR="005D09E3" w:rsidRPr="006246E6">
        <w:t xml:space="preserve"> </w:t>
      </w:r>
      <w:r w:rsidRPr="006246E6">
        <w:t>til</w:t>
      </w:r>
      <w:r w:rsidR="005D09E3" w:rsidRPr="006246E6">
        <w:t xml:space="preserve"> </w:t>
      </w:r>
      <w:r w:rsidRPr="006246E6">
        <w:t>samræmis</w:t>
      </w:r>
      <w:r w:rsidR="005D09E3" w:rsidRPr="006246E6">
        <w:t xml:space="preserve"> </w:t>
      </w:r>
      <w:r w:rsidRPr="006246E6">
        <w:t>við</w:t>
      </w:r>
      <w:r w:rsidR="005D09E3" w:rsidRPr="006246E6">
        <w:t xml:space="preserve"> </w:t>
      </w:r>
      <w:r w:rsidRPr="006246E6">
        <w:t>lög,</w:t>
      </w:r>
      <w:r w:rsidR="005D09E3" w:rsidRPr="006246E6">
        <w:t xml:space="preserve"> </w:t>
      </w:r>
      <w:r w:rsidRPr="006246E6">
        <w:t>reglugerðir</w:t>
      </w:r>
      <w:r w:rsidR="005D09E3" w:rsidRPr="006246E6">
        <w:t xml:space="preserve"> </w:t>
      </w:r>
      <w:r w:rsidRPr="006246E6">
        <w:t>og</w:t>
      </w:r>
      <w:r w:rsidR="005D09E3" w:rsidRPr="006246E6">
        <w:t xml:space="preserve"> </w:t>
      </w:r>
      <w:r w:rsidRPr="006246E6">
        <w:t>þær</w:t>
      </w:r>
      <w:r w:rsidR="005D09E3" w:rsidRPr="006246E6">
        <w:t xml:space="preserve"> </w:t>
      </w:r>
      <w:r w:rsidRPr="006246E6">
        <w:t>alþjóðlegu</w:t>
      </w:r>
      <w:r w:rsidR="005D09E3" w:rsidRPr="006246E6">
        <w:t xml:space="preserve"> </w:t>
      </w:r>
      <w:r w:rsidRPr="006246E6">
        <w:t>skuldbindingar</w:t>
      </w:r>
      <w:r w:rsidR="005D09E3" w:rsidRPr="006246E6">
        <w:t xml:space="preserve"> </w:t>
      </w:r>
      <w:r w:rsidRPr="006246E6">
        <w:t>sem</w:t>
      </w:r>
      <w:r w:rsidR="005D09E3" w:rsidRPr="006246E6">
        <w:t xml:space="preserve"> </w:t>
      </w:r>
      <w:r w:rsidRPr="006246E6">
        <w:t>Ísland</w:t>
      </w:r>
      <w:r w:rsidR="005D09E3" w:rsidRPr="006246E6">
        <w:t xml:space="preserve"> </w:t>
      </w:r>
      <w:r w:rsidRPr="006246E6">
        <w:t>hefur</w:t>
      </w:r>
      <w:r w:rsidR="005D09E3" w:rsidRPr="006246E6">
        <w:t xml:space="preserve"> </w:t>
      </w:r>
      <w:r w:rsidRPr="006246E6">
        <w:t>undirgengist.</w:t>
      </w:r>
      <w:r w:rsidR="005D09E3" w:rsidRPr="006246E6">
        <w:t xml:space="preserve"> </w:t>
      </w:r>
      <w:r w:rsidR="002C6D30" w:rsidRPr="006246E6">
        <w:t>Ísland</w:t>
      </w:r>
      <w:r w:rsidR="005D09E3" w:rsidRPr="006246E6">
        <w:t xml:space="preserve"> </w:t>
      </w:r>
      <w:r w:rsidR="002C6D30" w:rsidRPr="006246E6">
        <w:t>tekur</w:t>
      </w:r>
      <w:r w:rsidR="005D09E3" w:rsidRPr="006246E6">
        <w:t xml:space="preserve"> </w:t>
      </w:r>
      <w:r w:rsidR="002C6D30" w:rsidRPr="006246E6">
        <w:t>þátt</w:t>
      </w:r>
      <w:r w:rsidR="005D09E3" w:rsidRPr="006246E6">
        <w:t xml:space="preserve"> </w:t>
      </w:r>
      <w:r w:rsidR="002C6D30" w:rsidRPr="006246E6">
        <w:t>í</w:t>
      </w:r>
      <w:r w:rsidR="005D09E3" w:rsidRPr="006246E6">
        <w:t xml:space="preserve"> </w:t>
      </w:r>
      <w:r w:rsidR="002C6D30" w:rsidRPr="006246E6">
        <w:t>Schengen</w:t>
      </w:r>
      <w:r w:rsidR="00C02817" w:rsidRPr="006246E6">
        <w:t>-</w:t>
      </w:r>
      <w:r w:rsidR="002C6D30" w:rsidRPr="006246E6">
        <w:t>samstarfinu</w:t>
      </w:r>
      <w:r w:rsidR="005D09E3" w:rsidRPr="006246E6">
        <w:t xml:space="preserve"> </w:t>
      </w:r>
      <w:r w:rsidR="002C6D30" w:rsidRPr="006246E6">
        <w:t>sem</w:t>
      </w:r>
      <w:r w:rsidR="005D09E3" w:rsidRPr="006246E6">
        <w:t xml:space="preserve"> </w:t>
      </w:r>
      <w:r w:rsidR="002C6D30" w:rsidRPr="006246E6">
        <w:t>er</w:t>
      </w:r>
      <w:r w:rsidR="005D09E3" w:rsidRPr="006246E6">
        <w:t xml:space="preserve"> </w:t>
      </w:r>
      <w:r w:rsidR="002C6D30" w:rsidRPr="006246E6">
        <w:t>samstarf</w:t>
      </w:r>
      <w:r w:rsidR="005D09E3" w:rsidRPr="006246E6">
        <w:t xml:space="preserve"> </w:t>
      </w:r>
      <w:r w:rsidR="002C6D30" w:rsidRPr="006246E6">
        <w:t>Evrópuríkja</w:t>
      </w:r>
      <w:r w:rsidR="005D09E3" w:rsidRPr="006246E6">
        <w:t xml:space="preserve"> </w:t>
      </w:r>
      <w:r w:rsidR="002C6D30" w:rsidRPr="006246E6">
        <w:t>á</w:t>
      </w:r>
      <w:r w:rsidR="005D09E3" w:rsidRPr="006246E6">
        <w:t xml:space="preserve"> </w:t>
      </w:r>
      <w:r w:rsidR="002C6D30" w:rsidRPr="006246E6">
        <w:t>sviði</w:t>
      </w:r>
      <w:r w:rsidR="005D09E3" w:rsidRPr="006246E6">
        <w:t xml:space="preserve"> </w:t>
      </w:r>
      <w:r w:rsidR="002C6D30" w:rsidRPr="006246E6">
        <w:t>landamæraeftirlits</w:t>
      </w:r>
      <w:r w:rsidR="005D09E3" w:rsidRPr="006246E6">
        <w:t xml:space="preserve"> </w:t>
      </w:r>
      <w:r w:rsidR="002C6D30" w:rsidRPr="006246E6">
        <w:t>og</w:t>
      </w:r>
      <w:r w:rsidR="005D09E3" w:rsidRPr="006246E6">
        <w:t xml:space="preserve"> </w:t>
      </w:r>
      <w:r w:rsidR="002C6D30" w:rsidRPr="006246E6">
        <w:t>löggæslu</w:t>
      </w:r>
      <w:r w:rsidR="005D09E3" w:rsidRPr="006246E6">
        <w:t xml:space="preserve"> </w:t>
      </w:r>
      <w:r w:rsidR="002C6D30" w:rsidRPr="006246E6">
        <w:t>sem</w:t>
      </w:r>
      <w:r w:rsidR="005D09E3" w:rsidRPr="006246E6">
        <w:t xml:space="preserve"> </w:t>
      </w:r>
      <w:r w:rsidR="002C6D30" w:rsidRPr="006246E6">
        <w:t>byggir</w:t>
      </w:r>
      <w:r w:rsidR="005D09E3" w:rsidRPr="006246E6">
        <w:t xml:space="preserve"> </w:t>
      </w:r>
      <w:r w:rsidR="002C6D30" w:rsidRPr="006246E6">
        <w:t>á</w:t>
      </w:r>
      <w:r w:rsidR="005D09E3" w:rsidRPr="006246E6">
        <w:t xml:space="preserve"> </w:t>
      </w:r>
      <w:r w:rsidR="002C6D30" w:rsidRPr="006246E6">
        <w:t>Schengen</w:t>
      </w:r>
      <w:r w:rsidR="00C02817" w:rsidRPr="006246E6">
        <w:t>-</w:t>
      </w:r>
      <w:r w:rsidR="002C6D30" w:rsidRPr="006246E6">
        <w:t>samningnum.</w:t>
      </w:r>
      <w:r w:rsidR="005D09E3" w:rsidRPr="006246E6">
        <w:t xml:space="preserve"> </w:t>
      </w:r>
      <w:r w:rsidR="002C6D30" w:rsidRPr="006246E6">
        <w:t>Markmið</w:t>
      </w:r>
      <w:r w:rsidR="005D09E3" w:rsidRPr="006246E6">
        <w:t xml:space="preserve"> </w:t>
      </w:r>
      <w:r w:rsidR="002C6D30" w:rsidRPr="006246E6">
        <w:t>samstarfsins</w:t>
      </w:r>
      <w:r w:rsidR="005D09E3" w:rsidRPr="006246E6">
        <w:t xml:space="preserve"> </w:t>
      </w:r>
      <w:r w:rsidR="002C6D30" w:rsidRPr="006246E6">
        <w:t>er</w:t>
      </w:r>
      <w:r w:rsidR="005D09E3" w:rsidRPr="006246E6">
        <w:t xml:space="preserve"> </w:t>
      </w:r>
      <w:r w:rsidR="002C6D30" w:rsidRPr="006246E6">
        <w:t>að</w:t>
      </w:r>
      <w:r w:rsidR="005D09E3" w:rsidRPr="006246E6">
        <w:t xml:space="preserve"> </w:t>
      </w:r>
      <w:r w:rsidR="002C6D30" w:rsidRPr="006246E6">
        <w:t>auðvelda</w:t>
      </w:r>
      <w:r w:rsidR="005D09E3" w:rsidRPr="006246E6">
        <w:t xml:space="preserve"> </w:t>
      </w:r>
      <w:r w:rsidR="002C6D30" w:rsidRPr="006246E6">
        <w:t>ferðir</w:t>
      </w:r>
      <w:r w:rsidR="005D09E3" w:rsidRPr="006246E6">
        <w:t xml:space="preserve"> </w:t>
      </w:r>
      <w:r w:rsidR="002C6D30" w:rsidRPr="006246E6">
        <w:t>fólks</w:t>
      </w:r>
      <w:r w:rsidR="005D09E3" w:rsidRPr="006246E6">
        <w:t xml:space="preserve"> </w:t>
      </w:r>
      <w:r w:rsidR="002C6D30" w:rsidRPr="006246E6">
        <w:t>innan</w:t>
      </w:r>
      <w:r w:rsidR="005D09E3" w:rsidRPr="006246E6">
        <w:t xml:space="preserve"> </w:t>
      </w:r>
      <w:r w:rsidR="002C6D30" w:rsidRPr="006246E6">
        <w:t>Schengen</w:t>
      </w:r>
      <w:r w:rsidR="00C02817" w:rsidRPr="006246E6">
        <w:t>-</w:t>
      </w:r>
      <w:r w:rsidR="002C6D30" w:rsidRPr="006246E6">
        <w:t>svæðisins</w:t>
      </w:r>
      <w:r w:rsidR="005D09E3" w:rsidRPr="006246E6">
        <w:t xml:space="preserve"> </w:t>
      </w:r>
      <w:r w:rsidR="002C6D30" w:rsidRPr="006246E6">
        <w:t>með</w:t>
      </w:r>
      <w:r w:rsidR="005D09E3" w:rsidRPr="006246E6">
        <w:t xml:space="preserve"> </w:t>
      </w:r>
      <w:r w:rsidR="002C6D30" w:rsidRPr="006246E6">
        <w:t>því</w:t>
      </w:r>
      <w:r w:rsidR="005D09E3" w:rsidRPr="006246E6">
        <w:t xml:space="preserve"> </w:t>
      </w:r>
      <w:r w:rsidR="002C6D30" w:rsidRPr="006246E6">
        <w:t>að</w:t>
      </w:r>
      <w:r w:rsidR="005D09E3" w:rsidRPr="006246E6">
        <w:t xml:space="preserve"> </w:t>
      </w:r>
      <w:r w:rsidR="002C6D30" w:rsidRPr="006246E6">
        <w:t>afnema</w:t>
      </w:r>
      <w:r w:rsidR="005D09E3" w:rsidRPr="006246E6">
        <w:t xml:space="preserve"> </w:t>
      </w:r>
      <w:r w:rsidR="002C6D30" w:rsidRPr="006246E6">
        <w:t>persónueftirlit</w:t>
      </w:r>
      <w:r w:rsidR="005D09E3" w:rsidRPr="006246E6">
        <w:t xml:space="preserve"> </w:t>
      </w:r>
      <w:r w:rsidR="002C6D30" w:rsidRPr="006246E6">
        <w:t>(vegabréfaskoðun)</w:t>
      </w:r>
      <w:r w:rsidR="005D09E3" w:rsidRPr="006246E6">
        <w:t xml:space="preserve"> </w:t>
      </w:r>
      <w:r w:rsidR="002C6D30" w:rsidRPr="006246E6">
        <w:t>á</w:t>
      </w:r>
      <w:r w:rsidR="005D09E3" w:rsidRPr="006246E6">
        <w:t xml:space="preserve"> </w:t>
      </w:r>
      <w:r w:rsidR="002C6D30" w:rsidRPr="006246E6">
        <w:t>innri</w:t>
      </w:r>
      <w:r w:rsidR="005D09E3" w:rsidRPr="006246E6">
        <w:t xml:space="preserve"> </w:t>
      </w:r>
      <w:r w:rsidR="002C6D30" w:rsidRPr="006246E6">
        <w:t>landamærum</w:t>
      </w:r>
      <w:r w:rsidR="005D09E3" w:rsidRPr="006246E6">
        <w:t xml:space="preserve"> </w:t>
      </w:r>
      <w:r w:rsidR="002C6D30" w:rsidRPr="006246E6">
        <w:t>þess</w:t>
      </w:r>
      <w:r w:rsidR="005D09E3" w:rsidRPr="006246E6">
        <w:t xml:space="preserve"> </w:t>
      </w:r>
      <w:r w:rsidR="002C6D30" w:rsidRPr="006246E6">
        <w:t>en</w:t>
      </w:r>
      <w:r w:rsidR="005D09E3" w:rsidRPr="006246E6">
        <w:t xml:space="preserve"> </w:t>
      </w:r>
      <w:r w:rsidR="002C6D30" w:rsidRPr="006246E6">
        <w:t>styrkja</w:t>
      </w:r>
      <w:r w:rsidR="005D09E3" w:rsidRPr="006246E6">
        <w:t xml:space="preserve"> </w:t>
      </w:r>
      <w:r w:rsidR="002C6D30" w:rsidRPr="006246E6">
        <w:t>jafnframt</w:t>
      </w:r>
      <w:r w:rsidR="005D09E3" w:rsidRPr="006246E6">
        <w:t xml:space="preserve"> </w:t>
      </w:r>
      <w:r w:rsidR="002C6D30" w:rsidRPr="006246E6">
        <w:t>eftirlitið</w:t>
      </w:r>
      <w:r w:rsidR="005D09E3" w:rsidRPr="006246E6">
        <w:t xml:space="preserve"> </w:t>
      </w:r>
      <w:r w:rsidR="002C6D30" w:rsidRPr="006246E6">
        <w:t>á</w:t>
      </w:r>
      <w:r w:rsidR="005D09E3" w:rsidRPr="006246E6">
        <w:t xml:space="preserve"> </w:t>
      </w:r>
      <w:r w:rsidR="002C6D30" w:rsidRPr="006246E6">
        <w:t>ytri</w:t>
      </w:r>
      <w:r w:rsidR="005D09E3" w:rsidRPr="006246E6">
        <w:t xml:space="preserve"> </w:t>
      </w:r>
      <w:r w:rsidR="002C6D30" w:rsidRPr="006246E6">
        <w:t>landamærum</w:t>
      </w:r>
      <w:r w:rsidR="005D09E3" w:rsidRPr="006246E6">
        <w:t xml:space="preserve"> </w:t>
      </w:r>
      <w:r w:rsidR="002C6D30" w:rsidRPr="006246E6">
        <w:t>svæðisins.</w:t>
      </w:r>
      <w:r w:rsidR="005D09E3" w:rsidRPr="006246E6">
        <w:t xml:space="preserve"> </w:t>
      </w:r>
      <w:r w:rsidR="002C6D30" w:rsidRPr="006246E6">
        <w:t>Reglur</w:t>
      </w:r>
      <w:r w:rsidR="005D09E3" w:rsidRPr="006246E6">
        <w:t xml:space="preserve"> </w:t>
      </w:r>
      <w:r w:rsidR="002C6D30" w:rsidRPr="006246E6">
        <w:t>sem</w:t>
      </w:r>
      <w:r w:rsidR="005D09E3" w:rsidRPr="006246E6">
        <w:t xml:space="preserve"> </w:t>
      </w:r>
      <w:r w:rsidR="002C6D30" w:rsidRPr="006246E6">
        <w:t>gilda</w:t>
      </w:r>
      <w:r w:rsidR="005D09E3" w:rsidRPr="006246E6">
        <w:t xml:space="preserve"> </w:t>
      </w:r>
      <w:r w:rsidR="002C6D30" w:rsidRPr="006246E6">
        <w:t>um</w:t>
      </w:r>
      <w:r w:rsidR="005D09E3" w:rsidRPr="006246E6">
        <w:t xml:space="preserve"> </w:t>
      </w:r>
      <w:r w:rsidR="002C6D30" w:rsidRPr="006246E6">
        <w:t>landamæra</w:t>
      </w:r>
      <w:r w:rsidR="000B6834" w:rsidRPr="006246E6">
        <w:t>vörslu</w:t>
      </w:r>
      <w:r w:rsidR="00DF0A0A" w:rsidRPr="006246E6">
        <w:t xml:space="preserve"> </w:t>
      </w:r>
      <w:r w:rsidR="002C6D30" w:rsidRPr="006246E6">
        <w:t>á</w:t>
      </w:r>
      <w:r w:rsidR="005D09E3" w:rsidRPr="006246E6">
        <w:t xml:space="preserve"> </w:t>
      </w:r>
      <w:r w:rsidR="002C6D30" w:rsidRPr="006246E6">
        <w:t>ytri</w:t>
      </w:r>
      <w:r w:rsidR="005D09E3" w:rsidRPr="006246E6">
        <w:t xml:space="preserve"> </w:t>
      </w:r>
      <w:r w:rsidR="002C6D30" w:rsidRPr="006246E6">
        <w:t>landamærum</w:t>
      </w:r>
      <w:r w:rsidR="005D09E3" w:rsidRPr="006246E6">
        <w:t xml:space="preserve"> </w:t>
      </w:r>
      <w:r w:rsidR="002C6D30" w:rsidRPr="006246E6">
        <w:t>Íslands</w:t>
      </w:r>
      <w:r w:rsidR="00DF0A0A" w:rsidRPr="006246E6">
        <w:t>, þ.e. landamæraeftirlit og -gæslu</w:t>
      </w:r>
      <w:r w:rsidR="005D09E3" w:rsidRPr="006246E6">
        <w:t xml:space="preserve"> </w:t>
      </w:r>
      <w:r w:rsidR="002C6D30" w:rsidRPr="006246E6">
        <w:t>má</w:t>
      </w:r>
      <w:r w:rsidR="005D09E3" w:rsidRPr="006246E6">
        <w:t xml:space="preserve"> </w:t>
      </w:r>
      <w:r w:rsidR="002C6D30" w:rsidRPr="006246E6">
        <w:t>því</w:t>
      </w:r>
      <w:r w:rsidR="005D09E3" w:rsidRPr="006246E6">
        <w:t xml:space="preserve"> </w:t>
      </w:r>
      <w:r w:rsidR="002C6D30" w:rsidRPr="006246E6">
        <w:t>leiða</w:t>
      </w:r>
      <w:r w:rsidR="005D09E3" w:rsidRPr="006246E6">
        <w:t xml:space="preserve"> </w:t>
      </w:r>
      <w:r w:rsidR="002C6D30" w:rsidRPr="006246E6">
        <w:t>af</w:t>
      </w:r>
      <w:r w:rsidR="005D09E3" w:rsidRPr="006246E6">
        <w:t xml:space="preserve"> </w:t>
      </w:r>
      <w:r w:rsidR="002C6D30" w:rsidRPr="006246E6">
        <w:t>Schengen</w:t>
      </w:r>
      <w:r w:rsidR="00C02817" w:rsidRPr="006246E6">
        <w:t>-</w:t>
      </w:r>
      <w:r w:rsidR="002C6D30" w:rsidRPr="006246E6">
        <w:t>samstarfinu</w:t>
      </w:r>
      <w:r w:rsidR="005D09E3" w:rsidRPr="006246E6">
        <w:t xml:space="preserve"> </w:t>
      </w:r>
      <w:r w:rsidR="002C6D30" w:rsidRPr="006246E6">
        <w:t>og</w:t>
      </w:r>
      <w:r w:rsidR="005D09E3" w:rsidRPr="006246E6">
        <w:t xml:space="preserve"> </w:t>
      </w:r>
      <w:r w:rsidR="002C6D30" w:rsidRPr="006246E6">
        <w:t>þátttöku</w:t>
      </w:r>
      <w:r w:rsidR="005D09E3" w:rsidRPr="006246E6">
        <w:t xml:space="preserve"> </w:t>
      </w:r>
      <w:r w:rsidR="002C6D30" w:rsidRPr="006246E6">
        <w:t>Íslands</w:t>
      </w:r>
      <w:r w:rsidR="005D09E3" w:rsidRPr="006246E6">
        <w:t xml:space="preserve"> </w:t>
      </w:r>
      <w:r w:rsidR="002C6D30" w:rsidRPr="006246E6">
        <w:t>í</w:t>
      </w:r>
      <w:r w:rsidR="005D09E3" w:rsidRPr="006246E6">
        <w:t xml:space="preserve"> </w:t>
      </w:r>
      <w:r w:rsidR="002C6D30" w:rsidRPr="006246E6">
        <w:t>því.</w:t>
      </w:r>
      <w:r w:rsidR="005D09E3" w:rsidRPr="006246E6">
        <w:t xml:space="preserve"> </w:t>
      </w:r>
      <w:r w:rsidRPr="006246E6">
        <w:t>Sérstök</w:t>
      </w:r>
      <w:r w:rsidR="005D09E3" w:rsidRPr="006246E6">
        <w:t xml:space="preserve"> </w:t>
      </w:r>
      <w:r w:rsidRPr="006246E6">
        <w:t>lög</w:t>
      </w:r>
      <w:r w:rsidR="005D09E3" w:rsidRPr="006246E6">
        <w:t xml:space="preserve"> </w:t>
      </w:r>
      <w:r w:rsidRPr="006246E6">
        <w:t>um</w:t>
      </w:r>
      <w:r w:rsidR="005D09E3" w:rsidRPr="006246E6">
        <w:t xml:space="preserve"> </w:t>
      </w:r>
      <w:r w:rsidRPr="006246E6">
        <w:t>landamæri</w:t>
      </w:r>
      <w:r w:rsidR="005D09E3" w:rsidRPr="006246E6">
        <w:t xml:space="preserve"> </w:t>
      </w:r>
      <w:r w:rsidRPr="006246E6">
        <w:t>þykja</w:t>
      </w:r>
      <w:r w:rsidR="005D09E3" w:rsidRPr="006246E6">
        <w:t xml:space="preserve"> </w:t>
      </w:r>
      <w:r w:rsidRPr="006246E6">
        <w:t>til</w:t>
      </w:r>
      <w:r w:rsidR="005D09E3" w:rsidRPr="006246E6">
        <w:t xml:space="preserve"> </w:t>
      </w:r>
      <w:r w:rsidRPr="006246E6">
        <w:t>þess</w:t>
      </w:r>
      <w:r w:rsidR="005D09E3" w:rsidRPr="006246E6">
        <w:t xml:space="preserve"> </w:t>
      </w:r>
      <w:r w:rsidRPr="006246E6">
        <w:t>fallin</w:t>
      </w:r>
      <w:r w:rsidR="005D09E3" w:rsidRPr="006246E6">
        <w:t xml:space="preserve"> </w:t>
      </w:r>
      <w:r w:rsidRPr="006246E6">
        <w:t>að</w:t>
      </w:r>
      <w:r w:rsidR="005D09E3" w:rsidRPr="006246E6">
        <w:t xml:space="preserve"> </w:t>
      </w:r>
      <w:r w:rsidRPr="006246E6">
        <w:t>efla</w:t>
      </w:r>
      <w:r w:rsidR="005D09E3" w:rsidRPr="006246E6">
        <w:t xml:space="preserve"> </w:t>
      </w:r>
      <w:r w:rsidRPr="006246E6">
        <w:t>lögregluna</w:t>
      </w:r>
      <w:r w:rsidR="005D09E3" w:rsidRPr="006246E6">
        <w:t xml:space="preserve"> </w:t>
      </w:r>
      <w:r w:rsidRPr="006246E6">
        <w:t>við</w:t>
      </w:r>
      <w:r w:rsidR="005D09E3" w:rsidRPr="006246E6">
        <w:t xml:space="preserve"> </w:t>
      </w:r>
      <w:r w:rsidRPr="006246E6">
        <w:t>störf</w:t>
      </w:r>
      <w:r w:rsidR="005D09E3" w:rsidRPr="006246E6">
        <w:t xml:space="preserve"> </w:t>
      </w:r>
      <w:r w:rsidRPr="006246E6">
        <w:t>sín</w:t>
      </w:r>
      <w:r w:rsidR="005D09E3" w:rsidRPr="006246E6">
        <w:t xml:space="preserve"> </w:t>
      </w:r>
      <w:r w:rsidRPr="006246E6">
        <w:t>er</w:t>
      </w:r>
      <w:r w:rsidR="005D09E3" w:rsidRPr="006246E6">
        <w:t xml:space="preserve"> </w:t>
      </w:r>
      <w:r w:rsidRPr="006246E6">
        <w:t>kemur</w:t>
      </w:r>
      <w:r w:rsidR="005D09E3" w:rsidRPr="006246E6">
        <w:t xml:space="preserve"> </w:t>
      </w:r>
      <w:r w:rsidRPr="006246E6">
        <w:t>að</w:t>
      </w:r>
      <w:r w:rsidR="005D09E3" w:rsidRPr="006246E6">
        <w:t xml:space="preserve"> </w:t>
      </w:r>
      <w:r w:rsidRPr="006246E6">
        <w:t>landamæraeftirliti.</w:t>
      </w:r>
      <w:r w:rsidR="005D09E3" w:rsidRPr="006246E6">
        <w:t xml:space="preserve"> </w:t>
      </w:r>
      <w:r w:rsidRPr="006246E6">
        <w:t>Lögunum</w:t>
      </w:r>
      <w:r w:rsidR="005D09E3" w:rsidRPr="006246E6">
        <w:t xml:space="preserve"> </w:t>
      </w:r>
      <w:r w:rsidRPr="006246E6">
        <w:t>er</w:t>
      </w:r>
      <w:r w:rsidR="005D09E3" w:rsidRPr="006246E6">
        <w:t xml:space="preserve"> </w:t>
      </w:r>
      <w:r w:rsidRPr="006246E6">
        <w:t>m.a.</w:t>
      </w:r>
      <w:r w:rsidR="005D09E3" w:rsidRPr="006246E6">
        <w:t xml:space="preserve"> </w:t>
      </w:r>
      <w:r w:rsidRPr="006246E6">
        <w:t>ætlað</w:t>
      </w:r>
      <w:r w:rsidR="005D09E3" w:rsidRPr="006246E6">
        <w:t xml:space="preserve"> </w:t>
      </w:r>
      <w:r w:rsidRPr="006246E6">
        <w:t>að</w:t>
      </w:r>
      <w:r w:rsidR="005D09E3" w:rsidRPr="006246E6">
        <w:t xml:space="preserve"> </w:t>
      </w:r>
      <w:r w:rsidRPr="006246E6">
        <w:t>kveða</w:t>
      </w:r>
      <w:r w:rsidR="005D09E3" w:rsidRPr="006246E6">
        <w:t xml:space="preserve"> </w:t>
      </w:r>
      <w:r w:rsidRPr="006246E6">
        <w:t>með</w:t>
      </w:r>
      <w:r w:rsidR="005D09E3" w:rsidRPr="006246E6">
        <w:t xml:space="preserve"> </w:t>
      </w:r>
      <w:r w:rsidRPr="006246E6">
        <w:t>skýrum</w:t>
      </w:r>
      <w:r w:rsidR="005D09E3" w:rsidRPr="006246E6">
        <w:t xml:space="preserve"> </w:t>
      </w:r>
      <w:r w:rsidRPr="006246E6">
        <w:t>hætti</w:t>
      </w:r>
      <w:r w:rsidR="005D09E3" w:rsidRPr="006246E6">
        <w:t xml:space="preserve"> </w:t>
      </w:r>
      <w:r w:rsidRPr="006246E6">
        <w:t>á</w:t>
      </w:r>
      <w:r w:rsidR="005D09E3" w:rsidRPr="006246E6">
        <w:t xml:space="preserve"> </w:t>
      </w:r>
      <w:r w:rsidRPr="006246E6">
        <w:t>um</w:t>
      </w:r>
      <w:r w:rsidR="005D09E3" w:rsidRPr="006246E6">
        <w:t xml:space="preserve"> </w:t>
      </w:r>
      <w:r w:rsidRPr="006246E6">
        <w:t>heimildir</w:t>
      </w:r>
      <w:r w:rsidR="005D09E3" w:rsidRPr="006246E6">
        <w:t xml:space="preserve"> </w:t>
      </w:r>
      <w:r w:rsidRPr="006246E6">
        <w:t>og</w:t>
      </w:r>
      <w:r w:rsidR="005D09E3" w:rsidRPr="006246E6">
        <w:t xml:space="preserve"> </w:t>
      </w:r>
      <w:r w:rsidRPr="006246E6">
        <w:t>skyldur</w:t>
      </w:r>
      <w:r w:rsidR="005D09E3" w:rsidRPr="006246E6">
        <w:t xml:space="preserve"> </w:t>
      </w:r>
      <w:r w:rsidRPr="006246E6">
        <w:t>landamæravarða</w:t>
      </w:r>
      <w:r w:rsidR="005D09E3" w:rsidRPr="006246E6">
        <w:t xml:space="preserve"> </w:t>
      </w:r>
      <w:r w:rsidRPr="006246E6">
        <w:t>og</w:t>
      </w:r>
      <w:r w:rsidR="005D09E3" w:rsidRPr="006246E6">
        <w:t xml:space="preserve"> </w:t>
      </w:r>
      <w:r w:rsidRPr="006246E6">
        <w:t>réttindi</w:t>
      </w:r>
      <w:r w:rsidR="005D09E3" w:rsidRPr="006246E6">
        <w:t xml:space="preserve"> </w:t>
      </w:r>
      <w:r w:rsidRPr="006246E6">
        <w:t>og</w:t>
      </w:r>
      <w:r w:rsidR="005D09E3" w:rsidRPr="006246E6">
        <w:t xml:space="preserve"> </w:t>
      </w:r>
      <w:r w:rsidRPr="006246E6">
        <w:t>skyldur</w:t>
      </w:r>
      <w:r w:rsidR="005D09E3" w:rsidRPr="006246E6">
        <w:t xml:space="preserve"> </w:t>
      </w:r>
      <w:r w:rsidRPr="006246E6">
        <w:t>einstaklings</w:t>
      </w:r>
      <w:r w:rsidR="005D09E3" w:rsidRPr="006246E6">
        <w:t xml:space="preserve"> </w:t>
      </w:r>
      <w:r w:rsidRPr="006246E6">
        <w:t>sem</w:t>
      </w:r>
      <w:r w:rsidR="005D09E3" w:rsidRPr="006246E6">
        <w:t xml:space="preserve"> </w:t>
      </w:r>
      <w:r w:rsidRPr="006246E6">
        <w:t>ferðast</w:t>
      </w:r>
      <w:r w:rsidR="005D09E3" w:rsidRPr="006246E6">
        <w:t xml:space="preserve"> </w:t>
      </w:r>
      <w:r w:rsidRPr="006246E6">
        <w:t>um</w:t>
      </w:r>
      <w:r w:rsidR="005D09E3" w:rsidRPr="006246E6">
        <w:t xml:space="preserve"> </w:t>
      </w:r>
      <w:r w:rsidRPr="006246E6">
        <w:t>landamæri.</w:t>
      </w:r>
      <w:r w:rsidR="005D09E3" w:rsidRPr="006246E6">
        <w:t xml:space="preserve"> </w:t>
      </w:r>
      <w:r w:rsidRPr="006246E6">
        <w:t>Lögin</w:t>
      </w:r>
      <w:r w:rsidR="005D09E3" w:rsidRPr="006246E6">
        <w:t xml:space="preserve"> </w:t>
      </w:r>
      <w:r w:rsidRPr="006246E6">
        <w:t>eru</w:t>
      </w:r>
      <w:r w:rsidR="005D09E3" w:rsidRPr="006246E6">
        <w:t xml:space="preserve"> </w:t>
      </w:r>
      <w:r w:rsidRPr="006246E6">
        <w:t>þannig</w:t>
      </w:r>
      <w:r w:rsidR="005D09E3" w:rsidRPr="006246E6">
        <w:t xml:space="preserve"> </w:t>
      </w:r>
      <w:r w:rsidRPr="006246E6">
        <w:t>bæði</w:t>
      </w:r>
      <w:r w:rsidR="005D09E3" w:rsidRPr="006246E6">
        <w:t xml:space="preserve"> </w:t>
      </w:r>
      <w:r w:rsidRPr="006246E6">
        <w:t>hugsuð</w:t>
      </w:r>
      <w:r w:rsidR="005D09E3" w:rsidRPr="006246E6">
        <w:t xml:space="preserve"> </w:t>
      </w:r>
      <w:r w:rsidRPr="006246E6">
        <w:t>sem</w:t>
      </w:r>
      <w:r w:rsidR="005D09E3" w:rsidRPr="006246E6">
        <w:t xml:space="preserve"> </w:t>
      </w:r>
      <w:r w:rsidRPr="006246E6">
        <w:t>þáttur</w:t>
      </w:r>
      <w:r w:rsidR="005D09E3" w:rsidRPr="006246E6">
        <w:t xml:space="preserve"> </w:t>
      </w:r>
      <w:r w:rsidRPr="006246E6">
        <w:t>í</w:t>
      </w:r>
      <w:r w:rsidR="005D09E3" w:rsidRPr="006246E6">
        <w:t xml:space="preserve"> </w:t>
      </w:r>
      <w:r w:rsidRPr="006246E6">
        <w:t>að</w:t>
      </w:r>
      <w:r w:rsidR="005D09E3" w:rsidRPr="006246E6">
        <w:t xml:space="preserve"> </w:t>
      </w:r>
      <w:r w:rsidRPr="006246E6">
        <w:t>treysta</w:t>
      </w:r>
      <w:r w:rsidR="005D09E3" w:rsidRPr="006246E6">
        <w:t xml:space="preserve"> </w:t>
      </w:r>
      <w:r w:rsidRPr="006246E6">
        <w:t>löggæslustofnanir</w:t>
      </w:r>
      <w:r w:rsidR="005D09E3" w:rsidRPr="006246E6">
        <w:t xml:space="preserve"> </w:t>
      </w:r>
      <w:r w:rsidRPr="006246E6">
        <w:t>sem</w:t>
      </w:r>
      <w:r w:rsidR="005D09E3" w:rsidRPr="006246E6">
        <w:t xml:space="preserve"> </w:t>
      </w:r>
      <w:r w:rsidRPr="006246E6">
        <w:t>og</w:t>
      </w:r>
      <w:r w:rsidR="005D09E3" w:rsidRPr="006246E6">
        <w:t xml:space="preserve"> </w:t>
      </w:r>
      <w:r w:rsidRPr="006246E6">
        <w:t>öryggi</w:t>
      </w:r>
      <w:r w:rsidR="005D09E3" w:rsidRPr="006246E6">
        <w:t xml:space="preserve"> </w:t>
      </w:r>
      <w:r w:rsidRPr="006246E6">
        <w:t>borgara</w:t>
      </w:r>
      <w:r w:rsidR="005D09E3" w:rsidRPr="006246E6">
        <w:t xml:space="preserve"> </w:t>
      </w:r>
      <w:r w:rsidRPr="006246E6">
        <w:t>og</w:t>
      </w:r>
      <w:r w:rsidR="005D09E3" w:rsidRPr="006246E6">
        <w:t xml:space="preserve"> </w:t>
      </w:r>
      <w:r w:rsidRPr="006246E6">
        <w:t>samfélagsins</w:t>
      </w:r>
      <w:r w:rsidR="005D09E3" w:rsidRPr="006246E6">
        <w:t xml:space="preserve"> </w:t>
      </w:r>
      <w:r w:rsidRPr="006246E6">
        <w:t>í</w:t>
      </w:r>
      <w:r w:rsidR="005D09E3" w:rsidRPr="006246E6">
        <w:t xml:space="preserve"> </w:t>
      </w:r>
      <w:r w:rsidRPr="006246E6">
        <w:t>heild.</w:t>
      </w:r>
      <w:r w:rsidR="005D09E3" w:rsidRPr="006246E6">
        <w:t xml:space="preserve"> </w:t>
      </w:r>
      <w:r w:rsidRPr="006246E6">
        <w:t>Með</w:t>
      </w:r>
      <w:r w:rsidR="005D09E3" w:rsidRPr="006246E6">
        <w:t xml:space="preserve"> </w:t>
      </w:r>
      <w:r w:rsidRPr="006246E6">
        <w:t>þessu</w:t>
      </w:r>
      <w:r w:rsidR="005D09E3" w:rsidRPr="006246E6">
        <w:t xml:space="preserve"> </w:t>
      </w:r>
      <w:r w:rsidRPr="006246E6">
        <w:t>verði</w:t>
      </w:r>
      <w:r w:rsidR="005D09E3" w:rsidRPr="006246E6">
        <w:t xml:space="preserve"> </w:t>
      </w:r>
      <w:r w:rsidRPr="006246E6">
        <w:t>stuðlað</w:t>
      </w:r>
      <w:r w:rsidR="005D09E3" w:rsidRPr="006246E6">
        <w:t xml:space="preserve"> </w:t>
      </w:r>
      <w:r w:rsidRPr="006246E6">
        <w:t>að</w:t>
      </w:r>
      <w:r w:rsidR="005D09E3" w:rsidRPr="006246E6">
        <w:t xml:space="preserve"> </w:t>
      </w:r>
      <w:r w:rsidRPr="006246E6">
        <w:t>skýrari</w:t>
      </w:r>
      <w:r w:rsidR="005D09E3" w:rsidRPr="006246E6">
        <w:t xml:space="preserve"> </w:t>
      </w:r>
      <w:r w:rsidRPr="006246E6">
        <w:t>réttarheimildum</w:t>
      </w:r>
      <w:r w:rsidR="005D09E3" w:rsidRPr="006246E6">
        <w:t xml:space="preserve"> </w:t>
      </w:r>
      <w:r w:rsidRPr="006246E6">
        <w:t>er</w:t>
      </w:r>
      <w:r w:rsidR="005D09E3" w:rsidRPr="006246E6">
        <w:t xml:space="preserve"> </w:t>
      </w:r>
      <w:r w:rsidRPr="006246E6">
        <w:t>kemur</w:t>
      </w:r>
      <w:r w:rsidR="005D09E3" w:rsidRPr="006246E6">
        <w:t xml:space="preserve"> </w:t>
      </w:r>
      <w:r w:rsidRPr="006246E6">
        <w:t>að</w:t>
      </w:r>
      <w:r w:rsidR="005D09E3" w:rsidRPr="006246E6">
        <w:t xml:space="preserve"> </w:t>
      </w:r>
      <w:r w:rsidRPr="006246E6">
        <w:t>málefnum</w:t>
      </w:r>
      <w:r w:rsidR="005D09E3" w:rsidRPr="006246E6">
        <w:t xml:space="preserve"> </w:t>
      </w:r>
      <w:r w:rsidRPr="006246E6">
        <w:t>landamæra.</w:t>
      </w:r>
    </w:p>
    <w:p w14:paraId="43E24BC2" w14:textId="38C95F6A" w:rsidR="00027A13" w:rsidRPr="006246E6" w:rsidRDefault="00027A13" w:rsidP="00027A13">
      <w:pPr>
        <w:ind w:firstLine="0"/>
      </w:pPr>
    </w:p>
    <w:p w14:paraId="5B81385A" w14:textId="3D3BB86C" w:rsidR="00027A13" w:rsidRPr="006246E6" w:rsidRDefault="00027A13" w:rsidP="00027A13">
      <w:pPr>
        <w:ind w:firstLine="0"/>
        <w:jc w:val="center"/>
      </w:pPr>
      <w:r w:rsidRPr="006246E6">
        <w:t>Um</w:t>
      </w:r>
      <w:r w:rsidR="005D09E3" w:rsidRPr="006246E6">
        <w:t xml:space="preserve"> </w:t>
      </w:r>
      <w:r w:rsidRPr="006246E6">
        <w:t>3.</w:t>
      </w:r>
      <w:r w:rsidR="005D09E3" w:rsidRPr="006246E6">
        <w:t xml:space="preserve"> </w:t>
      </w:r>
      <w:r w:rsidRPr="006246E6">
        <w:t>gr.</w:t>
      </w:r>
    </w:p>
    <w:p w14:paraId="76A570B6" w14:textId="105347F1" w:rsidR="00981F8F" w:rsidRPr="006246E6" w:rsidRDefault="00027A13" w:rsidP="00AB7189">
      <w:pPr>
        <w:rPr>
          <w:szCs w:val="21"/>
        </w:rPr>
      </w:pPr>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að</w:t>
      </w:r>
      <w:r w:rsidR="005D09E3" w:rsidRPr="006246E6">
        <w:t xml:space="preserve"> </w:t>
      </w:r>
      <w:r w:rsidRPr="006246E6">
        <w:t>finna</w:t>
      </w:r>
      <w:r w:rsidR="005D09E3" w:rsidRPr="006246E6">
        <w:t xml:space="preserve"> </w:t>
      </w:r>
      <w:proofErr w:type="spellStart"/>
      <w:r w:rsidRPr="006246E6">
        <w:t>orðskýringar</w:t>
      </w:r>
      <w:proofErr w:type="spellEnd"/>
      <w:r w:rsidRPr="006246E6">
        <w:t>.</w:t>
      </w:r>
      <w:r w:rsidR="005D09E3" w:rsidRPr="006246E6">
        <w:t xml:space="preserve"> </w:t>
      </w:r>
      <w:r w:rsidR="002C6D30" w:rsidRPr="006246E6">
        <w:t>Markmið</w:t>
      </w:r>
      <w:r w:rsidR="005D09E3" w:rsidRPr="006246E6">
        <w:t xml:space="preserve"> </w:t>
      </w:r>
      <w:r w:rsidR="002C6D30" w:rsidRPr="006246E6">
        <w:t>orðskýringanna</w:t>
      </w:r>
      <w:r w:rsidR="005D09E3" w:rsidRPr="006246E6">
        <w:t xml:space="preserve"> </w:t>
      </w:r>
      <w:r w:rsidR="002C6D30" w:rsidRPr="006246E6">
        <w:t>er</w:t>
      </w:r>
      <w:r w:rsidR="005D09E3" w:rsidRPr="006246E6">
        <w:t xml:space="preserve"> </w:t>
      </w:r>
      <w:r w:rsidR="002C6D30" w:rsidRPr="006246E6">
        <w:t>að</w:t>
      </w:r>
      <w:r w:rsidR="005D09E3" w:rsidRPr="006246E6">
        <w:t xml:space="preserve"> </w:t>
      </w:r>
      <w:r w:rsidR="002C6D30" w:rsidRPr="006246E6">
        <w:t>gera</w:t>
      </w:r>
      <w:r w:rsidR="005D09E3" w:rsidRPr="006246E6">
        <w:t xml:space="preserve"> </w:t>
      </w:r>
      <w:r w:rsidR="002C6D30" w:rsidRPr="006246E6">
        <w:t>lögin</w:t>
      </w:r>
      <w:r w:rsidR="005D09E3" w:rsidRPr="006246E6">
        <w:t xml:space="preserve"> </w:t>
      </w:r>
      <w:r w:rsidR="002C6D30" w:rsidRPr="006246E6">
        <w:rPr>
          <w:szCs w:val="21"/>
        </w:rPr>
        <w:t>aðgengilegri</w:t>
      </w:r>
      <w:r w:rsidR="00981F8F" w:rsidRPr="006246E6">
        <w:rPr>
          <w:szCs w:val="21"/>
        </w:rPr>
        <w:t>,</w:t>
      </w:r>
      <w:r w:rsidR="005D09E3" w:rsidRPr="006246E6">
        <w:rPr>
          <w:szCs w:val="21"/>
        </w:rPr>
        <w:t xml:space="preserve"> </w:t>
      </w:r>
      <w:r w:rsidR="00981F8F" w:rsidRPr="006246E6">
        <w:rPr>
          <w:szCs w:val="21"/>
        </w:rPr>
        <w:t>verði</w:t>
      </w:r>
      <w:r w:rsidR="005D09E3" w:rsidRPr="006246E6">
        <w:rPr>
          <w:szCs w:val="21"/>
        </w:rPr>
        <w:t xml:space="preserve"> </w:t>
      </w:r>
      <w:r w:rsidR="00981F8F" w:rsidRPr="006246E6">
        <w:rPr>
          <w:szCs w:val="21"/>
        </w:rPr>
        <w:t>frumvarpið</w:t>
      </w:r>
      <w:r w:rsidR="005D09E3" w:rsidRPr="006246E6">
        <w:rPr>
          <w:szCs w:val="21"/>
        </w:rPr>
        <w:t xml:space="preserve"> </w:t>
      </w:r>
      <w:r w:rsidR="00981F8F" w:rsidRPr="006246E6">
        <w:rPr>
          <w:szCs w:val="21"/>
        </w:rPr>
        <w:t>óbreytt</w:t>
      </w:r>
      <w:r w:rsidR="005D09E3" w:rsidRPr="006246E6">
        <w:rPr>
          <w:szCs w:val="21"/>
        </w:rPr>
        <w:t xml:space="preserve"> </w:t>
      </w:r>
      <w:r w:rsidR="00981F8F" w:rsidRPr="006246E6">
        <w:rPr>
          <w:szCs w:val="21"/>
        </w:rPr>
        <w:t>að</w:t>
      </w:r>
      <w:r w:rsidR="005D09E3" w:rsidRPr="006246E6">
        <w:rPr>
          <w:szCs w:val="21"/>
        </w:rPr>
        <w:t xml:space="preserve"> </w:t>
      </w:r>
      <w:r w:rsidR="00981F8F" w:rsidRPr="006246E6">
        <w:rPr>
          <w:szCs w:val="21"/>
        </w:rPr>
        <w:t>lögum</w:t>
      </w:r>
      <w:r w:rsidR="005D09E3" w:rsidRPr="006246E6">
        <w:rPr>
          <w:szCs w:val="21"/>
        </w:rPr>
        <w:t xml:space="preserve"> </w:t>
      </w:r>
      <w:r w:rsidR="002C6D30" w:rsidRPr="006246E6">
        <w:rPr>
          <w:szCs w:val="21"/>
        </w:rPr>
        <w:t>og</w:t>
      </w:r>
      <w:r w:rsidR="005D09E3" w:rsidRPr="006246E6">
        <w:rPr>
          <w:szCs w:val="21"/>
        </w:rPr>
        <w:t xml:space="preserve"> </w:t>
      </w:r>
      <w:r w:rsidR="002C6D30" w:rsidRPr="006246E6">
        <w:rPr>
          <w:szCs w:val="21"/>
        </w:rPr>
        <w:t>tryggja</w:t>
      </w:r>
      <w:r w:rsidR="005D09E3" w:rsidRPr="006246E6">
        <w:rPr>
          <w:szCs w:val="21"/>
        </w:rPr>
        <w:t xml:space="preserve"> </w:t>
      </w:r>
      <w:r w:rsidR="002C6D30" w:rsidRPr="006246E6">
        <w:rPr>
          <w:szCs w:val="21"/>
        </w:rPr>
        <w:t>samræmda</w:t>
      </w:r>
      <w:r w:rsidR="005D09E3" w:rsidRPr="006246E6">
        <w:rPr>
          <w:szCs w:val="21"/>
        </w:rPr>
        <w:t xml:space="preserve"> </w:t>
      </w:r>
      <w:r w:rsidR="002C6D30" w:rsidRPr="006246E6">
        <w:rPr>
          <w:szCs w:val="21"/>
        </w:rPr>
        <w:t>framkvæmd.</w:t>
      </w:r>
      <w:r w:rsidR="005D09E3" w:rsidRPr="006246E6">
        <w:rPr>
          <w:szCs w:val="21"/>
        </w:rPr>
        <w:t xml:space="preserve"> </w:t>
      </w:r>
      <w:r w:rsidR="002C6D30" w:rsidRPr="006246E6">
        <w:rPr>
          <w:szCs w:val="21"/>
        </w:rPr>
        <w:t>Við</w:t>
      </w:r>
      <w:r w:rsidR="005D09E3" w:rsidRPr="006246E6">
        <w:rPr>
          <w:szCs w:val="21"/>
        </w:rPr>
        <w:t xml:space="preserve"> </w:t>
      </w:r>
      <w:r w:rsidR="002C6D30" w:rsidRPr="006246E6">
        <w:rPr>
          <w:szCs w:val="21"/>
        </w:rPr>
        <w:t>skilgreiningu</w:t>
      </w:r>
      <w:r w:rsidR="005D09E3" w:rsidRPr="006246E6">
        <w:rPr>
          <w:szCs w:val="21"/>
        </w:rPr>
        <w:t xml:space="preserve"> </w:t>
      </w:r>
      <w:r w:rsidR="002C6D30" w:rsidRPr="006246E6">
        <w:rPr>
          <w:szCs w:val="21"/>
        </w:rPr>
        <w:t>hugtakanna</w:t>
      </w:r>
      <w:r w:rsidR="005D09E3" w:rsidRPr="006246E6">
        <w:rPr>
          <w:szCs w:val="21"/>
        </w:rPr>
        <w:t xml:space="preserve"> </w:t>
      </w:r>
      <w:r w:rsidR="002C6D30" w:rsidRPr="006246E6">
        <w:rPr>
          <w:szCs w:val="21"/>
        </w:rPr>
        <w:t>var</w:t>
      </w:r>
      <w:r w:rsidR="005D09E3" w:rsidRPr="006246E6">
        <w:rPr>
          <w:szCs w:val="21"/>
        </w:rPr>
        <w:t xml:space="preserve"> </w:t>
      </w:r>
      <w:r w:rsidR="002C6D30" w:rsidRPr="006246E6">
        <w:rPr>
          <w:szCs w:val="21"/>
        </w:rPr>
        <w:t>litið</w:t>
      </w:r>
      <w:r w:rsidR="005D09E3" w:rsidRPr="006246E6">
        <w:rPr>
          <w:szCs w:val="21"/>
        </w:rPr>
        <w:t xml:space="preserve"> </w:t>
      </w:r>
      <w:r w:rsidR="002C6D30" w:rsidRPr="006246E6">
        <w:rPr>
          <w:szCs w:val="21"/>
        </w:rPr>
        <w:t>til</w:t>
      </w:r>
      <w:r w:rsidR="005D09E3" w:rsidRPr="006246E6">
        <w:rPr>
          <w:szCs w:val="21"/>
        </w:rPr>
        <w:t xml:space="preserve"> </w:t>
      </w:r>
      <w:r w:rsidR="002C6D30" w:rsidRPr="006246E6">
        <w:rPr>
          <w:szCs w:val="21"/>
        </w:rPr>
        <w:t>skilgreiningar</w:t>
      </w:r>
      <w:r w:rsidR="005D09E3" w:rsidRPr="006246E6">
        <w:rPr>
          <w:szCs w:val="21"/>
        </w:rPr>
        <w:t xml:space="preserve"> </w:t>
      </w:r>
      <w:r w:rsidR="002C6D30" w:rsidRPr="006246E6">
        <w:rPr>
          <w:szCs w:val="21"/>
        </w:rPr>
        <w:t>í</w:t>
      </w:r>
      <w:r w:rsidR="005D09E3" w:rsidRPr="006246E6">
        <w:rPr>
          <w:szCs w:val="21"/>
        </w:rPr>
        <w:t xml:space="preserve"> </w:t>
      </w:r>
      <w:r w:rsidR="00AB7189" w:rsidRPr="006246E6">
        <w:rPr>
          <w:szCs w:val="21"/>
        </w:rPr>
        <w:t>lögum</w:t>
      </w:r>
      <w:r w:rsidR="005D09E3" w:rsidRPr="006246E6">
        <w:rPr>
          <w:szCs w:val="21"/>
        </w:rPr>
        <w:t xml:space="preserve"> </w:t>
      </w:r>
      <w:r w:rsidR="00AB7189" w:rsidRPr="006246E6">
        <w:rPr>
          <w:szCs w:val="21"/>
        </w:rPr>
        <w:t>um</w:t>
      </w:r>
      <w:r w:rsidR="005D09E3" w:rsidRPr="006246E6">
        <w:rPr>
          <w:szCs w:val="21"/>
        </w:rPr>
        <w:t xml:space="preserve"> </w:t>
      </w:r>
      <w:r w:rsidR="00AB7189" w:rsidRPr="006246E6">
        <w:rPr>
          <w:szCs w:val="21"/>
        </w:rPr>
        <w:t>útlendinga,</w:t>
      </w:r>
      <w:r w:rsidR="005D09E3" w:rsidRPr="006246E6">
        <w:rPr>
          <w:szCs w:val="21"/>
        </w:rPr>
        <w:t xml:space="preserve"> </w:t>
      </w:r>
      <w:r w:rsidR="00AB7189" w:rsidRPr="006246E6">
        <w:rPr>
          <w:szCs w:val="21"/>
        </w:rPr>
        <w:t>nr.</w:t>
      </w:r>
      <w:r w:rsidR="005D09E3" w:rsidRPr="006246E6">
        <w:rPr>
          <w:szCs w:val="21"/>
        </w:rPr>
        <w:t xml:space="preserve"> </w:t>
      </w:r>
      <w:r w:rsidR="00AB7189" w:rsidRPr="006246E6">
        <w:rPr>
          <w:szCs w:val="21"/>
        </w:rPr>
        <w:t>80/2016,</w:t>
      </w:r>
      <w:r w:rsidR="005D09E3" w:rsidRPr="006246E6">
        <w:rPr>
          <w:szCs w:val="21"/>
        </w:rPr>
        <w:t xml:space="preserve"> </w:t>
      </w:r>
      <w:r w:rsidR="002C6D30" w:rsidRPr="006246E6">
        <w:rPr>
          <w:szCs w:val="21"/>
        </w:rPr>
        <w:t>reglugerð</w:t>
      </w:r>
      <w:r w:rsidR="005D09E3" w:rsidRPr="006246E6">
        <w:rPr>
          <w:szCs w:val="21"/>
        </w:rPr>
        <w:t xml:space="preserve"> </w:t>
      </w:r>
      <w:r w:rsidR="002C6D30" w:rsidRPr="006246E6">
        <w:rPr>
          <w:szCs w:val="21"/>
        </w:rPr>
        <w:t>um</w:t>
      </w:r>
      <w:r w:rsidR="005D09E3" w:rsidRPr="006246E6">
        <w:rPr>
          <w:szCs w:val="21"/>
        </w:rPr>
        <w:t xml:space="preserve"> </w:t>
      </w:r>
      <w:r w:rsidR="002C6D30" w:rsidRPr="006246E6">
        <w:rPr>
          <w:szCs w:val="21"/>
        </w:rPr>
        <w:t>för</w:t>
      </w:r>
      <w:r w:rsidR="005D09E3" w:rsidRPr="006246E6">
        <w:rPr>
          <w:szCs w:val="21"/>
        </w:rPr>
        <w:t xml:space="preserve"> </w:t>
      </w:r>
      <w:r w:rsidR="002C6D30" w:rsidRPr="006246E6">
        <w:rPr>
          <w:szCs w:val="21"/>
        </w:rPr>
        <w:t>yfir</w:t>
      </w:r>
      <w:r w:rsidR="005D09E3" w:rsidRPr="006246E6">
        <w:rPr>
          <w:szCs w:val="21"/>
        </w:rPr>
        <w:t xml:space="preserve"> </w:t>
      </w:r>
      <w:r w:rsidR="002C6D30" w:rsidRPr="006246E6">
        <w:rPr>
          <w:szCs w:val="21"/>
        </w:rPr>
        <w:t>landamæri</w:t>
      </w:r>
      <w:r w:rsidR="005D09E3" w:rsidRPr="006246E6">
        <w:rPr>
          <w:szCs w:val="21"/>
        </w:rPr>
        <w:t xml:space="preserve"> </w:t>
      </w:r>
      <w:r w:rsidR="002C6D30" w:rsidRPr="006246E6">
        <w:rPr>
          <w:szCs w:val="21"/>
        </w:rPr>
        <w:t>nr.</w:t>
      </w:r>
      <w:r w:rsidR="005D09E3" w:rsidRPr="006246E6">
        <w:rPr>
          <w:szCs w:val="21"/>
        </w:rPr>
        <w:t xml:space="preserve"> </w:t>
      </w:r>
      <w:r w:rsidR="002C6D30" w:rsidRPr="006246E6">
        <w:rPr>
          <w:szCs w:val="21"/>
        </w:rPr>
        <w:t>866/2017</w:t>
      </w:r>
      <w:r w:rsidR="00AB7189" w:rsidRPr="006246E6">
        <w:rPr>
          <w:szCs w:val="21"/>
        </w:rPr>
        <w:t>,</w:t>
      </w:r>
      <w:r w:rsidR="005D09E3" w:rsidRPr="006246E6">
        <w:rPr>
          <w:szCs w:val="21"/>
        </w:rPr>
        <w:t xml:space="preserve"> </w:t>
      </w:r>
      <w:r w:rsidR="00AB7189" w:rsidRPr="006246E6">
        <w:rPr>
          <w:szCs w:val="21"/>
        </w:rPr>
        <w:t>reglugerð</w:t>
      </w:r>
      <w:r w:rsidR="005D09E3" w:rsidRPr="006246E6">
        <w:rPr>
          <w:szCs w:val="21"/>
        </w:rPr>
        <w:t xml:space="preserve"> </w:t>
      </w:r>
      <w:r w:rsidR="00AB7189" w:rsidRPr="006246E6">
        <w:rPr>
          <w:szCs w:val="21"/>
        </w:rPr>
        <w:t>(ESB)</w:t>
      </w:r>
      <w:r w:rsidR="005D09E3" w:rsidRPr="006246E6">
        <w:rPr>
          <w:szCs w:val="21"/>
        </w:rPr>
        <w:t xml:space="preserve"> </w:t>
      </w:r>
      <w:r w:rsidR="00981F8F" w:rsidRPr="006246E6">
        <w:rPr>
          <w:szCs w:val="21"/>
        </w:rPr>
        <w:t>2017/2226</w:t>
      </w:r>
      <w:r w:rsidR="005D09E3" w:rsidRPr="006246E6">
        <w:rPr>
          <w:szCs w:val="21"/>
        </w:rPr>
        <w:t xml:space="preserve"> </w:t>
      </w:r>
      <w:r w:rsidR="00AB7189" w:rsidRPr="006246E6">
        <w:rPr>
          <w:szCs w:val="21"/>
        </w:rPr>
        <w:t>um</w:t>
      </w:r>
      <w:r w:rsidR="005D09E3" w:rsidRPr="006246E6">
        <w:rPr>
          <w:szCs w:val="21"/>
        </w:rPr>
        <w:t xml:space="preserve"> </w:t>
      </w:r>
      <w:r w:rsidR="00981F8F" w:rsidRPr="006246E6">
        <w:rPr>
          <w:szCs w:val="21"/>
        </w:rPr>
        <w:t>að</w:t>
      </w:r>
      <w:r w:rsidR="005D09E3" w:rsidRPr="006246E6">
        <w:rPr>
          <w:szCs w:val="21"/>
        </w:rPr>
        <w:t xml:space="preserve"> </w:t>
      </w:r>
      <w:r w:rsidR="00981F8F" w:rsidRPr="006246E6">
        <w:rPr>
          <w:szCs w:val="21"/>
        </w:rPr>
        <w:t>koma</w:t>
      </w:r>
      <w:r w:rsidR="005D09E3" w:rsidRPr="006246E6">
        <w:rPr>
          <w:szCs w:val="21"/>
        </w:rPr>
        <w:t xml:space="preserve"> </w:t>
      </w:r>
      <w:r w:rsidR="00981F8F" w:rsidRPr="006246E6">
        <w:rPr>
          <w:szCs w:val="21"/>
        </w:rPr>
        <w:t>á</w:t>
      </w:r>
      <w:r w:rsidR="005D09E3" w:rsidRPr="006246E6">
        <w:rPr>
          <w:szCs w:val="21"/>
        </w:rPr>
        <w:t xml:space="preserve"> </w:t>
      </w:r>
      <w:r w:rsidR="00981F8F" w:rsidRPr="006246E6">
        <w:rPr>
          <w:szCs w:val="21"/>
        </w:rPr>
        <w:t>fót</w:t>
      </w:r>
      <w:r w:rsidR="005D09E3" w:rsidRPr="006246E6">
        <w:rPr>
          <w:szCs w:val="21"/>
        </w:rPr>
        <w:t xml:space="preserve"> </w:t>
      </w:r>
      <w:r w:rsidR="00981F8F" w:rsidRPr="006246E6">
        <w:rPr>
          <w:szCs w:val="21"/>
        </w:rPr>
        <w:t>komu</w:t>
      </w:r>
      <w:r w:rsidR="009969F8" w:rsidRPr="006246E6">
        <w:rPr>
          <w:szCs w:val="21"/>
        </w:rPr>
        <w:t>-</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brottfararkerfi</w:t>
      </w:r>
      <w:r w:rsidR="005D09E3" w:rsidRPr="006246E6">
        <w:rPr>
          <w:szCs w:val="21"/>
        </w:rPr>
        <w:t xml:space="preserve"> </w:t>
      </w:r>
      <w:r w:rsidR="00981F8F" w:rsidRPr="006246E6">
        <w:rPr>
          <w:szCs w:val="21"/>
        </w:rPr>
        <w:t>(EES</w:t>
      </w:r>
      <w:r w:rsidR="005D09E3" w:rsidRPr="006246E6">
        <w:rPr>
          <w:szCs w:val="21"/>
        </w:rPr>
        <w:t xml:space="preserve"> </w:t>
      </w:r>
      <w:r w:rsidR="00981F8F" w:rsidRPr="006246E6">
        <w:rPr>
          <w:szCs w:val="21"/>
        </w:rPr>
        <w:t>komu</w:t>
      </w:r>
      <w:r w:rsidR="009969F8" w:rsidRPr="006246E6">
        <w:rPr>
          <w:szCs w:val="21"/>
        </w:rPr>
        <w:t>-</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brottfararkerfinu)</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reglugerð</w:t>
      </w:r>
      <w:r w:rsidR="005D09E3" w:rsidRPr="006246E6">
        <w:rPr>
          <w:szCs w:val="21"/>
        </w:rPr>
        <w:t xml:space="preserve"> </w:t>
      </w:r>
      <w:r w:rsidR="00981F8F" w:rsidRPr="006246E6">
        <w:rPr>
          <w:szCs w:val="21"/>
        </w:rPr>
        <w:t>(ESB)</w:t>
      </w:r>
      <w:r w:rsidR="005D09E3" w:rsidRPr="006246E6">
        <w:rPr>
          <w:szCs w:val="21"/>
        </w:rPr>
        <w:t xml:space="preserve"> </w:t>
      </w:r>
      <w:r w:rsidR="00981F8F" w:rsidRPr="006246E6">
        <w:t>2018/1240</w:t>
      </w:r>
      <w:r w:rsidR="005D09E3" w:rsidRPr="006246E6">
        <w:t xml:space="preserve"> </w:t>
      </w:r>
      <w:r w:rsidR="00981F8F" w:rsidRPr="006246E6">
        <w:rPr>
          <w:szCs w:val="21"/>
        </w:rPr>
        <w:t>um</w:t>
      </w:r>
      <w:r w:rsidR="005D09E3" w:rsidRPr="006246E6">
        <w:rPr>
          <w:szCs w:val="21"/>
        </w:rPr>
        <w:t xml:space="preserve"> </w:t>
      </w:r>
      <w:r w:rsidR="00981F8F" w:rsidRPr="006246E6">
        <w:rPr>
          <w:szCs w:val="21"/>
        </w:rPr>
        <w:t>að</w:t>
      </w:r>
      <w:r w:rsidR="005D09E3" w:rsidRPr="006246E6">
        <w:rPr>
          <w:szCs w:val="21"/>
        </w:rPr>
        <w:t xml:space="preserve"> </w:t>
      </w:r>
      <w:r w:rsidR="00981F8F" w:rsidRPr="006246E6">
        <w:rPr>
          <w:szCs w:val="21"/>
        </w:rPr>
        <w:t>koma</w:t>
      </w:r>
      <w:r w:rsidR="005D09E3" w:rsidRPr="006246E6">
        <w:rPr>
          <w:szCs w:val="21"/>
        </w:rPr>
        <w:t xml:space="preserve"> </w:t>
      </w:r>
      <w:r w:rsidR="00981F8F" w:rsidRPr="006246E6">
        <w:rPr>
          <w:szCs w:val="21"/>
        </w:rPr>
        <w:t>á</w:t>
      </w:r>
      <w:r w:rsidR="005D09E3" w:rsidRPr="006246E6">
        <w:rPr>
          <w:szCs w:val="21"/>
        </w:rPr>
        <w:t xml:space="preserve"> </w:t>
      </w:r>
      <w:r w:rsidR="00981F8F" w:rsidRPr="006246E6">
        <w:rPr>
          <w:szCs w:val="21"/>
        </w:rPr>
        <w:t>fót</w:t>
      </w:r>
      <w:r w:rsidR="005D09E3" w:rsidRPr="006246E6">
        <w:rPr>
          <w:szCs w:val="21"/>
        </w:rPr>
        <w:t xml:space="preserve"> </w:t>
      </w:r>
      <w:r w:rsidR="00981F8F" w:rsidRPr="006246E6">
        <w:rPr>
          <w:szCs w:val="21"/>
        </w:rPr>
        <w:t>evrópsku</w:t>
      </w:r>
      <w:r w:rsidR="005D09E3" w:rsidRPr="006246E6">
        <w:rPr>
          <w:szCs w:val="21"/>
        </w:rPr>
        <w:t xml:space="preserve"> </w:t>
      </w:r>
      <w:r w:rsidR="00981F8F" w:rsidRPr="006246E6">
        <w:rPr>
          <w:szCs w:val="21"/>
        </w:rPr>
        <w:t>ferðaupplýsinga</w:t>
      </w:r>
      <w:r w:rsidR="005D09E3" w:rsidRPr="006246E6">
        <w:rPr>
          <w:szCs w:val="21"/>
        </w:rPr>
        <w:t xml:space="preserve"> </w:t>
      </w:r>
      <w:r w:rsidR="00981F8F" w:rsidRPr="006246E6">
        <w:rPr>
          <w:szCs w:val="21"/>
        </w:rPr>
        <w:t>og</w:t>
      </w:r>
      <w:r w:rsidR="005D09E3" w:rsidRPr="006246E6">
        <w:rPr>
          <w:szCs w:val="21"/>
        </w:rPr>
        <w:t xml:space="preserve"> </w:t>
      </w:r>
      <w:r w:rsidR="00981F8F" w:rsidRPr="006246E6">
        <w:rPr>
          <w:szCs w:val="21"/>
        </w:rPr>
        <w:t>ferðaheimildarkerfi</w:t>
      </w:r>
      <w:r w:rsidR="005D09E3" w:rsidRPr="006246E6">
        <w:rPr>
          <w:szCs w:val="21"/>
        </w:rPr>
        <w:t xml:space="preserve"> </w:t>
      </w:r>
      <w:r w:rsidR="00981F8F" w:rsidRPr="006246E6">
        <w:rPr>
          <w:szCs w:val="21"/>
        </w:rPr>
        <w:t>(ETIAS</w:t>
      </w:r>
      <w:r w:rsidR="005D09E3" w:rsidRPr="006246E6">
        <w:rPr>
          <w:szCs w:val="21"/>
        </w:rPr>
        <w:t xml:space="preserve"> </w:t>
      </w:r>
      <w:r w:rsidR="00981F8F" w:rsidRPr="006246E6">
        <w:rPr>
          <w:szCs w:val="21"/>
        </w:rPr>
        <w:t>ferðaheimildarkerfinu)</w:t>
      </w:r>
      <w:r w:rsidR="00F77A60" w:rsidRPr="006246E6">
        <w:rPr>
          <w:szCs w:val="21"/>
        </w:rPr>
        <w:t>.</w:t>
      </w:r>
    </w:p>
    <w:p w14:paraId="2DF02827" w14:textId="17A729CE" w:rsidR="00695497" w:rsidRPr="006246E6" w:rsidRDefault="00695497" w:rsidP="00695497">
      <w:pPr>
        <w:rPr>
          <w:sz w:val="22"/>
        </w:rPr>
      </w:pPr>
      <w:r w:rsidRPr="006246E6">
        <w:rPr>
          <w:szCs w:val="21"/>
        </w:rPr>
        <w:t xml:space="preserve">Í 1.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að finna nýtt hugtak, </w:t>
      </w:r>
      <w:r w:rsidRPr="006246E6">
        <w:rPr>
          <w:i/>
          <w:iCs/>
          <w:szCs w:val="21"/>
        </w:rPr>
        <w:t>ferðaheimild.</w:t>
      </w:r>
      <w:r w:rsidRPr="006246E6">
        <w:t xml:space="preserve"> Ferðaheimild er ákvörðun sem er gefin út til ríkisborgara þriðja ríkis sem er undanþeginn vegabréfsáritunarskyldu við komu yfir ytri landamæri Schengen-svæðisins. Ferðaheimild er gefin út í samræmi við reglugerð (ESB) 2017/222</w:t>
      </w:r>
      <w:r w:rsidR="00234A52" w:rsidRPr="006246E6">
        <w:t>6</w:t>
      </w:r>
      <w:r w:rsidRPr="006246E6">
        <w:t xml:space="preserve"> sem er </w:t>
      </w:r>
      <w:r w:rsidR="006B2A7B">
        <w:t>að hluta til</w:t>
      </w:r>
      <w:r w:rsidR="00B757C1" w:rsidRPr="006246E6">
        <w:t xml:space="preserve"> </w:t>
      </w:r>
      <w:r w:rsidRPr="006246E6">
        <w:t xml:space="preserve">innleidd með </w:t>
      </w:r>
      <w:r w:rsidR="00B757C1" w:rsidRPr="006246E6">
        <w:t>10</w:t>
      </w:r>
      <w:r w:rsidRPr="006246E6">
        <w:t>.</w:t>
      </w:r>
      <w:r w:rsidR="00B757C1" w:rsidRPr="006246E6">
        <w:t xml:space="preserve"> og 11</w:t>
      </w:r>
      <w:r w:rsidRPr="006246E6">
        <w:t xml:space="preserve"> gr. </w:t>
      </w:r>
      <w:r w:rsidR="00A579AF">
        <w:t xml:space="preserve">ásamt fleiri greinum </w:t>
      </w:r>
      <w:r w:rsidRPr="006246E6">
        <w:t xml:space="preserve">frumvarps þessa og verður nánar útfærð með reglugerð ráðherra. Ferðaheimild er skilyrði fyrir komu fyrrnefndra ríkisborgara þriðju ríkja inn á Schengen-svæðið til samræmis við 1. mgr. 6. gr. </w:t>
      </w:r>
      <w:r w:rsidRPr="006246E6">
        <w:lastRenderedPageBreak/>
        <w:t xml:space="preserve">reglugerðar (ESB) 2016/399. </w:t>
      </w:r>
      <w:r w:rsidR="00A579AF">
        <w:t xml:space="preserve">Ákvæði þeirrar reglugerðar hafa verið innleidd hér á landi með reglugerð um för yfir landamæri nr. 866/2017. </w:t>
      </w:r>
    </w:p>
    <w:p w14:paraId="71413A74" w14:textId="0ADD984A" w:rsidR="00695497" w:rsidRPr="006246E6" w:rsidRDefault="00695497" w:rsidP="00695497">
      <w:pPr>
        <w:ind w:firstLine="357"/>
      </w:pPr>
      <w:r w:rsidRPr="006246E6">
        <w:t xml:space="preserve">Í 2. </w:t>
      </w:r>
      <w:proofErr w:type="spellStart"/>
      <w:r w:rsidRPr="006246E6">
        <w:t>t</w:t>
      </w:r>
      <w:r w:rsidR="00D60B8C" w:rsidRPr="006246E6">
        <w:t>ölu</w:t>
      </w:r>
      <w:r w:rsidRPr="006246E6">
        <w:t>l</w:t>
      </w:r>
      <w:proofErr w:type="spellEnd"/>
      <w:r w:rsidRPr="006246E6">
        <w:t xml:space="preserve">. er hugtakið </w:t>
      </w:r>
      <w:r w:rsidRPr="006246E6">
        <w:rPr>
          <w:i/>
          <w:iCs/>
        </w:rPr>
        <w:t>ferðaskilríki</w:t>
      </w:r>
      <w:r w:rsidRPr="006246E6">
        <w:t xml:space="preserve"> skilgreint. Ferðaskilríki er persónuskilríki sem er viðurkennt gilt til ferðalaga um og yfir landamæri. Schengen-ríkin hafa sett saman lista yfir þau skilríki sem teljast gild ferðaskilríki, auk vegabréfa og útgefin eru af Schengen-ríkjunum. Önnur persónuskilríki sem teljast gild hér innanlands og einstaklingur getur notað til að sanna á sér deili, t.d. ökuskírteini, teljast ekki gild ferðaskilríki á erlendum vettvangi. Það er algengur misskilningur að Schengen</w:t>
      </w:r>
      <w:r w:rsidR="0085033A" w:rsidRPr="006246E6">
        <w:t>-</w:t>
      </w:r>
      <w:r w:rsidRPr="006246E6">
        <w:t>samstarfið gangi út á að einstaklingur geti ferðast milli Schengen-ríkja án vegabréfs. Einstaklingur sem ferðast um Schengen-svæðið verður ávallt að geta sannað á sér deili með viðurkenndum persónuskilríkjum, til dæmis í þeim tilvikum er lögregla hefur afskipti af einstaklingi af einhverjum ástæðum. Slík afskipti þurfa ekki að eiga sér stað á landamærastöð, þau geta verið inni í landi af ýmsum ástæðum. Viðurkennd íslensk persónuskilríki á erlendum vettvangi eru vegabréf. Þannig ætti íslenskur ríkisborgari sem ferðast frá Íslandi til annars Schengen-ríkis ávallt að hafa vegabréf sitt meðferðis, þó honum sé ekki gert að sýna landamæravörðum það við för sína yfir innri landamæri. Enn</w:t>
      </w:r>
      <w:r w:rsidR="00B757C1" w:rsidRPr="006246E6">
        <w:t xml:space="preserve"> </w:t>
      </w:r>
      <w:r w:rsidRPr="006246E6">
        <w:t xml:space="preserve">fremur ber að nefna að flutningsaðilar, til dæmis flugfélög, hafa sum hver sett það sem skilyrði fyrir innritun í flug að einstaklingur hafi meðferðis vegabréf. </w:t>
      </w:r>
    </w:p>
    <w:p w14:paraId="6E6C6F9F" w14:textId="2E329906" w:rsidR="00695497" w:rsidRPr="006246E6" w:rsidRDefault="00695497" w:rsidP="00695497">
      <w:pPr>
        <w:ind w:firstLine="357"/>
      </w:pPr>
      <w:r w:rsidRPr="006246E6">
        <w:t>Í 4. og 1</w:t>
      </w:r>
      <w:r w:rsidR="00A201BB">
        <w:t>8</w:t>
      </w:r>
      <w:r w:rsidRPr="006246E6">
        <w:t xml:space="preserve">. </w:t>
      </w:r>
      <w:proofErr w:type="spellStart"/>
      <w:r w:rsidRPr="006246E6">
        <w:t>t</w:t>
      </w:r>
      <w:r w:rsidR="00D60B8C" w:rsidRPr="006246E6">
        <w:t>ölu</w:t>
      </w:r>
      <w:r w:rsidRPr="006246E6">
        <w:t>l</w:t>
      </w:r>
      <w:proofErr w:type="spellEnd"/>
      <w:r w:rsidRPr="006246E6">
        <w:t xml:space="preserve">. eru hugtökin </w:t>
      </w:r>
      <w:r w:rsidRPr="006246E6">
        <w:rPr>
          <w:i/>
        </w:rPr>
        <w:t xml:space="preserve">innri og ytri landamæri </w:t>
      </w:r>
      <w:r w:rsidRPr="006246E6">
        <w:t xml:space="preserve">skilgreind. Með þátttöku Íslands í Schengen breyttust landamæri Íslands í „innri“ og „ytri“ landamæri. Með innri landamærum er átt við sameiginleg landamæri tveggja Schengen-ríkja, þar á meðal flughafnir þaðan sem flogið er milli tveggja Schengen-ríkja. Með ytri landamærum er átt við landamæri Schengen- ríkis að þriðja ríki, þ.e. að ríki sem ekki er þátttakandi í Schengen-samstarfinu. Með afnámi eftirlits á innri landamærum færast landamæri Schengen-ríkis í raun til ytri landamæra þess Schengen-ríkis sem á landamæri að þriðja ríki, þ.e. ríki sem ekki er þátttakandi í Schengen- samstarfinu. Nánar tiltekið, ytri landamæri Íslands eru því í rauninni ekki einungis við strendur landsins, heldur ná þau sem dæmi í austri alla leið til Rússlands sem á landamæri að Finnlandi, og í suðri alla leið til Tyrklands og Norður Afríku sem eiga landamæri að Grikklandi og Ítalíu. Þess ber að geta að landamærastöð getur verið bæði innri og ytri landamæri. Þannig er t.d. Keflavíkurflugvöllur bæði, því þaðan er bæði flug innan Schengen og flug til þriðju ríkja. </w:t>
      </w:r>
    </w:p>
    <w:p w14:paraId="51030DCA" w14:textId="4ACB0825" w:rsidR="00695497" w:rsidRPr="006246E6" w:rsidRDefault="00695497" w:rsidP="00695497">
      <w:pPr>
        <w:ind w:firstLine="357"/>
        <w:rPr>
          <w:rFonts w:eastAsia="Times New Roman"/>
          <w:lang w:eastAsia="is-IS"/>
        </w:rPr>
      </w:pPr>
      <w:r w:rsidRPr="006246E6">
        <w:t xml:space="preserve">Í 5, 6. og 9. </w:t>
      </w:r>
      <w:proofErr w:type="spellStart"/>
      <w:r w:rsidRPr="006246E6">
        <w:t>t</w:t>
      </w:r>
      <w:r w:rsidR="00D60B8C" w:rsidRPr="006246E6">
        <w:t>ölu</w:t>
      </w:r>
      <w:r w:rsidRPr="006246E6">
        <w:t>l</w:t>
      </w:r>
      <w:proofErr w:type="spellEnd"/>
      <w:r w:rsidRPr="006246E6">
        <w:t xml:space="preserve">. eru hugtökin </w:t>
      </w:r>
      <w:r w:rsidRPr="006246E6">
        <w:rPr>
          <w:i/>
        </w:rPr>
        <w:t xml:space="preserve">landamæraeftirlit, landamæragæsla og landamæravarsla </w:t>
      </w:r>
      <w:r w:rsidRPr="006246E6">
        <w:t xml:space="preserve">skilgreind. Til einföldunar fer </w:t>
      </w:r>
      <w:r w:rsidRPr="006246E6">
        <w:rPr>
          <w:rFonts w:eastAsia="Times New Roman"/>
          <w:lang w:eastAsia="is-IS"/>
        </w:rPr>
        <w:t>landamæraeftirlit fram á landamærastöðvum, landamæragæsla á milli skilgreindra landamærastöðva en einnig á landamærastöð utan ákveðins opnunartíma til varnar því að einstaklingur sniðgangi landamæraeftirlit</w:t>
      </w:r>
      <w:r w:rsidRPr="006246E6">
        <w:rPr>
          <w:szCs w:val="21"/>
        </w:rPr>
        <w:t xml:space="preserve"> </w:t>
      </w:r>
      <w:r w:rsidRPr="006246E6">
        <w:rPr>
          <w:rFonts w:eastAsia="Times New Roman"/>
          <w:lang w:eastAsia="is-IS"/>
        </w:rPr>
        <w:t xml:space="preserve">og </w:t>
      </w:r>
      <w:r w:rsidRPr="006246E6">
        <w:t>landamæravarsla er sú starfsemi sem fram fer á landamærum vegna farar eða fyrirhugaðrar farar yfir landamæri og felur í sér landamæraeftirlit og landamæragæslu.</w:t>
      </w:r>
      <w:r w:rsidRPr="006246E6">
        <w:rPr>
          <w:rFonts w:eastAsia="Times New Roman"/>
          <w:lang w:eastAsia="is-IS"/>
        </w:rPr>
        <w:t xml:space="preserve"> Þannig gilda lögin jafnt um framkvæmd landamæraeftirlits á landamærstöðvum, landamæragæslu milli skilgreindra landamærastöðva og annars um landamæravörslu. Það skal ítrekað að landamæraeftirlit er í raun tvíþætt. Annars vegar eftirlit lögreglu og hins vegar eftirlit tollyfirvalda með för vöru yfir landamæri. Lög um landamæri gilda einungis um hið fyrrnefnda en tollalög</w:t>
      </w:r>
      <w:r w:rsidR="00DF256C">
        <w:rPr>
          <w:rFonts w:eastAsia="Times New Roman"/>
          <w:lang w:eastAsia="is-IS"/>
        </w:rPr>
        <w:t>,</w:t>
      </w:r>
      <w:r w:rsidRPr="006246E6">
        <w:rPr>
          <w:rFonts w:eastAsia="Times New Roman"/>
          <w:lang w:eastAsia="is-IS"/>
        </w:rPr>
        <w:t xml:space="preserve"> nr. 88/2005 um hið síðarnefnda. </w:t>
      </w:r>
    </w:p>
    <w:p w14:paraId="7D34CEED" w14:textId="28FA4BD0" w:rsidR="00695497" w:rsidRPr="006246E6" w:rsidRDefault="00695497" w:rsidP="00695497">
      <w:pPr>
        <w:rPr>
          <w:i/>
          <w:szCs w:val="21"/>
        </w:rPr>
      </w:pPr>
      <w:r w:rsidRPr="006246E6">
        <w:rPr>
          <w:rFonts w:eastAsia="Times New Roman"/>
          <w:lang w:eastAsia="is-IS"/>
        </w:rPr>
        <w:t xml:space="preserve">Í 7. </w:t>
      </w:r>
      <w:proofErr w:type="spellStart"/>
      <w:r w:rsidRPr="006246E6">
        <w:rPr>
          <w:rFonts w:eastAsia="Times New Roman"/>
          <w:lang w:eastAsia="is-IS"/>
        </w:rPr>
        <w:t>t</w:t>
      </w:r>
      <w:r w:rsidR="00D60B8C" w:rsidRPr="006246E6">
        <w:rPr>
          <w:rFonts w:eastAsia="Times New Roman"/>
          <w:lang w:eastAsia="is-IS"/>
        </w:rPr>
        <w:t>ölu</w:t>
      </w:r>
      <w:r w:rsidRPr="006246E6">
        <w:rPr>
          <w:rFonts w:eastAsia="Times New Roman"/>
          <w:lang w:eastAsia="is-IS"/>
        </w:rPr>
        <w:t>l</w:t>
      </w:r>
      <w:proofErr w:type="spellEnd"/>
      <w:r w:rsidRPr="006246E6">
        <w:rPr>
          <w:rFonts w:eastAsia="Times New Roman"/>
          <w:lang w:eastAsia="is-IS"/>
        </w:rPr>
        <w:t xml:space="preserve">. er ný skilgreining og er hún á hugtakinu </w:t>
      </w:r>
      <w:r w:rsidRPr="006246E6">
        <w:rPr>
          <w:rFonts w:eastAsia="Times New Roman"/>
          <w:i/>
          <w:iCs/>
          <w:lang w:eastAsia="is-IS"/>
        </w:rPr>
        <w:t>landamærastjórn</w:t>
      </w:r>
      <w:r w:rsidRPr="006246E6">
        <w:rPr>
          <w:rFonts w:eastAsia="Times New Roman"/>
          <w:lang w:eastAsia="is-IS"/>
        </w:rPr>
        <w:t xml:space="preserve">. Landamærastjórn er víðtækara hugtak heldur en landamæravarsla. Markmiðið með landamærastjórn er opin, vel stýrð og örugg landamæri og felst hún í samhæfingu og samvinnu viðeigandi yfirvalda og stofnana, bæði innlendra og erlendra, sem vinna að því að tryggja öryggi landamæra og auðvelda frjáls viðskipti. </w:t>
      </w:r>
    </w:p>
    <w:p w14:paraId="6DF3646A" w14:textId="1E5E6C40" w:rsidR="00695497" w:rsidRPr="006246E6" w:rsidRDefault="00695497" w:rsidP="00695497">
      <w:pPr>
        <w:ind w:firstLine="357"/>
      </w:pPr>
      <w:r w:rsidRPr="006246E6">
        <w:t xml:space="preserve">Í 8. </w:t>
      </w:r>
      <w:proofErr w:type="spellStart"/>
      <w:r w:rsidRPr="006246E6">
        <w:t>t</w:t>
      </w:r>
      <w:r w:rsidR="00D60B8C" w:rsidRPr="006246E6">
        <w:t>ölu</w:t>
      </w:r>
      <w:r w:rsidRPr="006246E6">
        <w:t>l</w:t>
      </w:r>
      <w:proofErr w:type="spellEnd"/>
      <w:r w:rsidRPr="006246E6">
        <w:t xml:space="preserve">. er fjallað um </w:t>
      </w:r>
      <w:r w:rsidRPr="006246E6">
        <w:rPr>
          <w:i/>
        </w:rPr>
        <w:t xml:space="preserve">landamærastöð. </w:t>
      </w:r>
      <w:r w:rsidRPr="006246E6">
        <w:t>Getur þetta átt við um hafnir, flugvelli og landamærastöð á landi sem staðsett er á landamærum gagnvart þriðja ríki.</w:t>
      </w:r>
    </w:p>
    <w:p w14:paraId="2D601C56" w14:textId="7F744773" w:rsidR="00695497" w:rsidRPr="006246E6" w:rsidRDefault="00695497" w:rsidP="00695497">
      <w:pPr>
        <w:ind w:firstLine="357"/>
      </w:pPr>
      <w:r w:rsidRPr="006246E6">
        <w:lastRenderedPageBreak/>
        <w:t xml:space="preserve">Í 10. </w:t>
      </w:r>
      <w:proofErr w:type="spellStart"/>
      <w:r w:rsidRPr="006246E6">
        <w:t>t</w:t>
      </w:r>
      <w:r w:rsidR="00D60B8C" w:rsidRPr="006246E6">
        <w:t>ölu</w:t>
      </w:r>
      <w:r w:rsidRPr="006246E6">
        <w:t>l</w:t>
      </w:r>
      <w:proofErr w:type="spellEnd"/>
      <w:r w:rsidRPr="006246E6">
        <w:t xml:space="preserve">. má finna hugtakið </w:t>
      </w:r>
      <w:r w:rsidRPr="006246E6">
        <w:rPr>
          <w:i/>
          <w:iCs/>
        </w:rPr>
        <w:t>landamæravörður</w:t>
      </w:r>
      <w:r w:rsidRPr="006246E6">
        <w:t xml:space="preserve">. Þar kemur m.a. fram að viðkomandi opinber starfsmaður þurfi að hafa hlotið viðeigandi þjálfun og er þar vísað til menntunar og þjálfunar á vegum mennta- og </w:t>
      </w:r>
      <w:proofErr w:type="spellStart"/>
      <w:r w:rsidRPr="006246E6">
        <w:t>þróunarseturs</w:t>
      </w:r>
      <w:proofErr w:type="spellEnd"/>
      <w:r w:rsidRPr="006246E6">
        <w:t xml:space="preserve"> lögreglunnar (MSL) sem viðkomandi þarf að hafa staðist. </w:t>
      </w:r>
    </w:p>
    <w:p w14:paraId="5B2BE363" w14:textId="4FBE3821" w:rsidR="00695497" w:rsidRPr="006246E6" w:rsidRDefault="00695497" w:rsidP="00695497">
      <w:pPr>
        <w:ind w:firstLine="357"/>
        <w:rPr>
          <w:i/>
        </w:rPr>
      </w:pPr>
      <w:r w:rsidRPr="006246E6">
        <w:t xml:space="preserve">Í 11. </w:t>
      </w:r>
      <w:proofErr w:type="spellStart"/>
      <w:r w:rsidRPr="006246E6">
        <w:t>t</w:t>
      </w:r>
      <w:r w:rsidR="00D60B8C" w:rsidRPr="006246E6">
        <w:t>ölu</w:t>
      </w:r>
      <w:r w:rsidRPr="006246E6">
        <w:t>l</w:t>
      </w:r>
      <w:proofErr w:type="spellEnd"/>
      <w:r w:rsidRPr="006246E6">
        <w:t xml:space="preserve">. er ný skilgreining og er hún á hugtakinu </w:t>
      </w:r>
      <w:r w:rsidRPr="006246E6">
        <w:rPr>
          <w:i/>
        </w:rPr>
        <w:t>laumufarþegi.</w:t>
      </w:r>
      <w:r w:rsidRPr="006246E6">
        <w:t xml:space="preserve"> Er með laumufarþega átt við einstaklinga sem laumast um borð í farartæki, skip</w:t>
      </w:r>
      <w:r w:rsidR="00723E34">
        <w:t xml:space="preserve"> eða </w:t>
      </w:r>
      <w:r w:rsidRPr="006246E6">
        <w:t xml:space="preserve">flugvél til að fá flutning án endurgjalds eða til að komast hjá eftirliti og viðkomandi er án tilskilinna leyfa og/eða án vitundar stjórnanda farartækisins eða flutningsaðila. Markmið einstaklingsins er að komast yfir landamæri án þess að uppfylla skilyrði </w:t>
      </w:r>
      <w:r w:rsidR="0051789B" w:rsidRPr="006246E6">
        <w:t xml:space="preserve">í lögum og reglugerðum fyrir komu. </w:t>
      </w:r>
      <w:r w:rsidRPr="006246E6">
        <w:t xml:space="preserve"> </w:t>
      </w:r>
    </w:p>
    <w:p w14:paraId="3DBF2621" w14:textId="571E2B2A" w:rsidR="00695497" w:rsidRPr="006246E6" w:rsidRDefault="00695497" w:rsidP="00695497">
      <w:pPr>
        <w:ind w:firstLine="357"/>
      </w:pPr>
      <w:r w:rsidRPr="006246E6">
        <w:t xml:space="preserve">Í 12. </w:t>
      </w:r>
      <w:proofErr w:type="spellStart"/>
      <w:r w:rsidRPr="006246E6">
        <w:t>t</w:t>
      </w:r>
      <w:r w:rsidR="00D60B8C" w:rsidRPr="006246E6">
        <w:t>ölu</w:t>
      </w:r>
      <w:r w:rsidRPr="006246E6">
        <w:t>l</w:t>
      </w:r>
      <w:proofErr w:type="spellEnd"/>
      <w:r w:rsidRPr="006246E6">
        <w:t xml:space="preserve">. er að finna skilgreiningu á </w:t>
      </w:r>
      <w:r w:rsidRPr="006246E6">
        <w:rPr>
          <w:i/>
        </w:rPr>
        <w:t xml:space="preserve">persónubundnu eftirliti. </w:t>
      </w:r>
      <w:r w:rsidRPr="006246E6">
        <w:t>Með persónubundnu eftirliti er nánar tiltekið átt við þegar hver og einn einstaklingur er stöðvaður af landamæraverði við för sína yfir landamæri og viðkomandi gert að gera grein fyrir sér með viðurkenndum ferðaskilrík</w:t>
      </w:r>
      <w:r w:rsidR="00813076">
        <w:t>j</w:t>
      </w:r>
      <w:r w:rsidRPr="006246E6">
        <w:t xml:space="preserve">um. Með tilkomu Schengen var persónubundið eftirlit afnumið á </w:t>
      </w:r>
      <w:r w:rsidRPr="006246E6">
        <w:rPr>
          <w:iCs/>
        </w:rPr>
        <w:t>innri landamærum</w:t>
      </w:r>
      <w:r w:rsidRPr="006246E6">
        <w:rPr>
          <w:i/>
        </w:rPr>
        <w:t xml:space="preserve"> </w:t>
      </w:r>
      <w:r w:rsidRPr="006246E6">
        <w:t xml:space="preserve">Schengen-ríkjanna. Það þýðir að einstaklingur sem ferðast frá einu Schengen-ríki til annars sætir ekki reglubundnum afskiptum landamæravarðar við för um innri landamæri. Persónubundið eftirlit fer því almennt einungis fram á </w:t>
      </w:r>
      <w:r w:rsidRPr="006246E6">
        <w:rPr>
          <w:iCs/>
        </w:rPr>
        <w:t xml:space="preserve">ytri landamærum nema tímabundið eftirlit á </w:t>
      </w:r>
      <w:r w:rsidR="00197EBE" w:rsidRPr="006246E6">
        <w:rPr>
          <w:iCs/>
        </w:rPr>
        <w:t>innri</w:t>
      </w:r>
      <w:r w:rsidRPr="006246E6">
        <w:rPr>
          <w:iCs/>
        </w:rPr>
        <w:t xml:space="preserve"> landamærum sé tekið upp.</w:t>
      </w:r>
      <w:r w:rsidRPr="006246E6">
        <w:rPr>
          <w:i/>
        </w:rPr>
        <w:t xml:space="preserve"> </w:t>
      </w:r>
      <w:r w:rsidRPr="006246E6">
        <w:t xml:space="preserve">Á Íslandi þýðir þetta að einstaklingur sem t.d. fer með flugi til </w:t>
      </w:r>
      <w:r w:rsidR="00070AB9" w:rsidRPr="006246E6">
        <w:t xml:space="preserve">og frá </w:t>
      </w:r>
      <w:r w:rsidRPr="006246E6">
        <w:rPr>
          <w:iCs/>
        </w:rPr>
        <w:t>þriðja ríki,</w:t>
      </w:r>
      <w:r w:rsidRPr="006246E6">
        <w:rPr>
          <w:i/>
        </w:rPr>
        <w:t xml:space="preserve"> </w:t>
      </w:r>
      <w:r w:rsidRPr="006246E6">
        <w:t xml:space="preserve">þ.e. ríki sem ekki er þátttakandi í Schengen-samstarfinu, sætir persónubundnu eftirliti landamæravarðar við bæði komu og brottför. Öllum sem ferðast um ytri landamæri ber að sæta slíku eftirliti. </w:t>
      </w:r>
    </w:p>
    <w:p w14:paraId="69269FAB" w14:textId="7C33D694" w:rsidR="00695497" w:rsidRDefault="00695497" w:rsidP="00695497">
      <w:pPr>
        <w:rPr>
          <w:szCs w:val="21"/>
        </w:rPr>
      </w:pPr>
      <w:r w:rsidRPr="006246E6">
        <w:t xml:space="preserve">Í 13. </w:t>
      </w:r>
      <w:proofErr w:type="spellStart"/>
      <w:r w:rsidRPr="006246E6">
        <w:t>t</w:t>
      </w:r>
      <w:r w:rsidR="00D60B8C" w:rsidRPr="006246E6">
        <w:t>ölu</w:t>
      </w:r>
      <w:r w:rsidRPr="006246E6">
        <w:t>l</w:t>
      </w:r>
      <w:proofErr w:type="spellEnd"/>
      <w:r w:rsidRPr="006246E6">
        <w:t xml:space="preserve">. er að finna skilgreiningu á </w:t>
      </w:r>
      <w:r w:rsidRPr="006246E6">
        <w:rPr>
          <w:i/>
          <w:iCs/>
        </w:rPr>
        <w:t>ríkisborgara þriðja ríkis</w:t>
      </w:r>
      <w:r w:rsidRPr="006246E6">
        <w:t xml:space="preserve">. Með ríkisborgara þriðja ríkis er átt við </w:t>
      </w:r>
      <w:r w:rsidRPr="006246E6">
        <w:rPr>
          <w:szCs w:val="21"/>
        </w:rPr>
        <w:t>útlending sem er ekki íslenskur ríkisborgari eða borgari ríkis sem tilheyrir Evrópska efnahagssvæðinu eða fellur undir stofnsamning Fríverslunar</w:t>
      </w:r>
      <w:r w:rsidRPr="006246E6">
        <w:rPr>
          <w:szCs w:val="21"/>
        </w:rPr>
        <w:softHyphen/>
        <w:t>sam</w:t>
      </w:r>
      <w:r w:rsidRPr="006246E6">
        <w:rPr>
          <w:szCs w:val="21"/>
        </w:rPr>
        <w:softHyphen/>
        <w:t>taka Evrópu. Hugtakið þekkist vel í almennri orðnotkun sem og framkvæmd bæði hér á landi og erlendis. Í lögum um útlendinga er hugtakið ríkisborgari þriðja ríkis hins vegar ekki notað heldur er fjallað um slíkan einstakling sem útlending sem fellur ekki undir samninginn um Evrópska efnahagssvæðið og stofnsamning Fríverslunarsamtaka Evrópu eða útlending sem er hvorki EES- né EFTA borgari. Skv. 1</w:t>
      </w:r>
      <w:r w:rsidR="00A201BB">
        <w:rPr>
          <w:szCs w:val="21"/>
        </w:rPr>
        <w:t>7</w:t>
      </w:r>
      <w:r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w:t>
      </w:r>
      <w:r w:rsidRPr="006246E6">
        <w:rPr>
          <w:i/>
          <w:iCs/>
          <w:szCs w:val="21"/>
        </w:rPr>
        <w:t xml:space="preserve">útlendingur </w:t>
      </w:r>
      <w:r w:rsidRPr="006246E6">
        <w:rPr>
          <w:szCs w:val="21"/>
        </w:rPr>
        <w:t xml:space="preserve">einstaklingur sem hefur ekki íslenskan ríkisborgararétt og er sú skilgreining fengin úr lögum um útlendinga. Með lögum þessum, verði frumvarpið óbreytt að lögum, er lagt til að hugtakið ríkisborgari þriðja ríkis verði notað um framangreindan hóp einstaklinga. Bæði þykir sú hugtakanotkun einfaldari og skýrari heldur en það sem lagt var upp með er lög um útlendinga voru sett, sem og er hún í samræmi við almenna orðnotkun og orðnotkun á Evrópuvettvangi, til dæmis í </w:t>
      </w:r>
      <w:r w:rsidR="00334B5B" w:rsidRPr="006246E6">
        <w:rPr>
          <w:szCs w:val="21"/>
        </w:rPr>
        <w:t xml:space="preserve">ESB </w:t>
      </w:r>
      <w:r w:rsidRPr="006246E6">
        <w:rPr>
          <w:szCs w:val="21"/>
        </w:rPr>
        <w:t xml:space="preserve">gerðum sem Íslandi ber að innleiða á grundvelli Schengen-samstarfsins. Stefnt er </w:t>
      </w:r>
      <w:r w:rsidR="000B6CC5">
        <w:rPr>
          <w:szCs w:val="21"/>
        </w:rPr>
        <w:t xml:space="preserve">að </w:t>
      </w:r>
      <w:r w:rsidRPr="006246E6">
        <w:rPr>
          <w:szCs w:val="21"/>
        </w:rPr>
        <w:t xml:space="preserve">því að styðjast meira við framangreint hugtak við framtíðar lagasetningu og mun það skoðast að breyta hugtakanotkun í núgildandi regluverki til </w:t>
      </w:r>
      <w:proofErr w:type="spellStart"/>
      <w:r w:rsidRPr="006246E6">
        <w:rPr>
          <w:szCs w:val="21"/>
        </w:rPr>
        <w:t>samræmingar</w:t>
      </w:r>
      <w:proofErr w:type="spellEnd"/>
      <w:r w:rsidRPr="006246E6">
        <w:rPr>
          <w:szCs w:val="21"/>
        </w:rPr>
        <w:t xml:space="preserve">, m.a. í lögum um útlendinga. </w:t>
      </w:r>
    </w:p>
    <w:p w14:paraId="4D8AA784" w14:textId="24F89ED2" w:rsidR="002053D6" w:rsidRPr="002053D6" w:rsidRDefault="002053D6" w:rsidP="00695497">
      <w:pPr>
        <w:rPr>
          <w:szCs w:val="21"/>
        </w:rPr>
      </w:pPr>
      <w:r>
        <w:rPr>
          <w:szCs w:val="21"/>
        </w:rPr>
        <w:t xml:space="preserve">Í 14. </w:t>
      </w:r>
      <w:proofErr w:type="spellStart"/>
      <w:r>
        <w:rPr>
          <w:szCs w:val="21"/>
        </w:rPr>
        <w:t>tölul</w:t>
      </w:r>
      <w:proofErr w:type="spellEnd"/>
      <w:r>
        <w:rPr>
          <w:szCs w:val="21"/>
        </w:rPr>
        <w:t xml:space="preserve">. má finna nýtt hugtak </w:t>
      </w:r>
      <w:r w:rsidR="00795A23">
        <w:rPr>
          <w:szCs w:val="21"/>
        </w:rPr>
        <w:t>sem</w:t>
      </w:r>
      <w:r>
        <w:rPr>
          <w:szCs w:val="21"/>
        </w:rPr>
        <w:t xml:space="preserve"> er </w:t>
      </w:r>
      <w:r>
        <w:rPr>
          <w:i/>
          <w:iCs/>
          <w:szCs w:val="21"/>
        </w:rPr>
        <w:t>sameiginlegt auðkennasafn</w:t>
      </w:r>
      <w:r>
        <w:rPr>
          <w:szCs w:val="21"/>
        </w:rPr>
        <w:t>. Hugtakið byggist á skilgreiningu í reglugerð (ESB) 2019/81</w:t>
      </w:r>
      <w:r w:rsidR="00203C18">
        <w:rPr>
          <w:szCs w:val="21"/>
        </w:rPr>
        <w:t>7</w:t>
      </w:r>
      <w:r>
        <w:rPr>
          <w:szCs w:val="21"/>
        </w:rPr>
        <w:t xml:space="preserve"> um </w:t>
      </w:r>
      <w:r w:rsidRPr="002053D6">
        <w:rPr>
          <w:szCs w:val="21"/>
        </w:rPr>
        <w:t xml:space="preserve">að koma á umgjörð samvirkni milli upplýsingakerfa ESB á sviði lögreglu- og dómsmálasamstarfs, </w:t>
      </w:r>
      <w:proofErr w:type="spellStart"/>
      <w:r w:rsidRPr="002053D6">
        <w:rPr>
          <w:szCs w:val="21"/>
        </w:rPr>
        <w:t>hælismála</w:t>
      </w:r>
      <w:proofErr w:type="spellEnd"/>
      <w:r w:rsidRPr="002053D6">
        <w:rPr>
          <w:szCs w:val="21"/>
        </w:rPr>
        <w:t xml:space="preserve"> og fólksflutninga</w:t>
      </w:r>
      <w:r>
        <w:rPr>
          <w:szCs w:val="21"/>
        </w:rPr>
        <w:t>.</w:t>
      </w:r>
    </w:p>
    <w:p w14:paraId="09C8619B" w14:textId="0DB0EBE7" w:rsidR="00695497" w:rsidRPr="006246E6" w:rsidRDefault="00695497" w:rsidP="00695497">
      <w:pPr>
        <w:rPr>
          <w:szCs w:val="21"/>
        </w:rPr>
      </w:pPr>
      <w:r w:rsidRPr="006246E6">
        <w:rPr>
          <w:szCs w:val="21"/>
        </w:rPr>
        <w:t>Í 1</w:t>
      </w:r>
      <w:r w:rsidR="00F03E07">
        <w:rPr>
          <w:szCs w:val="21"/>
        </w:rPr>
        <w:t>5</w:t>
      </w:r>
      <w:r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að finna skilgreiningu á </w:t>
      </w:r>
      <w:r w:rsidRPr="006246E6">
        <w:rPr>
          <w:i/>
          <w:iCs/>
          <w:szCs w:val="21"/>
        </w:rPr>
        <w:t>Schengen-svæðinu</w:t>
      </w:r>
      <w:r w:rsidRPr="006246E6">
        <w:rPr>
          <w:szCs w:val="21"/>
        </w:rPr>
        <w:t xml:space="preserve">. Í dag nær Schengen-svæðið til allra aðildarríkja Evrópusambandsins nema Bretlands, Írlands og Kýpur. Sem stendur beita ESB-aðildarríkin Búlgaría, Rúmenía og Króatía aðeins sumum ákvæðum Schengen-samningsins, en þar til þessi þrjú lönd beita Schengen-samningnum að fullu verður vegabréfaeftirlit áfram við innri landamæri. Auk framangreindra landa eru Ísland, Noregur, Sviss og Liechtenstein einnig Schengen-ríki. </w:t>
      </w:r>
    </w:p>
    <w:p w14:paraId="67551BCC" w14:textId="2657D8E0" w:rsidR="00695497" w:rsidRPr="006246E6" w:rsidRDefault="00695497" w:rsidP="00695497">
      <w:pPr>
        <w:rPr>
          <w:i/>
          <w:szCs w:val="21"/>
        </w:rPr>
      </w:pPr>
      <w:r w:rsidRPr="006246E6">
        <w:rPr>
          <w:szCs w:val="21"/>
        </w:rPr>
        <w:t>Í 1</w:t>
      </w:r>
      <w:r w:rsidR="00F03E07">
        <w:rPr>
          <w:szCs w:val="21"/>
        </w:rPr>
        <w:t>6</w:t>
      </w:r>
      <w:r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 xml:space="preserve">. er að finna skilgreiningu á </w:t>
      </w:r>
      <w:r w:rsidRPr="006246E6">
        <w:rPr>
          <w:i/>
          <w:iCs/>
          <w:szCs w:val="21"/>
        </w:rPr>
        <w:t>stuttri dvöl</w:t>
      </w:r>
      <w:r w:rsidRPr="006246E6">
        <w:rPr>
          <w:szCs w:val="21"/>
        </w:rPr>
        <w:t xml:space="preserve">. Stutt dvöl er skilgreind sem dvöl á Schengen-svæðinu mest 90 daga á hverju 180 daga tímabili, eins og um getur í reglugerð um </w:t>
      </w:r>
      <w:r w:rsidRPr="006246E6">
        <w:rPr>
          <w:szCs w:val="21"/>
        </w:rPr>
        <w:lastRenderedPageBreak/>
        <w:t xml:space="preserve">för yfir landamæri. Til að dvelja umfram 90 daga á Schengen-svæðinu þarf ríkisborgari þriðja ríkis almennt sérstaka heimild, sem byggir t.d. á dvalarleyfi, langtímavegabréfsritun eða gagnkvæmu samkomulagi/samningum tiltekinna ríkja um lengri dvöl í þeim sérstöku ríkjum, og eru það yfirleitt tvíhliða samningar. </w:t>
      </w:r>
    </w:p>
    <w:p w14:paraId="47184C8E" w14:textId="77777777" w:rsidR="00695497" w:rsidRPr="006246E6" w:rsidRDefault="00695497" w:rsidP="00695497">
      <w:pPr>
        <w:ind w:firstLine="357"/>
      </w:pPr>
      <w:r w:rsidRPr="006246E6">
        <w:t xml:space="preserve">Að öðru leyti þarfnast ákvæðið ekki frekari skýringar. </w:t>
      </w:r>
    </w:p>
    <w:p w14:paraId="28DA1D95" w14:textId="46D86971" w:rsidR="00027A13" w:rsidRPr="006246E6" w:rsidRDefault="00027A13" w:rsidP="00A92D84">
      <w:pPr>
        <w:ind w:firstLine="0"/>
      </w:pPr>
    </w:p>
    <w:p w14:paraId="52AD9CAB" w14:textId="5D149952" w:rsidR="00027A13" w:rsidRPr="006246E6" w:rsidRDefault="00027A13" w:rsidP="00027A13">
      <w:pPr>
        <w:ind w:firstLine="357"/>
        <w:jc w:val="center"/>
      </w:pPr>
      <w:r w:rsidRPr="006246E6">
        <w:t>Um</w:t>
      </w:r>
      <w:r w:rsidR="005D09E3" w:rsidRPr="006246E6">
        <w:t xml:space="preserve"> </w:t>
      </w:r>
      <w:r w:rsidRPr="006246E6">
        <w:t>4.</w:t>
      </w:r>
      <w:r w:rsidR="005D09E3" w:rsidRPr="006246E6">
        <w:t xml:space="preserve"> </w:t>
      </w:r>
      <w:r w:rsidRPr="006246E6">
        <w:t>gr.</w:t>
      </w:r>
    </w:p>
    <w:p w14:paraId="3768A8FC" w14:textId="31711B01" w:rsidR="005D09E3" w:rsidRPr="006246E6" w:rsidRDefault="003C4E8F" w:rsidP="0086779A">
      <w:r w:rsidRPr="006246E6">
        <w:t>Í</w:t>
      </w:r>
      <w:r w:rsidR="005D09E3" w:rsidRPr="006246E6">
        <w:t xml:space="preserve"> </w:t>
      </w:r>
      <w:r w:rsidRPr="006246E6">
        <w:t>4.</w:t>
      </w:r>
      <w:r w:rsidR="005D09E3" w:rsidRPr="006246E6">
        <w:t xml:space="preserve"> </w:t>
      </w:r>
      <w:r w:rsidRPr="006246E6">
        <w:t>gr.</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ábyrgð</w:t>
      </w:r>
      <w:r w:rsidR="005D09E3" w:rsidRPr="006246E6">
        <w:t xml:space="preserve"> </w:t>
      </w:r>
      <w:r w:rsidR="00752C81" w:rsidRPr="006246E6">
        <w:t>og</w:t>
      </w:r>
      <w:r w:rsidR="005D09E3" w:rsidRPr="006246E6">
        <w:t xml:space="preserve"> </w:t>
      </w:r>
      <w:r w:rsidR="00752C81" w:rsidRPr="006246E6">
        <w:t>framkvæmd</w:t>
      </w:r>
      <w:r w:rsidR="005D09E3" w:rsidRPr="006246E6">
        <w:t xml:space="preserve"> </w:t>
      </w:r>
      <w:r w:rsidR="00752C81" w:rsidRPr="006246E6">
        <w:t>landamæraeftirlits,</w:t>
      </w:r>
      <w:r w:rsidR="005D09E3" w:rsidRPr="006246E6">
        <w:t xml:space="preserve"> </w:t>
      </w:r>
      <w:r w:rsidRPr="006246E6">
        <w:t>en</w:t>
      </w:r>
      <w:r w:rsidR="005D09E3" w:rsidRPr="006246E6">
        <w:t xml:space="preserve"> </w:t>
      </w:r>
      <w:r w:rsidRPr="006246E6">
        <w:t>um</w:t>
      </w:r>
      <w:r w:rsidR="005D09E3" w:rsidRPr="006246E6">
        <w:t xml:space="preserve"> </w:t>
      </w:r>
      <w:r w:rsidRPr="006246E6">
        <w:t>slíka</w:t>
      </w:r>
      <w:r w:rsidR="005D09E3" w:rsidRPr="006246E6">
        <w:t xml:space="preserve"> </w:t>
      </w:r>
      <w:r w:rsidRPr="006246E6">
        <w:t>ábyrgð</w:t>
      </w:r>
      <w:r w:rsidR="005D09E3" w:rsidRPr="006246E6">
        <w:t xml:space="preserve"> </w:t>
      </w:r>
      <w:r w:rsidRPr="006246E6">
        <w:t>er</w:t>
      </w:r>
      <w:r w:rsidR="005D09E3" w:rsidRPr="006246E6">
        <w:t xml:space="preserve"> </w:t>
      </w:r>
      <w:r w:rsidRPr="006246E6">
        <w:t>nú</w:t>
      </w:r>
      <w:r w:rsidR="005D09E3" w:rsidRPr="006246E6">
        <w:t xml:space="preserve"> </w:t>
      </w:r>
      <w:r w:rsidRPr="006246E6">
        <w:t>fjallað</w:t>
      </w:r>
      <w:r w:rsidR="005D09E3" w:rsidRPr="006246E6">
        <w:t xml:space="preserve"> </w:t>
      </w:r>
      <w:r w:rsidRPr="006246E6">
        <w:t>um</w:t>
      </w:r>
      <w:r w:rsidR="005D09E3" w:rsidRPr="006246E6">
        <w:t xml:space="preserve"> </w:t>
      </w:r>
      <w:r w:rsidRPr="006246E6">
        <w:t>í</w:t>
      </w:r>
      <w:r w:rsidR="005D09E3" w:rsidRPr="006246E6">
        <w:t xml:space="preserve"> </w:t>
      </w:r>
      <w:r w:rsidRPr="006246E6">
        <w:t>1.</w:t>
      </w:r>
      <w:r w:rsidR="005D09E3" w:rsidRPr="006246E6">
        <w:t xml:space="preserve"> </w:t>
      </w:r>
      <w:r w:rsidRPr="006246E6">
        <w:t>og</w:t>
      </w:r>
      <w:r w:rsidR="005D09E3" w:rsidRPr="006246E6">
        <w:t xml:space="preserve"> </w:t>
      </w:r>
      <w:r w:rsidRPr="006246E6">
        <w:t>6.</w:t>
      </w:r>
      <w:r w:rsidR="005D09E3" w:rsidRPr="006246E6">
        <w:t xml:space="preserve"> </w:t>
      </w:r>
      <w:r w:rsidRPr="006246E6">
        <w:t>gr.</w:t>
      </w:r>
      <w:r w:rsidR="005D09E3" w:rsidRPr="006246E6">
        <w:t xml:space="preserve"> </w:t>
      </w:r>
      <w:r w:rsidRPr="006246E6">
        <w:t>reglugerðar</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landamæri,</w:t>
      </w:r>
      <w:r w:rsidR="005D09E3" w:rsidRPr="006246E6">
        <w:t xml:space="preserve"> </w:t>
      </w:r>
      <w:r w:rsidRPr="006246E6">
        <w:t>nr.</w:t>
      </w:r>
      <w:r w:rsidR="005D09E3" w:rsidRPr="006246E6">
        <w:t xml:space="preserve"> </w:t>
      </w:r>
      <w:r w:rsidRPr="006246E6">
        <w:t>866/2017.</w:t>
      </w:r>
      <w:r w:rsidR="005D09E3" w:rsidRPr="006246E6">
        <w:t xml:space="preserve"> </w:t>
      </w:r>
      <w:r w:rsidR="00C747F7" w:rsidRPr="006246E6">
        <w:t>Með</w:t>
      </w:r>
      <w:r w:rsidR="005D09E3" w:rsidRPr="006246E6">
        <w:t xml:space="preserve"> </w:t>
      </w:r>
      <w:r w:rsidR="00C747F7" w:rsidRPr="006246E6">
        <w:t>ákvæði</w:t>
      </w:r>
      <w:r w:rsidR="005D09E3" w:rsidRPr="006246E6">
        <w:t xml:space="preserve"> </w:t>
      </w:r>
      <w:r w:rsidR="00C747F7" w:rsidRPr="006246E6">
        <w:t>þessu</w:t>
      </w:r>
      <w:r w:rsidR="005D09E3" w:rsidRPr="006246E6">
        <w:t xml:space="preserve"> </w:t>
      </w:r>
      <w:r w:rsidR="00C747F7" w:rsidRPr="006246E6">
        <w:t>er</w:t>
      </w:r>
      <w:r w:rsidR="005D09E3" w:rsidRPr="006246E6">
        <w:t xml:space="preserve"> </w:t>
      </w:r>
      <w:r w:rsidR="002B3CD1" w:rsidRPr="006246E6">
        <w:t>verið</w:t>
      </w:r>
      <w:r w:rsidR="005D09E3" w:rsidRPr="006246E6">
        <w:t xml:space="preserve"> </w:t>
      </w:r>
      <w:r w:rsidR="002B3CD1" w:rsidRPr="006246E6">
        <w:t>að</w:t>
      </w:r>
      <w:r w:rsidR="005D09E3" w:rsidRPr="006246E6">
        <w:t xml:space="preserve"> </w:t>
      </w:r>
      <w:r w:rsidR="009B3431" w:rsidRPr="006246E6">
        <w:t>festa</w:t>
      </w:r>
      <w:r w:rsidR="005D09E3" w:rsidRPr="006246E6">
        <w:t xml:space="preserve"> </w:t>
      </w:r>
      <w:r w:rsidR="009B3431" w:rsidRPr="006246E6">
        <w:t>í</w:t>
      </w:r>
      <w:r w:rsidR="005D09E3" w:rsidRPr="006246E6">
        <w:t xml:space="preserve"> </w:t>
      </w:r>
      <w:r w:rsidR="009B3431" w:rsidRPr="006246E6">
        <w:t>lögum</w:t>
      </w:r>
      <w:r w:rsidR="005D09E3" w:rsidRPr="006246E6">
        <w:t xml:space="preserve"> </w:t>
      </w:r>
      <w:r w:rsidR="009B3431" w:rsidRPr="006246E6">
        <w:t>framangreinda</w:t>
      </w:r>
      <w:r w:rsidR="005D09E3" w:rsidRPr="006246E6">
        <w:t xml:space="preserve"> </w:t>
      </w:r>
      <w:r w:rsidR="007C624E" w:rsidRPr="006246E6">
        <w:t>ábyrgð</w:t>
      </w:r>
      <w:r w:rsidR="005D09E3" w:rsidRPr="006246E6">
        <w:t xml:space="preserve"> </w:t>
      </w:r>
      <w:r w:rsidR="00C006EE" w:rsidRPr="006246E6">
        <w:t>lögreglu</w:t>
      </w:r>
      <w:r w:rsidR="00AD4D37" w:rsidRPr="006246E6">
        <w:t>,</w:t>
      </w:r>
      <w:r w:rsidR="005D09E3" w:rsidRPr="006246E6">
        <w:t xml:space="preserve"> </w:t>
      </w:r>
      <w:r w:rsidR="00C006EE" w:rsidRPr="006246E6">
        <w:t>landamæravarða</w:t>
      </w:r>
      <w:r w:rsidR="005D09E3" w:rsidRPr="006246E6">
        <w:t xml:space="preserve"> </w:t>
      </w:r>
      <w:r w:rsidR="00AD4D37" w:rsidRPr="006246E6">
        <w:t>og/eða</w:t>
      </w:r>
      <w:r w:rsidR="005D09E3" w:rsidRPr="006246E6">
        <w:t xml:space="preserve"> </w:t>
      </w:r>
      <w:r w:rsidR="00AD4D37" w:rsidRPr="006246E6">
        <w:t>a</w:t>
      </w:r>
      <w:r w:rsidR="00341397" w:rsidRPr="006246E6">
        <w:t>nnarra</w:t>
      </w:r>
      <w:r w:rsidR="005D09E3" w:rsidRPr="006246E6">
        <w:t xml:space="preserve"> </w:t>
      </w:r>
      <w:r w:rsidR="00AD4D37" w:rsidRPr="006246E6">
        <w:t>opinberra</w:t>
      </w:r>
      <w:r w:rsidR="005D09E3" w:rsidRPr="006246E6">
        <w:t xml:space="preserve"> </w:t>
      </w:r>
      <w:r w:rsidR="00AD4D37" w:rsidRPr="006246E6">
        <w:t>starfsmanna</w:t>
      </w:r>
      <w:r w:rsidR="005D09E3" w:rsidRPr="006246E6">
        <w:t xml:space="preserve"> </w:t>
      </w:r>
      <w:r w:rsidR="00AD4D37" w:rsidRPr="006246E6">
        <w:t>sem</w:t>
      </w:r>
      <w:r w:rsidR="005D09E3" w:rsidRPr="006246E6">
        <w:t xml:space="preserve"> </w:t>
      </w:r>
      <w:r w:rsidR="00AD4D37" w:rsidRPr="006246E6">
        <w:t>lögregla</w:t>
      </w:r>
      <w:r w:rsidR="005D09E3" w:rsidRPr="006246E6">
        <w:t xml:space="preserve"> </w:t>
      </w:r>
      <w:r w:rsidR="00AD4D37" w:rsidRPr="006246E6">
        <w:t>felur</w:t>
      </w:r>
      <w:r w:rsidR="005D09E3" w:rsidRPr="006246E6">
        <w:t xml:space="preserve"> </w:t>
      </w:r>
      <w:r w:rsidR="00AD4D37" w:rsidRPr="006246E6">
        <w:t>heimild</w:t>
      </w:r>
      <w:r w:rsidR="005D09E3" w:rsidRPr="006246E6">
        <w:t xml:space="preserve"> </w:t>
      </w:r>
      <w:r w:rsidR="00752C81" w:rsidRPr="006246E6">
        <w:t>til</w:t>
      </w:r>
      <w:r w:rsidR="005D09E3" w:rsidRPr="006246E6">
        <w:t xml:space="preserve"> </w:t>
      </w:r>
      <w:r w:rsidR="001B50B7" w:rsidRPr="006246E6">
        <w:t>að</w:t>
      </w:r>
      <w:r w:rsidR="005D09E3" w:rsidRPr="006246E6">
        <w:t xml:space="preserve"> </w:t>
      </w:r>
      <w:r w:rsidR="001B50B7" w:rsidRPr="006246E6">
        <w:t>sinna</w:t>
      </w:r>
      <w:r w:rsidR="005D09E3" w:rsidRPr="006246E6">
        <w:t xml:space="preserve"> </w:t>
      </w:r>
      <w:r w:rsidR="001B50B7" w:rsidRPr="006246E6">
        <w:t>landamæraeftirliti</w:t>
      </w:r>
      <w:r w:rsidR="00C006EE" w:rsidRPr="006246E6">
        <w:t>.</w:t>
      </w:r>
    </w:p>
    <w:p w14:paraId="1E342ACD" w14:textId="26BFD733" w:rsidR="005D09E3" w:rsidRPr="006246E6" w:rsidRDefault="00D97B63" w:rsidP="0086779A">
      <w:pPr>
        <w:pStyle w:val="paragraph"/>
        <w:spacing w:before="0" w:beforeAutospacing="0" w:after="0" w:afterAutospacing="0"/>
        <w:ind w:firstLine="284"/>
        <w:jc w:val="both"/>
        <w:textAlignment w:val="baseline"/>
        <w:rPr>
          <w:sz w:val="21"/>
          <w:szCs w:val="21"/>
          <w:lang w:eastAsia="is-IS"/>
        </w:rPr>
      </w:pPr>
      <w:r w:rsidRPr="006246E6">
        <w:rPr>
          <w:sz w:val="21"/>
          <w:szCs w:val="21"/>
        </w:rPr>
        <w:t>Í</w:t>
      </w:r>
      <w:r w:rsidR="005D09E3" w:rsidRPr="006246E6">
        <w:rPr>
          <w:sz w:val="21"/>
          <w:szCs w:val="21"/>
        </w:rPr>
        <w:t xml:space="preserve"> </w:t>
      </w:r>
      <w:r w:rsidRPr="006246E6">
        <w:rPr>
          <w:sz w:val="21"/>
          <w:szCs w:val="21"/>
        </w:rPr>
        <w:t>1.</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er</w:t>
      </w:r>
      <w:r w:rsidR="005D09E3" w:rsidRPr="006246E6">
        <w:rPr>
          <w:sz w:val="21"/>
          <w:szCs w:val="21"/>
        </w:rPr>
        <w:t xml:space="preserve"> </w:t>
      </w:r>
      <w:r w:rsidRPr="006246E6">
        <w:rPr>
          <w:sz w:val="21"/>
          <w:szCs w:val="21"/>
        </w:rPr>
        <w:t>kveðið</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lögregla</w:t>
      </w:r>
      <w:r w:rsidR="005D09E3" w:rsidRPr="006246E6">
        <w:rPr>
          <w:sz w:val="21"/>
          <w:szCs w:val="21"/>
        </w:rPr>
        <w:t xml:space="preserve"> </w:t>
      </w:r>
      <w:r w:rsidRPr="006246E6">
        <w:rPr>
          <w:sz w:val="21"/>
          <w:szCs w:val="21"/>
        </w:rPr>
        <w:t>beri</w:t>
      </w:r>
      <w:r w:rsidR="005D09E3" w:rsidRPr="006246E6">
        <w:rPr>
          <w:sz w:val="21"/>
          <w:szCs w:val="21"/>
        </w:rPr>
        <w:t xml:space="preserve"> </w:t>
      </w:r>
      <w:r w:rsidRPr="006246E6">
        <w:rPr>
          <w:sz w:val="21"/>
          <w:szCs w:val="21"/>
        </w:rPr>
        <w:t>ábyrgð</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annist</w:t>
      </w:r>
      <w:r w:rsidR="005D09E3" w:rsidRPr="006246E6">
        <w:rPr>
          <w:sz w:val="21"/>
          <w:szCs w:val="21"/>
        </w:rPr>
        <w:t xml:space="preserve"> </w:t>
      </w:r>
      <w:r w:rsidRPr="006246E6">
        <w:rPr>
          <w:sz w:val="21"/>
          <w:szCs w:val="21"/>
        </w:rPr>
        <w:t>framkvæmd</w:t>
      </w:r>
      <w:r w:rsidR="005D09E3" w:rsidRPr="006246E6">
        <w:rPr>
          <w:sz w:val="21"/>
          <w:szCs w:val="21"/>
        </w:rPr>
        <w:t xml:space="preserve"> </w:t>
      </w:r>
      <w:r w:rsidRPr="006246E6">
        <w:rPr>
          <w:sz w:val="21"/>
          <w:szCs w:val="21"/>
        </w:rPr>
        <w:t>landamæraeftirlits</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Íslandi.</w:t>
      </w:r>
      <w:r w:rsidR="005D09E3" w:rsidRPr="006246E6">
        <w:rPr>
          <w:sz w:val="21"/>
          <w:szCs w:val="21"/>
        </w:rPr>
        <w:t xml:space="preserve"> </w:t>
      </w:r>
      <w:r w:rsidRPr="006246E6">
        <w:rPr>
          <w:sz w:val="21"/>
          <w:szCs w:val="21"/>
        </w:rPr>
        <w:t>Landamæraeftirlit</w:t>
      </w:r>
      <w:r w:rsidR="005D09E3" w:rsidRPr="006246E6">
        <w:rPr>
          <w:sz w:val="21"/>
          <w:szCs w:val="21"/>
        </w:rPr>
        <w:t xml:space="preserve"> </w:t>
      </w:r>
      <w:r w:rsidRPr="006246E6">
        <w:rPr>
          <w:sz w:val="21"/>
          <w:szCs w:val="21"/>
        </w:rPr>
        <w:t>fer</w:t>
      </w:r>
      <w:r w:rsidR="005D09E3" w:rsidRPr="006246E6">
        <w:rPr>
          <w:sz w:val="21"/>
          <w:szCs w:val="21"/>
        </w:rPr>
        <w:t xml:space="preserve"> </w:t>
      </w:r>
      <w:r w:rsidRPr="006246E6">
        <w:rPr>
          <w:sz w:val="21"/>
          <w:szCs w:val="21"/>
        </w:rPr>
        <w:t>fram</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landamærastöðvum</w:t>
      </w:r>
      <w:r w:rsidR="005D09E3" w:rsidRPr="006246E6">
        <w:rPr>
          <w:sz w:val="21"/>
          <w:szCs w:val="21"/>
        </w:rPr>
        <w:t xml:space="preserve"> </w:t>
      </w:r>
      <w:r w:rsidR="00445D94" w:rsidRPr="006246E6">
        <w:rPr>
          <w:sz w:val="21"/>
          <w:szCs w:val="21"/>
        </w:rPr>
        <w:t>skv.</w:t>
      </w:r>
      <w:r w:rsidR="005D09E3" w:rsidRPr="006246E6">
        <w:rPr>
          <w:sz w:val="21"/>
          <w:szCs w:val="21"/>
        </w:rPr>
        <w:t xml:space="preserve"> </w:t>
      </w:r>
      <w:r w:rsidR="00445D94" w:rsidRPr="006246E6">
        <w:rPr>
          <w:sz w:val="21"/>
          <w:szCs w:val="21"/>
        </w:rPr>
        <w:t>2.</w:t>
      </w:r>
      <w:r w:rsidR="005D09E3" w:rsidRPr="006246E6">
        <w:rPr>
          <w:sz w:val="21"/>
          <w:szCs w:val="21"/>
        </w:rPr>
        <w:t xml:space="preserve"> </w:t>
      </w:r>
      <w:r w:rsidR="00445D94" w:rsidRPr="006246E6">
        <w:rPr>
          <w:sz w:val="21"/>
          <w:szCs w:val="21"/>
        </w:rPr>
        <w:t>mgr.</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viðauka</w:t>
      </w:r>
      <w:r w:rsidR="005D09E3" w:rsidRPr="006246E6">
        <w:rPr>
          <w:sz w:val="21"/>
          <w:szCs w:val="21"/>
        </w:rPr>
        <w:t xml:space="preserve"> </w:t>
      </w:r>
      <w:r w:rsidRPr="006246E6">
        <w:rPr>
          <w:sz w:val="21"/>
          <w:szCs w:val="21"/>
        </w:rPr>
        <w:t>I</w:t>
      </w:r>
      <w:r w:rsidR="005D09E3" w:rsidRPr="006246E6">
        <w:rPr>
          <w:sz w:val="21"/>
          <w:szCs w:val="21"/>
        </w:rPr>
        <w:t xml:space="preserve"> </w:t>
      </w:r>
      <w:r w:rsidRPr="006246E6">
        <w:rPr>
          <w:sz w:val="21"/>
          <w:szCs w:val="21"/>
        </w:rPr>
        <w:t>við</w:t>
      </w:r>
      <w:r w:rsidR="005D09E3" w:rsidRPr="006246E6">
        <w:rPr>
          <w:sz w:val="21"/>
          <w:szCs w:val="21"/>
        </w:rPr>
        <w:t xml:space="preserve"> </w:t>
      </w:r>
      <w:r w:rsidRPr="006246E6">
        <w:rPr>
          <w:sz w:val="21"/>
          <w:szCs w:val="21"/>
        </w:rPr>
        <w:t>reglugerð</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för</w:t>
      </w:r>
      <w:r w:rsidR="005D09E3" w:rsidRPr="006246E6">
        <w:rPr>
          <w:sz w:val="21"/>
          <w:szCs w:val="21"/>
        </w:rPr>
        <w:t xml:space="preserve"> </w:t>
      </w:r>
      <w:r w:rsidRPr="006246E6">
        <w:rPr>
          <w:sz w:val="21"/>
          <w:szCs w:val="21"/>
        </w:rPr>
        <w:t>yfir</w:t>
      </w:r>
      <w:r w:rsidR="005D09E3" w:rsidRPr="006246E6">
        <w:rPr>
          <w:sz w:val="21"/>
          <w:szCs w:val="21"/>
        </w:rPr>
        <w:t xml:space="preserve"> </w:t>
      </w:r>
      <w:r w:rsidRPr="006246E6">
        <w:rPr>
          <w:sz w:val="21"/>
          <w:szCs w:val="21"/>
        </w:rPr>
        <w:t>landamæri,</w:t>
      </w:r>
      <w:r w:rsidR="005D09E3" w:rsidRPr="006246E6">
        <w:rPr>
          <w:sz w:val="21"/>
          <w:szCs w:val="21"/>
        </w:rPr>
        <w:t xml:space="preserve"> </w:t>
      </w:r>
      <w:r w:rsidRPr="006246E6">
        <w:rPr>
          <w:sz w:val="21"/>
          <w:szCs w:val="21"/>
        </w:rPr>
        <w:t>nr.</w:t>
      </w:r>
      <w:r w:rsidR="005D09E3" w:rsidRPr="006246E6">
        <w:rPr>
          <w:sz w:val="21"/>
          <w:szCs w:val="21"/>
        </w:rPr>
        <w:t xml:space="preserve"> </w:t>
      </w:r>
      <w:r w:rsidRPr="006246E6">
        <w:rPr>
          <w:sz w:val="21"/>
          <w:szCs w:val="21"/>
        </w:rPr>
        <w:t>866/2017</w:t>
      </w:r>
      <w:r w:rsidR="005D09E3" w:rsidRPr="006246E6">
        <w:rPr>
          <w:sz w:val="21"/>
          <w:szCs w:val="21"/>
        </w:rPr>
        <w:t xml:space="preserve"> </w:t>
      </w:r>
      <w:r w:rsidRPr="006246E6">
        <w:rPr>
          <w:sz w:val="21"/>
          <w:szCs w:val="21"/>
        </w:rPr>
        <w:t>má</w:t>
      </w:r>
      <w:r w:rsidR="005D09E3" w:rsidRPr="006246E6">
        <w:rPr>
          <w:sz w:val="21"/>
          <w:szCs w:val="21"/>
        </w:rPr>
        <w:t xml:space="preserve"> </w:t>
      </w:r>
      <w:r w:rsidRPr="006246E6">
        <w:rPr>
          <w:sz w:val="21"/>
          <w:szCs w:val="21"/>
        </w:rPr>
        <w:t>finna</w:t>
      </w:r>
      <w:r w:rsidR="005D09E3" w:rsidRPr="006246E6">
        <w:rPr>
          <w:sz w:val="21"/>
          <w:szCs w:val="21"/>
        </w:rPr>
        <w:t xml:space="preserve"> </w:t>
      </w:r>
      <w:r w:rsidRPr="006246E6">
        <w:rPr>
          <w:sz w:val="21"/>
          <w:szCs w:val="21"/>
        </w:rPr>
        <w:t>lista</w:t>
      </w:r>
      <w:r w:rsidR="005D09E3" w:rsidRPr="006246E6">
        <w:rPr>
          <w:sz w:val="21"/>
          <w:szCs w:val="21"/>
        </w:rPr>
        <w:t xml:space="preserve"> </w:t>
      </w:r>
      <w:r w:rsidRPr="006246E6">
        <w:rPr>
          <w:sz w:val="21"/>
          <w:szCs w:val="21"/>
        </w:rPr>
        <w:t>yfir</w:t>
      </w:r>
      <w:r w:rsidR="005D09E3" w:rsidRPr="006246E6">
        <w:rPr>
          <w:sz w:val="21"/>
          <w:szCs w:val="21"/>
        </w:rPr>
        <w:t xml:space="preserve"> </w:t>
      </w:r>
      <w:r w:rsidRPr="006246E6">
        <w:rPr>
          <w:sz w:val="21"/>
          <w:szCs w:val="21"/>
        </w:rPr>
        <w:t>landamærastöðvar</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Ísland</w:t>
      </w:r>
      <w:r w:rsidR="00DA6385" w:rsidRPr="006246E6">
        <w:rPr>
          <w:sz w:val="21"/>
          <w:szCs w:val="21"/>
        </w:rPr>
        <w:t>i</w:t>
      </w:r>
      <w:r w:rsidR="005D09E3" w:rsidRPr="006246E6">
        <w:rPr>
          <w:sz w:val="21"/>
          <w:szCs w:val="21"/>
        </w:rPr>
        <w:t xml:space="preserve"> </w:t>
      </w:r>
      <w:r w:rsidR="001E0923" w:rsidRPr="006246E6">
        <w:rPr>
          <w:sz w:val="21"/>
          <w:szCs w:val="21"/>
        </w:rPr>
        <w:t>sem</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dag</w:t>
      </w:r>
      <w:r w:rsidR="005D09E3" w:rsidRPr="006246E6">
        <w:rPr>
          <w:sz w:val="21"/>
          <w:szCs w:val="21"/>
        </w:rPr>
        <w:t xml:space="preserve"> </w:t>
      </w:r>
      <w:r w:rsidR="001E0923" w:rsidRPr="006246E6">
        <w:rPr>
          <w:sz w:val="21"/>
          <w:szCs w:val="21"/>
        </w:rPr>
        <w:t>eru</w:t>
      </w:r>
      <w:r w:rsidR="005D09E3" w:rsidRPr="006246E6">
        <w:rPr>
          <w:sz w:val="21"/>
          <w:szCs w:val="21"/>
        </w:rPr>
        <w:t xml:space="preserve"> </w:t>
      </w:r>
      <w:r w:rsidR="001E0923" w:rsidRPr="006246E6">
        <w:rPr>
          <w:sz w:val="21"/>
          <w:szCs w:val="21"/>
        </w:rPr>
        <w:t>4</w:t>
      </w:r>
      <w:r w:rsidR="005D09E3" w:rsidRPr="006246E6">
        <w:rPr>
          <w:sz w:val="21"/>
          <w:szCs w:val="21"/>
        </w:rPr>
        <w:t xml:space="preserve"> </w:t>
      </w:r>
      <w:r w:rsidR="001E0923" w:rsidRPr="006246E6">
        <w:rPr>
          <w:sz w:val="21"/>
          <w:szCs w:val="21"/>
        </w:rPr>
        <w:t>flugvellir;</w:t>
      </w:r>
      <w:r w:rsidR="005D09E3" w:rsidRPr="006246E6">
        <w:rPr>
          <w:sz w:val="21"/>
          <w:szCs w:val="21"/>
        </w:rPr>
        <w:t xml:space="preserve"> </w:t>
      </w:r>
      <w:r w:rsidR="001E0923" w:rsidRPr="006246E6">
        <w:rPr>
          <w:sz w:val="21"/>
          <w:szCs w:val="21"/>
        </w:rPr>
        <w:t>á</w:t>
      </w:r>
      <w:r w:rsidR="005D09E3" w:rsidRPr="006246E6">
        <w:rPr>
          <w:sz w:val="21"/>
          <w:szCs w:val="21"/>
        </w:rPr>
        <w:t xml:space="preserve"> </w:t>
      </w:r>
      <w:r w:rsidR="001E0923" w:rsidRPr="006246E6">
        <w:rPr>
          <w:sz w:val="21"/>
          <w:szCs w:val="21"/>
        </w:rPr>
        <w:t>Akureyri,</w:t>
      </w:r>
      <w:r w:rsidR="005D09E3" w:rsidRPr="006246E6">
        <w:rPr>
          <w:sz w:val="21"/>
          <w:szCs w:val="21"/>
        </w:rPr>
        <w:t xml:space="preserve"> </w:t>
      </w:r>
      <w:r w:rsidR="001E0923" w:rsidRPr="006246E6">
        <w:rPr>
          <w:sz w:val="21"/>
          <w:szCs w:val="21"/>
        </w:rPr>
        <w:t>Egilstöðum,</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Keflavík</w:t>
      </w:r>
      <w:r w:rsidR="005D09E3" w:rsidRPr="006246E6">
        <w:rPr>
          <w:sz w:val="21"/>
          <w:szCs w:val="21"/>
        </w:rPr>
        <w:t xml:space="preserve"> </w:t>
      </w:r>
      <w:r w:rsidR="00EA4CFD" w:rsidRPr="006246E6">
        <w:rPr>
          <w:sz w:val="21"/>
          <w:szCs w:val="21"/>
        </w:rPr>
        <w:t>og</w:t>
      </w:r>
      <w:r w:rsidR="005D09E3" w:rsidRPr="006246E6">
        <w:rPr>
          <w:sz w:val="21"/>
          <w:szCs w:val="21"/>
        </w:rPr>
        <w:t xml:space="preserve"> </w:t>
      </w:r>
      <w:r w:rsidR="00EA4CFD" w:rsidRPr="006246E6">
        <w:rPr>
          <w:sz w:val="21"/>
          <w:szCs w:val="21"/>
        </w:rPr>
        <w:t>Reykjavík</w:t>
      </w:r>
      <w:r w:rsidR="005D09E3" w:rsidRPr="006246E6">
        <w:rPr>
          <w:sz w:val="21"/>
          <w:szCs w:val="21"/>
        </w:rPr>
        <w:t xml:space="preserve"> </w:t>
      </w:r>
      <w:r w:rsidR="001E0923" w:rsidRPr="006246E6">
        <w:rPr>
          <w:sz w:val="21"/>
          <w:szCs w:val="21"/>
        </w:rPr>
        <w:t>og</w:t>
      </w:r>
      <w:r w:rsidR="005D09E3" w:rsidRPr="006246E6">
        <w:rPr>
          <w:sz w:val="21"/>
          <w:szCs w:val="21"/>
        </w:rPr>
        <w:t xml:space="preserve"> </w:t>
      </w:r>
      <w:r w:rsidR="001E0923" w:rsidRPr="006246E6">
        <w:rPr>
          <w:sz w:val="21"/>
          <w:szCs w:val="21"/>
        </w:rPr>
        <w:t>30</w:t>
      </w:r>
      <w:r w:rsidR="005D09E3" w:rsidRPr="006246E6">
        <w:rPr>
          <w:sz w:val="21"/>
          <w:szCs w:val="21"/>
        </w:rPr>
        <w:t xml:space="preserve"> </w:t>
      </w:r>
      <w:r w:rsidR="001E0923" w:rsidRPr="006246E6">
        <w:rPr>
          <w:sz w:val="21"/>
          <w:szCs w:val="21"/>
        </w:rPr>
        <w:t>hafnir</w:t>
      </w:r>
      <w:r w:rsidR="005D09E3" w:rsidRPr="006246E6">
        <w:rPr>
          <w:sz w:val="21"/>
          <w:szCs w:val="21"/>
        </w:rPr>
        <w:t xml:space="preserve"> </w:t>
      </w:r>
      <w:r w:rsidR="001E0923" w:rsidRPr="006246E6">
        <w:rPr>
          <w:sz w:val="21"/>
          <w:szCs w:val="21"/>
        </w:rPr>
        <w:t>víðs</w:t>
      </w:r>
      <w:r w:rsidR="005D09E3" w:rsidRPr="006246E6">
        <w:rPr>
          <w:sz w:val="21"/>
          <w:szCs w:val="21"/>
        </w:rPr>
        <w:t xml:space="preserve"> </w:t>
      </w:r>
      <w:r w:rsidR="001E0923" w:rsidRPr="006246E6">
        <w:rPr>
          <w:sz w:val="21"/>
          <w:szCs w:val="21"/>
        </w:rPr>
        <w:t>vegar</w:t>
      </w:r>
      <w:r w:rsidR="005D09E3" w:rsidRPr="006246E6">
        <w:rPr>
          <w:sz w:val="21"/>
          <w:szCs w:val="21"/>
        </w:rPr>
        <w:t xml:space="preserve"> </w:t>
      </w:r>
      <w:r w:rsidR="001E0923" w:rsidRPr="006246E6">
        <w:rPr>
          <w:sz w:val="21"/>
          <w:szCs w:val="21"/>
        </w:rPr>
        <w:t>um</w:t>
      </w:r>
      <w:r w:rsidR="005D09E3" w:rsidRPr="006246E6">
        <w:rPr>
          <w:sz w:val="21"/>
          <w:szCs w:val="21"/>
        </w:rPr>
        <w:t xml:space="preserve"> </w:t>
      </w:r>
      <w:r w:rsidR="001E0923" w:rsidRPr="006246E6">
        <w:rPr>
          <w:sz w:val="21"/>
          <w:szCs w:val="21"/>
        </w:rPr>
        <w:t>landið.</w:t>
      </w:r>
      <w:r w:rsidR="005D09E3" w:rsidRPr="006246E6">
        <w:rPr>
          <w:sz w:val="21"/>
          <w:szCs w:val="21"/>
        </w:rPr>
        <w:t xml:space="preserve"> </w:t>
      </w:r>
      <w:r w:rsidR="008A322B" w:rsidRPr="006246E6">
        <w:rPr>
          <w:sz w:val="21"/>
          <w:szCs w:val="21"/>
          <w:lang w:eastAsia="is-IS"/>
        </w:rPr>
        <w:t>Landamæraeftirlit</w:t>
      </w:r>
      <w:r w:rsidR="005D09E3" w:rsidRPr="006246E6">
        <w:rPr>
          <w:sz w:val="21"/>
          <w:szCs w:val="21"/>
          <w:lang w:eastAsia="is-IS"/>
        </w:rPr>
        <w:t xml:space="preserve"> </w:t>
      </w:r>
      <w:r w:rsidR="008A322B" w:rsidRPr="006246E6">
        <w:rPr>
          <w:sz w:val="21"/>
          <w:szCs w:val="21"/>
          <w:lang w:eastAsia="is-IS"/>
        </w:rPr>
        <w:t>getur</w:t>
      </w:r>
      <w:r w:rsidR="005D09E3" w:rsidRPr="006246E6">
        <w:rPr>
          <w:sz w:val="21"/>
          <w:szCs w:val="21"/>
          <w:lang w:eastAsia="is-IS"/>
        </w:rPr>
        <w:t xml:space="preserve"> </w:t>
      </w:r>
      <w:r w:rsidR="008A322B" w:rsidRPr="006246E6">
        <w:rPr>
          <w:sz w:val="21"/>
          <w:szCs w:val="21"/>
          <w:lang w:eastAsia="is-IS"/>
        </w:rPr>
        <w:t>auk</w:t>
      </w:r>
      <w:r w:rsidR="005D09E3" w:rsidRPr="006246E6">
        <w:rPr>
          <w:sz w:val="21"/>
          <w:szCs w:val="21"/>
          <w:lang w:eastAsia="is-IS"/>
        </w:rPr>
        <w:t xml:space="preserve"> </w:t>
      </w:r>
      <w:r w:rsidR="008A322B" w:rsidRPr="006246E6">
        <w:rPr>
          <w:sz w:val="21"/>
          <w:szCs w:val="21"/>
          <w:lang w:eastAsia="is-IS"/>
        </w:rPr>
        <w:t>almenns</w:t>
      </w:r>
      <w:r w:rsidR="005D09E3" w:rsidRPr="006246E6">
        <w:rPr>
          <w:sz w:val="21"/>
          <w:szCs w:val="21"/>
          <w:lang w:eastAsia="is-IS"/>
        </w:rPr>
        <w:t xml:space="preserve"> </w:t>
      </w:r>
      <w:r w:rsidR="008A322B" w:rsidRPr="006246E6">
        <w:rPr>
          <w:sz w:val="21"/>
          <w:szCs w:val="21"/>
          <w:lang w:eastAsia="is-IS"/>
        </w:rPr>
        <w:t>eftirlits</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landamærastöðvum</w:t>
      </w:r>
      <w:r w:rsidR="005D09E3" w:rsidRPr="006246E6">
        <w:rPr>
          <w:sz w:val="21"/>
          <w:szCs w:val="21"/>
          <w:lang w:eastAsia="is-IS"/>
        </w:rPr>
        <w:t xml:space="preserve"> </w:t>
      </w:r>
      <w:r w:rsidR="008A322B" w:rsidRPr="006246E6">
        <w:rPr>
          <w:sz w:val="21"/>
          <w:szCs w:val="21"/>
          <w:lang w:eastAsia="is-IS"/>
        </w:rPr>
        <w:t>falið</w:t>
      </w:r>
      <w:r w:rsidR="005D09E3" w:rsidRPr="006246E6">
        <w:rPr>
          <w:sz w:val="21"/>
          <w:szCs w:val="21"/>
          <w:lang w:eastAsia="is-IS"/>
        </w:rPr>
        <w:t xml:space="preserve"> </w:t>
      </w:r>
      <w:r w:rsidR="008A322B" w:rsidRPr="006246E6">
        <w:rPr>
          <w:sz w:val="21"/>
          <w:szCs w:val="21"/>
          <w:lang w:eastAsia="is-IS"/>
        </w:rPr>
        <w:t>í</w:t>
      </w:r>
      <w:r w:rsidR="005D09E3" w:rsidRPr="006246E6">
        <w:rPr>
          <w:sz w:val="21"/>
          <w:szCs w:val="21"/>
          <w:lang w:eastAsia="is-IS"/>
        </w:rPr>
        <w:t xml:space="preserve"> </w:t>
      </w:r>
      <w:r w:rsidR="008A322B" w:rsidRPr="006246E6">
        <w:rPr>
          <w:sz w:val="21"/>
          <w:szCs w:val="21"/>
          <w:lang w:eastAsia="is-IS"/>
        </w:rPr>
        <w:t>sér</w:t>
      </w:r>
      <w:r w:rsidR="005D09E3" w:rsidRPr="006246E6">
        <w:rPr>
          <w:sz w:val="21"/>
          <w:szCs w:val="21"/>
          <w:lang w:eastAsia="is-IS"/>
        </w:rPr>
        <w:t xml:space="preserve"> </w:t>
      </w:r>
      <w:r w:rsidR="008A322B" w:rsidRPr="006246E6">
        <w:rPr>
          <w:sz w:val="21"/>
          <w:szCs w:val="21"/>
          <w:lang w:eastAsia="is-IS"/>
        </w:rPr>
        <w:t>öryggiseftirlit</w:t>
      </w:r>
      <w:r w:rsidR="005D09E3" w:rsidRPr="006246E6">
        <w:rPr>
          <w:sz w:val="21"/>
          <w:szCs w:val="21"/>
          <w:lang w:eastAsia="is-IS"/>
        </w:rPr>
        <w:t xml:space="preserve"> </w:t>
      </w:r>
      <w:r w:rsidR="008A322B" w:rsidRPr="006246E6">
        <w:rPr>
          <w:sz w:val="21"/>
          <w:szCs w:val="21"/>
          <w:lang w:eastAsia="is-IS"/>
        </w:rPr>
        <w:t>og</w:t>
      </w:r>
      <w:r w:rsidR="005D09E3" w:rsidRPr="006246E6">
        <w:rPr>
          <w:sz w:val="21"/>
          <w:szCs w:val="21"/>
          <w:lang w:eastAsia="is-IS"/>
        </w:rPr>
        <w:t xml:space="preserve"> </w:t>
      </w:r>
      <w:r w:rsidR="008A322B" w:rsidRPr="006246E6">
        <w:rPr>
          <w:sz w:val="21"/>
          <w:szCs w:val="21"/>
          <w:lang w:eastAsia="is-IS"/>
        </w:rPr>
        <w:t>flugverndareftirlit</w:t>
      </w:r>
      <w:r w:rsidR="005D09E3" w:rsidRPr="006246E6">
        <w:rPr>
          <w:sz w:val="21"/>
          <w:szCs w:val="21"/>
          <w:lang w:eastAsia="is-IS"/>
        </w:rPr>
        <w:t xml:space="preserve"> </w:t>
      </w:r>
      <w:r w:rsidR="008A322B" w:rsidRPr="006246E6">
        <w:rPr>
          <w:sz w:val="21"/>
          <w:szCs w:val="21"/>
          <w:lang w:eastAsia="is-IS"/>
        </w:rPr>
        <w:t>sem</w:t>
      </w:r>
      <w:r w:rsidR="005D09E3" w:rsidRPr="006246E6">
        <w:rPr>
          <w:sz w:val="21"/>
          <w:szCs w:val="21"/>
          <w:lang w:eastAsia="is-IS"/>
        </w:rPr>
        <w:t xml:space="preserve"> </w:t>
      </w:r>
      <w:r w:rsidR="008A322B" w:rsidRPr="006246E6">
        <w:rPr>
          <w:sz w:val="21"/>
          <w:szCs w:val="21"/>
          <w:lang w:eastAsia="is-IS"/>
        </w:rPr>
        <w:t>og</w:t>
      </w:r>
      <w:r w:rsidR="005D09E3" w:rsidRPr="006246E6">
        <w:rPr>
          <w:sz w:val="21"/>
          <w:szCs w:val="21"/>
          <w:lang w:eastAsia="is-IS"/>
        </w:rPr>
        <w:t xml:space="preserve"> </w:t>
      </w:r>
      <w:r w:rsidR="008A322B" w:rsidRPr="006246E6">
        <w:rPr>
          <w:sz w:val="21"/>
          <w:szCs w:val="21"/>
        </w:rPr>
        <w:t>skoðun</w:t>
      </w:r>
      <w:r w:rsidR="005D09E3" w:rsidRPr="006246E6">
        <w:rPr>
          <w:sz w:val="21"/>
          <w:szCs w:val="21"/>
        </w:rPr>
        <w:t xml:space="preserve"> </w:t>
      </w:r>
      <w:r w:rsidR="008A322B" w:rsidRPr="006246E6">
        <w:rPr>
          <w:sz w:val="21"/>
          <w:szCs w:val="21"/>
        </w:rPr>
        <w:t>á</w:t>
      </w:r>
      <w:r w:rsidR="005D09E3" w:rsidRPr="006246E6">
        <w:rPr>
          <w:sz w:val="21"/>
          <w:szCs w:val="21"/>
        </w:rPr>
        <w:t xml:space="preserve"> </w:t>
      </w:r>
      <w:r w:rsidR="008A322B" w:rsidRPr="006246E6">
        <w:rPr>
          <w:sz w:val="21"/>
          <w:szCs w:val="21"/>
          <w:lang w:eastAsia="is-IS"/>
        </w:rPr>
        <w:t>viðeigandi</w:t>
      </w:r>
      <w:r w:rsidR="005D09E3" w:rsidRPr="006246E6">
        <w:rPr>
          <w:sz w:val="21"/>
          <w:szCs w:val="21"/>
          <w:lang w:eastAsia="is-IS"/>
        </w:rPr>
        <w:t xml:space="preserve"> </w:t>
      </w:r>
      <w:r w:rsidR="008A322B" w:rsidRPr="006246E6">
        <w:rPr>
          <w:sz w:val="21"/>
          <w:szCs w:val="21"/>
          <w:lang w:eastAsia="is-IS"/>
        </w:rPr>
        <w:t>gagnagrunnum</w:t>
      </w:r>
      <w:r w:rsidR="005D09E3" w:rsidRPr="006246E6">
        <w:rPr>
          <w:sz w:val="21"/>
          <w:szCs w:val="21"/>
          <w:lang w:eastAsia="is-IS"/>
        </w:rPr>
        <w:t xml:space="preserve"> </w:t>
      </w:r>
      <w:r w:rsidR="008A322B" w:rsidRPr="006246E6">
        <w:rPr>
          <w:sz w:val="21"/>
          <w:szCs w:val="21"/>
          <w:lang w:eastAsia="is-IS"/>
        </w:rPr>
        <w:t>byggðum</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áhættugreiningu</w:t>
      </w:r>
      <w:r w:rsidR="005D09E3" w:rsidRPr="006246E6">
        <w:rPr>
          <w:sz w:val="21"/>
          <w:szCs w:val="21"/>
          <w:lang w:eastAsia="is-IS"/>
        </w:rPr>
        <w:t xml:space="preserve"> </w:t>
      </w:r>
      <w:r w:rsidR="008A322B" w:rsidRPr="006246E6">
        <w:rPr>
          <w:sz w:val="21"/>
          <w:szCs w:val="21"/>
          <w:lang w:eastAsia="is-IS"/>
        </w:rPr>
        <w:t>sem</w:t>
      </w:r>
      <w:r w:rsidR="005D09E3" w:rsidRPr="006246E6">
        <w:rPr>
          <w:sz w:val="21"/>
          <w:szCs w:val="21"/>
          <w:lang w:eastAsia="is-IS"/>
        </w:rPr>
        <w:t xml:space="preserve"> </w:t>
      </w:r>
      <w:r w:rsidR="008A322B" w:rsidRPr="006246E6">
        <w:rPr>
          <w:sz w:val="21"/>
          <w:szCs w:val="21"/>
          <w:lang w:eastAsia="is-IS"/>
        </w:rPr>
        <w:t>eingöngu</w:t>
      </w:r>
      <w:r w:rsidR="005D09E3" w:rsidRPr="006246E6">
        <w:rPr>
          <w:sz w:val="21"/>
          <w:szCs w:val="21"/>
          <w:lang w:eastAsia="is-IS"/>
        </w:rPr>
        <w:t xml:space="preserve"> </w:t>
      </w:r>
      <w:r w:rsidR="008A322B" w:rsidRPr="006246E6">
        <w:rPr>
          <w:sz w:val="21"/>
          <w:szCs w:val="21"/>
          <w:lang w:eastAsia="is-IS"/>
        </w:rPr>
        <w:t>er</w:t>
      </w:r>
      <w:r w:rsidR="005D09E3" w:rsidRPr="006246E6">
        <w:rPr>
          <w:sz w:val="21"/>
          <w:szCs w:val="21"/>
          <w:lang w:eastAsia="is-IS"/>
        </w:rPr>
        <w:t xml:space="preserve"> </w:t>
      </w:r>
      <w:r w:rsidR="008A322B" w:rsidRPr="006246E6">
        <w:rPr>
          <w:sz w:val="21"/>
          <w:szCs w:val="21"/>
          <w:lang w:eastAsia="is-IS"/>
        </w:rPr>
        <w:t>gerð</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sumum</w:t>
      </w:r>
      <w:r w:rsidR="005D09E3" w:rsidRPr="006246E6">
        <w:rPr>
          <w:sz w:val="21"/>
          <w:szCs w:val="21"/>
          <w:lang w:eastAsia="is-IS"/>
        </w:rPr>
        <w:t xml:space="preserve"> </w:t>
      </w:r>
      <w:r w:rsidR="008A322B" w:rsidRPr="006246E6">
        <w:rPr>
          <w:sz w:val="21"/>
          <w:szCs w:val="21"/>
          <w:lang w:eastAsia="is-IS"/>
        </w:rPr>
        <w:t>einstaklingum</w:t>
      </w:r>
      <w:r w:rsidR="005D09E3" w:rsidRPr="006246E6">
        <w:rPr>
          <w:sz w:val="21"/>
          <w:szCs w:val="21"/>
          <w:lang w:eastAsia="is-IS"/>
        </w:rPr>
        <w:t xml:space="preserve"> </w:t>
      </w:r>
      <w:r w:rsidR="008A322B" w:rsidRPr="006246E6">
        <w:rPr>
          <w:sz w:val="21"/>
          <w:szCs w:val="21"/>
          <w:lang w:eastAsia="is-IS"/>
        </w:rPr>
        <w:t>sem</w:t>
      </w:r>
      <w:r w:rsidR="005D09E3" w:rsidRPr="006246E6">
        <w:rPr>
          <w:sz w:val="21"/>
          <w:szCs w:val="21"/>
          <w:lang w:eastAsia="is-IS"/>
        </w:rPr>
        <w:t xml:space="preserve"> </w:t>
      </w:r>
      <w:r w:rsidR="008A322B" w:rsidRPr="006246E6">
        <w:rPr>
          <w:sz w:val="21"/>
          <w:szCs w:val="21"/>
          <w:lang w:eastAsia="is-IS"/>
        </w:rPr>
        <w:t>njóta</w:t>
      </w:r>
      <w:r w:rsidR="005D09E3" w:rsidRPr="006246E6">
        <w:rPr>
          <w:sz w:val="21"/>
          <w:szCs w:val="21"/>
          <w:lang w:eastAsia="is-IS"/>
        </w:rPr>
        <w:t xml:space="preserve"> </w:t>
      </w:r>
      <w:r w:rsidR="008A322B" w:rsidRPr="006246E6">
        <w:rPr>
          <w:sz w:val="21"/>
          <w:szCs w:val="21"/>
          <w:lang w:eastAsia="is-IS"/>
        </w:rPr>
        <w:t>réttar</w:t>
      </w:r>
      <w:r w:rsidR="005D09E3" w:rsidRPr="006246E6">
        <w:rPr>
          <w:sz w:val="21"/>
          <w:szCs w:val="21"/>
          <w:lang w:eastAsia="is-IS"/>
        </w:rPr>
        <w:t xml:space="preserve"> </w:t>
      </w:r>
      <w:r w:rsidR="008A322B" w:rsidRPr="006246E6">
        <w:rPr>
          <w:sz w:val="21"/>
          <w:szCs w:val="21"/>
          <w:lang w:eastAsia="is-IS"/>
        </w:rPr>
        <w:t>til</w:t>
      </w:r>
      <w:r w:rsidR="005D09E3" w:rsidRPr="006246E6">
        <w:rPr>
          <w:sz w:val="21"/>
          <w:szCs w:val="21"/>
          <w:lang w:eastAsia="is-IS"/>
        </w:rPr>
        <w:t xml:space="preserve"> </w:t>
      </w:r>
      <w:r w:rsidR="008A322B" w:rsidRPr="006246E6">
        <w:rPr>
          <w:sz w:val="21"/>
          <w:szCs w:val="21"/>
          <w:lang w:eastAsia="is-IS"/>
        </w:rPr>
        <w:t>frjálsrar</w:t>
      </w:r>
      <w:r w:rsidR="005D09E3" w:rsidRPr="006246E6">
        <w:rPr>
          <w:sz w:val="21"/>
          <w:szCs w:val="21"/>
          <w:lang w:eastAsia="is-IS"/>
        </w:rPr>
        <w:t xml:space="preserve"> </w:t>
      </w:r>
      <w:r w:rsidR="008A322B" w:rsidRPr="006246E6">
        <w:rPr>
          <w:sz w:val="21"/>
          <w:szCs w:val="21"/>
          <w:lang w:eastAsia="is-IS"/>
        </w:rPr>
        <w:t>farar</w:t>
      </w:r>
      <w:r w:rsidR="005D09E3" w:rsidRPr="006246E6">
        <w:rPr>
          <w:sz w:val="21"/>
          <w:szCs w:val="21"/>
          <w:lang w:eastAsia="is-IS"/>
        </w:rPr>
        <w:t xml:space="preserve"> </w:t>
      </w:r>
      <w:r w:rsidR="008A322B" w:rsidRPr="006246E6">
        <w:rPr>
          <w:sz w:val="21"/>
          <w:szCs w:val="21"/>
          <w:lang w:eastAsia="is-IS"/>
        </w:rPr>
        <w:t>á</w:t>
      </w:r>
      <w:r w:rsidR="005D09E3" w:rsidRPr="006246E6">
        <w:rPr>
          <w:sz w:val="21"/>
          <w:szCs w:val="21"/>
          <w:lang w:eastAsia="is-IS"/>
        </w:rPr>
        <w:t xml:space="preserve"> </w:t>
      </w:r>
      <w:r w:rsidR="008A322B" w:rsidRPr="006246E6">
        <w:rPr>
          <w:sz w:val="21"/>
          <w:szCs w:val="21"/>
          <w:lang w:eastAsia="is-IS"/>
        </w:rPr>
        <w:t>ákveðnum</w:t>
      </w:r>
      <w:r w:rsidR="005D09E3" w:rsidRPr="006246E6">
        <w:rPr>
          <w:sz w:val="21"/>
          <w:szCs w:val="21"/>
          <w:lang w:eastAsia="is-IS"/>
        </w:rPr>
        <w:t xml:space="preserve"> </w:t>
      </w:r>
      <w:r w:rsidR="008A322B" w:rsidRPr="006246E6">
        <w:rPr>
          <w:sz w:val="21"/>
          <w:szCs w:val="21"/>
          <w:lang w:eastAsia="is-IS"/>
        </w:rPr>
        <w:t>landamærastöðvum.</w:t>
      </w:r>
      <w:r w:rsidR="005D09E3" w:rsidRPr="006246E6">
        <w:rPr>
          <w:sz w:val="21"/>
          <w:szCs w:val="21"/>
          <w:lang w:eastAsia="is-IS"/>
        </w:rPr>
        <w:t xml:space="preserve"> </w:t>
      </w:r>
      <w:r w:rsidR="001E0923" w:rsidRPr="006246E6">
        <w:rPr>
          <w:sz w:val="21"/>
          <w:szCs w:val="21"/>
        </w:rPr>
        <w:t>Eftirlit</w:t>
      </w:r>
      <w:r w:rsidR="005D09E3" w:rsidRPr="006246E6">
        <w:rPr>
          <w:sz w:val="21"/>
          <w:szCs w:val="21"/>
        </w:rPr>
        <w:t xml:space="preserve"> </w:t>
      </w:r>
      <w:r w:rsidR="001E0923" w:rsidRPr="006246E6">
        <w:rPr>
          <w:sz w:val="21"/>
          <w:szCs w:val="21"/>
        </w:rPr>
        <w:t>fer</w:t>
      </w:r>
      <w:r w:rsidR="005D09E3" w:rsidRPr="006246E6">
        <w:rPr>
          <w:sz w:val="21"/>
          <w:szCs w:val="21"/>
        </w:rPr>
        <w:t xml:space="preserve"> </w:t>
      </w:r>
      <w:r w:rsidR="001E0923" w:rsidRPr="006246E6">
        <w:rPr>
          <w:sz w:val="21"/>
          <w:szCs w:val="21"/>
        </w:rPr>
        <w:t>einnig</w:t>
      </w:r>
      <w:r w:rsidR="005D09E3" w:rsidRPr="006246E6">
        <w:rPr>
          <w:sz w:val="21"/>
          <w:szCs w:val="21"/>
        </w:rPr>
        <w:t xml:space="preserve"> </w:t>
      </w:r>
      <w:r w:rsidR="001E0923" w:rsidRPr="006246E6">
        <w:rPr>
          <w:sz w:val="21"/>
          <w:szCs w:val="21"/>
        </w:rPr>
        <w:t>fram</w:t>
      </w:r>
      <w:r w:rsidR="005D09E3" w:rsidRPr="006246E6">
        <w:rPr>
          <w:sz w:val="21"/>
          <w:szCs w:val="21"/>
        </w:rPr>
        <w:t xml:space="preserve"> </w:t>
      </w:r>
      <w:r w:rsidR="001E0923" w:rsidRPr="006246E6">
        <w:rPr>
          <w:sz w:val="21"/>
          <w:szCs w:val="21"/>
        </w:rPr>
        <w:t>inni</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landi</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þykir</w:t>
      </w:r>
      <w:r w:rsidR="005D09E3" w:rsidRPr="006246E6">
        <w:rPr>
          <w:sz w:val="21"/>
          <w:szCs w:val="21"/>
        </w:rPr>
        <w:t xml:space="preserve"> </w:t>
      </w:r>
      <w:r w:rsidRPr="006246E6">
        <w:rPr>
          <w:sz w:val="21"/>
          <w:szCs w:val="21"/>
        </w:rPr>
        <w:t>því</w:t>
      </w:r>
      <w:r w:rsidR="005D09E3" w:rsidRPr="006246E6">
        <w:rPr>
          <w:sz w:val="21"/>
          <w:szCs w:val="21"/>
        </w:rPr>
        <w:t xml:space="preserve"> </w:t>
      </w:r>
      <w:r w:rsidRPr="006246E6">
        <w:rPr>
          <w:sz w:val="21"/>
          <w:szCs w:val="21"/>
        </w:rPr>
        <w:t>rétt</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kveða</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um</w:t>
      </w:r>
      <w:r w:rsidR="005D09E3" w:rsidRPr="006246E6">
        <w:rPr>
          <w:sz w:val="21"/>
          <w:szCs w:val="21"/>
        </w:rPr>
        <w:t xml:space="preserve"> </w:t>
      </w:r>
      <w:r w:rsidR="001E0923" w:rsidRPr="006246E6">
        <w:rPr>
          <w:sz w:val="21"/>
          <w:szCs w:val="21"/>
        </w:rPr>
        <w:t>í</w:t>
      </w:r>
      <w:r w:rsidR="005D09E3" w:rsidRPr="006246E6">
        <w:rPr>
          <w:sz w:val="21"/>
          <w:szCs w:val="21"/>
        </w:rPr>
        <w:t xml:space="preserve"> </w:t>
      </w:r>
      <w:r w:rsidR="001E0923" w:rsidRPr="006246E6">
        <w:rPr>
          <w:sz w:val="21"/>
          <w:szCs w:val="21"/>
        </w:rPr>
        <w:t>ákvæði</w:t>
      </w:r>
      <w:r w:rsidR="005D09E3" w:rsidRPr="006246E6">
        <w:rPr>
          <w:sz w:val="21"/>
          <w:szCs w:val="21"/>
        </w:rPr>
        <w:t xml:space="preserve"> </w:t>
      </w:r>
      <w:r w:rsidR="001E0923" w:rsidRPr="006246E6">
        <w:rPr>
          <w:sz w:val="21"/>
          <w:szCs w:val="21"/>
        </w:rPr>
        <w:t>þessu</w:t>
      </w:r>
      <w:r w:rsidR="005D09E3" w:rsidRPr="006246E6">
        <w:rPr>
          <w:sz w:val="21"/>
          <w:szCs w:val="21"/>
        </w:rPr>
        <w:t xml:space="preserve"> </w:t>
      </w:r>
      <w:r w:rsidRPr="006246E6">
        <w:rPr>
          <w:sz w:val="21"/>
          <w:szCs w:val="21"/>
        </w:rPr>
        <w:t>þá</w:t>
      </w:r>
      <w:r w:rsidR="005D09E3" w:rsidRPr="006246E6">
        <w:rPr>
          <w:sz w:val="21"/>
          <w:szCs w:val="21"/>
        </w:rPr>
        <w:t xml:space="preserve"> </w:t>
      </w:r>
      <w:r w:rsidRPr="006246E6">
        <w:rPr>
          <w:sz w:val="21"/>
          <w:szCs w:val="21"/>
        </w:rPr>
        <w:t>ábyrgð</w:t>
      </w:r>
      <w:r w:rsidR="005D09E3" w:rsidRPr="006246E6">
        <w:rPr>
          <w:sz w:val="21"/>
          <w:szCs w:val="21"/>
        </w:rPr>
        <w:t xml:space="preserve"> </w:t>
      </w:r>
      <w:r w:rsidRPr="006246E6">
        <w:rPr>
          <w:sz w:val="21"/>
          <w:szCs w:val="21"/>
        </w:rPr>
        <w:t>lögreglu</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sinna</w:t>
      </w:r>
      <w:r w:rsidR="005D09E3" w:rsidRPr="006246E6">
        <w:rPr>
          <w:sz w:val="21"/>
          <w:szCs w:val="21"/>
        </w:rPr>
        <w:t xml:space="preserve"> </w:t>
      </w:r>
      <w:r w:rsidR="001E0923" w:rsidRPr="006246E6">
        <w:rPr>
          <w:sz w:val="21"/>
          <w:szCs w:val="21"/>
        </w:rPr>
        <w:t>virku</w:t>
      </w:r>
      <w:r w:rsidR="005D09E3" w:rsidRPr="006246E6">
        <w:rPr>
          <w:sz w:val="21"/>
          <w:szCs w:val="21"/>
        </w:rPr>
        <w:t xml:space="preserve"> </w:t>
      </w:r>
      <w:r w:rsidR="001E0923" w:rsidRPr="006246E6">
        <w:rPr>
          <w:sz w:val="21"/>
          <w:szCs w:val="21"/>
        </w:rPr>
        <w:t>eftirliti</w:t>
      </w:r>
      <w:r w:rsidR="005D09E3" w:rsidRPr="006246E6">
        <w:rPr>
          <w:sz w:val="21"/>
          <w:szCs w:val="21"/>
        </w:rPr>
        <w:t xml:space="preserve"> </w:t>
      </w:r>
      <w:r w:rsidR="00AE533F">
        <w:rPr>
          <w:sz w:val="21"/>
          <w:szCs w:val="21"/>
        </w:rPr>
        <w:t xml:space="preserve">með </w:t>
      </w:r>
      <w:r w:rsidR="001E0923" w:rsidRPr="006246E6">
        <w:rPr>
          <w:sz w:val="21"/>
          <w:szCs w:val="21"/>
        </w:rPr>
        <w:t>útlending</w:t>
      </w:r>
      <w:r w:rsidR="00AE533F">
        <w:rPr>
          <w:sz w:val="21"/>
          <w:szCs w:val="21"/>
        </w:rPr>
        <w:t>um</w:t>
      </w:r>
      <w:r w:rsidR="005D09E3" w:rsidRPr="006246E6">
        <w:rPr>
          <w:sz w:val="21"/>
          <w:szCs w:val="21"/>
        </w:rPr>
        <w:t xml:space="preserve"> </w:t>
      </w:r>
      <w:r w:rsidRPr="006246E6">
        <w:rPr>
          <w:sz w:val="21"/>
          <w:szCs w:val="21"/>
        </w:rPr>
        <w:t>inni</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landi</w:t>
      </w:r>
      <w:r w:rsidR="00EA4CFD" w:rsidRPr="006246E6">
        <w:rPr>
          <w:sz w:val="21"/>
          <w:szCs w:val="21"/>
        </w:rPr>
        <w:t>,</w:t>
      </w:r>
      <w:r w:rsidR="005D09E3" w:rsidRPr="006246E6">
        <w:rPr>
          <w:sz w:val="21"/>
          <w:szCs w:val="21"/>
        </w:rPr>
        <w:t xml:space="preserve"> </w:t>
      </w:r>
      <w:r w:rsidRPr="006246E6">
        <w:rPr>
          <w:sz w:val="21"/>
          <w:szCs w:val="21"/>
        </w:rPr>
        <w:t>með</w:t>
      </w:r>
      <w:r w:rsidR="005D09E3" w:rsidRPr="006246E6">
        <w:rPr>
          <w:sz w:val="21"/>
          <w:szCs w:val="21"/>
        </w:rPr>
        <w:t xml:space="preserve"> </w:t>
      </w:r>
      <w:r w:rsidRPr="006246E6">
        <w:rPr>
          <w:sz w:val="21"/>
          <w:szCs w:val="21"/>
        </w:rPr>
        <w:t>vísan</w:t>
      </w:r>
      <w:r w:rsidR="005D09E3" w:rsidRPr="006246E6">
        <w:rPr>
          <w:sz w:val="21"/>
          <w:szCs w:val="21"/>
        </w:rPr>
        <w:t xml:space="preserve"> </w:t>
      </w:r>
      <w:r w:rsidRPr="006246E6">
        <w:rPr>
          <w:sz w:val="21"/>
          <w:szCs w:val="21"/>
        </w:rPr>
        <w:t>til</w:t>
      </w:r>
      <w:r w:rsidR="005D09E3" w:rsidRPr="006246E6">
        <w:rPr>
          <w:sz w:val="21"/>
          <w:szCs w:val="21"/>
        </w:rPr>
        <w:t xml:space="preserve"> </w:t>
      </w:r>
      <w:r w:rsidRPr="006246E6">
        <w:rPr>
          <w:sz w:val="21"/>
          <w:szCs w:val="21"/>
        </w:rPr>
        <w:t>alþjóðlegra</w:t>
      </w:r>
      <w:r w:rsidR="005D09E3" w:rsidRPr="006246E6">
        <w:rPr>
          <w:sz w:val="21"/>
          <w:szCs w:val="21"/>
        </w:rPr>
        <w:t xml:space="preserve"> </w:t>
      </w:r>
      <w:r w:rsidRPr="006246E6">
        <w:rPr>
          <w:sz w:val="21"/>
          <w:szCs w:val="21"/>
        </w:rPr>
        <w:t>skuldbindinga</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alþjóðavettvangi.</w:t>
      </w:r>
      <w:r w:rsidR="005D09E3" w:rsidRPr="006246E6">
        <w:rPr>
          <w:sz w:val="21"/>
          <w:szCs w:val="21"/>
        </w:rPr>
        <w:t xml:space="preserve"> </w:t>
      </w:r>
      <w:r w:rsidRPr="006246E6">
        <w:rPr>
          <w:sz w:val="21"/>
          <w:szCs w:val="21"/>
          <w:shd w:val="clear" w:color="auto" w:fill="FFFFFF"/>
        </w:rPr>
        <w:t>Auk</w:t>
      </w:r>
      <w:r w:rsidR="005D09E3" w:rsidRPr="006246E6">
        <w:rPr>
          <w:sz w:val="21"/>
          <w:szCs w:val="21"/>
          <w:shd w:val="clear" w:color="auto" w:fill="FFFFFF"/>
        </w:rPr>
        <w:t xml:space="preserve"> </w:t>
      </w:r>
      <w:r w:rsidRPr="006246E6">
        <w:rPr>
          <w:sz w:val="21"/>
          <w:szCs w:val="21"/>
          <w:shd w:val="clear" w:color="auto" w:fill="FFFFFF"/>
        </w:rPr>
        <w:t>alþjóðlegrar</w:t>
      </w:r>
      <w:r w:rsidR="005D09E3" w:rsidRPr="006246E6">
        <w:rPr>
          <w:sz w:val="21"/>
          <w:szCs w:val="21"/>
          <w:shd w:val="clear" w:color="auto" w:fill="FFFFFF"/>
        </w:rPr>
        <w:t xml:space="preserve"> </w:t>
      </w:r>
      <w:r w:rsidRPr="006246E6">
        <w:rPr>
          <w:sz w:val="21"/>
          <w:szCs w:val="21"/>
          <w:shd w:val="clear" w:color="auto" w:fill="FFFFFF"/>
        </w:rPr>
        <w:t>samvinnu</w:t>
      </w:r>
      <w:r w:rsidR="005D09E3" w:rsidRPr="006246E6">
        <w:rPr>
          <w:sz w:val="21"/>
          <w:szCs w:val="21"/>
          <w:shd w:val="clear" w:color="auto" w:fill="FFFFFF"/>
        </w:rPr>
        <w:t xml:space="preserve"> </w:t>
      </w:r>
      <w:r w:rsidRPr="006246E6">
        <w:rPr>
          <w:sz w:val="21"/>
          <w:szCs w:val="21"/>
          <w:shd w:val="clear" w:color="auto" w:fill="FFFFFF"/>
        </w:rPr>
        <w:t>lögreglu</w:t>
      </w:r>
      <w:r w:rsidR="005D09E3" w:rsidRPr="006246E6">
        <w:rPr>
          <w:sz w:val="21"/>
          <w:szCs w:val="21"/>
          <w:shd w:val="clear" w:color="auto" w:fill="FFFFFF"/>
        </w:rPr>
        <w:t xml:space="preserve"> </w:t>
      </w:r>
      <w:r w:rsidRPr="006246E6">
        <w:rPr>
          <w:sz w:val="21"/>
          <w:szCs w:val="21"/>
          <w:shd w:val="clear" w:color="auto" w:fill="FFFFFF"/>
        </w:rPr>
        <w:t>í</w:t>
      </w:r>
      <w:r w:rsidR="005D09E3" w:rsidRPr="006246E6">
        <w:rPr>
          <w:sz w:val="21"/>
          <w:szCs w:val="21"/>
          <w:shd w:val="clear" w:color="auto" w:fill="FFFFFF"/>
        </w:rPr>
        <w:t xml:space="preserve"> </w:t>
      </w:r>
      <w:r w:rsidRPr="006246E6">
        <w:rPr>
          <w:sz w:val="21"/>
          <w:szCs w:val="21"/>
          <w:shd w:val="clear" w:color="auto" w:fill="FFFFFF"/>
        </w:rPr>
        <w:t>gegnum</w:t>
      </w:r>
      <w:r w:rsidR="005D09E3" w:rsidRPr="006246E6">
        <w:rPr>
          <w:sz w:val="21"/>
          <w:szCs w:val="21"/>
          <w:shd w:val="clear" w:color="auto" w:fill="FFFFFF"/>
        </w:rPr>
        <w:t xml:space="preserve"> </w:t>
      </w:r>
      <w:r w:rsidRPr="006246E6">
        <w:rPr>
          <w:sz w:val="21"/>
          <w:szCs w:val="21"/>
          <w:shd w:val="clear" w:color="auto" w:fill="FFFFFF"/>
        </w:rPr>
        <w:t>Schengen-upplýsingakerfið</w:t>
      </w:r>
      <w:r w:rsidR="00621799" w:rsidRPr="006246E6">
        <w:rPr>
          <w:sz w:val="21"/>
          <w:szCs w:val="21"/>
          <w:shd w:val="clear" w:color="auto" w:fill="FFFFFF"/>
        </w:rPr>
        <w:t>,</w:t>
      </w:r>
      <w:r w:rsidR="005D09E3" w:rsidRPr="006246E6">
        <w:rPr>
          <w:sz w:val="21"/>
          <w:szCs w:val="21"/>
          <w:shd w:val="clear" w:color="auto" w:fill="FFFFFF"/>
        </w:rPr>
        <w:t xml:space="preserve"> </w:t>
      </w:r>
      <w:r w:rsidRPr="006246E6">
        <w:rPr>
          <w:sz w:val="21"/>
          <w:szCs w:val="21"/>
          <w:shd w:val="clear" w:color="auto" w:fill="FFFFFF"/>
        </w:rPr>
        <w:t>til</w:t>
      </w:r>
      <w:r w:rsidR="005D09E3" w:rsidRPr="006246E6">
        <w:rPr>
          <w:sz w:val="21"/>
          <w:szCs w:val="21"/>
          <w:shd w:val="clear" w:color="auto" w:fill="FFFFFF"/>
        </w:rPr>
        <w:t xml:space="preserve"> </w:t>
      </w:r>
      <w:r w:rsidRPr="006246E6">
        <w:rPr>
          <w:sz w:val="21"/>
          <w:szCs w:val="21"/>
          <w:shd w:val="clear" w:color="auto" w:fill="FFFFFF"/>
        </w:rPr>
        <w:t>að</w:t>
      </w:r>
      <w:r w:rsidR="005D09E3" w:rsidRPr="006246E6">
        <w:rPr>
          <w:sz w:val="21"/>
          <w:szCs w:val="21"/>
          <w:shd w:val="clear" w:color="auto" w:fill="FFFFFF"/>
        </w:rPr>
        <w:t xml:space="preserve"> </w:t>
      </w:r>
      <w:r w:rsidRPr="006246E6">
        <w:rPr>
          <w:sz w:val="21"/>
          <w:szCs w:val="21"/>
          <w:shd w:val="clear" w:color="auto" w:fill="FFFFFF"/>
        </w:rPr>
        <w:t>berjast</w:t>
      </w:r>
      <w:r w:rsidR="005D09E3" w:rsidRPr="006246E6">
        <w:rPr>
          <w:sz w:val="21"/>
          <w:szCs w:val="21"/>
          <w:shd w:val="clear" w:color="auto" w:fill="FFFFFF"/>
        </w:rPr>
        <w:t xml:space="preserve"> </w:t>
      </w:r>
      <w:r w:rsidRPr="006246E6">
        <w:rPr>
          <w:sz w:val="21"/>
          <w:szCs w:val="21"/>
          <w:shd w:val="clear" w:color="auto" w:fill="FFFFFF"/>
        </w:rPr>
        <w:t>gegn</w:t>
      </w:r>
      <w:r w:rsidR="005D09E3" w:rsidRPr="006246E6">
        <w:rPr>
          <w:sz w:val="21"/>
          <w:szCs w:val="21"/>
          <w:shd w:val="clear" w:color="auto" w:fill="FFFFFF"/>
        </w:rPr>
        <w:t xml:space="preserve"> </w:t>
      </w:r>
      <w:r w:rsidRPr="006246E6">
        <w:rPr>
          <w:sz w:val="21"/>
          <w:szCs w:val="21"/>
          <w:shd w:val="clear" w:color="auto" w:fill="FFFFFF"/>
        </w:rPr>
        <w:t>afbrotum</w:t>
      </w:r>
      <w:r w:rsidR="005D09E3" w:rsidRPr="006246E6">
        <w:rPr>
          <w:sz w:val="21"/>
          <w:szCs w:val="21"/>
          <w:shd w:val="clear" w:color="auto" w:fill="FFFFFF"/>
        </w:rPr>
        <w:t xml:space="preserve"> </w:t>
      </w:r>
      <w:r w:rsidRPr="006246E6">
        <w:rPr>
          <w:sz w:val="21"/>
          <w:szCs w:val="21"/>
          <w:shd w:val="clear" w:color="auto" w:fill="FFFFFF"/>
        </w:rPr>
        <w:t>og</w:t>
      </w:r>
      <w:r w:rsidR="005D09E3" w:rsidRPr="006246E6">
        <w:rPr>
          <w:sz w:val="21"/>
          <w:szCs w:val="21"/>
          <w:shd w:val="clear" w:color="auto" w:fill="FFFFFF"/>
        </w:rPr>
        <w:t xml:space="preserve"> </w:t>
      </w:r>
      <w:r w:rsidRPr="006246E6">
        <w:rPr>
          <w:sz w:val="21"/>
          <w:szCs w:val="21"/>
          <w:shd w:val="clear" w:color="auto" w:fill="FFFFFF"/>
        </w:rPr>
        <w:t>efla</w:t>
      </w:r>
      <w:r w:rsidR="005D09E3" w:rsidRPr="006246E6">
        <w:rPr>
          <w:sz w:val="21"/>
          <w:szCs w:val="21"/>
          <w:shd w:val="clear" w:color="auto" w:fill="FFFFFF"/>
        </w:rPr>
        <w:t xml:space="preserve"> </w:t>
      </w:r>
      <w:r w:rsidRPr="006246E6">
        <w:rPr>
          <w:sz w:val="21"/>
          <w:szCs w:val="21"/>
          <w:shd w:val="clear" w:color="auto" w:fill="FFFFFF"/>
        </w:rPr>
        <w:t>lögreglusamvinnu</w:t>
      </w:r>
      <w:r w:rsidR="005D09E3" w:rsidRPr="006246E6">
        <w:rPr>
          <w:sz w:val="21"/>
          <w:szCs w:val="21"/>
          <w:shd w:val="clear" w:color="auto" w:fill="FFFFFF"/>
        </w:rPr>
        <w:t xml:space="preserve"> </w:t>
      </w:r>
      <w:r w:rsidRPr="006246E6">
        <w:rPr>
          <w:sz w:val="21"/>
          <w:szCs w:val="21"/>
          <w:shd w:val="clear" w:color="auto" w:fill="FFFFFF"/>
        </w:rPr>
        <w:t>milli</w:t>
      </w:r>
      <w:r w:rsidR="005D09E3" w:rsidRPr="006246E6">
        <w:rPr>
          <w:sz w:val="21"/>
          <w:szCs w:val="21"/>
          <w:shd w:val="clear" w:color="auto" w:fill="FFFFFF"/>
        </w:rPr>
        <w:t xml:space="preserve"> </w:t>
      </w:r>
      <w:r w:rsidRPr="006246E6">
        <w:rPr>
          <w:sz w:val="21"/>
          <w:szCs w:val="21"/>
          <w:shd w:val="clear" w:color="auto" w:fill="FFFFFF"/>
        </w:rPr>
        <w:t>ríkja</w:t>
      </w:r>
      <w:r w:rsidR="00621799" w:rsidRPr="006246E6">
        <w:rPr>
          <w:sz w:val="21"/>
          <w:szCs w:val="21"/>
          <w:shd w:val="clear" w:color="auto" w:fill="FFFFFF"/>
        </w:rPr>
        <w:t>,</w:t>
      </w:r>
      <w:r w:rsidR="005D09E3" w:rsidRPr="006246E6">
        <w:rPr>
          <w:sz w:val="21"/>
          <w:szCs w:val="21"/>
          <w:shd w:val="clear" w:color="auto" w:fill="FFFFFF"/>
        </w:rPr>
        <w:t xml:space="preserve"> </w:t>
      </w:r>
      <w:r w:rsidRPr="006246E6">
        <w:rPr>
          <w:sz w:val="21"/>
          <w:szCs w:val="21"/>
          <w:shd w:val="clear" w:color="auto" w:fill="FFFFFF"/>
        </w:rPr>
        <w:t>gerir</w:t>
      </w:r>
      <w:r w:rsidR="005D09E3" w:rsidRPr="006246E6">
        <w:rPr>
          <w:sz w:val="21"/>
          <w:szCs w:val="21"/>
          <w:shd w:val="clear" w:color="auto" w:fill="FFFFFF"/>
        </w:rPr>
        <w:t xml:space="preserve"> </w:t>
      </w:r>
      <w:r w:rsidRPr="006246E6">
        <w:rPr>
          <w:sz w:val="21"/>
          <w:szCs w:val="21"/>
          <w:shd w:val="clear" w:color="auto" w:fill="FFFFFF"/>
        </w:rPr>
        <w:t>Schengen-samningurinn</w:t>
      </w:r>
      <w:r w:rsidR="005D09E3" w:rsidRPr="006246E6">
        <w:rPr>
          <w:sz w:val="21"/>
          <w:szCs w:val="21"/>
          <w:shd w:val="clear" w:color="auto" w:fill="FFFFFF"/>
        </w:rPr>
        <w:t xml:space="preserve"> </w:t>
      </w:r>
      <w:r w:rsidRPr="006246E6">
        <w:rPr>
          <w:sz w:val="21"/>
          <w:szCs w:val="21"/>
          <w:shd w:val="clear" w:color="auto" w:fill="FFFFFF"/>
        </w:rPr>
        <w:t>ráð</w:t>
      </w:r>
      <w:r w:rsidR="005D09E3" w:rsidRPr="006246E6">
        <w:rPr>
          <w:sz w:val="21"/>
          <w:szCs w:val="21"/>
          <w:shd w:val="clear" w:color="auto" w:fill="FFFFFF"/>
        </w:rPr>
        <w:t xml:space="preserve"> </w:t>
      </w:r>
      <w:r w:rsidRPr="006246E6">
        <w:rPr>
          <w:sz w:val="21"/>
          <w:szCs w:val="21"/>
          <w:shd w:val="clear" w:color="auto" w:fill="FFFFFF"/>
        </w:rPr>
        <w:t>fyrir</w:t>
      </w:r>
      <w:r w:rsidR="005D09E3" w:rsidRPr="006246E6">
        <w:rPr>
          <w:sz w:val="21"/>
          <w:szCs w:val="21"/>
          <w:shd w:val="clear" w:color="auto" w:fill="FFFFFF"/>
        </w:rPr>
        <w:t xml:space="preserve"> </w:t>
      </w:r>
      <w:r w:rsidRPr="006246E6">
        <w:rPr>
          <w:sz w:val="21"/>
          <w:szCs w:val="21"/>
          <w:shd w:val="clear" w:color="auto" w:fill="FFFFFF"/>
        </w:rPr>
        <w:t>auknu</w:t>
      </w:r>
      <w:r w:rsidR="005D09E3" w:rsidRPr="006246E6">
        <w:rPr>
          <w:sz w:val="21"/>
          <w:szCs w:val="21"/>
          <w:shd w:val="clear" w:color="auto" w:fill="FFFFFF"/>
        </w:rPr>
        <w:t xml:space="preserve"> </w:t>
      </w:r>
      <w:r w:rsidRPr="006246E6">
        <w:rPr>
          <w:sz w:val="21"/>
          <w:szCs w:val="21"/>
          <w:shd w:val="clear" w:color="auto" w:fill="FFFFFF"/>
        </w:rPr>
        <w:t>sameiginlegu</w:t>
      </w:r>
      <w:r w:rsidR="005D09E3" w:rsidRPr="006246E6">
        <w:rPr>
          <w:sz w:val="21"/>
          <w:szCs w:val="21"/>
          <w:shd w:val="clear" w:color="auto" w:fill="FFFFFF"/>
        </w:rPr>
        <w:t xml:space="preserve"> </w:t>
      </w:r>
      <w:r w:rsidRPr="006246E6">
        <w:rPr>
          <w:sz w:val="21"/>
          <w:szCs w:val="21"/>
          <w:shd w:val="clear" w:color="auto" w:fill="FFFFFF"/>
        </w:rPr>
        <w:t>eftirliti</w:t>
      </w:r>
      <w:r w:rsidR="005D09E3" w:rsidRPr="006246E6">
        <w:rPr>
          <w:sz w:val="21"/>
          <w:szCs w:val="21"/>
          <w:shd w:val="clear" w:color="auto" w:fill="FFFFFF"/>
        </w:rPr>
        <w:t xml:space="preserve"> </w:t>
      </w:r>
      <w:r w:rsidRPr="006246E6">
        <w:rPr>
          <w:sz w:val="21"/>
          <w:szCs w:val="21"/>
          <w:shd w:val="clear" w:color="auto" w:fill="FFFFFF"/>
        </w:rPr>
        <w:t>lögreglu</w:t>
      </w:r>
      <w:r w:rsidR="005D09E3" w:rsidRPr="006246E6">
        <w:rPr>
          <w:sz w:val="21"/>
          <w:szCs w:val="21"/>
          <w:shd w:val="clear" w:color="auto" w:fill="FFFFFF"/>
        </w:rPr>
        <w:t xml:space="preserve"> </w:t>
      </w:r>
      <w:r w:rsidRPr="006246E6">
        <w:rPr>
          <w:sz w:val="21"/>
          <w:szCs w:val="21"/>
          <w:shd w:val="clear" w:color="auto" w:fill="FFFFFF"/>
        </w:rPr>
        <w:t>innan</w:t>
      </w:r>
      <w:r w:rsidR="005D09E3" w:rsidRPr="006246E6">
        <w:rPr>
          <w:sz w:val="21"/>
          <w:szCs w:val="21"/>
          <w:shd w:val="clear" w:color="auto" w:fill="FFFFFF"/>
        </w:rPr>
        <w:t xml:space="preserve"> </w:t>
      </w:r>
      <w:r w:rsidRPr="006246E6">
        <w:rPr>
          <w:sz w:val="21"/>
          <w:szCs w:val="21"/>
          <w:shd w:val="clear" w:color="auto" w:fill="FFFFFF"/>
        </w:rPr>
        <w:t>svæðisins.</w:t>
      </w:r>
      <w:r w:rsidR="005D09E3" w:rsidRPr="006246E6">
        <w:rPr>
          <w:sz w:val="21"/>
          <w:szCs w:val="21"/>
          <w:shd w:val="clear" w:color="auto" w:fill="FFFFFF"/>
        </w:rPr>
        <w:t xml:space="preserve"> </w:t>
      </w:r>
      <w:r w:rsidRPr="006246E6">
        <w:rPr>
          <w:sz w:val="21"/>
          <w:szCs w:val="21"/>
          <w:shd w:val="clear" w:color="auto" w:fill="FFFFFF"/>
        </w:rPr>
        <w:t>Í</w:t>
      </w:r>
      <w:r w:rsidR="005D09E3" w:rsidRPr="006246E6">
        <w:rPr>
          <w:sz w:val="21"/>
          <w:szCs w:val="21"/>
          <w:shd w:val="clear" w:color="auto" w:fill="FFFFFF"/>
        </w:rPr>
        <w:t xml:space="preserve"> </w:t>
      </w:r>
      <w:r w:rsidRPr="006246E6">
        <w:rPr>
          <w:sz w:val="21"/>
          <w:szCs w:val="21"/>
          <w:shd w:val="clear" w:color="auto" w:fill="FFFFFF"/>
        </w:rPr>
        <w:t>baráttunni</w:t>
      </w:r>
      <w:r w:rsidR="005D09E3" w:rsidRPr="006246E6">
        <w:rPr>
          <w:sz w:val="21"/>
          <w:szCs w:val="21"/>
          <w:shd w:val="clear" w:color="auto" w:fill="FFFFFF"/>
        </w:rPr>
        <w:t xml:space="preserve"> </w:t>
      </w:r>
      <w:r w:rsidRPr="006246E6">
        <w:rPr>
          <w:sz w:val="21"/>
          <w:szCs w:val="21"/>
          <w:shd w:val="clear" w:color="auto" w:fill="FFFFFF"/>
        </w:rPr>
        <w:t>gegn</w:t>
      </w:r>
      <w:r w:rsidR="005D09E3" w:rsidRPr="006246E6">
        <w:rPr>
          <w:sz w:val="21"/>
          <w:szCs w:val="21"/>
          <w:shd w:val="clear" w:color="auto" w:fill="FFFFFF"/>
        </w:rPr>
        <w:t xml:space="preserve"> </w:t>
      </w:r>
      <w:r w:rsidRPr="006246E6">
        <w:rPr>
          <w:sz w:val="21"/>
          <w:szCs w:val="21"/>
          <w:shd w:val="clear" w:color="auto" w:fill="FFFFFF"/>
        </w:rPr>
        <w:t>aukinni</w:t>
      </w:r>
      <w:r w:rsidR="005D09E3" w:rsidRPr="006246E6">
        <w:rPr>
          <w:sz w:val="21"/>
          <w:szCs w:val="21"/>
          <w:shd w:val="clear" w:color="auto" w:fill="FFFFFF"/>
        </w:rPr>
        <w:t xml:space="preserve"> </w:t>
      </w:r>
      <w:r w:rsidRPr="006246E6">
        <w:rPr>
          <w:sz w:val="21"/>
          <w:szCs w:val="21"/>
          <w:shd w:val="clear" w:color="auto" w:fill="FFFFFF"/>
        </w:rPr>
        <w:t>alþjóðavæðingu</w:t>
      </w:r>
      <w:r w:rsidR="005D09E3" w:rsidRPr="006246E6">
        <w:rPr>
          <w:sz w:val="21"/>
          <w:szCs w:val="21"/>
          <w:shd w:val="clear" w:color="auto" w:fill="FFFFFF"/>
        </w:rPr>
        <w:t xml:space="preserve"> </w:t>
      </w:r>
      <w:r w:rsidRPr="006246E6">
        <w:rPr>
          <w:sz w:val="21"/>
          <w:szCs w:val="21"/>
          <w:shd w:val="clear" w:color="auto" w:fill="FFFFFF"/>
        </w:rPr>
        <w:t>skipulagðrar</w:t>
      </w:r>
      <w:r w:rsidR="005D09E3" w:rsidRPr="006246E6">
        <w:rPr>
          <w:sz w:val="21"/>
          <w:szCs w:val="21"/>
          <w:shd w:val="clear" w:color="auto" w:fill="FFFFFF"/>
        </w:rPr>
        <w:t xml:space="preserve"> </w:t>
      </w:r>
      <w:r w:rsidRPr="006246E6">
        <w:rPr>
          <w:sz w:val="21"/>
          <w:szCs w:val="21"/>
          <w:shd w:val="clear" w:color="auto" w:fill="FFFFFF"/>
        </w:rPr>
        <w:t>glæpastarfsemi</w:t>
      </w:r>
      <w:r w:rsidR="005D09E3" w:rsidRPr="006246E6">
        <w:rPr>
          <w:sz w:val="21"/>
          <w:szCs w:val="21"/>
          <w:shd w:val="clear" w:color="auto" w:fill="FFFFFF"/>
        </w:rPr>
        <w:t xml:space="preserve"> </w:t>
      </w:r>
      <w:r w:rsidRPr="006246E6">
        <w:rPr>
          <w:sz w:val="21"/>
          <w:szCs w:val="21"/>
          <w:shd w:val="clear" w:color="auto" w:fill="FFFFFF"/>
        </w:rPr>
        <w:t>hafa</w:t>
      </w:r>
      <w:r w:rsidR="005D09E3" w:rsidRPr="006246E6">
        <w:rPr>
          <w:sz w:val="21"/>
          <w:szCs w:val="21"/>
          <w:shd w:val="clear" w:color="auto" w:fill="FFFFFF"/>
        </w:rPr>
        <w:t xml:space="preserve"> </w:t>
      </w:r>
      <w:r w:rsidRPr="006246E6">
        <w:rPr>
          <w:sz w:val="21"/>
          <w:szCs w:val="21"/>
          <w:shd w:val="clear" w:color="auto" w:fill="FFFFFF"/>
        </w:rPr>
        <w:t>yfirvöld</w:t>
      </w:r>
      <w:r w:rsidR="005D09E3" w:rsidRPr="006246E6">
        <w:rPr>
          <w:sz w:val="21"/>
          <w:szCs w:val="21"/>
          <w:shd w:val="clear" w:color="auto" w:fill="FFFFFF"/>
        </w:rPr>
        <w:t xml:space="preserve"> </w:t>
      </w:r>
      <w:r w:rsidRPr="006246E6">
        <w:rPr>
          <w:sz w:val="21"/>
          <w:szCs w:val="21"/>
          <w:shd w:val="clear" w:color="auto" w:fill="FFFFFF"/>
        </w:rPr>
        <w:t>lögreglu</w:t>
      </w:r>
      <w:r w:rsidR="005D09E3" w:rsidRPr="006246E6">
        <w:rPr>
          <w:sz w:val="21"/>
          <w:szCs w:val="21"/>
          <w:shd w:val="clear" w:color="auto" w:fill="FFFFFF"/>
        </w:rPr>
        <w:t xml:space="preserve"> </w:t>
      </w:r>
      <w:r w:rsidRPr="006246E6">
        <w:rPr>
          <w:sz w:val="21"/>
          <w:szCs w:val="21"/>
          <w:shd w:val="clear" w:color="auto" w:fill="FFFFFF"/>
        </w:rPr>
        <w:t>og</w:t>
      </w:r>
      <w:r w:rsidR="005D09E3" w:rsidRPr="006246E6">
        <w:rPr>
          <w:sz w:val="21"/>
          <w:szCs w:val="21"/>
          <w:shd w:val="clear" w:color="auto" w:fill="FFFFFF"/>
        </w:rPr>
        <w:t xml:space="preserve"> </w:t>
      </w:r>
      <w:r w:rsidRPr="006246E6">
        <w:rPr>
          <w:sz w:val="21"/>
          <w:szCs w:val="21"/>
          <w:shd w:val="clear" w:color="auto" w:fill="FFFFFF"/>
        </w:rPr>
        <w:t>dómsmála,</w:t>
      </w:r>
      <w:r w:rsidR="005D09E3" w:rsidRPr="006246E6">
        <w:rPr>
          <w:sz w:val="21"/>
          <w:szCs w:val="21"/>
          <w:shd w:val="clear" w:color="auto" w:fill="FFFFFF"/>
        </w:rPr>
        <w:t xml:space="preserve"> </w:t>
      </w:r>
      <w:r w:rsidRPr="006246E6">
        <w:rPr>
          <w:sz w:val="21"/>
          <w:szCs w:val="21"/>
          <w:shd w:val="clear" w:color="auto" w:fill="FFFFFF"/>
        </w:rPr>
        <w:t>með</w:t>
      </w:r>
      <w:r w:rsidR="005D09E3" w:rsidRPr="006246E6">
        <w:rPr>
          <w:sz w:val="21"/>
          <w:szCs w:val="21"/>
          <w:shd w:val="clear" w:color="auto" w:fill="FFFFFF"/>
        </w:rPr>
        <w:t xml:space="preserve"> </w:t>
      </w:r>
      <w:r w:rsidRPr="006246E6">
        <w:rPr>
          <w:sz w:val="21"/>
          <w:szCs w:val="21"/>
          <w:shd w:val="clear" w:color="auto" w:fill="FFFFFF"/>
        </w:rPr>
        <w:t>gildistöku</w:t>
      </w:r>
      <w:r w:rsidR="005D09E3" w:rsidRPr="006246E6">
        <w:rPr>
          <w:sz w:val="21"/>
          <w:szCs w:val="21"/>
          <w:shd w:val="clear" w:color="auto" w:fill="FFFFFF"/>
        </w:rPr>
        <w:t xml:space="preserve"> </w:t>
      </w:r>
      <w:r w:rsidRPr="006246E6">
        <w:rPr>
          <w:sz w:val="21"/>
          <w:szCs w:val="21"/>
          <w:shd w:val="clear" w:color="auto" w:fill="FFFFFF"/>
        </w:rPr>
        <w:t>Schengen-samningsins,</w:t>
      </w:r>
      <w:r w:rsidR="005D09E3" w:rsidRPr="006246E6">
        <w:rPr>
          <w:sz w:val="21"/>
          <w:szCs w:val="21"/>
          <w:shd w:val="clear" w:color="auto" w:fill="FFFFFF"/>
        </w:rPr>
        <w:t xml:space="preserve"> </w:t>
      </w:r>
      <w:r w:rsidR="00DA6385" w:rsidRPr="006246E6">
        <w:rPr>
          <w:sz w:val="21"/>
          <w:szCs w:val="21"/>
          <w:shd w:val="clear" w:color="auto" w:fill="FFFFFF"/>
        </w:rPr>
        <w:t>öðlast</w:t>
      </w:r>
      <w:r w:rsidR="005D09E3" w:rsidRPr="006246E6">
        <w:rPr>
          <w:sz w:val="21"/>
          <w:szCs w:val="21"/>
          <w:shd w:val="clear" w:color="auto" w:fill="FFFFFF"/>
        </w:rPr>
        <w:t xml:space="preserve"> </w:t>
      </w:r>
      <w:r w:rsidRPr="006246E6">
        <w:rPr>
          <w:sz w:val="21"/>
          <w:szCs w:val="21"/>
          <w:shd w:val="clear" w:color="auto" w:fill="FFFFFF"/>
        </w:rPr>
        <w:t>möguleika</w:t>
      </w:r>
      <w:r w:rsidR="005D09E3" w:rsidRPr="006246E6">
        <w:rPr>
          <w:sz w:val="21"/>
          <w:szCs w:val="21"/>
          <w:shd w:val="clear" w:color="auto" w:fill="FFFFFF"/>
        </w:rPr>
        <w:t xml:space="preserve"> </w:t>
      </w:r>
      <w:r w:rsidRPr="006246E6">
        <w:rPr>
          <w:sz w:val="21"/>
          <w:szCs w:val="21"/>
          <w:shd w:val="clear" w:color="auto" w:fill="FFFFFF"/>
        </w:rPr>
        <w:t>á</w:t>
      </w:r>
      <w:r w:rsidR="005D09E3" w:rsidRPr="006246E6">
        <w:rPr>
          <w:sz w:val="21"/>
          <w:szCs w:val="21"/>
          <w:shd w:val="clear" w:color="auto" w:fill="FFFFFF"/>
        </w:rPr>
        <w:t xml:space="preserve"> </w:t>
      </w:r>
      <w:r w:rsidRPr="006246E6">
        <w:rPr>
          <w:sz w:val="21"/>
          <w:szCs w:val="21"/>
          <w:shd w:val="clear" w:color="auto" w:fill="FFFFFF"/>
        </w:rPr>
        <w:t>stóraukinni</w:t>
      </w:r>
      <w:r w:rsidR="005D09E3" w:rsidRPr="006246E6">
        <w:rPr>
          <w:sz w:val="21"/>
          <w:szCs w:val="21"/>
          <w:shd w:val="clear" w:color="auto" w:fill="FFFFFF"/>
        </w:rPr>
        <w:t xml:space="preserve"> </w:t>
      </w:r>
      <w:r w:rsidRPr="006246E6">
        <w:rPr>
          <w:sz w:val="21"/>
          <w:szCs w:val="21"/>
          <w:shd w:val="clear" w:color="auto" w:fill="FFFFFF"/>
        </w:rPr>
        <w:t>samvinnu</w:t>
      </w:r>
      <w:r w:rsidR="005D09E3" w:rsidRPr="006246E6">
        <w:rPr>
          <w:sz w:val="21"/>
          <w:szCs w:val="21"/>
          <w:shd w:val="clear" w:color="auto" w:fill="FFFFFF"/>
        </w:rPr>
        <w:t xml:space="preserve"> </w:t>
      </w:r>
      <w:r w:rsidRPr="006246E6">
        <w:rPr>
          <w:sz w:val="21"/>
          <w:szCs w:val="21"/>
          <w:shd w:val="clear" w:color="auto" w:fill="FFFFFF"/>
        </w:rPr>
        <w:t>landa</w:t>
      </w:r>
      <w:r w:rsidR="005D09E3" w:rsidRPr="006246E6">
        <w:rPr>
          <w:sz w:val="21"/>
          <w:szCs w:val="21"/>
          <w:shd w:val="clear" w:color="auto" w:fill="FFFFFF"/>
        </w:rPr>
        <w:t xml:space="preserve"> </w:t>
      </w:r>
      <w:r w:rsidRPr="006246E6">
        <w:rPr>
          <w:sz w:val="21"/>
          <w:szCs w:val="21"/>
          <w:shd w:val="clear" w:color="auto" w:fill="FFFFFF"/>
        </w:rPr>
        <w:t>á</w:t>
      </w:r>
      <w:r w:rsidR="005D09E3" w:rsidRPr="006246E6">
        <w:rPr>
          <w:sz w:val="21"/>
          <w:szCs w:val="21"/>
          <w:shd w:val="clear" w:color="auto" w:fill="FFFFFF"/>
        </w:rPr>
        <w:t xml:space="preserve"> </w:t>
      </w:r>
      <w:r w:rsidRPr="006246E6">
        <w:rPr>
          <w:sz w:val="21"/>
          <w:szCs w:val="21"/>
          <w:shd w:val="clear" w:color="auto" w:fill="FFFFFF"/>
        </w:rPr>
        <w:t>milli.</w:t>
      </w:r>
      <w:r w:rsidR="005D09E3" w:rsidRPr="006246E6">
        <w:rPr>
          <w:sz w:val="21"/>
          <w:szCs w:val="21"/>
          <w:shd w:val="clear" w:color="auto" w:fill="FFFFFF"/>
        </w:rPr>
        <w:t xml:space="preserve"> </w:t>
      </w:r>
      <w:r w:rsidR="000B531D" w:rsidRPr="006246E6">
        <w:rPr>
          <w:sz w:val="21"/>
          <w:szCs w:val="21"/>
        </w:rPr>
        <w:t>Virkt</w:t>
      </w:r>
      <w:r w:rsidR="005D09E3" w:rsidRPr="006246E6">
        <w:rPr>
          <w:sz w:val="21"/>
          <w:szCs w:val="21"/>
        </w:rPr>
        <w:t xml:space="preserve"> </w:t>
      </w:r>
      <w:r w:rsidR="000B531D" w:rsidRPr="006246E6">
        <w:rPr>
          <w:sz w:val="21"/>
          <w:szCs w:val="21"/>
        </w:rPr>
        <w:t>eftirlit</w:t>
      </w:r>
      <w:r w:rsidR="005D09E3" w:rsidRPr="006246E6">
        <w:rPr>
          <w:sz w:val="21"/>
          <w:szCs w:val="21"/>
        </w:rPr>
        <w:t xml:space="preserve"> </w:t>
      </w:r>
      <w:r w:rsidRPr="006246E6">
        <w:rPr>
          <w:sz w:val="21"/>
          <w:szCs w:val="21"/>
        </w:rPr>
        <w:t>með</w:t>
      </w:r>
      <w:r w:rsidR="005D09E3" w:rsidRPr="006246E6">
        <w:rPr>
          <w:sz w:val="21"/>
          <w:szCs w:val="21"/>
        </w:rPr>
        <w:t xml:space="preserve"> </w:t>
      </w:r>
      <w:r w:rsidRPr="006246E6">
        <w:rPr>
          <w:sz w:val="21"/>
          <w:szCs w:val="21"/>
        </w:rPr>
        <w:t>útlendingum</w:t>
      </w:r>
      <w:r w:rsidR="005D09E3" w:rsidRPr="006246E6">
        <w:rPr>
          <w:sz w:val="21"/>
          <w:szCs w:val="21"/>
        </w:rPr>
        <w:t xml:space="preserve"> </w:t>
      </w:r>
      <w:r w:rsidRPr="006246E6">
        <w:rPr>
          <w:sz w:val="21"/>
          <w:szCs w:val="21"/>
        </w:rPr>
        <w:t>inni</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landinu</w:t>
      </w:r>
      <w:r w:rsidR="005D09E3" w:rsidRPr="006246E6">
        <w:rPr>
          <w:sz w:val="21"/>
          <w:szCs w:val="21"/>
        </w:rPr>
        <w:t xml:space="preserve"> </w:t>
      </w:r>
      <w:r w:rsidR="000B531D" w:rsidRPr="006246E6">
        <w:rPr>
          <w:sz w:val="21"/>
          <w:szCs w:val="21"/>
        </w:rPr>
        <w:t>felur</w:t>
      </w:r>
      <w:r w:rsidR="005D09E3" w:rsidRPr="006246E6">
        <w:rPr>
          <w:sz w:val="21"/>
          <w:szCs w:val="21"/>
        </w:rPr>
        <w:t xml:space="preserve"> </w:t>
      </w:r>
      <w:r w:rsidRPr="006246E6">
        <w:rPr>
          <w:sz w:val="21"/>
          <w:szCs w:val="21"/>
        </w:rPr>
        <w:t>einkum</w:t>
      </w:r>
      <w:r w:rsidR="005D09E3" w:rsidRPr="006246E6">
        <w:rPr>
          <w:sz w:val="21"/>
          <w:szCs w:val="21"/>
        </w:rPr>
        <w:t xml:space="preserve"> </w:t>
      </w:r>
      <w:r w:rsidRPr="006246E6">
        <w:rPr>
          <w:sz w:val="21"/>
          <w:szCs w:val="21"/>
        </w:rPr>
        <w:t>í</w:t>
      </w:r>
      <w:r w:rsidR="005D09E3" w:rsidRPr="006246E6">
        <w:rPr>
          <w:sz w:val="21"/>
          <w:szCs w:val="21"/>
        </w:rPr>
        <w:t xml:space="preserve"> </w:t>
      </w:r>
      <w:r w:rsidRPr="006246E6">
        <w:rPr>
          <w:sz w:val="21"/>
          <w:szCs w:val="21"/>
        </w:rPr>
        <w:t>sér</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sz w:val="21"/>
          <w:szCs w:val="21"/>
        </w:rPr>
        <w:t>framkvæma</w:t>
      </w:r>
      <w:r w:rsidR="005D09E3" w:rsidRPr="006246E6">
        <w:rPr>
          <w:sz w:val="21"/>
          <w:szCs w:val="21"/>
        </w:rPr>
        <w:t xml:space="preserve"> </w:t>
      </w:r>
      <w:r w:rsidRPr="006246E6">
        <w:rPr>
          <w:sz w:val="21"/>
          <w:szCs w:val="21"/>
        </w:rPr>
        <w:t>eftirlit</w:t>
      </w:r>
      <w:r w:rsidR="00EA4CFD" w:rsidRPr="006246E6">
        <w:rPr>
          <w:sz w:val="21"/>
          <w:szCs w:val="21"/>
        </w:rPr>
        <w:t>,</w:t>
      </w:r>
      <w:r w:rsidR="005D09E3" w:rsidRPr="006246E6">
        <w:rPr>
          <w:sz w:val="21"/>
          <w:szCs w:val="21"/>
        </w:rPr>
        <w:t xml:space="preserve"> </w:t>
      </w:r>
      <w:r w:rsidR="00EA4CFD" w:rsidRPr="006246E6">
        <w:rPr>
          <w:sz w:val="21"/>
          <w:szCs w:val="21"/>
        </w:rPr>
        <w:t>annars</w:t>
      </w:r>
      <w:r w:rsidR="005D09E3" w:rsidRPr="006246E6">
        <w:rPr>
          <w:sz w:val="21"/>
          <w:szCs w:val="21"/>
        </w:rPr>
        <w:t xml:space="preserve"> </w:t>
      </w:r>
      <w:r w:rsidR="00EA4CFD" w:rsidRPr="006246E6">
        <w:rPr>
          <w:sz w:val="21"/>
          <w:szCs w:val="21"/>
        </w:rPr>
        <w:t>en</w:t>
      </w:r>
      <w:r w:rsidR="005D09E3" w:rsidRPr="006246E6">
        <w:rPr>
          <w:sz w:val="21"/>
          <w:szCs w:val="21"/>
        </w:rPr>
        <w:t xml:space="preserve"> </w:t>
      </w:r>
      <w:r w:rsidR="00EA4CFD" w:rsidRPr="006246E6">
        <w:rPr>
          <w:sz w:val="21"/>
          <w:szCs w:val="21"/>
        </w:rPr>
        <w:t>landamæraeftirlits</w:t>
      </w:r>
      <w:r w:rsidR="005D09E3" w:rsidRPr="006246E6">
        <w:rPr>
          <w:sz w:val="21"/>
          <w:szCs w:val="21"/>
        </w:rPr>
        <w:t xml:space="preserve"> </w:t>
      </w:r>
      <w:r w:rsidRPr="006246E6">
        <w:rPr>
          <w:sz w:val="21"/>
          <w:szCs w:val="21"/>
        </w:rPr>
        <w:t>og</w:t>
      </w:r>
      <w:r w:rsidR="005D09E3" w:rsidRPr="006246E6">
        <w:rPr>
          <w:sz w:val="21"/>
          <w:szCs w:val="21"/>
        </w:rPr>
        <w:t xml:space="preserve"> </w:t>
      </w:r>
      <w:r w:rsidR="00DA6385" w:rsidRPr="006246E6">
        <w:rPr>
          <w:sz w:val="21"/>
          <w:szCs w:val="21"/>
        </w:rPr>
        <w:t>beita</w:t>
      </w:r>
      <w:r w:rsidR="005D09E3" w:rsidRPr="006246E6">
        <w:rPr>
          <w:sz w:val="21"/>
          <w:szCs w:val="21"/>
        </w:rPr>
        <w:t xml:space="preserve"> </w:t>
      </w:r>
      <w:r w:rsidR="00DA6385" w:rsidRPr="006246E6">
        <w:rPr>
          <w:sz w:val="21"/>
          <w:szCs w:val="21"/>
        </w:rPr>
        <w:t>valdheimildum</w:t>
      </w:r>
      <w:r w:rsidR="005D09E3" w:rsidRPr="006246E6">
        <w:rPr>
          <w:sz w:val="21"/>
          <w:szCs w:val="21"/>
        </w:rPr>
        <w:t xml:space="preserve"> </w:t>
      </w:r>
      <w:r w:rsidRPr="006246E6">
        <w:rPr>
          <w:sz w:val="21"/>
          <w:szCs w:val="21"/>
        </w:rPr>
        <w:t>lögreglulaga</w:t>
      </w:r>
      <w:r w:rsidR="00EA4CFD" w:rsidRPr="006246E6">
        <w:rPr>
          <w:sz w:val="21"/>
          <w:szCs w:val="21"/>
        </w:rPr>
        <w:t>.</w:t>
      </w:r>
      <w:r w:rsidR="005D09E3" w:rsidRPr="006246E6">
        <w:rPr>
          <w:sz w:val="21"/>
          <w:szCs w:val="21"/>
        </w:rPr>
        <w:t xml:space="preserve"> </w:t>
      </w:r>
      <w:r w:rsidR="008A322B" w:rsidRPr="006246E6">
        <w:rPr>
          <w:sz w:val="21"/>
          <w:szCs w:val="21"/>
        </w:rPr>
        <w:t>Lögregla</w:t>
      </w:r>
      <w:r w:rsidR="005D09E3" w:rsidRPr="006246E6">
        <w:rPr>
          <w:sz w:val="21"/>
          <w:szCs w:val="21"/>
        </w:rPr>
        <w:t xml:space="preserve"> </w:t>
      </w:r>
      <w:r w:rsidR="008A322B" w:rsidRPr="006246E6">
        <w:rPr>
          <w:sz w:val="21"/>
          <w:szCs w:val="21"/>
        </w:rPr>
        <w:t>hefur</w:t>
      </w:r>
      <w:r w:rsidR="005D09E3" w:rsidRPr="006246E6">
        <w:rPr>
          <w:sz w:val="21"/>
          <w:szCs w:val="21"/>
        </w:rPr>
        <w:t xml:space="preserve"> </w:t>
      </w:r>
      <w:r w:rsidR="008A322B" w:rsidRPr="006246E6">
        <w:rPr>
          <w:sz w:val="21"/>
          <w:szCs w:val="21"/>
        </w:rPr>
        <w:t>einnig</w:t>
      </w:r>
      <w:r w:rsidR="005D09E3" w:rsidRPr="006246E6">
        <w:rPr>
          <w:sz w:val="21"/>
          <w:szCs w:val="21"/>
        </w:rPr>
        <w:t xml:space="preserve"> </w:t>
      </w:r>
      <w:r w:rsidR="008A322B" w:rsidRPr="006246E6">
        <w:rPr>
          <w:sz w:val="21"/>
          <w:szCs w:val="21"/>
        </w:rPr>
        <w:t>ýmsar</w:t>
      </w:r>
      <w:r w:rsidR="005D09E3" w:rsidRPr="006246E6">
        <w:rPr>
          <w:sz w:val="21"/>
          <w:szCs w:val="21"/>
        </w:rPr>
        <w:t xml:space="preserve"> </w:t>
      </w:r>
      <w:r w:rsidR="008A322B" w:rsidRPr="006246E6">
        <w:rPr>
          <w:sz w:val="21"/>
          <w:szCs w:val="21"/>
        </w:rPr>
        <w:t>heimildir</w:t>
      </w:r>
      <w:r w:rsidR="005D09E3" w:rsidRPr="006246E6">
        <w:rPr>
          <w:sz w:val="21"/>
          <w:szCs w:val="21"/>
        </w:rPr>
        <w:t xml:space="preserve"> </w:t>
      </w:r>
      <w:r w:rsidR="008A322B" w:rsidRPr="006246E6">
        <w:rPr>
          <w:sz w:val="21"/>
          <w:szCs w:val="21"/>
        </w:rPr>
        <w:t>skv.</w:t>
      </w:r>
      <w:r w:rsidR="005D09E3" w:rsidRPr="006246E6">
        <w:rPr>
          <w:sz w:val="21"/>
          <w:szCs w:val="21"/>
        </w:rPr>
        <w:t xml:space="preserve"> </w:t>
      </w:r>
      <w:r w:rsidR="008A322B" w:rsidRPr="006246E6">
        <w:rPr>
          <w:sz w:val="21"/>
          <w:szCs w:val="21"/>
        </w:rPr>
        <w:t>lögum</w:t>
      </w:r>
      <w:r w:rsidR="005D09E3" w:rsidRPr="006246E6">
        <w:rPr>
          <w:sz w:val="21"/>
          <w:szCs w:val="21"/>
        </w:rPr>
        <w:t xml:space="preserve"> </w:t>
      </w:r>
      <w:r w:rsidR="008A322B" w:rsidRPr="006246E6">
        <w:rPr>
          <w:sz w:val="21"/>
          <w:szCs w:val="21"/>
        </w:rPr>
        <w:t>um</w:t>
      </w:r>
      <w:r w:rsidR="005D09E3" w:rsidRPr="006246E6">
        <w:rPr>
          <w:sz w:val="21"/>
          <w:szCs w:val="21"/>
        </w:rPr>
        <w:t xml:space="preserve"> </w:t>
      </w:r>
      <w:r w:rsidR="008A322B" w:rsidRPr="006246E6">
        <w:rPr>
          <w:sz w:val="21"/>
          <w:szCs w:val="21"/>
        </w:rPr>
        <w:t>útlendinga</w:t>
      </w:r>
      <w:r w:rsidR="00621799" w:rsidRPr="006246E6">
        <w:rPr>
          <w:sz w:val="21"/>
          <w:szCs w:val="21"/>
        </w:rPr>
        <w:t>,</w:t>
      </w:r>
      <w:r w:rsidR="005D09E3" w:rsidRPr="006246E6">
        <w:rPr>
          <w:sz w:val="21"/>
          <w:szCs w:val="21"/>
        </w:rPr>
        <w:t xml:space="preserve"> </w:t>
      </w:r>
      <w:r w:rsidR="00445D94" w:rsidRPr="006246E6">
        <w:rPr>
          <w:sz w:val="21"/>
          <w:szCs w:val="21"/>
        </w:rPr>
        <w:t>til</w:t>
      </w:r>
      <w:r w:rsidR="005D09E3" w:rsidRPr="006246E6">
        <w:rPr>
          <w:sz w:val="21"/>
          <w:szCs w:val="21"/>
        </w:rPr>
        <w:t xml:space="preserve"> </w:t>
      </w:r>
      <w:r w:rsidR="00445D94" w:rsidRPr="006246E6">
        <w:rPr>
          <w:sz w:val="21"/>
          <w:szCs w:val="21"/>
        </w:rPr>
        <w:t>dæmis</w:t>
      </w:r>
      <w:r w:rsidR="005D09E3" w:rsidRPr="006246E6">
        <w:rPr>
          <w:sz w:val="21"/>
          <w:szCs w:val="21"/>
        </w:rPr>
        <w:t xml:space="preserve"> </w:t>
      </w:r>
      <w:r w:rsidR="006D6486" w:rsidRPr="006246E6">
        <w:rPr>
          <w:sz w:val="21"/>
          <w:szCs w:val="21"/>
        </w:rPr>
        <w:t>til</w:t>
      </w:r>
      <w:r w:rsidR="005D09E3" w:rsidRPr="006246E6">
        <w:rPr>
          <w:sz w:val="21"/>
          <w:szCs w:val="21"/>
        </w:rPr>
        <w:t xml:space="preserve"> </w:t>
      </w:r>
      <w:r w:rsidR="006D6486" w:rsidRPr="006246E6">
        <w:rPr>
          <w:sz w:val="21"/>
          <w:szCs w:val="21"/>
        </w:rPr>
        <w:t>að</w:t>
      </w:r>
      <w:r w:rsidR="005D09E3" w:rsidRPr="006246E6">
        <w:rPr>
          <w:sz w:val="21"/>
          <w:szCs w:val="21"/>
        </w:rPr>
        <w:t xml:space="preserve"> </w:t>
      </w:r>
      <w:r w:rsidR="006D6486" w:rsidRPr="006246E6">
        <w:rPr>
          <w:sz w:val="21"/>
          <w:szCs w:val="21"/>
          <w:shd w:val="clear" w:color="auto" w:fill="FFFFFF"/>
        </w:rPr>
        <w:t>skylda</w:t>
      </w:r>
      <w:r w:rsidR="005D09E3" w:rsidRPr="006246E6">
        <w:rPr>
          <w:sz w:val="21"/>
          <w:szCs w:val="21"/>
          <w:shd w:val="clear" w:color="auto" w:fill="FFFFFF"/>
        </w:rPr>
        <w:t xml:space="preserve"> </w:t>
      </w:r>
      <w:r w:rsidR="006D6486" w:rsidRPr="006246E6">
        <w:rPr>
          <w:sz w:val="21"/>
          <w:szCs w:val="21"/>
          <w:shd w:val="clear" w:color="auto" w:fill="FFFFFF"/>
        </w:rPr>
        <w:t>útlending</w:t>
      </w:r>
      <w:r w:rsidR="005D09E3" w:rsidRPr="006246E6">
        <w:rPr>
          <w:sz w:val="21"/>
          <w:szCs w:val="21"/>
          <w:shd w:val="clear" w:color="auto" w:fill="FFFFFF"/>
        </w:rPr>
        <w:t xml:space="preserve"> </w:t>
      </w:r>
      <w:r w:rsidR="006D6486" w:rsidRPr="006246E6">
        <w:rPr>
          <w:sz w:val="21"/>
          <w:szCs w:val="21"/>
          <w:shd w:val="clear" w:color="auto" w:fill="FFFFFF"/>
        </w:rPr>
        <w:t>til</w:t>
      </w:r>
      <w:r w:rsidR="005D09E3" w:rsidRPr="006246E6">
        <w:rPr>
          <w:sz w:val="21"/>
          <w:szCs w:val="21"/>
          <w:shd w:val="clear" w:color="auto" w:fill="FFFFFF"/>
        </w:rPr>
        <w:t xml:space="preserve"> </w:t>
      </w:r>
      <w:r w:rsidR="006D6486" w:rsidRPr="006246E6">
        <w:rPr>
          <w:sz w:val="21"/>
          <w:szCs w:val="21"/>
          <w:shd w:val="clear" w:color="auto" w:fill="FFFFFF"/>
        </w:rPr>
        <w:t>að</w:t>
      </w:r>
      <w:r w:rsidR="005D09E3" w:rsidRPr="006246E6">
        <w:rPr>
          <w:sz w:val="21"/>
          <w:szCs w:val="21"/>
          <w:shd w:val="clear" w:color="auto" w:fill="FFFFFF"/>
        </w:rPr>
        <w:t xml:space="preserve"> </w:t>
      </w:r>
      <w:r w:rsidR="006D6486" w:rsidRPr="006246E6">
        <w:rPr>
          <w:sz w:val="21"/>
          <w:szCs w:val="21"/>
          <w:shd w:val="clear" w:color="auto" w:fill="FFFFFF"/>
        </w:rPr>
        <w:t>sinna</w:t>
      </w:r>
      <w:r w:rsidR="005D09E3" w:rsidRPr="006246E6">
        <w:rPr>
          <w:sz w:val="21"/>
          <w:szCs w:val="21"/>
          <w:shd w:val="clear" w:color="auto" w:fill="FFFFFF"/>
        </w:rPr>
        <w:t xml:space="preserve"> </w:t>
      </w:r>
      <w:r w:rsidR="006D6486" w:rsidRPr="006246E6">
        <w:rPr>
          <w:sz w:val="21"/>
          <w:szCs w:val="21"/>
          <w:shd w:val="clear" w:color="auto" w:fill="FFFFFF"/>
        </w:rPr>
        <w:t>reglulegri</w:t>
      </w:r>
      <w:r w:rsidR="005D09E3" w:rsidRPr="006246E6">
        <w:rPr>
          <w:sz w:val="21"/>
          <w:szCs w:val="21"/>
          <w:shd w:val="clear" w:color="auto" w:fill="FFFFFF"/>
        </w:rPr>
        <w:t xml:space="preserve"> </w:t>
      </w:r>
      <w:r w:rsidR="006D6486" w:rsidRPr="006246E6">
        <w:rPr>
          <w:sz w:val="21"/>
          <w:szCs w:val="21"/>
          <w:shd w:val="clear" w:color="auto" w:fill="FFFFFF"/>
        </w:rPr>
        <w:t>tilkynningarskyldu</w:t>
      </w:r>
      <w:r w:rsidR="005D09E3" w:rsidRPr="006246E6">
        <w:rPr>
          <w:sz w:val="21"/>
          <w:szCs w:val="21"/>
          <w:shd w:val="clear" w:color="auto" w:fill="FFFFFF"/>
        </w:rPr>
        <w:t xml:space="preserve"> </w:t>
      </w:r>
      <w:r w:rsidR="006D6486" w:rsidRPr="006246E6">
        <w:rPr>
          <w:sz w:val="21"/>
          <w:szCs w:val="21"/>
          <w:shd w:val="clear" w:color="auto" w:fill="FFFFFF"/>
        </w:rPr>
        <w:t>um</w:t>
      </w:r>
      <w:r w:rsidR="005D09E3" w:rsidRPr="006246E6">
        <w:rPr>
          <w:sz w:val="21"/>
          <w:szCs w:val="21"/>
          <w:shd w:val="clear" w:color="auto" w:fill="FFFFFF"/>
        </w:rPr>
        <w:t xml:space="preserve"> </w:t>
      </w:r>
      <w:r w:rsidR="006D6486" w:rsidRPr="006246E6">
        <w:rPr>
          <w:sz w:val="21"/>
          <w:szCs w:val="21"/>
          <w:shd w:val="clear" w:color="auto" w:fill="FFFFFF"/>
        </w:rPr>
        <w:t>veru</w:t>
      </w:r>
      <w:r w:rsidR="005D09E3" w:rsidRPr="006246E6">
        <w:rPr>
          <w:sz w:val="21"/>
          <w:szCs w:val="21"/>
          <w:shd w:val="clear" w:color="auto" w:fill="FFFFFF"/>
        </w:rPr>
        <w:t xml:space="preserve"> </w:t>
      </w:r>
      <w:r w:rsidR="006D6486" w:rsidRPr="006246E6">
        <w:rPr>
          <w:sz w:val="21"/>
          <w:szCs w:val="21"/>
          <w:shd w:val="clear" w:color="auto" w:fill="FFFFFF"/>
        </w:rPr>
        <w:t>sína</w:t>
      </w:r>
      <w:r w:rsidR="005D09E3" w:rsidRPr="006246E6">
        <w:rPr>
          <w:sz w:val="21"/>
          <w:szCs w:val="21"/>
          <w:shd w:val="clear" w:color="auto" w:fill="FFFFFF"/>
        </w:rPr>
        <w:t xml:space="preserve"> </w:t>
      </w:r>
      <w:r w:rsidR="006D6486" w:rsidRPr="006246E6">
        <w:rPr>
          <w:sz w:val="21"/>
          <w:szCs w:val="21"/>
          <w:shd w:val="clear" w:color="auto" w:fill="FFFFFF"/>
        </w:rPr>
        <w:t>hér</w:t>
      </w:r>
      <w:r w:rsidR="005D09E3" w:rsidRPr="006246E6">
        <w:rPr>
          <w:sz w:val="21"/>
          <w:szCs w:val="21"/>
          <w:shd w:val="clear" w:color="auto" w:fill="FFFFFF"/>
        </w:rPr>
        <w:t xml:space="preserve"> </w:t>
      </w:r>
      <w:r w:rsidR="006D6486" w:rsidRPr="006246E6">
        <w:rPr>
          <w:sz w:val="21"/>
          <w:szCs w:val="21"/>
          <w:shd w:val="clear" w:color="auto" w:fill="FFFFFF"/>
        </w:rPr>
        <w:t>á</w:t>
      </w:r>
      <w:r w:rsidR="005D09E3" w:rsidRPr="006246E6">
        <w:rPr>
          <w:sz w:val="21"/>
          <w:szCs w:val="21"/>
          <w:shd w:val="clear" w:color="auto" w:fill="FFFFFF"/>
        </w:rPr>
        <w:t xml:space="preserve"> </w:t>
      </w:r>
      <w:r w:rsidR="006D6486" w:rsidRPr="006246E6">
        <w:rPr>
          <w:sz w:val="21"/>
          <w:szCs w:val="21"/>
          <w:shd w:val="clear" w:color="auto" w:fill="FFFFFF"/>
        </w:rPr>
        <w:t>landi</w:t>
      </w:r>
      <w:r w:rsidR="005D09E3" w:rsidRPr="006246E6">
        <w:rPr>
          <w:sz w:val="21"/>
          <w:szCs w:val="21"/>
          <w:shd w:val="clear" w:color="auto" w:fill="FFFFFF"/>
        </w:rPr>
        <w:t xml:space="preserve"> </w:t>
      </w:r>
      <w:r w:rsidR="006D6486" w:rsidRPr="006246E6">
        <w:rPr>
          <w:sz w:val="21"/>
          <w:szCs w:val="21"/>
          <w:shd w:val="clear" w:color="auto" w:fill="FFFFFF"/>
        </w:rPr>
        <w:t>eða</w:t>
      </w:r>
      <w:r w:rsidR="00AE533F">
        <w:rPr>
          <w:sz w:val="21"/>
          <w:szCs w:val="21"/>
          <w:shd w:val="clear" w:color="auto" w:fill="FFFFFF"/>
        </w:rPr>
        <w:t xml:space="preserve"> til að</w:t>
      </w:r>
      <w:r w:rsidR="005D09E3" w:rsidRPr="006246E6">
        <w:rPr>
          <w:sz w:val="21"/>
          <w:szCs w:val="21"/>
          <w:shd w:val="clear" w:color="auto" w:fill="FFFFFF"/>
        </w:rPr>
        <w:t xml:space="preserve"> </w:t>
      </w:r>
      <w:r w:rsidR="006D6486" w:rsidRPr="006246E6">
        <w:rPr>
          <w:sz w:val="21"/>
          <w:szCs w:val="21"/>
          <w:shd w:val="clear" w:color="auto" w:fill="FFFFFF"/>
        </w:rPr>
        <w:t>dveljast</w:t>
      </w:r>
      <w:r w:rsidR="005D09E3" w:rsidRPr="006246E6">
        <w:rPr>
          <w:sz w:val="21"/>
          <w:szCs w:val="21"/>
          <w:shd w:val="clear" w:color="auto" w:fill="FFFFFF"/>
        </w:rPr>
        <w:t xml:space="preserve"> </w:t>
      </w:r>
      <w:r w:rsidR="006D6486" w:rsidRPr="006246E6">
        <w:rPr>
          <w:sz w:val="21"/>
          <w:szCs w:val="21"/>
          <w:shd w:val="clear" w:color="auto" w:fill="FFFFFF"/>
        </w:rPr>
        <w:t>á</w:t>
      </w:r>
      <w:r w:rsidR="005D09E3" w:rsidRPr="006246E6">
        <w:rPr>
          <w:sz w:val="21"/>
          <w:szCs w:val="21"/>
          <w:shd w:val="clear" w:color="auto" w:fill="FFFFFF"/>
        </w:rPr>
        <w:t xml:space="preserve"> </w:t>
      </w:r>
      <w:r w:rsidR="006D6486" w:rsidRPr="006246E6">
        <w:rPr>
          <w:sz w:val="21"/>
          <w:szCs w:val="21"/>
          <w:shd w:val="clear" w:color="auto" w:fill="FFFFFF"/>
        </w:rPr>
        <w:t>ákveðnum</w:t>
      </w:r>
      <w:r w:rsidR="005D09E3" w:rsidRPr="006246E6">
        <w:rPr>
          <w:sz w:val="21"/>
          <w:szCs w:val="21"/>
          <w:shd w:val="clear" w:color="auto" w:fill="FFFFFF"/>
        </w:rPr>
        <w:t xml:space="preserve"> </w:t>
      </w:r>
      <w:r w:rsidR="006D6486" w:rsidRPr="006246E6">
        <w:rPr>
          <w:sz w:val="21"/>
          <w:szCs w:val="21"/>
          <w:shd w:val="clear" w:color="auto" w:fill="FFFFFF"/>
        </w:rPr>
        <w:t>stað</w:t>
      </w:r>
      <w:r w:rsidR="005D09E3" w:rsidRPr="006246E6">
        <w:rPr>
          <w:sz w:val="21"/>
          <w:szCs w:val="21"/>
        </w:rPr>
        <w:t xml:space="preserve"> </w:t>
      </w:r>
      <w:r w:rsidR="006D6486" w:rsidRPr="006246E6">
        <w:rPr>
          <w:sz w:val="21"/>
          <w:szCs w:val="21"/>
        </w:rPr>
        <w:t>í</w:t>
      </w:r>
      <w:r w:rsidR="005D09E3" w:rsidRPr="006246E6">
        <w:rPr>
          <w:sz w:val="21"/>
          <w:szCs w:val="21"/>
        </w:rPr>
        <w:t xml:space="preserve"> </w:t>
      </w:r>
      <w:r w:rsidR="00C04C81" w:rsidRPr="006246E6">
        <w:rPr>
          <w:sz w:val="21"/>
          <w:szCs w:val="21"/>
        </w:rPr>
        <w:t>nánar</w:t>
      </w:r>
      <w:r w:rsidR="005D09E3" w:rsidRPr="006246E6">
        <w:rPr>
          <w:sz w:val="21"/>
          <w:szCs w:val="21"/>
        </w:rPr>
        <w:t xml:space="preserve"> </w:t>
      </w:r>
      <w:r w:rsidR="00C04C81" w:rsidRPr="006246E6">
        <w:rPr>
          <w:sz w:val="21"/>
          <w:szCs w:val="21"/>
        </w:rPr>
        <w:t>tilgreindum</w:t>
      </w:r>
      <w:r w:rsidR="005D09E3" w:rsidRPr="006246E6">
        <w:rPr>
          <w:sz w:val="21"/>
          <w:szCs w:val="21"/>
        </w:rPr>
        <w:t xml:space="preserve"> </w:t>
      </w:r>
      <w:r w:rsidR="00C04C81" w:rsidRPr="006246E6">
        <w:rPr>
          <w:sz w:val="21"/>
          <w:szCs w:val="21"/>
        </w:rPr>
        <w:t>tilvikum</w:t>
      </w:r>
      <w:r w:rsidR="005D09E3" w:rsidRPr="006246E6">
        <w:rPr>
          <w:sz w:val="21"/>
          <w:szCs w:val="21"/>
        </w:rPr>
        <w:t xml:space="preserve"> </w:t>
      </w:r>
      <w:r w:rsidR="006D6486" w:rsidRPr="006246E6">
        <w:rPr>
          <w:sz w:val="21"/>
          <w:szCs w:val="21"/>
        </w:rPr>
        <w:t>og</w:t>
      </w:r>
      <w:r w:rsidR="005D09E3" w:rsidRPr="006246E6">
        <w:rPr>
          <w:sz w:val="21"/>
          <w:szCs w:val="21"/>
        </w:rPr>
        <w:t xml:space="preserve"> </w:t>
      </w:r>
      <w:r w:rsidR="006D6486" w:rsidRPr="006246E6">
        <w:rPr>
          <w:sz w:val="21"/>
          <w:szCs w:val="21"/>
        </w:rPr>
        <w:t>þá</w:t>
      </w:r>
      <w:r w:rsidR="005D09E3" w:rsidRPr="006246E6">
        <w:rPr>
          <w:sz w:val="21"/>
          <w:szCs w:val="21"/>
        </w:rPr>
        <w:t xml:space="preserve"> </w:t>
      </w:r>
      <w:r w:rsidR="006D6486" w:rsidRPr="006246E6">
        <w:rPr>
          <w:sz w:val="21"/>
          <w:szCs w:val="21"/>
        </w:rPr>
        <w:t>bera</w:t>
      </w:r>
      <w:r w:rsidR="005D09E3" w:rsidRPr="006246E6">
        <w:rPr>
          <w:sz w:val="21"/>
          <w:szCs w:val="21"/>
        </w:rPr>
        <w:t xml:space="preserve"> </w:t>
      </w:r>
      <w:r w:rsidR="006D6486" w:rsidRPr="006246E6">
        <w:rPr>
          <w:sz w:val="21"/>
          <w:szCs w:val="21"/>
        </w:rPr>
        <w:t>útlendingar</w:t>
      </w:r>
      <w:r w:rsidR="005D09E3" w:rsidRPr="006246E6">
        <w:rPr>
          <w:sz w:val="21"/>
          <w:szCs w:val="21"/>
        </w:rPr>
        <w:t xml:space="preserve"> </w:t>
      </w:r>
      <w:r w:rsidR="008A322B" w:rsidRPr="006246E6">
        <w:rPr>
          <w:sz w:val="21"/>
          <w:szCs w:val="21"/>
          <w:lang w:eastAsia="is-IS"/>
        </w:rPr>
        <w:t>ákveðnar</w:t>
      </w:r>
      <w:r w:rsidR="005D09E3" w:rsidRPr="006246E6">
        <w:rPr>
          <w:sz w:val="21"/>
          <w:szCs w:val="21"/>
          <w:lang w:eastAsia="is-IS"/>
        </w:rPr>
        <w:t xml:space="preserve"> </w:t>
      </w:r>
      <w:r w:rsidR="007B7E89" w:rsidRPr="006246E6">
        <w:rPr>
          <w:sz w:val="21"/>
          <w:szCs w:val="21"/>
          <w:lang w:eastAsia="is-IS"/>
        </w:rPr>
        <w:t>skyldu</w:t>
      </w:r>
      <w:r w:rsidR="008A322B" w:rsidRPr="006246E6">
        <w:rPr>
          <w:sz w:val="21"/>
          <w:szCs w:val="21"/>
          <w:lang w:eastAsia="is-IS"/>
        </w:rPr>
        <w:t>r</w:t>
      </w:r>
      <w:r w:rsidR="005D09E3" w:rsidRPr="006246E6">
        <w:rPr>
          <w:sz w:val="21"/>
          <w:szCs w:val="21"/>
          <w:lang w:eastAsia="is-IS"/>
        </w:rPr>
        <w:t xml:space="preserve"> </w:t>
      </w:r>
      <w:r w:rsidR="007B7E89" w:rsidRPr="006246E6">
        <w:rPr>
          <w:sz w:val="21"/>
          <w:szCs w:val="21"/>
          <w:lang w:eastAsia="is-IS"/>
        </w:rPr>
        <w:t>skv.</w:t>
      </w:r>
      <w:r w:rsidR="005D09E3" w:rsidRPr="006246E6">
        <w:rPr>
          <w:sz w:val="21"/>
          <w:szCs w:val="21"/>
          <w:lang w:eastAsia="is-IS"/>
        </w:rPr>
        <w:t xml:space="preserve"> </w:t>
      </w:r>
      <w:r w:rsidR="007B7E89" w:rsidRPr="006246E6">
        <w:rPr>
          <w:sz w:val="21"/>
          <w:szCs w:val="21"/>
          <w:lang w:eastAsia="is-IS"/>
        </w:rPr>
        <w:t>lögum</w:t>
      </w:r>
      <w:r w:rsidR="005D09E3" w:rsidRPr="006246E6">
        <w:rPr>
          <w:sz w:val="21"/>
          <w:szCs w:val="21"/>
          <w:lang w:eastAsia="is-IS"/>
        </w:rPr>
        <w:t xml:space="preserve"> </w:t>
      </w:r>
      <w:r w:rsidR="007B7E89" w:rsidRPr="006246E6">
        <w:rPr>
          <w:sz w:val="21"/>
          <w:szCs w:val="21"/>
          <w:lang w:eastAsia="is-IS"/>
        </w:rPr>
        <w:t>um</w:t>
      </w:r>
      <w:r w:rsidR="005D09E3" w:rsidRPr="006246E6">
        <w:rPr>
          <w:sz w:val="21"/>
          <w:szCs w:val="21"/>
          <w:lang w:eastAsia="is-IS"/>
        </w:rPr>
        <w:t xml:space="preserve"> </w:t>
      </w:r>
      <w:r w:rsidR="007B7E89" w:rsidRPr="006246E6">
        <w:rPr>
          <w:sz w:val="21"/>
          <w:szCs w:val="21"/>
          <w:lang w:eastAsia="is-IS"/>
        </w:rPr>
        <w:t>útlendinga,</w:t>
      </w:r>
      <w:r w:rsidR="005D09E3" w:rsidRPr="006246E6">
        <w:rPr>
          <w:sz w:val="21"/>
          <w:szCs w:val="21"/>
          <w:lang w:eastAsia="is-IS"/>
        </w:rPr>
        <w:t xml:space="preserve"> </w:t>
      </w:r>
      <w:r w:rsidR="007B7E89" w:rsidRPr="006246E6">
        <w:rPr>
          <w:sz w:val="21"/>
          <w:szCs w:val="21"/>
          <w:lang w:eastAsia="is-IS"/>
        </w:rPr>
        <w:t>t.d.</w:t>
      </w:r>
      <w:r w:rsidR="005D09E3" w:rsidRPr="006246E6">
        <w:rPr>
          <w:sz w:val="21"/>
          <w:szCs w:val="21"/>
          <w:lang w:eastAsia="is-IS"/>
        </w:rPr>
        <w:t xml:space="preserve"> </w:t>
      </w:r>
      <w:r w:rsidR="007B7E89" w:rsidRPr="006246E6">
        <w:rPr>
          <w:sz w:val="21"/>
          <w:szCs w:val="21"/>
          <w:lang w:eastAsia="is-IS"/>
        </w:rPr>
        <w:t>til</w:t>
      </w:r>
      <w:r w:rsidR="005D09E3" w:rsidRPr="006246E6">
        <w:rPr>
          <w:sz w:val="21"/>
          <w:szCs w:val="21"/>
          <w:lang w:eastAsia="is-IS"/>
        </w:rPr>
        <w:t xml:space="preserve"> </w:t>
      </w:r>
      <w:r w:rsidR="007B7E89" w:rsidRPr="006246E6">
        <w:rPr>
          <w:sz w:val="21"/>
          <w:szCs w:val="21"/>
          <w:lang w:eastAsia="is-IS"/>
        </w:rPr>
        <w:t>að</w:t>
      </w:r>
      <w:r w:rsidR="005D09E3" w:rsidRPr="006246E6">
        <w:rPr>
          <w:sz w:val="21"/>
          <w:szCs w:val="21"/>
          <w:lang w:eastAsia="is-IS"/>
        </w:rPr>
        <w:t xml:space="preserve"> </w:t>
      </w:r>
      <w:r w:rsidR="007B7E89" w:rsidRPr="006246E6">
        <w:rPr>
          <w:sz w:val="21"/>
          <w:szCs w:val="21"/>
          <w:lang w:eastAsia="is-IS"/>
        </w:rPr>
        <w:t>geta</w:t>
      </w:r>
      <w:r w:rsidR="005D09E3" w:rsidRPr="006246E6">
        <w:rPr>
          <w:sz w:val="21"/>
          <w:szCs w:val="21"/>
          <w:lang w:eastAsia="is-IS"/>
        </w:rPr>
        <w:t xml:space="preserve"> </w:t>
      </w:r>
      <w:r w:rsidR="007B7E89" w:rsidRPr="006246E6">
        <w:rPr>
          <w:sz w:val="21"/>
          <w:szCs w:val="21"/>
          <w:lang w:eastAsia="is-IS"/>
        </w:rPr>
        <w:t>gert</w:t>
      </w:r>
      <w:r w:rsidR="005D09E3" w:rsidRPr="006246E6">
        <w:rPr>
          <w:sz w:val="21"/>
          <w:szCs w:val="21"/>
          <w:lang w:eastAsia="is-IS"/>
        </w:rPr>
        <w:t xml:space="preserve"> </w:t>
      </w:r>
      <w:r w:rsidR="00621799" w:rsidRPr="006246E6">
        <w:rPr>
          <w:sz w:val="21"/>
          <w:szCs w:val="21"/>
          <w:lang w:eastAsia="is-IS"/>
        </w:rPr>
        <w:t>á sér deili.</w:t>
      </w:r>
    </w:p>
    <w:p w14:paraId="093D2CA7" w14:textId="5682B909" w:rsidR="00027A13" w:rsidRDefault="00D97B63" w:rsidP="00DB3D77">
      <w:pPr>
        <w:pStyle w:val="paragraph"/>
        <w:spacing w:before="0" w:beforeAutospacing="0" w:after="0" w:afterAutospacing="0"/>
        <w:ind w:firstLine="284"/>
        <w:jc w:val="both"/>
        <w:textAlignment w:val="baseline"/>
        <w:rPr>
          <w:rStyle w:val="normaltextrun"/>
          <w:sz w:val="21"/>
          <w:szCs w:val="21"/>
        </w:rPr>
      </w:pPr>
      <w:r w:rsidRPr="006246E6">
        <w:rPr>
          <w:sz w:val="21"/>
          <w:szCs w:val="21"/>
        </w:rPr>
        <w:t>Í</w:t>
      </w:r>
      <w:r w:rsidR="005D09E3" w:rsidRPr="006246E6">
        <w:rPr>
          <w:sz w:val="21"/>
          <w:szCs w:val="21"/>
        </w:rPr>
        <w:t xml:space="preserve"> </w:t>
      </w:r>
      <w:r w:rsidR="00445D94" w:rsidRPr="006246E6">
        <w:rPr>
          <w:sz w:val="21"/>
          <w:szCs w:val="21"/>
        </w:rPr>
        <w:t>3</w:t>
      </w:r>
      <w:r w:rsidRPr="006246E6">
        <w:rPr>
          <w:sz w:val="21"/>
          <w:szCs w:val="21"/>
        </w:rPr>
        <w:t>.</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er</w:t>
      </w:r>
      <w:r w:rsidR="005D09E3" w:rsidRPr="006246E6">
        <w:rPr>
          <w:sz w:val="21"/>
          <w:szCs w:val="21"/>
        </w:rPr>
        <w:t xml:space="preserve"> </w:t>
      </w:r>
      <w:r w:rsidRPr="006246E6">
        <w:rPr>
          <w:sz w:val="21"/>
          <w:szCs w:val="21"/>
        </w:rPr>
        <w:t>kveðið</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að</w:t>
      </w:r>
      <w:r w:rsidR="005D09E3" w:rsidRPr="006246E6">
        <w:rPr>
          <w:sz w:val="21"/>
          <w:szCs w:val="21"/>
        </w:rPr>
        <w:t xml:space="preserve"> </w:t>
      </w:r>
      <w:r w:rsidRPr="006246E6">
        <w:rPr>
          <w:rStyle w:val="normaltextrun"/>
          <w:sz w:val="21"/>
          <w:szCs w:val="21"/>
        </w:rPr>
        <w:t>lögregla</w:t>
      </w:r>
      <w:r w:rsidR="005D09E3" w:rsidRPr="006246E6">
        <w:rPr>
          <w:rStyle w:val="normaltextrun"/>
          <w:sz w:val="21"/>
          <w:szCs w:val="21"/>
        </w:rPr>
        <w:t xml:space="preserve"> </w:t>
      </w:r>
      <w:r w:rsidRPr="006246E6">
        <w:rPr>
          <w:rStyle w:val="normaltextrun"/>
          <w:sz w:val="21"/>
          <w:szCs w:val="21"/>
        </w:rPr>
        <w:t>geti</w:t>
      </w:r>
      <w:r w:rsidR="005D09E3" w:rsidRPr="006246E6">
        <w:rPr>
          <w:rStyle w:val="normaltextrun"/>
          <w:sz w:val="21"/>
          <w:szCs w:val="21"/>
        </w:rPr>
        <w:t xml:space="preserve"> </w:t>
      </w:r>
      <w:r w:rsidRPr="006246E6">
        <w:rPr>
          <w:rStyle w:val="normaltextrun"/>
          <w:sz w:val="21"/>
          <w:szCs w:val="21"/>
        </w:rPr>
        <w:t>falið</w:t>
      </w:r>
      <w:r w:rsidR="005D09E3" w:rsidRPr="006246E6">
        <w:rPr>
          <w:rStyle w:val="normaltextrun"/>
          <w:sz w:val="21"/>
          <w:szCs w:val="21"/>
        </w:rPr>
        <w:t xml:space="preserve"> </w:t>
      </w:r>
      <w:r w:rsidRPr="006246E6">
        <w:rPr>
          <w:rStyle w:val="normaltextrun"/>
          <w:sz w:val="21"/>
          <w:szCs w:val="21"/>
        </w:rPr>
        <w:t>öðrum</w:t>
      </w:r>
      <w:r w:rsidR="005D09E3" w:rsidRPr="006246E6">
        <w:rPr>
          <w:rStyle w:val="normaltextrun"/>
          <w:sz w:val="21"/>
          <w:szCs w:val="21"/>
        </w:rPr>
        <w:t xml:space="preserve"> </w:t>
      </w:r>
      <w:r w:rsidRPr="006246E6">
        <w:rPr>
          <w:rStyle w:val="normaltextrun"/>
          <w:sz w:val="21"/>
          <w:szCs w:val="21"/>
        </w:rPr>
        <w:t>opinberum</w:t>
      </w:r>
      <w:r w:rsidR="005D09E3" w:rsidRPr="006246E6">
        <w:rPr>
          <w:rStyle w:val="normaltextrun"/>
          <w:sz w:val="21"/>
          <w:szCs w:val="21"/>
        </w:rPr>
        <w:t xml:space="preserve"> </w:t>
      </w:r>
      <w:r w:rsidRPr="006246E6">
        <w:rPr>
          <w:rStyle w:val="normaltextrun"/>
          <w:sz w:val="21"/>
          <w:szCs w:val="21"/>
        </w:rPr>
        <w:t>starfsmönnum</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annast</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með</w:t>
      </w:r>
      <w:r w:rsidR="005D09E3" w:rsidRPr="006246E6">
        <w:rPr>
          <w:rStyle w:val="normaltextrun"/>
          <w:sz w:val="21"/>
          <w:szCs w:val="21"/>
        </w:rPr>
        <w:t xml:space="preserve"> </w:t>
      </w:r>
      <w:r w:rsidRPr="006246E6">
        <w:rPr>
          <w:rStyle w:val="normaltextrun"/>
          <w:sz w:val="21"/>
          <w:szCs w:val="21"/>
        </w:rPr>
        <w:t>komu</w:t>
      </w:r>
      <w:r w:rsidR="005D09E3" w:rsidRPr="006246E6">
        <w:rPr>
          <w:rStyle w:val="normaltextrun"/>
          <w:sz w:val="21"/>
          <w:szCs w:val="21"/>
        </w:rPr>
        <w:t xml:space="preserve"> </w:t>
      </w:r>
      <w:r w:rsidRPr="006246E6">
        <w:rPr>
          <w:rStyle w:val="normaltextrun"/>
          <w:sz w:val="21"/>
          <w:szCs w:val="21"/>
        </w:rPr>
        <w:t>til</w:t>
      </w:r>
      <w:r w:rsidR="005D09E3" w:rsidRPr="006246E6">
        <w:rPr>
          <w:rStyle w:val="normaltextrun"/>
          <w:sz w:val="21"/>
          <w:szCs w:val="21"/>
        </w:rPr>
        <w:t xml:space="preserve"> </w:t>
      </w:r>
      <w:r w:rsidRPr="006246E6">
        <w:rPr>
          <w:rStyle w:val="normaltextrun"/>
          <w:sz w:val="21"/>
          <w:szCs w:val="21"/>
        </w:rPr>
        <w:t>lands</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för</w:t>
      </w:r>
      <w:r w:rsidR="005D09E3" w:rsidRPr="006246E6">
        <w:rPr>
          <w:rStyle w:val="normaltextrun"/>
          <w:sz w:val="21"/>
          <w:szCs w:val="21"/>
        </w:rPr>
        <w:t xml:space="preserve"> </w:t>
      </w:r>
      <w:r w:rsidRPr="006246E6">
        <w:rPr>
          <w:rStyle w:val="normaltextrun"/>
          <w:sz w:val="21"/>
          <w:szCs w:val="21"/>
        </w:rPr>
        <w:t>úr</w:t>
      </w:r>
      <w:r w:rsidR="005D09E3" w:rsidRPr="006246E6">
        <w:rPr>
          <w:rStyle w:val="normaltextrun"/>
          <w:sz w:val="21"/>
          <w:szCs w:val="21"/>
        </w:rPr>
        <w:t xml:space="preserve"> </w:t>
      </w:r>
      <w:r w:rsidRPr="006246E6">
        <w:rPr>
          <w:rStyle w:val="normaltextrun"/>
          <w:sz w:val="21"/>
          <w:szCs w:val="21"/>
        </w:rPr>
        <w:t>landi</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stöðum</w:t>
      </w:r>
      <w:r w:rsidR="005D09E3" w:rsidRPr="006246E6">
        <w:rPr>
          <w:rStyle w:val="normaltextrun"/>
          <w:sz w:val="21"/>
          <w:szCs w:val="21"/>
        </w:rPr>
        <w:t xml:space="preserve"> </w:t>
      </w:r>
      <w:r w:rsidRPr="006246E6">
        <w:rPr>
          <w:rStyle w:val="normaltextrun"/>
          <w:sz w:val="21"/>
          <w:szCs w:val="21"/>
        </w:rPr>
        <w:t>sem</w:t>
      </w:r>
      <w:r w:rsidR="005D09E3" w:rsidRPr="006246E6">
        <w:rPr>
          <w:rStyle w:val="normaltextrun"/>
          <w:sz w:val="21"/>
          <w:szCs w:val="21"/>
        </w:rPr>
        <w:t xml:space="preserve"> </w:t>
      </w:r>
      <w:r w:rsidRPr="006246E6">
        <w:rPr>
          <w:rStyle w:val="normaltextrun"/>
          <w:sz w:val="21"/>
          <w:szCs w:val="21"/>
        </w:rPr>
        <w:t>ráðherra</w:t>
      </w:r>
      <w:r w:rsidR="005D09E3" w:rsidRPr="006246E6">
        <w:rPr>
          <w:rStyle w:val="normaltextrun"/>
          <w:sz w:val="21"/>
          <w:szCs w:val="21"/>
        </w:rPr>
        <w:t xml:space="preserve"> </w:t>
      </w:r>
      <w:r w:rsidRPr="006246E6">
        <w:rPr>
          <w:rStyle w:val="normaltextrun"/>
          <w:sz w:val="21"/>
          <w:szCs w:val="21"/>
        </w:rPr>
        <w:t>ákveður,</w:t>
      </w:r>
      <w:r w:rsidR="005D09E3" w:rsidRPr="006246E6">
        <w:rPr>
          <w:rStyle w:val="normaltextrun"/>
          <w:sz w:val="21"/>
          <w:szCs w:val="21"/>
        </w:rPr>
        <w:t xml:space="preserve"> </w:t>
      </w:r>
      <w:r w:rsidRPr="006246E6">
        <w:rPr>
          <w:rStyle w:val="normaltextrun"/>
          <w:sz w:val="21"/>
          <w:szCs w:val="21"/>
        </w:rPr>
        <w:t>sbr.</w:t>
      </w:r>
      <w:r w:rsidR="005D09E3" w:rsidRPr="006246E6">
        <w:rPr>
          <w:rStyle w:val="normaltextrun"/>
          <w:sz w:val="21"/>
          <w:szCs w:val="21"/>
        </w:rPr>
        <w:t xml:space="preserve"> </w:t>
      </w:r>
      <w:r w:rsidRPr="006246E6">
        <w:rPr>
          <w:rStyle w:val="normaltextrun"/>
          <w:sz w:val="21"/>
          <w:szCs w:val="21"/>
        </w:rPr>
        <w:t>1.</w:t>
      </w:r>
      <w:r w:rsidR="005D09E3" w:rsidRPr="006246E6">
        <w:rPr>
          <w:rStyle w:val="normaltextrun"/>
          <w:sz w:val="21"/>
          <w:szCs w:val="21"/>
        </w:rPr>
        <w:t xml:space="preserve"> </w:t>
      </w:r>
      <w:r w:rsidRPr="006246E6">
        <w:rPr>
          <w:rStyle w:val="normaltextrun"/>
          <w:sz w:val="21"/>
          <w:szCs w:val="21"/>
        </w:rPr>
        <w:t>mgr.</w:t>
      </w:r>
      <w:r w:rsidR="005D09E3" w:rsidRPr="006246E6">
        <w:rPr>
          <w:rStyle w:val="normaltextrun"/>
          <w:sz w:val="21"/>
          <w:szCs w:val="21"/>
        </w:rPr>
        <w:t xml:space="preserve"> </w:t>
      </w:r>
      <w:r w:rsidR="00A9195F" w:rsidRPr="006246E6">
        <w:rPr>
          <w:rStyle w:val="normaltextrun"/>
          <w:sz w:val="21"/>
          <w:szCs w:val="21"/>
        </w:rPr>
        <w:t>9</w:t>
      </w:r>
      <w:r w:rsidRPr="006246E6">
        <w:rPr>
          <w:rStyle w:val="normaltextrun"/>
          <w:sz w:val="21"/>
          <w:szCs w:val="21"/>
        </w:rPr>
        <w:t>.</w:t>
      </w:r>
      <w:r w:rsidR="005D09E3" w:rsidRPr="006246E6">
        <w:rPr>
          <w:rStyle w:val="normaltextrun"/>
          <w:sz w:val="21"/>
          <w:szCs w:val="21"/>
        </w:rPr>
        <w:t xml:space="preserve"> </w:t>
      </w:r>
      <w:r w:rsidRPr="006246E6">
        <w:rPr>
          <w:rStyle w:val="normaltextrun"/>
          <w:sz w:val="21"/>
          <w:szCs w:val="21"/>
        </w:rPr>
        <w:t>gr.</w:t>
      </w:r>
      <w:r w:rsidR="005D09E3" w:rsidRPr="006246E6">
        <w:rPr>
          <w:rStyle w:val="normaltextrun"/>
          <w:sz w:val="21"/>
          <w:szCs w:val="21"/>
        </w:rPr>
        <w:t xml:space="preserve"> </w:t>
      </w:r>
      <w:r w:rsidRPr="006246E6">
        <w:rPr>
          <w:rStyle w:val="normaltextrun"/>
          <w:sz w:val="21"/>
          <w:szCs w:val="21"/>
        </w:rPr>
        <w:t>Nauðsynlegt</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hafa</w:t>
      </w:r>
      <w:r w:rsidR="005D09E3" w:rsidRPr="006246E6">
        <w:rPr>
          <w:rStyle w:val="normaltextrun"/>
          <w:sz w:val="21"/>
          <w:szCs w:val="21"/>
        </w:rPr>
        <w:t xml:space="preserve"> </w:t>
      </w:r>
      <w:r w:rsidRPr="006246E6">
        <w:rPr>
          <w:rStyle w:val="normaltextrun"/>
          <w:sz w:val="21"/>
          <w:szCs w:val="21"/>
        </w:rPr>
        <w:t>slíka</w:t>
      </w:r>
      <w:r w:rsidR="005D09E3" w:rsidRPr="006246E6">
        <w:rPr>
          <w:rStyle w:val="normaltextrun"/>
          <w:sz w:val="21"/>
          <w:szCs w:val="21"/>
        </w:rPr>
        <w:t xml:space="preserve"> </w:t>
      </w:r>
      <w:r w:rsidRPr="006246E6">
        <w:rPr>
          <w:rStyle w:val="normaltextrun"/>
          <w:sz w:val="21"/>
          <w:szCs w:val="21"/>
        </w:rPr>
        <w:t>heimild</w:t>
      </w:r>
      <w:r w:rsidR="005D09E3" w:rsidRPr="006246E6">
        <w:rPr>
          <w:rStyle w:val="normaltextrun"/>
          <w:sz w:val="21"/>
          <w:szCs w:val="21"/>
        </w:rPr>
        <w:t xml:space="preserve"> </w:t>
      </w:r>
      <w:r w:rsidRPr="006246E6">
        <w:rPr>
          <w:rStyle w:val="normaltextrun"/>
          <w:sz w:val="21"/>
          <w:szCs w:val="21"/>
        </w:rPr>
        <w:t>í</w:t>
      </w:r>
      <w:r w:rsidR="005D09E3" w:rsidRPr="006246E6">
        <w:rPr>
          <w:rStyle w:val="normaltextrun"/>
          <w:sz w:val="21"/>
          <w:szCs w:val="21"/>
        </w:rPr>
        <w:t xml:space="preserve"> </w:t>
      </w:r>
      <w:r w:rsidRPr="006246E6">
        <w:rPr>
          <w:rStyle w:val="normaltextrun"/>
          <w:sz w:val="21"/>
          <w:szCs w:val="21"/>
        </w:rPr>
        <w:t>lögum</w:t>
      </w:r>
      <w:r w:rsidR="007B044F" w:rsidRPr="006246E6">
        <w:rPr>
          <w:rStyle w:val="normaltextrun"/>
          <w:sz w:val="21"/>
          <w:szCs w:val="21"/>
        </w:rPr>
        <w:t>.</w:t>
      </w:r>
      <w:r w:rsidR="005D09E3" w:rsidRPr="006246E6">
        <w:rPr>
          <w:rStyle w:val="normaltextrun"/>
          <w:sz w:val="21"/>
          <w:szCs w:val="21"/>
        </w:rPr>
        <w:t xml:space="preserve"> </w:t>
      </w:r>
      <w:r w:rsidR="007B044F" w:rsidRPr="006246E6">
        <w:rPr>
          <w:rStyle w:val="normaltextrun"/>
          <w:sz w:val="21"/>
          <w:szCs w:val="21"/>
        </w:rPr>
        <w:t>Þeir</w:t>
      </w:r>
      <w:r w:rsidR="005D09E3" w:rsidRPr="006246E6">
        <w:rPr>
          <w:rStyle w:val="normaltextrun"/>
          <w:sz w:val="21"/>
          <w:szCs w:val="21"/>
        </w:rPr>
        <w:t xml:space="preserve"> </w:t>
      </w:r>
      <w:r w:rsidRPr="006246E6">
        <w:rPr>
          <w:rStyle w:val="normaltextrun"/>
          <w:sz w:val="21"/>
          <w:szCs w:val="21"/>
        </w:rPr>
        <w:t>opinberu</w:t>
      </w:r>
      <w:r w:rsidR="005D09E3" w:rsidRPr="006246E6">
        <w:rPr>
          <w:rStyle w:val="normaltextrun"/>
          <w:sz w:val="21"/>
          <w:szCs w:val="21"/>
        </w:rPr>
        <w:t xml:space="preserve"> </w:t>
      </w:r>
      <w:r w:rsidRPr="006246E6">
        <w:rPr>
          <w:rStyle w:val="normaltextrun"/>
          <w:sz w:val="21"/>
          <w:szCs w:val="21"/>
        </w:rPr>
        <w:t>starfsmenn</w:t>
      </w:r>
      <w:r w:rsidR="005D09E3" w:rsidRPr="006246E6">
        <w:rPr>
          <w:rStyle w:val="normaltextrun"/>
          <w:sz w:val="21"/>
          <w:szCs w:val="21"/>
        </w:rPr>
        <w:t xml:space="preserve"> </w:t>
      </w:r>
      <w:r w:rsidRPr="006246E6">
        <w:rPr>
          <w:rStyle w:val="normaltextrun"/>
          <w:sz w:val="21"/>
          <w:szCs w:val="21"/>
        </w:rPr>
        <w:t>sem</w:t>
      </w:r>
      <w:r w:rsidR="005D09E3" w:rsidRPr="006246E6">
        <w:rPr>
          <w:rStyle w:val="normaltextrun"/>
          <w:sz w:val="21"/>
          <w:szCs w:val="21"/>
        </w:rPr>
        <w:t xml:space="preserve"> </w:t>
      </w:r>
      <w:r w:rsidRPr="006246E6">
        <w:rPr>
          <w:rStyle w:val="normaltextrun"/>
          <w:sz w:val="21"/>
          <w:szCs w:val="21"/>
        </w:rPr>
        <w:t>falið</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með</w:t>
      </w:r>
      <w:r w:rsidR="005D09E3" w:rsidRPr="006246E6">
        <w:rPr>
          <w:rStyle w:val="normaltextrun"/>
          <w:sz w:val="21"/>
          <w:szCs w:val="21"/>
        </w:rPr>
        <w:t xml:space="preserve"> </w:t>
      </w:r>
      <w:r w:rsidRPr="006246E6">
        <w:rPr>
          <w:rStyle w:val="normaltextrun"/>
          <w:sz w:val="21"/>
          <w:szCs w:val="21"/>
        </w:rPr>
        <w:t>komu</w:t>
      </w:r>
      <w:r w:rsidR="005D09E3" w:rsidRPr="006246E6">
        <w:rPr>
          <w:rStyle w:val="normaltextrun"/>
          <w:sz w:val="21"/>
          <w:szCs w:val="21"/>
        </w:rPr>
        <w:t xml:space="preserve"> </w:t>
      </w:r>
      <w:r w:rsidRPr="006246E6">
        <w:rPr>
          <w:rStyle w:val="normaltextrun"/>
          <w:sz w:val="21"/>
          <w:szCs w:val="21"/>
        </w:rPr>
        <w:t>til</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frá</w:t>
      </w:r>
      <w:r w:rsidR="005D09E3" w:rsidRPr="006246E6">
        <w:rPr>
          <w:rStyle w:val="normaltextrun"/>
          <w:sz w:val="21"/>
          <w:szCs w:val="21"/>
        </w:rPr>
        <w:t xml:space="preserve"> </w:t>
      </w:r>
      <w:r w:rsidRPr="006246E6">
        <w:rPr>
          <w:rStyle w:val="normaltextrun"/>
          <w:sz w:val="21"/>
          <w:szCs w:val="21"/>
        </w:rPr>
        <w:t>landinu</w:t>
      </w:r>
      <w:r w:rsidR="005D09E3" w:rsidRPr="006246E6">
        <w:rPr>
          <w:rStyle w:val="normaltextrun"/>
          <w:sz w:val="21"/>
          <w:szCs w:val="21"/>
        </w:rPr>
        <w:t xml:space="preserve"> </w:t>
      </w:r>
      <w:r w:rsidR="005F4973" w:rsidRPr="006246E6">
        <w:rPr>
          <w:rStyle w:val="normaltextrun"/>
          <w:sz w:val="21"/>
          <w:szCs w:val="21"/>
        </w:rPr>
        <w:t>eru</w:t>
      </w:r>
      <w:r w:rsidR="005D09E3" w:rsidRPr="006246E6">
        <w:rPr>
          <w:rStyle w:val="normaltextrun"/>
          <w:sz w:val="21"/>
          <w:szCs w:val="21"/>
        </w:rPr>
        <w:t xml:space="preserve"> </w:t>
      </w:r>
      <w:r w:rsidRPr="006246E6">
        <w:rPr>
          <w:rStyle w:val="normaltextrun"/>
          <w:sz w:val="21"/>
          <w:szCs w:val="21"/>
        </w:rPr>
        <w:t>starfsmenn</w:t>
      </w:r>
      <w:r w:rsidR="005D09E3" w:rsidRPr="006246E6">
        <w:rPr>
          <w:rStyle w:val="normaltextrun"/>
          <w:sz w:val="21"/>
          <w:szCs w:val="21"/>
        </w:rPr>
        <w:t xml:space="preserve"> </w:t>
      </w:r>
      <w:r w:rsidRPr="006246E6">
        <w:rPr>
          <w:rStyle w:val="normaltextrun"/>
          <w:sz w:val="21"/>
          <w:szCs w:val="21"/>
        </w:rPr>
        <w:t>lögreglu</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eftirlitið</w:t>
      </w:r>
      <w:r w:rsidR="005D09E3" w:rsidRPr="006246E6">
        <w:rPr>
          <w:rStyle w:val="normaltextrun"/>
          <w:sz w:val="21"/>
          <w:szCs w:val="21"/>
        </w:rPr>
        <w:t xml:space="preserve"> </w:t>
      </w:r>
      <w:r w:rsidRPr="006246E6">
        <w:rPr>
          <w:rStyle w:val="normaltextrun"/>
          <w:sz w:val="21"/>
          <w:szCs w:val="21"/>
        </w:rPr>
        <w:t>framkvæmt</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ábyrgð</w:t>
      </w:r>
      <w:r w:rsidR="005D09E3" w:rsidRPr="006246E6">
        <w:rPr>
          <w:rStyle w:val="normaltextrun"/>
          <w:sz w:val="21"/>
          <w:szCs w:val="21"/>
        </w:rPr>
        <w:t xml:space="preserve"> </w:t>
      </w:r>
      <w:r w:rsidRPr="006246E6">
        <w:rPr>
          <w:rStyle w:val="normaltextrun"/>
          <w:sz w:val="21"/>
          <w:szCs w:val="21"/>
        </w:rPr>
        <w:t>lögreglu.</w:t>
      </w:r>
      <w:r w:rsidR="005D09E3" w:rsidRPr="006246E6">
        <w:rPr>
          <w:rStyle w:val="normaltextrun"/>
          <w:sz w:val="21"/>
          <w:szCs w:val="21"/>
        </w:rPr>
        <w:t xml:space="preserve"> </w:t>
      </w:r>
      <w:r w:rsidRPr="006246E6">
        <w:rPr>
          <w:rStyle w:val="normaltextrun"/>
          <w:sz w:val="21"/>
          <w:szCs w:val="21"/>
        </w:rPr>
        <w:t>Í</w:t>
      </w:r>
      <w:r w:rsidR="005D09E3" w:rsidRPr="006246E6">
        <w:rPr>
          <w:rStyle w:val="normaltextrun"/>
          <w:sz w:val="21"/>
          <w:szCs w:val="21"/>
        </w:rPr>
        <w:t xml:space="preserve"> </w:t>
      </w:r>
      <w:r w:rsidRPr="006246E6">
        <w:rPr>
          <w:rStyle w:val="normaltextrun"/>
          <w:sz w:val="21"/>
          <w:szCs w:val="21"/>
        </w:rPr>
        <w:t>framkvæmd</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það</w:t>
      </w:r>
      <w:r w:rsidR="005D09E3" w:rsidRPr="006246E6">
        <w:rPr>
          <w:rStyle w:val="normaltextrun"/>
          <w:sz w:val="21"/>
          <w:szCs w:val="21"/>
        </w:rPr>
        <w:t xml:space="preserve"> </w:t>
      </w:r>
      <w:r w:rsidRPr="006246E6">
        <w:rPr>
          <w:rStyle w:val="normaltextrun"/>
          <w:sz w:val="21"/>
          <w:szCs w:val="21"/>
        </w:rPr>
        <w:t>þannig</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lögregla</w:t>
      </w:r>
      <w:r w:rsidR="005D09E3" w:rsidRPr="006246E6">
        <w:rPr>
          <w:rStyle w:val="normaltextrun"/>
          <w:sz w:val="21"/>
          <w:szCs w:val="21"/>
        </w:rPr>
        <w:t xml:space="preserve"> </w:t>
      </w:r>
      <w:r w:rsidRPr="006246E6">
        <w:rPr>
          <w:rStyle w:val="normaltextrun"/>
          <w:sz w:val="21"/>
          <w:szCs w:val="21"/>
        </w:rPr>
        <w:t>felur</w:t>
      </w:r>
      <w:r w:rsidR="005D09E3" w:rsidRPr="006246E6">
        <w:rPr>
          <w:rStyle w:val="normaltextrun"/>
          <w:sz w:val="21"/>
          <w:szCs w:val="21"/>
        </w:rPr>
        <w:t xml:space="preserve"> </w:t>
      </w:r>
      <w:r w:rsidRPr="006246E6">
        <w:rPr>
          <w:rStyle w:val="normaltextrun"/>
          <w:sz w:val="21"/>
          <w:szCs w:val="21"/>
        </w:rPr>
        <w:t>opinberum</w:t>
      </w:r>
      <w:r w:rsidR="005D09E3" w:rsidRPr="006246E6">
        <w:rPr>
          <w:rStyle w:val="normaltextrun"/>
          <w:sz w:val="21"/>
          <w:szCs w:val="21"/>
        </w:rPr>
        <w:t xml:space="preserve"> </w:t>
      </w:r>
      <w:r w:rsidRPr="006246E6">
        <w:rPr>
          <w:rStyle w:val="normaltextrun"/>
          <w:sz w:val="21"/>
          <w:szCs w:val="21"/>
        </w:rPr>
        <w:t>starfsmönnum,</w:t>
      </w:r>
      <w:r w:rsidR="005D09E3" w:rsidRPr="006246E6">
        <w:rPr>
          <w:rStyle w:val="normaltextrun"/>
          <w:sz w:val="21"/>
          <w:szCs w:val="21"/>
        </w:rPr>
        <w:t xml:space="preserve"> </w:t>
      </w:r>
      <w:r w:rsidRPr="006246E6">
        <w:rPr>
          <w:rStyle w:val="normaltextrun"/>
          <w:sz w:val="21"/>
          <w:szCs w:val="21"/>
        </w:rPr>
        <w:t>landamæravörðum,</w:t>
      </w:r>
      <w:r w:rsidR="005D09E3" w:rsidRPr="006246E6">
        <w:rPr>
          <w:rStyle w:val="normaltextrun"/>
          <w:sz w:val="21"/>
          <w:szCs w:val="21"/>
        </w:rPr>
        <w:t xml:space="preserve"> </w:t>
      </w:r>
      <w:r w:rsidRPr="006246E6">
        <w:rPr>
          <w:rStyle w:val="normaltextrun"/>
          <w:sz w:val="21"/>
          <w:szCs w:val="21"/>
        </w:rPr>
        <w:t>ákveðið</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þ.e.</w:t>
      </w:r>
      <w:r w:rsidR="005D09E3" w:rsidRPr="006246E6">
        <w:rPr>
          <w:rStyle w:val="normaltextrun"/>
          <w:sz w:val="21"/>
          <w:szCs w:val="21"/>
        </w:rPr>
        <w:t xml:space="preserve"> </w:t>
      </w:r>
      <w:r w:rsidRPr="006246E6">
        <w:rPr>
          <w:rStyle w:val="normaltextrun"/>
          <w:sz w:val="21"/>
          <w:szCs w:val="21"/>
        </w:rPr>
        <w:t>eftirlit</w:t>
      </w:r>
      <w:r w:rsidR="005D09E3" w:rsidRPr="006246E6">
        <w:rPr>
          <w:rStyle w:val="normaltextrun"/>
          <w:sz w:val="21"/>
          <w:szCs w:val="21"/>
        </w:rPr>
        <w:t xml:space="preserve"> </w:t>
      </w:r>
      <w:r w:rsidRPr="006246E6">
        <w:rPr>
          <w:rStyle w:val="normaltextrun"/>
          <w:sz w:val="21"/>
          <w:szCs w:val="21"/>
        </w:rPr>
        <w:t>sem</w:t>
      </w:r>
      <w:r w:rsidR="005D09E3" w:rsidRPr="006246E6">
        <w:rPr>
          <w:rStyle w:val="normaltextrun"/>
          <w:sz w:val="21"/>
          <w:szCs w:val="21"/>
        </w:rPr>
        <w:t xml:space="preserve"> </w:t>
      </w:r>
      <w:r w:rsidRPr="006246E6">
        <w:rPr>
          <w:rStyle w:val="normaltextrun"/>
          <w:sz w:val="21"/>
          <w:szCs w:val="21"/>
        </w:rPr>
        <w:t>hver</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einn</w:t>
      </w:r>
      <w:r w:rsidR="005D09E3" w:rsidRPr="006246E6">
        <w:rPr>
          <w:rStyle w:val="normaltextrun"/>
          <w:sz w:val="21"/>
          <w:szCs w:val="21"/>
        </w:rPr>
        <w:t xml:space="preserve"> </w:t>
      </w:r>
      <w:r w:rsidRPr="006246E6">
        <w:rPr>
          <w:rStyle w:val="normaltextrun"/>
          <w:sz w:val="21"/>
          <w:szCs w:val="21"/>
        </w:rPr>
        <w:t>hefur</w:t>
      </w:r>
      <w:r w:rsidR="005D09E3" w:rsidRPr="006246E6">
        <w:rPr>
          <w:rStyle w:val="normaltextrun"/>
          <w:sz w:val="21"/>
          <w:szCs w:val="21"/>
        </w:rPr>
        <w:t xml:space="preserve"> </w:t>
      </w:r>
      <w:r w:rsidRPr="006246E6">
        <w:rPr>
          <w:rStyle w:val="normaltextrun"/>
          <w:sz w:val="21"/>
          <w:szCs w:val="21"/>
        </w:rPr>
        <w:t>fengið</w:t>
      </w:r>
      <w:r w:rsidR="005D09E3" w:rsidRPr="006246E6">
        <w:rPr>
          <w:rStyle w:val="normaltextrun"/>
          <w:sz w:val="21"/>
          <w:szCs w:val="21"/>
        </w:rPr>
        <w:t xml:space="preserve"> </w:t>
      </w:r>
      <w:r w:rsidRPr="006246E6">
        <w:rPr>
          <w:rStyle w:val="normaltextrun"/>
          <w:sz w:val="21"/>
          <w:szCs w:val="21"/>
        </w:rPr>
        <w:t>þjálfun</w:t>
      </w:r>
      <w:r w:rsidR="005D09E3" w:rsidRPr="006246E6">
        <w:rPr>
          <w:rStyle w:val="normaltextrun"/>
          <w:sz w:val="21"/>
          <w:szCs w:val="21"/>
        </w:rPr>
        <w:t xml:space="preserve"> </w:t>
      </w:r>
      <w:r w:rsidRPr="006246E6">
        <w:rPr>
          <w:rStyle w:val="normaltextrun"/>
          <w:sz w:val="21"/>
          <w:szCs w:val="21"/>
        </w:rPr>
        <w:t>til</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gegna.</w:t>
      </w:r>
      <w:r w:rsidR="005D09E3" w:rsidRPr="006246E6">
        <w:rPr>
          <w:rStyle w:val="normaltextrun"/>
          <w:sz w:val="21"/>
          <w:szCs w:val="21"/>
        </w:rPr>
        <w:t xml:space="preserve"> </w:t>
      </w:r>
      <w:r w:rsidR="00445D94" w:rsidRPr="006246E6">
        <w:rPr>
          <w:rStyle w:val="normaltextrun"/>
          <w:sz w:val="21"/>
          <w:szCs w:val="21"/>
        </w:rPr>
        <w:t>Ráðherra</w:t>
      </w:r>
      <w:r w:rsidR="005D09E3" w:rsidRPr="006246E6">
        <w:rPr>
          <w:rStyle w:val="normaltextrun"/>
          <w:sz w:val="21"/>
          <w:szCs w:val="21"/>
        </w:rPr>
        <w:t xml:space="preserve"> </w:t>
      </w:r>
      <w:r w:rsidR="00445D94" w:rsidRPr="006246E6">
        <w:rPr>
          <w:rStyle w:val="normaltextrun"/>
          <w:sz w:val="21"/>
          <w:szCs w:val="21"/>
        </w:rPr>
        <w:t>er</w:t>
      </w:r>
      <w:r w:rsidR="005D09E3" w:rsidRPr="006246E6">
        <w:rPr>
          <w:rStyle w:val="normaltextrun"/>
          <w:sz w:val="21"/>
          <w:szCs w:val="21"/>
        </w:rPr>
        <w:t xml:space="preserve"> </w:t>
      </w:r>
      <w:r w:rsidR="00445D94" w:rsidRPr="006246E6">
        <w:rPr>
          <w:rStyle w:val="normaltextrun"/>
          <w:sz w:val="21"/>
          <w:szCs w:val="21"/>
        </w:rPr>
        <w:t>heimilt</w:t>
      </w:r>
      <w:r w:rsidR="005D09E3" w:rsidRPr="006246E6">
        <w:rPr>
          <w:rStyle w:val="normaltextrun"/>
          <w:sz w:val="21"/>
          <w:szCs w:val="21"/>
        </w:rPr>
        <w:t xml:space="preserve"> </w:t>
      </w:r>
      <w:r w:rsidR="00445D94" w:rsidRPr="006246E6">
        <w:rPr>
          <w:rStyle w:val="normaltextrun"/>
          <w:sz w:val="21"/>
          <w:szCs w:val="21"/>
        </w:rPr>
        <w:t>að</w:t>
      </w:r>
      <w:r w:rsidR="005D09E3" w:rsidRPr="006246E6">
        <w:rPr>
          <w:rStyle w:val="normaltextrun"/>
          <w:sz w:val="21"/>
          <w:szCs w:val="21"/>
        </w:rPr>
        <w:t xml:space="preserve"> </w:t>
      </w:r>
      <w:r w:rsidR="00445D94" w:rsidRPr="006246E6">
        <w:rPr>
          <w:rStyle w:val="normaltextrun"/>
          <w:sz w:val="21"/>
          <w:szCs w:val="21"/>
        </w:rPr>
        <w:t>mæla</w:t>
      </w:r>
      <w:r w:rsidR="005D09E3" w:rsidRPr="006246E6">
        <w:rPr>
          <w:rStyle w:val="normaltextrun"/>
          <w:sz w:val="21"/>
          <w:szCs w:val="21"/>
        </w:rPr>
        <w:t xml:space="preserve"> </w:t>
      </w:r>
      <w:r w:rsidR="00445D94" w:rsidRPr="006246E6">
        <w:rPr>
          <w:rStyle w:val="normaltextrun"/>
          <w:sz w:val="21"/>
          <w:szCs w:val="21"/>
        </w:rPr>
        <w:t>fyrir</w:t>
      </w:r>
      <w:r w:rsidR="005D09E3" w:rsidRPr="006246E6">
        <w:rPr>
          <w:rStyle w:val="normaltextrun"/>
          <w:sz w:val="21"/>
          <w:szCs w:val="21"/>
        </w:rPr>
        <w:t xml:space="preserve"> </w:t>
      </w:r>
      <w:r w:rsidR="00445D94" w:rsidRPr="006246E6">
        <w:rPr>
          <w:rStyle w:val="normaltextrun"/>
          <w:sz w:val="21"/>
          <w:szCs w:val="21"/>
        </w:rPr>
        <w:t>um</w:t>
      </w:r>
      <w:r w:rsidR="005D09E3" w:rsidRPr="006246E6">
        <w:rPr>
          <w:rStyle w:val="normaltextrun"/>
          <w:sz w:val="21"/>
          <w:szCs w:val="21"/>
        </w:rPr>
        <w:t xml:space="preserve"> </w:t>
      </w:r>
      <w:r w:rsidR="00445D94" w:rsidRPr="006246E6">
        <w:rPr>
          <w:rStyle w:val="normaltextrun"/>
          <w:sz w:val="21"/>
          <w:szCs w:val="21"/>
        </w:rPr>
        <w:t>reglur</w:t>
      </w:r>
      <w:r w:rsidR="005D09E3" w:rsidRPr="006246E6">
        <w:rPr>
          <w:rStyle w:val="normaltextrun"/>
          <w:sz w:val="21"/>
          <w:szCs w:val="21"/>
        </w:rPr>
        <w:t xml:space="preserve"> </w:t>
      </w:r>
      <w:r w:rsidR="00445D94" w:rsidRPr="006246E6">
        <w:rPr>
          <w:rStyle w:val="normaltextrun"/>
          <w:sz w:val="21"/>
          <w:szCs w:val="21"/>
        </w:rPr>
        <w:t>sem</w:t>
      </w:r>
      <w:r w:rsidR="005D09E3" w:rsidRPr="006246E6">
        <w:rPr>
          <w:rStyle w:val="normaltextrun"/>
          <w:sz w:val="21"/>
          <w:szCs w:val="21"/>
        </w:rPr>
        <w:t xml:space="preserve"> </w:t>
      </w:r>
      <w:r w:rsidR="00445D94" w:rsidRPr="006246E6">
        <w:rPr>
          <w:rStyle w:val="normaltextrun"/>
          <w:sz w:val="21"/>
          <w:szCs w:val="21"/>
        </w:rPr>
        <w:t>eiga</w:t>
      </w:r>
      <w:r w:rsidR="005D09E3" w:rsidRPr="006246E6">
        <w:rPr>
          <w:rStyle w:val="normaltextrun"/>
          <w:sz w:val="21"/>
          <w:szCs w:val="21"/>
        </w:rPr>
        <w:t xml:space="preserve"> </w:t>
      </w:r>
      <w:r w:rsidR="00445D94" w:rsidRPr="006246E6">
        <w:rPr>
          <w:rStyle w:val="normaltextrun"/>
          <w:sz w:val="21"/>
          <w:szCs w:val="21"/>
        </w:rPr>
        <w:t>að</w:t>
      </w:r>
      <w:r w:rsidR="005D09E3" w:rsidRPr="006246E6">
        <w:rPr>
          <w:rStyle w:val="normaltextrun"/>
          <w:sz w:val="21"/>
          <w:szCs w:val="21"/>
        </w:rPr>
        <w:t xml:space="preserve"> </w:t>
      </w:r>
      <w:r w:rsidR="00445D94" w:rsidRPr="006246E6">
        <w:rPr>
          <w:rStyle w:val="normaltextrun"/>
          <w:sz w:val="21"/>
          <w:szCs w:val="21"/>
        </w:rPr>
        <w:t>gilda</w:t>
      </w:r>
      <w:r w:rsidR="005D09E3" w:rsidRPr="006246E6">
        <w:rPr>
          <w:rStyle w:val="normaltextrun"/>
          <w:sz w:val="21"/>
          <w:szCs w:val="21"/>
        </w:rPr>
        <w:t xml:space="preserve"> </w:t>
      </w:r>
      <w:r w:rsidR="00445D94" w:rsidRPr="006246E6">
        <w:rPr>
          <w:rStyle w:val="normaltextrun"/>
          <w:sz w:val="21"/>
          <w:szCs w:val="21"/>
        </w:rPr>
        <w:t>um</w:t>
      </w:r>
      <w:r w:rsidR="005D09E3" w:rsidRPr="006246E6">
        <w:rPr>
          <w:rStyle w:val="normaltextrun"/>
          <w:sz w:val="21"/>
          <w:szCs w:val="21"/>
        </w:rPr>
        <w:t xml:space="preserve"> </w:t>
      </w:r>
      <w:r w:rsidR="00445D94" w:rsidRPr="006246E6">
        <w:rPr>
          <w:rStyle w:val="normaltextrun"/>
          <w:sz w:val="21"/>
          <w:szCs w:val="21"/>
        </w:rPr>
        <w:t>þjálfun</w:t>
      </w:r>
      <w:r w:rsidR="005D09E3" w:rsidRPr="006246E6">
        <w:rPr>
          <w:rStyle w:val="normaltextrun"/>
          <w:sz w:val="21"/>
          <w:szCs w:val="21"/>
        </w:rPr>
        <w:t xml:space="preserve"> </w:t>
      </w:r>
      <w:r w:rsidR="00445D94" w:rsidRPr="006246E6">
        <w:rPr>
          <w:rStyle w:val="normaltextrun"/>
          <w:sz w:val="21"/>
          <w:szCs w:val="21"/>
        </w:rPr>
        <w:t>landamæravarða,</w:t>
      </w:r>
      <w:r w:rsidR="005D09E3" w:rsidRPr="006246E6">
        <w:rPr>
          <w:rStyle w:val="normaltextrun"/>
          <w:sz w:val="21"/>
          <w:szCs w:val="21"/>
        </w:rPr>
        <w:t xml:space="preserve"> </w:t>
      </w:r>
      <w:r w:rsidR="00445D94" w:rsidRPr="006246E6">
        <w:rPr>
          <w:rStyle w:val="normaltextrun"/>
          <w:sz w:val="21"/>
          <w:szCs w:val="21"/>
        </w:rPr>
        <w:t>sbr.</w:t>
      </w:r>
      <w:r w:rsidR="005D09E3" w:rsidRPr="006246E6">
        <w:rPr>
          <w:rStyle w:val="normaltextrun"/>
          <w:sz w:val="21"/>
          <w:szCs w:val="21"/>
        </w:rPr>
        <w:t xml:space="preserve"> </w:t>
      </w:r>
      <w:r w:rsidR="00A9195F" w:rsidRPr="006246E6">
        <w:rPr>
          <w:rStyle w:val="normaltextrun"/>
          <w:sz w:val="21"/>
          <w:szCs w:val="21"/>
        </w:rPr>
        <w:t>a</w:t>
      </w:r>
      <w:r w:rsidR="006A512B" w:rsidRPr="006246E6">
        <w:rPr>
          <w:rStyle w:val="normaltextrun"/>
          <w:sz w:val="21"/>
          <w:szCs w:val="21"/>
        </w:rPr>
        <w:t>-lið</w:t>
      </w:r>
      <w:r w:rsidR="005D09E3" w:rsidRPr="006246E6">
        <w:rPr>
          <w:rStyle w:val="normaltextrun"/>
          <w:sz w:val="21"/>
          <w:szCs w:val="21"/>
        </w:rPr>
        <w:t xml:space="preserve"> </w:t>
      </w:r>
      <w:r w:rsidR="00A9195F" w:rsidRPr="006246E6">
        <w:rPr>
          <w:rStyle w:val="normaltextrun"/>
          <w:sz w:val="21"/>
          <w:szCs w:val="21"/>
        </w:rPr>
        <w:t>2</w:t>
      </w:r>
      <w:r w:rsidR="006A512B" w:rsidRPr="006246E6">
        <w:rPr>
          <w:rStyle w:val="normaltextrun"/>
          <w:sz w:val="21"/>
          <w:szCs w:val="21"/>
        </w:rPr>
        <w:t>.</w:t>
      </w:r>
      <w:r w:rsidR="005D09E3" w:rsidRPr="006246E6">
        <w:rPr>
          <w:rStyle w:val="normaltextrun"/>
          <w:sz w:val="21"/>
          <w:szCs w:val="21"/>
        </w:rPr>
        <w:t xml:space="preserve"> </w:t>
      </w:r>
      <w:r w:rsidR="006A512B" w:rsidRPr="006246E6">
        <w:rPr>
          <w:rStyle w:val="normaltextrun"/>
          <w:sz w:val="21"/>
          <w:szCs w:val="21"/>
        </w:rPr>
        <w:t>mgr</w:t>
      </w:r>
      <w:r w:rsidR="00445D94" w:rsidRPr="006246E6">
        <w:rPr>
          <w:rStyle w:val="normaltextrun"/>
          <w:sz w:val="21"/>
          <w:szCs w:val="21"/>
        </w:rPr>
        <w:t>.</w:t>
      </w:r>
      <w:r w:rsidR="005D09E3" w:rsidRPr="006246E6">
        <w:rPr>
          <w:rStyle w:val="normaltextrun"/>
          <w:sz w:val="21"/>
          <w:szCs w:val="21"/>
        </w:rPr>
        <w:t xml:space="preserve"> </w:t>
      </w:r>
      <w:r w:rsidR="00A9195F" w:rsidRPr="006246E6">
        <w:rPr>
          <w:rStyle w:val="normaltextrun"/>
          <w:sz w:val="21"/>
          <w:szCs w:val="21"/>
        </w:rPr>
        <w:t>2</w:t>
      </w:r>
      <w:r w:rsidR="003E78A8" w:rsidRPr="006246E6">
        <w:rPr>
          <w:rStyle w:val="normaltextrun"/>
          <w:sz w:val="21"/>
          <w:szCs w:val="21"/>
        </w:rPr>
        <w:t>3</w:t>
      </w:r>
      <w:r w:rsidR="00445D94" w:rsidRPr="006246E6">
        <w:rPr>
          <w:rStyle w:val="normaltextrun"/>
          <w:sz w:val="21"/>
          <w:szCs w:val="21"/>
        </w:rPr>
        <w:t>.</w:t>
      </w:r>
      <w:r w:rsidR="005D09E3" w:rsidRPr="006246E6">
        <w:rPr>
          <w:rStyle w:val="normaltextrun"/>
          <w:sz w:val="21"/>
          <w:szCs w:val="21"/>
        </w:rPr>
        <w:t xml:space="preserve"> </w:t>
      </w:r>
      <w:r w:rsidR="00445D94" w:rsidRPr="006246E6">
        <w:rPr>
          <w:rStyle w:val="normaltextrun"/>
          <w:sz w:val="21"/>
          <w:szCs w:val="21"/>
        </w:rPr>
        <w:t>gr.</w:t>
      </w:r>
    </w:p>
    <w:p w14:paraId="7001688E" w14:textId="77777777" w:rsidR="004F5234" w:rsidRPr="00DB3D77" w:rsidRDefault="004F5234" w:rsidP="00DB3D77">
      <w:pPr>
        <w:pStyle w:val="paragraph"/>
        <w:spacing w:before="0" w:beforeAutospacing="0" w:after="0" w:afterAutospacing="0"/>
        <w:ind w:firstLine="284"/>
        <w:jc w:val="both"/>
        <w:textAlignment w:val="baseline"/>
        <w:rPr>
          <w:sz w:val="21"/>
          <w:szCs w:val="21"/>
        </w:rPr>
      </w:pPr>
    </w:p>
    <w:p w14:paraId="0AE6BC71" w14:textId="367FE77C" w:rsidR="00027A13" w:rsidRPr="006246E6" w:rsidRDefault="00027A13" w:rsidP="00337980">
      <w:pPr>
        <w:ind w:firstLine="708"/>
        <w:jc w:val="center"/>
      </w:pPr>
      <w:r w:rsidRPr="006246E6">
        <w:t>Um</w:t>
      </w:r>
      <w:r w:rsidR="005D09E3" w:rsidRPr="006246E6">
        <w:t xml:space="preserve"> </w:t>
      </w:r>
      <w:r w:rsidRPr="006246E6">
        <w:t>5.</w:t>
      </w:r>
      <w:r w:rsidR="005D09E3" w:rsidRPr="006246E6">
        <w:t xml:space="preserve"> </w:t>
      </w:r>
      <w:r w:rsidRPr="006246E6">
        <w:t>gr.</w:t>
      </w:r>
    </w:p>
    <w:p w14:paraId="4F8CBCCC" w14:textId="20439912" w:rsidR="005D09E3" w:rsidRPr="006246E6" w:rsidRDefault="00752C81" w:rsidP="0086779A">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5.</w:t>
      </w:r>
      <w:r w:rsidR="005D09E3" w:rsidRPr="006246E6">
        <w:rPr>
          <w:shd w:val="clear" w:color="auto" w:fill="FFFFFF"/>
        </w:rPr>
        <w:t xml:space="preserve"> </w:t>
      </w:r>
      <w:r w:rsidRPr="006246E6">
        <w:rPr>
          <w:shd w:val="clear" w:color="auto" w:fill="FFFFFF"/>
        </w:rPr>
        <w:t>gr.</w:t>
      </w:r>
      <w:r w:rsidR="00FF1C81" w:rsidRPr="006246E6">
        <w:rPr>
          <w:shd w:val="clear" w:color="auto" w:fill="FFFFFF"/>
        </w:rPr>
        <w:t xml:space="preserve"> </w:t>
      </w:r>
      <w:r w:rsidR="009E57E2" w:rsidRPr="006246E6">
        <w:rPr>
          <w:shd w:val="clear" w:color="auto" w:fill="FFFFFF"/>
        </w:rPr>
        <w:t>sem</w:t>
      </w:r>
      <w:r w:rsidR="005D09E3" w:rsidRPr="006246E6">
        <w:rPr>
          <w:shd w:val="clear" w:color="auto" w:fill="FFFFFF"/>
        </w:rPr>
        <w:t xml:space="preserve"> </w:t>
      </w:r>
      <w:r w:rsidR="009E57E2" w:rsidRPr="006246E6">
        <w:rPr>
          <w:shd w:val="clear" w:color="auto" w:fill="FFFFFF"/>
        </w:rPr>
        <w:t>byggir</w:t>
      </w:r>
      <w:r w:rsidR="005D09E3" w:rsidRPr="006246E6">
        <w:rPr>
          <w:shd w:val="clear" w:color="auto" w:fill="FFFFFF"/>
        </w:rPr>
        <w:t xml:space="preserve"> </w:t>
      </w:r>
      <w:r w:rsidR="009E57E2" w:rsidRPr="006246E6">
        <w:rPr>
          <w:shd w:val="clear" w:color="auto" w:fill="FFFFFF"/>
        </w:rPr>
        <w:t>á</w:t>
      </w:r>
      <w:r w:rsidR="005D09E3" w:rsidRPr="006246E6">
        <w:rPr>
          <w:shd w:val="clear" w:color="auto" w:fill="FFFFFF"/>
        </w:rPr>
        <w:t xml:space="preserve"> </w:t>
      </w:r>
      <w:r w:rsidR="009E57E2" w:rsidRPr="006246E6">
        <w:rPr>
          <w:shd w:val="clear" w:color="auto" w:fill="FFFFFF"/>
        </w:rPr>
        <w:t>13.</w:t>
      </w:r>
      <w:r w:rsidR="005D09E3" w:rsidRPr="006246E6">
        <w:rPr>
          <w:shd w:val="clear" w:color="auto" w:fill="FFFFFF"/>
        </w:rPr>
        <w:t xml:space="preserve"> </w:t>
      </w:r>
      <w:r w:rsidR="009E57E2" w:rsidRPr="006246E6">
        <w:rPr>
          <w:shd w:val="clear" w:color="auto" w:fill="FFFFFF"/>
        </w:rPr>
        <w:t>gr.</w:t>
      </w:r>
      <w:r w:rsidR="005D09E3" w:rsidRPr="006246E6">
        <w:rPr>
          <w:shd w:val="clear" w:color="auto" w:fill="FFFFFF"/>
        </w:rPr>
        <w:t xml:space="preserve"> </w:t>
      </w:r>
      <w:r w:rsidR="009E57E2" w:rsidRPr="006246E6">
        <w:rPr>
          <w:shd w:val="clear" w:color="auto" w:fill="FFFFFF"/>
        </w:rPr>
        <w:t>reglugerðar</w:t>
      </w:r>
      <w:r w:rsidR="005D09E3" w:rsidRPr="006246E6">
        <w:rPr>
          <w:shd w:val="clear" w:color="auto" w:fill="FFFFFF"/>
        </w:rPr>
        <w:t xml:space="preserve"> </w:t>
      </w:r>
      <w:r w:rsidR="009E57E2" w:rsidRPr="006246E6">
        <w:rPr>
          <w:shd w:val="clear" w:color="auto" w:fill="FFFFFF"/>
        </w:rPr>
        <w:t>(ESB)</w:t>
      </w:r>
      <w:r w:rsidR="005D09E3" w:rsidRPr="006246E6">
        <w:rPr>
          <w:shd w:val="clear" w:color="auto" w:fill="FFFFFF"/>
        </w:rPr>
        <w:t xml:space="preserve"> </w:t>
      </w:r>
      <w:r w:rsidR="009E57E2" w:rsidRPr="006246E6">
        <w:rPr>
          <w:shd w:val="clear" w:color="auto" w:fill="FFFFFF"/>
        </w:rPr>
        <w:t>2016/399</w:t>
      </w:r>
      <w:r w:rsidR="005D09E3" w:rsidRPr="006246E6">
        <w:rPr>
          <w:shd w:val="clear" w:color="auto" w:fill="FFFFFF"/>
        </w:rPr>
        <w:t xml:space="preserve"> </w:t>
      </w:r>
      <w:r w:rsidR="009E57E2" w:rsidRPr="006246E6">
        <w:rPr>
          <w:shd w:val="clear" w:color="auto" w:fill="FFFFFF"/>
        </w:rPr>
        <w:t>um</w:t>
      </w:r>
      <w:r w:rsidR="005D09E3" w:rsidRPr="006246E6">
        <w:rPr>
          <w:shd w:val="clear" w:color="auto" w:fill="FFFFFF"/>
        </w:rPr>
        <w:t xml:space="preserve"> </w:t>
      </w:r>
      <w:r w:rsidR="009E57E2" w:rsidRPr="006246E6">
        <w:rPr>
          <w:shd w:val="clear" w:color="auto" w:fill="FFFFFF"/>
        </w:rPr>
        <w:t>för</w:t>
      </w:r>
      <w:r w:rsidR="005D09E3" w:rsidRPr="006246E6">
        <w:rPr>
          <w:shd w:val="clear" w:color="auto" w:fill="FFFFFF"/>
        </w:rPr>
        <w:t xml:space="preserve"> </w:t>
      </w:r>
      <w:r w:rsidR="009E57E2" w:rsidRPr="006246E6">
        <w:rPr>
          <w:shd w:val="clear" w:color="auto" w:fill="FFFFFF"/>
        </w:rPr>
        <w:t>fólks</w:t>
      </w:r>
      <w:r w:rsidR="005D09E3" w:rsidRPr="006246E6">
        <w:rPr>
          <w:shd w:val="clear" w:color="auto" w:fill="FFFFFF"/>
        </w:rPr>
        <w:t xml:space="preserve"> </w:t>
      </w:r>
      <w:r w:rsidR="009E57E2" w:rsidRPr="006246E6">
        <w:rPr>
          <w:shd w:val="clear" w:color="auto" w:fill="FFFFFF"/>
        </w:rPr>
        <w:t>yfir</w:t>
      </w:r>
      <w:r w:rsidR="005D09E3" w:rsidRPr="006246E6">
        <w:rPr>
          <w:shd w:val="clear" w:color="auto" w:fill="FFFFFF"/>
        </w:rPr>
        <w:t xml:space="preserve"> </w:t>
      </w:r>
      <w:r w:rsidR="009E57E2" w:rsidRPr="006246E6">
        <w:rPr>
          <w:shd w:val="clear" w:color="auto" w:fill="FFFFFF"/>
        </w:rPr>
        <w:t>landamæri</w:t>
      </w:r>
      <w:r w:rsidR="009B3431" w:rsidRPr="006246E6">
        <w:rPr>
          <w:shd w:val="clear" w:color="auto" w:fill="FFFFFF"/>
        </w:rPr>
        <w: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kveðið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landamæragæslu.</w:t>
      </w:r>
    </w:p>
    <w:p w14:paraId="0AD745F4" w14:textId="1915EC4A" w:rsidR="005D09E3" w:rsidRPr="006246E6" w:rsidRDefault="00552B1F" w:rsidP="0086779A">
      <w:pPr>
        <w:rPr>
          <w:shd w:val="clear" w:color="auto" w:fill="FFFFFF"/>
        </w:rPr>
      </w:pPr>
      <w:r w:rsidRPr="006246E6">
        <w:rPr>
          <w:shd w:val="clear" w:color="auto" w:fill="FFFFFF"/>
        </w:rPr>
        <w:t>Skv.</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landamæragæslu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þ.e.</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landamærastöðva</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landamærastöðvum,</w:t>
      </w:r>
      <w:r w:rsidR="005D09E3" w:rsidRPr="006246E6">
        <w:rPr>
          <w:shd w:val="clear" w:color="auto" w:fill="FFFFFF"/>
        </w:rPr>
        <w:t xml:space="preserve"> </w:t>
      </w:r>
      <w:r w:rsidRPr="006246E6">
        <w:rPr>
          <w:shd w:val="clear" w:color="auto" w:fill="FFFFFF"/>
        </w:rPr>
        <w:t>þ.e.</w:t>
      </w:r>
      <w:r w:rsidR="005D09E3" w:rsidRPr="006246E6">
        <w:rPr>
          <w:shd w:val="clear" w:color="auto" w:fill="FFFFFF"/>
        </w:rPr>
        <w:t xml:space="preserve"> </w:t>
      </w:r>
      <w:r w:rsidRPr="006246E6">
        <w:rPr>
          <w:shd w:val="clear" w:color="auto" w:fill="FFFFFF"/>
        </w:rPr>
        <w:t>flugvöllum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höfnum</w:t>
      </w:r>
      <w:r w:rsidR="005D09E3" w:rsidRPr="006246E6">
        <w:rPr>
          <w:shd w:val="clear" w:color="auto" w:fill="FFFFFF"/>
        </w:rPr>
        <w:t xml:space="preserve"> </w:t>
      </w:r>
      <w:r w:rsidRPr="006246E6">
        <w:rPr>
          <w:shd w:val="clear" w:color="auto" w:fill="FFFFFF"/>
        </w:rPr>
        <w:t>utan</w:t>
      </w:r>
      <w:r w:rsidR="005D09E3" w:rsidRPr="006246E6">
        <w:rPr>
          <w:shd w:val="clear" w:color="auto" w:fill="FFFFFF"/>
        </w:rPr>
        <w:t xml:space="preserve"> </w:t>
      </w:r>
      <w:r w:rsidRPr="006246E6">
        <w:rPr>
          <w:rFonts w:eastAsia="Times New Roman"/>
          <w:lang w:eastAsia="is-IS"/>
        </w:rPr>
        <w:t>ákveðins</w:t>
      </w:r>
      <w:r w:rsidR="005D09E3" w:rsidRPr="006246E6">
        <w:rPr>
          <w:rFonts w:eastAsia="Times New Roman"/>
          <w:lang w:eastAsia="is-IS"/>
        </w:rPr>
        <w:t xml:space="preserve"> </w:t>
      </w:r>
      <w:r w:rsidRPr="006246E6">
        <w:rPr>
          <w:rFonts w:eastAsia="Times New Roman"/>
          <w:lang w:eastAsia="is-IS"/>
        </w:rPr>
        <w:t>opnunartíma</w:t>
      </w:r>
      <w:r w:rsidR="005D09E3" w:rsidRPr="006246E6">
        <w:rPr>
          <w:rFonts w:eastAsia="Times New Roman"/>
          <w:lang w:eastAsia="is-IS"/>
        </w:rPr>
        <w:t xml:space="preserve"> </w:t>
      </w:r>
      <w:r w:rsidRPr="006246E6">
        <w:rPr>
          <w:rFonts w:eastAsia="Times New Roman"/>
          <w:lang w:eastAsia="is-IS"/>
        </w:rPr>
        <w:t>til</w:t>
      </w:r>
      <w:r w:rsidR="005D09E3" w:rsidRPr="006246E6">
        <w:rPr>
          <w:rFonts w:eastAsia="Times New Roman"/>
          <w:lang w:eastAsia="is-IS"/>
        </w:rPr>
        <w:t xml:space="preserve"> </w:t>
      </w:r>
      <w:r w:rsidRPr="006246E6">
        <w:rPr>
          <w:rFonts w:eastAsia="Times New Roman"/>
          <w:lang w:eastAsia="is-IS"/>
        </w:rPr>
        <w:t>varnar</w:t>
      </w:r>
      <w:r w:rsidR="005D09E3" w:rsidRPr="006246E6">
        <w:rPr>
          <w:rFonts w:eastAsia="Times New Roman"/>
          <w:lang w:eastAsia="is-IS"/>
        </w:rPr>
        <w:t xml:space="preserve"> </w:t>
      </w:r>
      <w:r w:rsidRPr="006246E6">
        <w:rPr>
          <w:rFonts w:eastAsia="Times New Roman"/>
          <w:lang w:eastAsia="is-IS"/>
        </w:rPr>
        <w:t>því</w:t>
      </w:r>
      <w:r w:rsidR="005D09E3" w:rsidRPr="006246E6">
        <w:rPr>
          <w:rFonts w:eastAsia="Times New Roman"/>
          <w:lang w:eastAsia="is-IS"/>
        </w:rPr>
        <w:t xml:space="preserve"> </w:t>
      </w:r>
      <w:r w:rsidRPr="006246E6">
        <w:rPr>
          <w:rFonts w:eastAsia="Times New Roman"/>
          <w:lang w:eastAsia="is-IS"/>
        </w:rPr>
        <w:t>að</w:t>
      </w:r>
      <w:r w:rsidR="005D09E3" w:rsidRPr="006246E6">
        <w:rPr>
          <w:rFonts w:eastAsia="Times New Roman"/>
          <w:lang w:eastAsia="is-IS"/>
        </w:rPr>
        <w:t xml:space="preserve"> </w:t>
      </w:r>
      <w:r w:rsidRPr="006246E6">
        <w:rPr>
          <w:rFonts w:eastAsia="Times New Roman"/>
          <w:lang w:eastAsia="is-IS"/>
        </w:rPr>
        <w:t>einstaklingur</w:t>
      </w:r>
      <w:r w:rsidR="005D09E3" w:rsidRPr="006246E6">
        <w:rPr>
          <w:rFonts w:eastAsia="Times New Roman"/>
          <w:lang w:eastAsia="is-IS"/>
        </w:rPr>
        <w:t xml:space="preserve"> </w:t>
      </w:r>
      <w:r w:rsidRPr="006246E6">
        <w:rPr>
          <w:rFonts w:eastAsia="Times New Roman"/>
          <w:lang w:eastAsia="is-IS"/>
        </w:rPr>
        <w:t>sniðgangi</w:t>
      </w:r>
      <w:r w:rsidR="005D09E3" w:rsidRPr="006246E6">
        <w:rPr>
          <w:rFonts w:eastAsia="Times New Roman"/>
          <w:lang w:eastAsia="is-IS"/>
        </w:rPr>
        <w:t xml:space="preserve"> </w:t>
      </w:r>
      <w:r w:rsidRPr="006246E6">
        <w:rPr>
          <w:rFonts w:eastAsia="Times New Roman"/>
          <w:lang w:eastAsia="is-IS"/>
        </w:rPr>
        <w:t>landamæraeftirlit</w:t>
      </w:r>
      <w:r w:rsidRPr="006246E6">
        <w:rPr>
          <w:szCs w:val="21"/>
        </w:rPr>
        <w:t>.</w:t>
      </w:r>
      <w:r w:rsidR="005D09E3" w:rsidRPr="006246E6">
        <w:rPr>
          <w:szCs w:val="21"/>
        </w:rPr>
        <w:t xml:space="preserve"> </w:t>
      </w:r>
      <w:r w:rsidR="00027A13" w:rsidRPr="006246E6">
        <w:rPr>
          <w:shd w:val="clear" w:color="auto" w:fill="FFFFFF"/>
        </w:rPr>
        <w:t>Landhelgisgæsla</w:t>
      </w:r>
      <w:r w:rsidR="005D09E3" w:rsidRPr="006246E6">
        <w:rPr>
          <w:shd w:val="clear" w:color="auto" w:fill="FFFFFF"/>
        </w:rPr>
        <w:t xml:space="preserve"> </w:t>
      </w:r>
      <w:r w:rsidR="00027A13" w:rsidRPr="006246E6">
        <w:rPr>
          <w:shd w:val="clear" w:color="auto" w:fill="FFFFFF"/>
        </w:rPr>
        <w:t>Íslands</w:t>
      </w:r>
      <w:r w:rsidR="005D09E3" w:rsidRPr="006246E6">
        <w:rPr>
          <w:shd w:val="clear" w:color="auto" w:fill="FFFFFF"/>
        </w:rPr>
        <w:t xml:space="preserve"> </w:t>
      </w:r>
      <w:r w:rsidR="00027A13" w:rsidRPr="006246E6">
        <w:rPr>
          <w:shd w:val="clear" w:color="auto" w:fill="FFFFFF"/>
        </w:rPr>
        <w:t>sinnir</w:t>
      </w:r>
      <w:r w:rsidR="005D09E3" w:rsidRPr="006246E6">
        <w:rPr>
          <w:shd w:val="clear" w:color="auto" w:fill="FFFFFF"/>
        </w:rPr>
        <w:t xml:space="preserve"> </w:t>
      </w:r>
      <w:r w:rsidR="00AB4ACA" w:rsidRPr="006246E6">
        <w:rPr>
          <w:shd w:val="clear" w:color="auto" w:fill="FFFFFF"/>
        </w:rPr>
        <w:t>því</w:t>
      </w:r>
      <w:r w:rsidR="005D09E3" w:rsidRPr="006246E6">
        <w:rPr>
          <w:shd w:val="clear" w:color="auto" w:fill="FFFFFF"/>
        </w:rPr>
        <w:t xml:space="preserve"> </w:t>
      </w:r>
      <w:r w:rsidR="00AB4ACA" w:rsidRPr="006246E6">
        <w:rPr>
          <w:shd w:val="clear" w:color="auto" w:fill="FFFFFF"/>
        </w:rPr>
        <w:t>hlutverki</w:t>
      </w:r>
      <w:r w:rsidR="005D09E3" w:rsidRPr="006246E6">
        <w:rPr>
          <w:shd w:val="clear" w:color="auto" w:fill="FFFFFF"/>
        </w:rPr>
        <w:t xml:space="preserve"> </w:t>
      </w:r>
      <w:r w:rsidR="00AB4ACA" w:rsidRPr="006246E6">
        <w:rPr>
          <w:shd w:val="clear" w:color="auto" w:fill="FFFFFF"/>
        </w:rPr>
        <w:t>á</w:t>
      </w:r>
      <w:r w:rsidR="005D09E3" w:rsidRPr="006246E6">
        <w:rPr>
          <w:shd w:val="clear" w:color="auto" w:fill="FFFFFF"/>
        </w:rPr>
        <w:t xml:space="preserve"> </w:t>
      </w:r>
      <w:r w:rsidR="00027A13" w:rsidRPr="006246E6">
        <w:rPr>
          <w:shd w:val="clear" w:color="auto" w:fill="FFFFFF"/>
        </w:rPr>
        <w:t>hafinu</w:t>
      </w:r>
      <w:r w:rsidR="005D09E3" w:rsidRPr="006246E6">
        <w:rPr>
          <w:shd w:val="clear" w:color="auto" w:fill="FFFFFF"/>
        </w:rPr>
        <w:t xml:space="preserve"> </w:t>
      </w:r>
      <w:r w:rsidR="00027A13" w:rsidRPr="006246E6">
        <w:rPr>
          <w:shd w:val="clear" w:color="auto" w:fill="FFFFFF"/>
        </w:rPr>
        <w:t>skv.</w:t>
      </w:r>
      <w:r w:rsidR="005D09E3" w:rsidRPr="006246E6">
        <w:rPr>
          <w:shd w:val="clear" w:color="auto" w:fill="FFFFFF"/>
        </w:rPr>
        <w:t xml:space="preserve"> </w:t>
      </w:r>
      <w:r w:rsidR="00027A13" w:rsidRPr="006246E6">
        <w:rPr>
          <w:shd w:val="clear" w:color="auto" w:fill="FFFFFF"/>
        </w:rPr>
        <w:t>1.</w:t>
      </w:r>
      <w:r w:rsidR="005D09E3" w:rsidRPr="006246E6">
        <w:rPr>
          <w:shd w:val="clear" w:color="auto" w:fill="FFFFFF"/>
        </w:rPr>
        <w:t xml:space="preserve"> </w:t>
      </w:r>
      <w:r w:rsidR="00027A13" w:rsidRPr="006246E6">
        <w:rPr>
          <w:shd w:val="clear" w:color="auto" w:fill="FFFFFF"/>
        </w:rPr>
        <w:t>mgr.</w:t>
      </w:r>
      <w:r w:rsidR="005D09E3" w:rsidRPr="006246E6">
        <w:rPr>
          <w:shd w:val="clear" w:color="auto" w:fill="FFFFFF"/>
        </w:rPr>
        <w:t xml:space="preserve"> </w:t>
      </w:r>
      <w:r w:rsidR="00C57CCD" w:rsidRPr="006246E6">
        <w:rPr>
          <w:shd w:val="clear" w:color="auto" w:fill="FFFFFF"/>
        </w:rPr>
        <w:t>Landamæragæsla</w:t>
      </w:r>
      <w:r w:rsidR="005D09E3" w:rsidRPr="006246E6">
        <w:rPr>
          <w:shd w:val="clear" w:color="auto" w:fill="FFFFFF"/>
        </w:rPr>
        <w:t xml:space="preserve"> </w:t>
      </w:r>
      <w:r w:rsidR="00C57CCD" w:rsidRPr="006246E6">
        <w:rPr>
          <w:shd w:val="clear" w:color="auto" w:fill="FFFFFF"/>
        </w:rPr>
        <w:t>þjónar</w:t>
      </w:r>
      <w:r w:rsidR="005D09E3" w:rsidRPr="006246E6">
        <w:rPr>
          <w:shd w:val="clear" w:color="auto" w:fill="FFFFFF"/>
        </w:rPr>
        <w:t xml:space="preserve"> </w:t>
      </w:r>
      <w:r w:rsidR="00C57CCD" w:rsidRPr="006246E6">
        <w:rPr>
          <w:shd w:val="clear" w:color="auto" w:fill="FFFFFF"/>
        </w:rPr>
        <w:t>fyrst</w:t>
      </w:r>
      <w:r w:rsidR="005D09E3" w:rsidRPr="006246E6">
        <w:rPr>
          <w:shd w:val="clear" w:color="auto" w:fill="FFFFFF"/>
        </w:rPr>
        <w:t xml:space="preserve"> </w:t>
      </w:r>
      <w:r w:rsidR="00C57CCD" w:rsidRPr="006246E6">
        <w:rPr>
          <w:shd w:val="clear" w:color="auto" w:fill="FFFFFF"/>
        </w:rPr>
        <w:t>og</w:t>
      </w:r>
      <w:r w:rsidR="005D09E3" w:rsidRPr="006246E6">
        <w:rPr>
          <w:shd w:val="clear" w:color="auto" w:fill="FFFFFF"/>
        </w:rPr>
        <w:t xml:space="preserve"> </w:t>
      </w:r>
      <w:r w:rsidR="00C57CCD" w:rsidRPr="006246E6">
        <w:rPr>
          <w:shd w:val="clear" w:color="auto" w:fill="FFFFFF"/>
        </w:rPr>
        <w:t>fremst</w:t>
      </w:r>
      <w:r w:rsidR="005D09E3" w:rsidRPr="006246E6">
        <w:rPr>
          <w:shd w:val="clear" w:color="auto" w:fill="FFFFFF"/>
        </w:rPr>
        <w:t xml:space="preserve"> </w:t>
      </w:r>
      <w:r w:rsidR="00C57CCD" w:rsidRPr="006246E6">
        <w:rPr>
          <w:shd w:val="clear" w:color="auto" w:fill="FFFFFF"/>
        </w:rPr>
        <w:t>þeim</w:t>
      </w:r>
      <w:r w:rsidR="005D09E3" w:rsidRPr="006246E6">
        <w:rPr>
          <w:shd w:val="clear" w:color="auto" w:fill="FFFFFF"/>
        </w:rPr>
        <w:t xml:space="preserve"> </w:t>
      </w:r>
      <w:r w:rsidR="00C57CCD" w:rsidRPr="006246E6">
        <w:rPr>
          <w:shd w:val="clear" w:color="auto" w:fill="FFFFFF"/>
        </w:rPr>
        <w:t>tilgangi</w:t>
      </w:r>
      <w:r w:rsidR="005D09E3" w:rsidRPr="006246E6">
        <w:rPr>
          <w:shd w:val="clear" w:color="auto" w:fill="FFFFFF"/>
        </w:rPr>
        <w:t xml:space="preserve"> </w:t>
      </w:r>
      <w:r w:rsidR="00C57CCD" w:rsidRPr="006246E6">
        <w:rPr>
          <w:shd w:val="clear" w:color="auto" w:fill="FFFFFF"/>
        </w:rPr>
        <w:t>að</w:t>
      </w:r>
      <w:r w:rsidR="005D09E3" w:rsidRPr="006246E6">
        <w:rPr>
          <w:shd w:val="clear" w:color="auto" w:fill="FFFFFF"/>
        </w:rPr>
        <w:t xml:space="preserve"> </w:t>
      </w:r>
      <w:r w:rsidR="00C57CCD" w:rsidRPr="006246E6">
        <w:rPr>
          <w:shd w:val="clear" w:color="auto" w:fill="FFFFFF"/>
        </w:rPr>
        <w:t>hindra</w:t>
      </w:r>
      <w:r w:rsidR="005D09E3" w:rsidRPr="006246E6">
        <w:rPr>
          <w:shd w:val="clear" w:color="auto" w:fill="FFFFFF"/>
        </w:rPr>
        <w:t xml:space="preserve"> </w:t>
      </w:r>
      <w:r w:rsidR="00C57CCD" w:rsidRPr="006246E6">
        <w:rPr>
          <w:shd w:val="clear" w:color="auto" w:fill="FFFFFF"/>
        </w:rPr>
        <w:lastRenderedPageBreak/>
        <w:t>að</w:t>
      </w:r>
      <w:r w:rsidR="005D09E3" w:rsidRPr="006246E6">
        <w:rPr>
          <w:shd w:val="clear" w:color="auto" w:fill="FFFFFF"/>
        </w:rPr>
        <w:t xml:space="preserve"> </w:t>
      </w:r>
      <w:r w:rsidR="00C57CCD" w:rsidRPr="006246E6">
        <w:rPr>
          <w:shd w:val="clear" w:color="auto" w:fill="FFFFFF"/>
        </w:rPr>
        <w:t>farið</w:t>
      </w:r>
      <w:r w:rsidR="005D09E3" w:rsidRPr="006246E6">
        <w:rPr>
          <w:shd w:val="clear" w:color="auto" w:fill="FFFFFF"/>
        </w:rPr>
        <w:t xml:space="preserve"> </w:t>
      </w:r>
      <w:r w:rsidR="00C57CCD" w:rsidRPr="006246E6">
        <w:rPr>
          <w:shd w:val="clear" w:color="auto" w:fill="FFFFFF"/>
        </w:rPr>
        <w:t>sé</w:t>
      </w:r>
      <w:r w:rsidR="005D09E3" w:rsidRPr="006246E6">
        <w:rPr>
          <w:shd w:val="clear" w:color="auto" w:fill="FFFFFF"/>
        </w:rPr>
        <w:t xml:space="preserve"> </w:t>
      </w:r>
      <w:r w:rsidR="00C57CCD" w:rsidRPr="006246E6">
        <w:rPr>
          <w:shd w:val="clear" w:color="auto" w:fill="FFFFFF"/>
        </w:rPr>
        <w:t>yfir</w:t>
      </w:r>
      <w:r w:rsidR="005D09E3" w:rsidRPr="006246E6">
        <w:rPr>
          <w:shd w:val="clear" w:color="auto" w:fill="FFFFFF"/>
        </w:rPr>
        <w:t xml:space="preserve"> </w:t>
      </w:r>
      <w:r w:rsidR="00C57CCD" w:rsidRPr="006246E6">
        <w:rPr>
          <w:shd w:val="clear" w:color="auto" w:fill="FFFFFF"/>
        </w:rPr>
        <w:t>landamærin</w:t>
      </w:r>
      <w:r w:rsidR="005D09E3" w:rsidRPr="006246E6">
        <w:rPr>
          <w:shd w:val="clear" w:color="auto" w:fill="FFFFFF"/>
        </w:rPr>
        <w:t xml:space="preserve"> </w:t>
      </w:r>
      <w:r w:rsidR="00C57CCD" w:rsidRPr="006246E6">
        <w:rPr>
          <w:shd w:val="clear" w:color="auto" w:fill="FFFFFF"/>
        </w:rPr>
        <w:t>í</w:t>
      </w:r>
      <w:r w:rsidR="005D09E3" w:rsidRPr="006246E6">
        <w:rPr>
          <w:shd w:val="clear" w:color="auto" w:fill="FFFFFF"/>
        </w:rPr>
        <w:t xml:space="preserve"> </w:t>
      </w:r>
      <w:r w:rsidR="00C57CCD" w:rsidRPr="006246E6">
        <w:rPr>
          <w:shd w:val="clear" w:color="auto" w:fill="FFFFFF"/>
        </w:rPr>
        <w:t>heimildarleysi,</w:t>
      </w:r>
      <w:r w:rsidR="005D09E3" w:rsidRPr="006246E6">
        <w:rPr>
          <w:shd w:val="clear" w:color="auto" w:fill="FFFFFF"/>
        </w:rPr>
        <w:t xml:space="preserve"> </w:t>
      </w:r>
      <w:r w:rsidR="00C57CCD" w:rsidRPr="006246E6">
        <w:rPr>
          <w:shd w:val="clear" w:color="auto" w:fill="FFFFFF"/>
        </w:rPr>
        <w:t>að</w:t>
      </w:r>
      <w:r w:rsidR="005D09E3" w:rsidRPr="006246E6">
        <w:rPr>
          <w:shd w:val="clear" w:color="auto" w:fill="FFFFFF"/>
        </w:rPr>
        <w:t xml:space="preserve"> </w:t>
      </w:r>
      <w:r w:rsidR="00C57CCD" w:rsidRPr="006246E6">
        <w:rPr>
          <w:shd w:val="clear" w:color="auto" w:fill="FFFFFF"/>
        </w:rPr>
        <w:t>berjast</w:t>
      </w:r>
      <w:r w:rsidR="005D09E3" w:rsidRPr="006246E6">
        <w:rPr>
          <w:shd w:val="clear" w:color="auto" w:fill="FFFFFF"/>
        </w:rPr>
        <w:t xml:space="preserve"> </w:t>
      </w:r>
      <w:r w:rsidR="00C57CCD" w:rsidRPr="006246E6">
        <w:rPr>
          <w:shd w:val="clear" w:color="auto" w:fill="FFFFFF"/>
        </w:rPr>
        <w:t>gegn</w:t>
      </w:r>
      <w:r w:rsidR="005D09E3" w:rsidRPr="006246E6">
        <w:rPr>
          <w:shd w:val="clear" w:color="auto" w:fill="FFFFFF"/>
        </w:rPr>
        <w:t xml:space="preserve"> </w:t>
      </w:r>
      <w:r w:rsidR="00C57CCD" w:rsidRPr="006246E6">
        <w:rPr>
          <w:shd w:val="clear" w:color="auto" w:fill="FFFFFF"/>
        </w:rPr>
        <w:t>afbrotastarfsemi</w:t>
      </w:r>
      <w:r w:rsidR="005D09E3" w:rsidRPr="006246E6">
        <w:rPr>
          <w:shd w:val="clear" w:color="auto" w:fill="FFFFFF"/>
        </w:rPr>
        <w:t xml:space="preserve"> </w:t>
      </w:r>
      <w:r w:rsidR="00C57CCD" w:rsidRPr="006246E6">
        <w:rPr>
          <w:shd w:val="clear" w:color="auto" w:fill="FFFFFF"/>
        </w:rPr>
        <w:t>sem</w:t>
      </w:r>
      <w:r w:rsidR="005D09E3" w:rsidRPr="006246E6">
        <w:rPr>
          <w:shd w:val="clear" w:color="auto" w:fill="FFFFFF"/>
        </w:rPr>
        <w:t xml:space="preserve"> </w:t>
      </w:r>
      <w:r w:rsidR="00C57CCD" w:rsidRPr="006246E6">
        <w:rPr>
          <w:shd w:val="clear" w:color="auto" w:fill="FFFFFF"/>
        </w:rPr>
        <w:t>nær</w:t>
      </w:r>
      <w:r w:rsidR="005D09E3" w:rsidRPr="006246E6">
        <w:rPr>
          <w:shd w:val="clear" w:color="auto" w:fill="FFFFFF"/>
        </w:rPr>
        <w:t xml:space="preserve"> </w:t>
      </w:r>
      <w:r w:rsidR="00C57CCD" w:rsidRPr="006246E6">
        <w:rPr>
          <w:shd w:val="clear" w:color="auto" w:fill="FFFFFF"/>
        </w:rPr>
        <w:t>yfir</w:t>
      </w:r>
      <w:r w:rsidR="005D09E3" w:rsidRPr="006246E6">
        <w:rPr>
          <w:shd w:val="clear" w:color="auto" w:fill="FFFFFF"/>
        </w:rPr>
        <w:t xml:space="preserve"> </w:t>
      </w:r>
      <w:r w:rsidR="00C57CCD" w:rsidRPr="006246E6">
        <w:rPr>
          <w:shd w:val="clear" w:color="auto" w:fill="FFFFFF"/>
        </w:rPr>
        <w:t>landamærin</w:t>
      </w:r>
      <w:r w:rsidR="005D09E3" w:rsidRPr="006246E6">
        <w:rPr>
          <w:shd w:val="clear" w:color="auto" w:fill="FFFFFF"/>
        </w:rPr>
        <w:t xml:space="preserve"> </w:t>
      </w:r>
      <w:r w:rsidR="00C57CCD" w:rsidRPr="006246E6">
        <w:rPr>
          <w:shd w:val="clear" w:color="auto" w:fill="FFFFFF"/>
        </w:rPr>
        <w:t>og</w:t>
      </w:r>
      <w:r w:rsidR="005D09E3" w:rsidRPr="006246E6">
        <w:rPr>
          <w:shd w:val="clear" w:color="auto" w:fill="FFFFFF"/>
        </w:rPr>
        <w:t xml:space="preserve"> </w:t>
      </w:r>
      <w:r w:rsidR="00C57CCD" w:rsidRPr="006246E6">
        <w:rPr>
          <w:shd w:val="clear" w:color="auto" w:fill="FFFFFF"/>
        </w:rPr>
        <w:t>grípa</w:t>
      </w:r>
      <w:r w:rsidR="005D09E3" w:rsidRPr="006246E6">
        <w:rPr>
          <w:shd w:val="clear" w:color="auto" w:fill="FFFFFF"/>
        </w:rPr>
        <w:t xml:space="preserve"> </w:t>
      </w:r>
      <w:r w:rsidR="00C57CCD" w:rsidRPr="006246E6">
        <w:rPr>
          <w:shd w:val="clear" w:color="auto" w:fill="FFFFFF"/>
        </w:rPr>
        <w:t>til</w:t>
      </w:r>
      <w:r w:rsidR="005D09E3" w:rsidRPr="006246E6">
        <w:rPr>
          <w:shd w:val="clear" w:color="auto" w:fill="FFFFFF"/>
        </w:rPr>
        <w:t xml:space="preserve"> </w:t>
      </w:r>
      <w:r w:rsidR="00C57CCD" w:rsidRPr="006246E6">
        <w:rPr>
          <w:shd w:val="clear" w:color="auto" w:fill="FFFFFF"/>
        </w:rPr>
        <w:t>ráðstafana</w:t>
      </w:r>
      <w:r w:rsidR="005D09E3" w:rsidRPr="006246E6">
        <w:rPr>
          <w:shd w:val="clear" w:color="auto" w:fill="FFFFFF"/>
        </w:rPr>
        <w:t xml:space="preserve"> </w:t>
      </w:r>
      <w:r w:rsidR="00C57CCD" w:rsidRPr="006246E6">
        <w:rPr>
          <w:shd w:val="clear" w:color="auto" w:fill="FFFFFF"/>
        </w:rPr>
        <w:t>gagnvart</w:t>
      </w:r>
      <w:r w:rsidR="005D09E3" w:rsidRPr="006246E6">
        <w:rPr>
          <w:shd w:val="clear" w:color="auto" w:fill="FFFFFF"/>
        </w:rPr>
        <w:t xml:space="preserve"> </w:t>
      </w:r>
      <w:r w:rsidR="00C57CCD" w:rsidRPr="006246E6">
        <w:rPr>
          <w:shd w:val="clear" w:color="auto" w:fill="FFFFFF"/>
        </w:rPr>
        <w:t>þeim</w:t>
      </w:r>
      <w:r w:rsidR="005D09E3" w:rsidRPr="006246E6">
        <w:rPr>
          <w:shd w:val="clear" w:color="auto" w:fill="FFFFFF"/>
        </w:rPr>
        <w:t xml:space="preserve"> </w:t>
      </w:r>
      <w:r w:rsidR="00C57CCD" w:rsidRPr="006246E6">
        <w:rPr>
          <w:shd w:val="clear" w:color="auto" w:fill="FFFFFF"/>
        </w:rPr>
        <w:t>sem</w:t>
      </w:r>
      <w:r w:rsidR="005D09E3" w:rsidRPr="006246E6">
        <w:rPr>
          <w:shd w:val="clear" w:color="auto" w:fill="FFFFFF"/>
        </w:rPr>
        <w:t xml:space="preserve"> </w:t>
      </w:r>
      <w:r w:rsidR="00C57CCD" w:rsidRPr="006246E6">
        <w:rPr>
          <w:shd w:val="clear" w:color="auto" w:fill="FFFFFF"/>
        </w:rPr>
        <w:t>hafa</w:t>
      </w:r>
      <w:r w:rsidR="005D09E3" w:rsidRPr="006246E6">
        <w:rPr>
          <w:shd w:val="clear" w:color="auto" w:fill="FFFFFF"/>
        </w:rPr>
        <w:t xml:space="preserve"> </w:t>
      </w:r>
      <w:r w:rsidR="00C57CCD" w:rsidRPr="006246E6">
        <w:rPr>
          <w:shd w:val="clear" w:color="auto" w:fill="FFFFFF"/>
        </w:rPr>
        <w:t>farið</w:t>
      </w:r>
      <w:r w:rsidR="005D09E3" w:rsidRPr="006246E6">
        <w:rPr>
          <w:shd w:val="clear" w:color="auto" w:fill="FFFFFF"/>
        </w:rPr>
        <w:t xml:space="preserve"> </w:t>
      </w:r>
      <w:r w:rsidR="00C57CCD" w:rsidRPr="006246E6">
        <w:rPr>
          <w:shd w:val="clear" w:color="auto" w:fill="FFFFFF"/>
        </w:rPr>
        <w:t>yfir</w:t>
      </w:r>
      <w:r w:rsidR="005D09E3" w:rsidRPr="006246E6">
        <w:rPr>
          <w:shd w:val="clear" w:color="auto" w:fill="FFFFFF"/>
        </w:rPr>
        <w:t xml:space="preserve"> </w:t>
      </w:r>
      <w:r w:rsidR="00C57CCD" w:rsidRPr="006246E6">
        <w:rPr>
          <w:shd w:val="clear" w:color="auto" w:fill="FFFFFF"/>
        </w:rPr>
        <w:t>landamærin</w:t>
      </w:r>
      <w:r w:rsidR="005D09E3" w:rsidRPr="006246E6">
        <w:rPr>
          <w:shd w:val="clear" w:color="auto" w:fill="FFFFFF"/>
        </w:rPr>
        <w:t xml:space="preserve"> </w:t>
      </w:r>
      <w:r w:rsidR="00C57CCD" w:rsidRPr="006246E6">
        <w:rPr>
          <w:shd w:val="clear" w:color="auto" w:fill="FFFFFF"/>
        </w:rPr>
        <w:t>með</w:t>
      </w:r>
      <w:r w:rsidR="005D09E3" w:rsidRPr="006246E6">
        <w:rPr>
          <w:shd w:val="clear" w:color="auto" w:fill="FFFFFF"/>
        </w:rPr>
        <w:t xml:space="preserve"> </w:t>
      </w:r>
      <w:r w:rsidR="00C57CCD" w:rsidRPr="006246E6">
        <w:rPr>
          <w:shd w:val="clear" w:color="auto" w:fill="FFFFFF"/>
        </w:rPr>
        <w:t>ólögmætum</w:t>
      </w:r>
      <w:r w:rsidR="005D09E3" w:rsidRPr="006246E6">
        <w:rPr>
          <w:shd w:val="clear" w:color="auto" w:fill="FFFFFF"/>
        </w:rPr>
        <w:t xml:space="preserve"> </w:t>
      </w:r>
      <w:r w:rsidR="00C57CCD" w:rsidRPr="006246E6">
        <w:rPr>
          <w:shd w:val="clear" w:color="auto" w:fill="FFFFFF"/>
        </w:rPr>
        <w:t>hætti.</w:t>
      </w:r>
      <w:r w:rsidR="005D09E3" w:rsidRPr="006246E6">
        <w:rPr>
          <w:shd w:val="clear" w:color="auto" w:fill="FFFFFF"/>
        </w:rPr>
        <w:t xml:space="preserve"> </w:t>
      </w:r>
      <w:r w:rsidR="00BF6E50" w:rsidRPr="006246E6">
        <w:rPr>
          <w:shd w:val="clear" w:color="auto" w:fill="FFFFFF"/>
        </w:rPr>
        <w:t>Þar</w:t>
      </w:r>
      <w:r w:rsidR="005D09E3" w:rsidRPr="006246E6">
        <w:rPr>
          <w:shd w:val="clear" w:color="auto" w:fill="FFFFFF"/>
        </w:rPr>
        <w:t xml:space="preserve"> </w:t>
      </w:r>
      <w:r w:rsidR="00BF6E50" w:rsidRPr="006246E6">
        <w:rPr>
          <w:shd w:val="clear" w:color="auto" w:fill="FFFFFF"/>
        </w:rPr>
        <w:t>sem</w:t>
      </w:r>
      <w:r w:rsidR="005D09E3" w:rsidRPr="006246E6">
        <w:rPr>
          <w:shd w:val="clear" w:color="auto" w:fill="FFFFFF"/>
        </w:rPr>
        <w:t xml:space="preserve"> </w:t>
      </w:r>
      <w:r w:rsidR="00BF6E50" w:rsidRPr="006246E6">
        <w:rPr>
          <w:shd w:val="clear" w:color="auto" w:fill="FFFFFF"/>
        </w:rPr>
        <w:t>Ísland</w:t>
      </w:r>
      <w:r w:rsidR="005D09E3" w:rsidRPr="006246E6">
        <w:rPr>
          <w:shd w:val="clear" w:color="auto" w:fill="FFFFFF"/>
        </w:rPr>
        <w:t xml:space="preserve"> </w:t>
      </w:r>
      <w:r w:rsidR="00BF6E50" w:rsidRPr="006246E6">
        <w:rPr>
          <w:shd w:val="clear" w:color="auto" w:fill="FFFFFF"/>
        </w:rPr>
        <w:t>á</w:t>
      </w:r>
      <w:r w:rsidR="005D09E3" w:rsidRPr="006246E6">
        <w:rPr>
          <w:shd w:val="clear" w:color="auto" w:fill="FFFFFF"/>
        </w:rPr>
        <w:t xml:space="preserve"> </w:t>
      </w:r>
      <w:r w:rsidR="00BF6E50" w:rsidRPr="006246E6">
        <w:rPr>
          <w:shd w:val="clear" w:color="auto" w:fill="FFFFFF"/>
        </w:rPr>
        <w:t>ekki</w:t>
      </w:r>
      <w:r w:rsidR="005D09E3" w:rsidRPr="006246E6">
        <w:rPr>
          <w:shd w:val="clear" w:color="auto" w:fill="FFFFFF"/>
        </w:rPr>
        <w:t xml:space="preserve"> </w:t>
      </w:r>
      <w:r w:rsidR="00BF6E50" w:rsidRPr="006246E6">
        <w:rPr>
          <w:shd w:val="clear" w:color="auto" w:fill="FFFFFF"/>
        </w:rPr>
        <w:t>landamæri</w:t>
      </w:r>
      <w:r w:rsidR="005D09E3" w:rsidRPr="006246E6">
        <w:rPr>
          <w:shd w:val="clear" w:color="auto" w:fill="FFFFFF"/>
        </w:rPr>
        <w:t xml:space="preserve"> </w:t>
      </w:r>
      <w:r w:rsidR="00BF6E50" w:rsidRPr="006246E6">
        <w:rPr>
          <w:shd w:val="clear" w:color="auto" w:fill="FFFFFF"/>
        </w:rPr>
        <w:t>að</w:t>
      </w:r>
      <w:r w:rsidR="005D09E3" w:rsidRPr="006246E6">
        <w:rPr>
          <w:shd w:val="clear" w:color="auto" w:fill="FFFFFF"/>
        </w:rPr>
        <w:t xml:space="preserve"> </w:t>
      </w:r>
      <w:r w:rsidR="00BF6E50" w:rsidRPr="006246E6">
        <w:rPr>
          <w:shd w:val="clear" w:color="auto" w:fill="FFFFFF"/>
        </w:rPr>
        <w:t>öðru</w:t>
      </w:r>
      <w:r w:rsidR="005D09E3" w:rsidRPr="006246E6">
        <w:rPr>
          <w:shd w:val="clear" w:color="auto" w:fill="FFFFFF"/>
        </w:rPr>
        <w:t xml:space="preserve"> </w:t>
      </w:r>
      <w:r w:rsidR="00BF6E50" w:rsidRPr="006246E6">
        <w:rPr>
          <w:shd w:val="clear" w:color="auto" w:fill="FFFFFF"/>
        </w:rPr>
        <w:t>ríki</w:t>
      </w:r>
      <w:r w:rsidR="005D09E3" w:rsidRPr="006246E6">
        <w:rPr>
          <w:shd w:val="clear" w:color="auto" w:fill="FFFFFF"/>
        </w:rPr>
        <w:t xml:space="preserve"> </w:t>
      </w:r>
      <w:r w:rsidR="00BF6E50" w:rsidRPr="006246E6">
        <w:rPr>
          <w:shd w:val="clear" w:color="auto" w:fill="FFFFFF"/>
        </w:rPr>
        <w:t>hefur</w:t>
      </w:r>
      <w:r w:rsidR="005D09E3" w:rsidRPr="006246E6">
        <w:rPr>
          <w:shd w:val="clear" w:color="auto" w:fill="FFFFFF"/>
        </w:rPr>
        <w:t xml:space="preserve"> </w:t>
      </w:r>
      <w:r w:rsidR="00BF6E50" w:rsidRPr="006246E6">
        <w:rPr>
          <w:shd w:val="clear" w:color="auto" w:fill="FFFFFF"/>
        </w:rPr>
        <w:t>kannski</w:t>
      </w:r>
      <w:r w:rsidR="005D09E3" w:rsidRPr="006246E6">
        <w:rPr>
          <w:shd w:val="clear" w:color="auto" w:fill="FFFFFF"/>
        </w:rPr>
        <w:t xml:space="preserve"> </w:t>
      </w:r>
      <w:r w:rsidR="00BF6E50" w:rsidRPr="006246E6">
        <w:rPr>
          <w:shd w:val="clear" w:color="auto" w:fill="FFFFFF"/>
        </w:rPr>
        <w:t>ekki</w:t>
      </w:r>
      <w:r w:rsidR="005D09E3" w:rsidRPr="006246E6">
        <w:rPr>
          <w:shd w:val="clear" w:color="auto" w:fill="FFFFFF"/>
        </w:rPr>
        <w:t xml:space="preserve"> </w:t>
      </w:r>
      <w:r w:rsidR="00BF6E50" w:rsidRPr="006246E6">
        <w:rPr>
          <w:shd w:val="clear" w:color="auto" w:fill="FFFFFF"/>
        </w:rPr>
        <w:t>reynt</w:t>
      </w:r>
      <w:r w:rsidR="005D09E3" w:rsidRPr="006246E6">
        <w:rPr>
          <w:shd w:val="clear" w:color="auto" w:fill="FFFFFF"/>
        </w:rPr>
        <w:t xml:space="preserve"> </w:t>
      </w:r>
      <w:r w:rsidR="00BF6E50" w:rsidRPr="006246E6">
        <w:rPr>
          <w:shd w:val="clear" w:color="auto" w:fill="FFFFFF"/>
        </w:rPr>
        <w:t>mikið</w:t>
      </w:r>
      <w:r w:rsidR="005D09E3" w:rsidRPr="006246E6">
        <w:rPr>
          <w:shd w:val="clear" w:color="auto" w:fill="FFFFFF"/>
        </w:rPr>
        <w:t xml:space="preserve"> </w:t>
      </w:r>
      <w:r w:rsidR="00BF6E50" w:rsidRPr="006246E6">
        <w:rPr>
          <w:shd w:val="clear" w:color="auto" w:fill="FFFFFF"/>
        </w:rPr>
        <w:t>á</w:t>
      </w:r>
      <w:r w:rsidR="005D09E3" w:rsidRPr="006246E6">
        <w:rPr>
          <w:shd w:val="clear" w:color="auto" w:fill="FFFFFF"/>
        </w:rPr>
        <w:t xml:space="preserve"> </w:t>
      </w:r>
      <w:r w:rsidR="00BF6E50" w:rsidRPr="006246E6">
        <w:rPr>
          <w:shd w:val="clear" w:color="auto" w:fill="FFFFFF"/>
        </w:rPr>
        <w:t>að</w:t>
      </w:r>
      <w:r w:rsidR="005D09E3" w:rsidRPr="006246E6">
        <w:rPr>
          <w:shd w:val="clear" w:color="auto" w:fill="FFFFFF"/>
        </w:rPr>
        <w:t xml:space="preserve"> </w:t>
      </w:r>
      <w:r w:rsidR="00BF6E50" w:rsidRPr="006246E6">
        <w:rPr>
          <w:shd w:val="clear" w:color="auto" w:fill="FFFFFF"/>
        </w:rPr>
        <w:t>einstaklingar</w:t>
      </w:r>
      <w:r w:rsidR="005D09E3" w:rsidRPr="006246E6">
        <w:rPr>
          <w:shd w:val="clear" w:color="auto" w:fill="FFFFFF"/>
        </w:rPr>
        <w:t xml:space="preserve"> </w:t>
      </w:r>
      <w:r w:rsidR="00BF6E50" w:rsidRPr="006246E6">
        <w:rPr>
          <w:shd w:val="clear" w:color="auto" w:fill="FFFFFF"/>
        </w:rPr>
        <w:t>reyni</w:t>
      </w:r>
      <w:r w:rsidR="005D09E3" w:rsidRPr="006246E6">
        <w:rPr>
          <w:shd w:val="clear" w:color="auto" w:fill="FFFFFF"/>
        </w:rPr>
        <w:t xml:space="preserve"> </w:t>
      </w:r>
      <w:r w:rsidR="00BF6E50" w:rsidRPr="006246E6">
        <w:rPr>
          <w:shd w:val="clear" w:color="auto" w:fill="FFFFFF"/>
        </w:rPr>
        <w:t>að</w:t>
      </w:r>
      <w:r w:rsidR="005D09E3" w:rsidRPr="006246E6">
        <w:rPr>
          <w:shd w:val="clear" w:color="auto" w:fill="FFFFFF"/>
        </w:rPr>
        <w:t xml:space="preserve"> </w:t>
      </w:r>
      <w:r w:rsidR="00BF6E50" w:rsidRPr="006246E6">
        <w:rPr>
          <w:shd w:val="clear" w:color="auto" w:fill="FFFFFF"/>
        </w:rPr>
        <w:t>komast</w:t>
      </w:r>
      <w:r w:rsidR="005D09E3" w:rsidRPr="006246E6">
        <w:rPr>
          <w:shd w:val="clear" w:color="auto" w:fill="FFFFFF"/>
        </w:rPr>
        <w:t xml:space="preserve"> </w:t>
      </w:r>
      <w:r w:rsidR="00BF6E50" w:rsidRPr="006246E6">
        <w:rPr>
          <w:shd w:val="clear" w:color="auto" w:fill="FFFFFF"/>
        </w:rPr>
        <w:t>yfir</w:t>
      </w:r>
      <w:r w:rsidR="005D09E3" w:rsidRPr="006246E6">
        <w:rPr>
          <w:shd w:val="clear" w:color="auto" w:fill="FFFFFF"/>
        </w:rPr>
        <w:t xml:space="preserve"> </w:t>
      </w:r>
      <w:r w:rsidR="00BF6E50" w:rsidRPr="006246E6">
        <w:rPr>
          <w:shd w:val="clear" w:color="auto" w:fill="FFFFFF"/>
        </w:rPr>
        <w:t>landamærin</w:t>
      </w:r>
      <w:r w:rsidR="005D09E3" w:rsidRPr="006246E6">
        <w:rPr>
          <w:shd w:val="clear" w:color="auto" w:fill="FFFFFF"/>
        </w:rPr>
        <w:t xml:space="preserve"> </w:t>
      </w:r>
      <w:r w:rsidR="00BF6E50" w:rsidRPr="006246E6">
        <w:rPr>
          <w:shd w:val="clear" w:color="auto" w:fill="FFFFFF"/>
        </w:rPr>
        <w:t>með</w:t>
      </w:r>
      <w:r w:rsidR="005D09E3" w:rsidRPr="006246E6">
        <w:rPr>
          <w:shd w:val="clear" w:color="auto" w:fill="FFFFFF"/>
        </w:rPr>
        <w:t xml:space="preserve"> </w:t>
      </w:r>
      <w:r w:rsidR="00BF6E50" w:rsidRPr="006246E6">
        <w:rPr>
          <w:shd w:val="clear" w:color="auto" w:fill="FFFFFF"/>
        </w:rPr>
        <w:t>ólögmætum</w:t>
      </w:r>
      <w:r w:rsidR="005D09E3" w:rsidRPr="006246E6">
        <w:rPr>
          <w:shd w:val="clear" w:color="auto" w:fill="FFFFFF"/>
        </w:rPr>
        <w:t xml:space="preserve"> </w:t>
      </w:r>
      <w:r w:rsidR="00BF6E50" w:rsidRPr="006246E6">
        <w:rPr>
          <w:shd w:val="clear" w:color="auto" w:fill="FFFFFF"/>
        </w:rPr>
        <w:t>hætti.</w:t>
      </w:r>
    </w:p>
    <w:p w14:paraId="3A9A53D3" w14:textId="3078FEF5" w:rsidR="005D09E3" w:rsidRPr="006246E6" w:rsidRDefault="00686314" w:rsidP="0086779A">
      <w:pPr>
        <w:pStyle w:val="paragraph"/>
        <w:spacing w:before="0" w:beforeAutospacing="0" w:after="0" w:afterAutospacing="0"/>
        <w:ind w:firstLine="284"/>
        <w:jc w:val="both"/>
        <w:textAlignment w:val="baseline"/>
        <w:rPr>
          <w:rStyle w:val="eop"/>
          <w:sz w:val="21"/>
          <w:szCs w:val="21"/>
        </w:rPr>
      </w:pPr>
      <w:r w:rsidRPr="006246E6">
        <w:rPr>
          <w:sz w:val="21"/>
          <w:szCs w:val="21"/>
          <w:shd w:val="clear" w:color="auto" w:fill="FFFFFF"/>
        </w:rPr>
        <w:t>Í</w:t>
      </w:r>
      <w:r w:rsidR="005D09E3" w:rsidRPr="006246E6">
        <w:rPr>
          <w:sz w:val="21"/>
          <w:szCs w:val="21"/>
          <w:shd w:val="clear" w:color="auto" w:fill="FFFFFF"/>
        </w:rPr>
        <w:t xml:space="preserve"> </w:t>
      </w:r>
      <w:r w:rsidRPr="006246E6">
        <w:rPr>
          <w:sz w:val="21"/>
          <w:szCs w:val="21"/>
          <w:shd w:val="clear" w:color="auto" w:fill="FFFFFF"/>
        </w:rPr>
        <w:t>2.</w:t>
      </w:r>
      <w:r w:rsidR="005D09E3" w:rsidRPr="006246E6">
        <w:rPr>
          <w:sz w:val="21"/>
          <w:szCs w:val="21"/>
          <w:shd w:val="clear" w:color="auto" w:fill="FFFFFF"/>
        </w:rPr>
        <w:t xml:space="preserve"> </w:t>
      </w:r>
      <w:r w:rsidRPr="006246E6">
        <w:rPr>
          <w:sz w:val="21"/>
          <w:szCs w:val="21"/>
          <w:shd w:val="clear" w:color="auto" w:fill="FFFFFF"/>
        </w:rPr>
        <w:t>mgr.</w:t>
      </w:r>
      <w:r w:rsidR="005D09E3" w:rsidRPr="006246E6">
        <w:rPr>
          <w:sz w:val="21"/>
          <w:szCs w:val="21"/>
          <w:shd w:val="clear" w:color="auto" w:fill="FFFFFF"/>
        </w:rPr>
        <w:t xml:space="preserve"> </w:t>
      </w:r>
      <w:r w:rsidRPr="006246E6">
        <w:rPr>
          <w:sz w:val="21"/>
          <w:szCs w:val="21"/>
          <w:shd w:val="clear" w:color="auto" w:fill="FFFFFF"/>
        </w:rPr>
        <w:t>er</w:t>
      </w:r>
      <w:r w:rsidR="005D09E3" w:rsidRPr="006246E6">
        <w:rPr>
          <w:sz w:val="21"/>
          <w:szCs w:val="21"/>
          <w:shd w:val="clear" w:color="auto" w:fill="FFFFFF"/>
        </w:rPr>
        <w:t xml:space="preserve"> </w:t>
      </w:r>
      <w:r w:rsidRPr="006246E6">
        <w:rPr>
          <w:sz w:val="21"/>
          <w:szCs w:val="21"/>
          <w:shd w:val="clear" w:color="auto" w:fill="FFFFFF"/>
        </w:rPr>
        <w:t>kveðið</w:t>
      </w:r>
      <w:r w:rsidR="005D09E3" w:rsidRPr="006246E6">
        <w:rPr>
          <w:sz w:val="21"/>
          <w:szCs w:val="21"/>
          <w:shd w:val="clear" w:color="auto" w:fill="FFFFFF"/>
        </w:rPr>
        <w:t xml:space="preserve"> </w:t>
      </w:r>
      <w:r w:rsidRPr="006246E6">
        <w:rPr>
          <w:sz w:val="21"/>
          <w:szCs w:val="21"/>
          <w:shd w:val="clear" w:color="auto" w:fill="FFFFFF"/>
        </w:rPr>
        <w:t>á</w:t>
      </w:r>
      <w:r w:rsidR="005D09E3" w:rsidRPr="006246E6">
        <w:rPr>
          <w:sz w:val="21"/>
          <w:szCs w:val="21"/>
          <w:shd w:val="clear" w:color="auto" w:fill="FFFFFF"/>
        </w:rPr>
        <w:t xml:space="preserve"> </w:t>
      </w:r>
      <w:r w:rsidRPr="006246E6">
        <w:rPr>
          <w:sz w:val="21"/>
          <w:szCs w:val="21"/>
          <w:shd w:val="clear" w:color="auto" w:fill="FFFFFF"/>
        </w:rPr>
        <w:t>um</w:t>
      </w:r>
      <w:r w:rsidR="005D09E3" w:rsidRPr="006246E6">
        <w:rPr>
          <w:sz w:val="21"/>
          <w:szCs w:val="21"/>
          <w:shd w:val="clear" w:color="auto" w:fill="FFFFFF"/>
        </w:rPr>
        <w:t xml:space="preserve"> </w:t>
      </w:r>
      <w:r w:rsidRPr="006246E6">
        <w:rPr>
          <w:sz w:val="21"/>
          <w:szCs w:val="21"/>
          <w:shd w:val="clear" w:color="auto" w:fill="FFFFFF"/>
        </w:rPr>
        <w:t>að</w:t>
      </w:r>
      <w:r w:rsidR="005D09E3" w:rsidRPr="006246E6">
        <w:rPr>
          <w:sz w:val="21"/>
          <w:szCs w:val="21"/>
          <w:shd w:val="clear" w:color="auto" w:fill="FFFFFF"/>
        </w:rPr>
        <w:t xml:space="preserve"> </w:t>
      </w:r>
      <w:r w:rsidRPr="006246E6">
        <w:rPr>
          <w:rStyle w:val="eop"/>
          <w:sz w:val="21"/>
          <w:szCs w:val="21"/>
        </w:rPr>
        <w:t>um</w:t>
      </w:r>
      <w:r w:rsidR="00491DF2" w:rsidRPr="006246E6">
        <w:rPr>
          <w:rStyle w:val="eop"/>
          <w:sz w:val="21"/>
          <w:szCs w:val="21"/>
        </w:rPr>
        <w:t xml:space="preserve"> </w:t>
      </w:r>
      <w:r w:rsidRPr="006246E6">
        <w:rPr>
          <w:rStyle w:val="eop"/>
          <w:sz w:val="21"/>
          <w:szCs w:val="21"/>
        </w:rPr>
        <w:t>hlutverk</w:t>
      </w:r>
      <w:r w:rsidR="005D09E3" w:rsidRPr="006246E6">
        <w:rPr>
          <w:rStyle w:val="eop"/>
          <w:sz w:val="21"/>
          <w:szCs w:val="21"/>
        </w:rPr>
        <w:t xml:space="preserve"> </w:t>
      </w:r>
      <w:r w:rsidRPr="006246E6">
        <w:rPr>
          <w:rStyle w:val="eop"/>
          <w:sz w:val="21"/>
          <w:szCs w:val="21"/>
        </w:rPr>
        <w:t>og</w:t>
      </w:r>
      <w:r w:rsidR="005D09E3" w:rsidRPr="006246E6">
        <w:rPr>
          <w:rStyle w:val="eop"/>
          <w:sz w:val="21"/>
          <w:szCs w:val="21"/>
        </w:rPr>
        <w:t xml:space="preserve"> </w:t>
      </w:r>
      <w:r w:rsidRPr="006246E6">
        <w:rPr>
          <w:rStyle w:val="eop"/>
          <w:sz w:val="21"/>
          <w:szCs w:val="21"/>
        </w:rPr>
        <w:t>heimildir</w:t>
      </w:r>
      <w:r w:rsidR="005D09E3" w:rsidRPr="006246E6">
        <w:rPr>
          <w:rStyle w:val="eop"/>
          <w:sz w:val="21"/>
          <w:szCs w:val="21"/>
        </w:rPr>
        <w:t xml:space="preserve"> </w:t>
      </w:r>
      <w:r w:rsidRPr="006246E6">
        <w:rPr>
          <w:rStyle w:val="eop"/>
          <w:sz w:val="21"/>
          <w:szCs w:val="21"/>
        </w:rPr>
        <w:t>Landhelgisgæslu</w:t>
      </w:r>
      <w:r w:rsidR="00DB3D77">
        <w:rPr>
          <w:rStyle w:val="eop"/>
          <w:sz w:val="21"/>
          <w:szCs w:val="21"/>
        </w:rPr>
        <w:t xml:space="preserve"> Íslands</w:t>
      </w:r>
      <w:r w:rsidR="005D09E3" w:rsidRPr="006246E6">
        <w:rPr>
          <w:rStyle w:val="eop"/>
          <w:sz w:val="21"/>
          <w:szCs w:val="21"/>
        </w:rPr>
        <w:t xml:space="preserve"> </w:t>
      </w:r>
      <w:r w:rsidRPr="006246E6">
        <w:rPr>
          <w:rStyle w:val="eop"/>
          <w:sz w:val="21"/>
          <w:szCs w:val="21"/>
        </w:rPr>
        <w:t>gilda</w:t>
      </w:r>
      <w:r w:rsidR="005D09E3" w:rsidRPr="006246E6">
        <w:rPr>
          <w:rStyle w:val="eop"/>
          <w:sz w:val="21"/>
          <w:szCs w:val="21"/>
        </w:rPr>
        <w:t xml:space="preserve"> </w:t>
      </w:r>
      <w:r w:rsidRPr="006246E6">
        <w:rPr>
          <w:rStyle w:val="eop"/>
          <w:sz w:val="21"/>
          <w:szCs w:val="21"/>
        </w:rPr>
        <w:t>lög</w:t>
      </w:r>
      <w:r w:rsidR="005D09E3" w:rsidRPr="006246E6">
        <w:rPr>
          <w:rStyle w:val="eop"/>
          <w:sz w:val="21"/>
          <w:szCs w:val="21"/>
        </w:rPr>
        <w:t xml:space="preserve"> </w:t>
      </w:r>
      <w:r w:rsidRPr="006246E6">
        <w:rPr>
          <w:rStyle w:val="eop"/>
          <w:sz w:val="21"/>
          <w:szCs w:val="21"/>
        </w:rPr>
        <w:t>um</w:t>
      </w:r>
      <w:r w:rsidR="005D09E3" w:rsidRPr="006246E6">
        <w:rPr>
          <w:rStyle w:val="eop"/>
          <w:sz w:val="21"/>
          <w:szCs w:val="21"/>
        </w:rPr>
        <w:t xml:space="preserve"> </w:t>
      </w:r>
      <w:r w:rsidRPr="006246E6">
        <w:rPr>
          <w:rStyle w:val="eop"/>
          <w:sz w:val="21"/>
          <w:szCs w:val="21"/>
        </w:rPr>
        <w:t>Landhelgisgæslu</w:t>
      </w:r>
      <w:r w:rsidR="005D09E3" w:rsidRPr="006246E6">
        <w:rPr>
          <w:rStyle w:val="eop"/>
          <w:sz w:val="21"/>
          <w:szCs w:val="21"/>
        </w:rPr>
        <w:t xml:space="preserve"> </w:t>
      </w:r>
      <w:r w:rsidRPr="006246E6">
        <w:rPr>
          <w:rStyle w:val="eop"/>
          <w:sz w:val="21"/>
          <w:szCs w:val="21"/>
        </w:rPr>
        <w:t>Íslands</w:t>
      </w:r>
      <w:r w:rsidR="00A83B76" w:rsidRPr="006246E6">
        <w:rPr>
          <w:rStyle w:val="eop"/>
          <w:sz w:val="21"/>
          <w:szCs w:val="21"/>
        </w:rPr>
        <w:t xml:space="preserve">, </w:t>
      </w:r>
      <w:r w:rsidRPr="006246E6">
        <w:rPr>
          <w:rStyle w:val="eop"/>
          <w:sz w:val="21"/>
          <w:szCs w:val="21"/>
        </w:rPr>
        <w:t>reglugerðir</w:t>
      </w:r>
      <w:r w:rsidR="005D09E3" w:rsidRPr="006246E6">
        <w:rPr>
          <w:rStyle w:val="eop"/>
          <w:sz w:val="21"/>
          <w:szCs w:val="21"/>
        </w:rPr>
        <w:t xml:space="preserve"> </w:t>
      </w:r>
      <w:r w:rsidRPr="006246E6">
        <w:rPr>
          <w:rStyle w:val="eop"/>
          <w:sz w:val="21"/>
          <w:szCs w:val="21"/>
        </w:rPr>
        <w:t>settar</w:t>
      </w:r>
      <w:r w:rsidR="005D09E3" w:rsidRPr="006246E6">
        <w:rPr>
          <w:rStyle w:val="eop"/>
          <w:sz w:val="21"/>
          <w:szCs w:val="21"/>
        </w:rPr>
        <w:t xml:space="preserve"> </w:t>
      </w:r>
      <w:r w:rsidRPr="006246E6">
        <w:rPr>
          <w:rStyle w:val="eop"/>
          <w:sz w:val="21"/>
          <w:szCs w:val="21"/>
        </w:rPr>
        <w:t>á</w:t>
      </w:r>
      <w:r w:rsidR="005D09E3" w:rsidRPr="006246E6">
        <w:rPr>
          <w:rStyle w:val="eop"/>
          <w:sz w:val="21"/>
          <w:szCs w:val="21"/>
        </w:rPr>
        <w:t xml:space="preserve"> </w:t>
      </w:r>
      <w:r w:rsidRPr="006246E6">
        <w:rPr>
          <w:rStyle w:val="eop"/>
          <w:sz w:val="21"/>
          <w:szCs w:val="21"/>
        </w:rPr>
        <w:t>grundvelli</w:t>
      </w:r>
      <w:r w:rsidR="005D09E3" w:rsidRPr="006246E6">
        <w:rPr>
          <w:rStyle w:val="eop"/>
          <w:sz w:val="21"/>
          <w:szCs w:val="21"/>
        </w:rPr>
        <w:t xml:space="preserve"> </w:t>
      </w:r>
      <w:r w:rsidRPr="006246E6">
        <w:rPr>
          <w:rStyle w:val="eop"/>
          <w:sz w:val="21"/>
          <w:szCs w:val="21"/>
        </w:rPr>
        <w:t>þeirra</w:t>
      </w:r>
      <w:r w:rsidR="00A83B76" w:rsidRPr="006246E6">
        <w:rPr>
          <w:rStyle w:val="eop"/>
          <w:sz w:val="21"/>
          <w:szCs w:val="21"/>
        </w:rPr>
        <w:t xml:space="preserve"> og önnur lögbundin fyrirmæli</w:t>
      </w:r>
      <w:r w:rsidRPr="006246E6">
        <w:rPr>
          <w:rStyle w:val="eop"/>
          <w:sz w:val="21"/>
          <w:szCs w:val="21"/>
        </w:rPr>
        <w:t>.</w:t>
      </w:r>
      <w:r w:rsidR="005D09E3" w:rsidRPr="006246E6">
        <w:rPr>
          <w:rStyle w:val="eop"/>
          <w:sz w:val="21"/>
          <w:szCs w:val="21"/>
        </w:rPr>
        <w:t xml:space="preserve"> </w:t>
      </w:r>
      <w:r w:rsidR="006C73AB" w:rsidRPr="006246E6">
        <w:rPr>
          <w:sz w:val="21"/>
          <w:szCs w:val="21"/>
          <w:shd w:val="clear" w:color="auto" w:fill="FFFFFF"/>
        </w:rPr>
        <w:t>Í</w:t>
      </w:r>
      <w:r w:rsidR="005D09E3" w:rsidRPr="006246E6">
        <w:rPr>
          <w:sz w:val="21"/>
          <w:szCs w:val="21"/>
          <w:shd w:val="clear" w:color="auto" w:fill="FFFFFF"/>
        </w:rPr>
        <w:t xml:space="preserve"> </w:t>
      </w:r>
      <w:r w:rsidR="006C73AB" w:rsidRPr="006246E6">
        <w:rPr>
          <w:sz w:val="21"/>
          <w:szCs w:val="21"/>
          <w:shd w:val="clear" w:color="auto" w:fill="FFFFFF"/>
        </w:rPr>
        <w:t>1.</w:t>
      </w:r>
      <w:r w:rsidR="005D09E3" w:rsidRPr="006246E6">
        <w:rPr>
          <w:sz w:val="21"/>
          <w:szCs w:val="21"/>
          <w:shd w:val="clear" w:color="auto" w:fill="FFFFFF"/>
        </w:rPr>
        <w:t xml:space="preserve"> </w:t>
      </w:r>
      <w:r w:rsidR="006C73AB" w:rsidRPr="006246E6">
        <w:rPr>
          <w:sz w:val="21"/>
          <w:szCs w:val="21"/>
          <w:shd w:val="clear" w:color="auto" w:fill="FFFFFF"/>
        </w:rPr>
        <w:t>gr.</w:t>
      </w:r>
      <w:r w:rsidR="005D09E3" w:rsidRPr="006246E6">
        <w:rPr>
          <w:sz w:val="21"/>
          <w:szCs w:val="21"/>
          <w:shd w:val="clear" w:color="auto" w:fill="FFFFFF"/>
        </w:rPr>
        <w:t xml:space="preserve"> </w:t>
      </w:r>
      <w:r w:rsidR="006C73AB" w:rsidRPr="006246E6">
        <w:rPr>
          <w:sz w:val="21"/>
          <w:szCs w:val="21"/>
          <w:shd w:val="clear" w:color="auto" w:fill="FFFFFF"/>
        </w:rPr>
        <w:t>laga</w:t>
      </w:r>
      <w:r w:rsidR="005D09E3" w:rsidRPr="006246E6">
        <w:rPr>
          <w:sz w:val="21"/>
          <w:szCs w:val="21"/>
          <w:shd w:val="clear" w:color="auto" w:fill="FFFFFF"/>
        </w:rPr>
        <w:t xml:space="preserve"> </w:t>
      </w:r>
      <w:r w:rsidR="006C73AB" w:rsidRPr="006246E6">
        <w:rPr>
          <w:sz w:val="21"/>
          <w:szCs w:val="21"/>
          <w:shd w:val="clear" w:color="auto" w:fill="FFFFFF"/>
        </w:rPr>
        <w:t>nr.</w:t>
      </w:r>
      <w:r w:rsidR="005D09E3" w:rsidRPr="006246E6">
        <w:rPr>
          <w:sz w:val="21"/>
          <w:szCs w:val="21"/>
          <w:shd w:val="clear" w:color="auto" w:fill="FFFFFF"/>
        </w:rPr>
        <w:t xml:space="preserve"> </w:t>
      </w:r>
      <w:r w:rsidR="006C73AB" w:rsidRPr="006246E6">
        <w:rPr>
          <w:sz w:val="21"/>
          <w:szCs w:val="21"/>
          <w:shd w:val="clear" w:color="auto" w:fill="FFFFFF"/>
        </w:rPr>
        <w:t>52/2006</w:t>
      </w:r>
      <w:r w:rsidR="005D09E3" w:rsidRPr="006246E6">
        <w:rPr>
          <w:sz w:val="21"/>
          <w:szCs w:val="21"/>
          <w:shd w:val="clear" w:color="auto" w:fill="FFFFFF"/>
        </w:rPr>
        <w:t xml:space="preserve"> </w:t>
      </w:r>
      <w:r w:rsidR="00DB3D77">
        <w:rPr>
          <w:sz w:val="21"/>
          <w:szCs w:val="21"/>
          <w:shd w:val="clear" w:color="auto" w:fill="FFFFFF"/>
        </w:rPr>
        <w:t xml:space="preserve">um Landhelgisgæslu Íslands </w:t>
      </w:r>
      <w:r w:rsidR="006C73AB" w:rsidRPr="006246E6">
        <w:rPr>
          <w:sz w:val="21"/>
          <w:szCs w:val="21"/>
          <w:shd w:val="clear" w:color="auto" w:fill="FFFFFF"/>
        </w:rPr>
        <w:t>er</w:t>
      </w:r>
      <w:r w:rsidR="005D09E3" w:rsidRPr="006246E6">
        <w:rPr>
          <w:sz w:val="21"/>
          <w:szCs w:val="21"/>
          <w:shd w:val="clear" w:color="auto" w:fill="FFFFFF"/>
        </w:rPr>
        <w:t xml:space="preserve"> </w:t>
      </w:r>
      <w:r w:rsidR="006C73AB" w:rsidRPr="006246E6">
        <w:rPr>
          <w:sz w:val="21"/>
          <w:szCs w:val="21"/>
          <w:shd w:val="clear" w:color="auto" w:fill="FFFFFF"/>
        </w:rPr>
        <w:t>hlutverk</w:t>
      </w:r>
      <w:r w:rsidR="005D09E3" w:rsidRPr="006246E6">
        <w:rPr>
          <w:sz w:val="21"/>
          <w:szCs w:val="21"/>
          <w:shd w:val="clear" w:color="auto" w:fill="FFFFFF"/>
        </w:rPr>
        <w:t xml:space="preserve"> </w:t>
      </w:r>
      <w:r w:rsidR="00DB3D77">
        <w:rPr>
          <w:sz w:val="21"/>
          <w:szCs w:val="21"/>
          <w:shd w:val="clear" w:color="auto" w:fill="FFFFFF"/>
        </w:rPr>
        <w:t xml:space="preserve">hennar </w:t>
      </w:r>
      <w:r w:rsidR="006C73AB" w:rsidRPr="006246E6">
        <w:rPr>
          <w:sz w:val="21"/>
          <w:szCs w:val="21"/>
          <w:shd w:val="clear" w:color="auto" w:fill="FFFFFF"/>
        </w:rPr>
        <w:t>skýrt</w:t>
      </w:r>
      <w:r w:rsidR="00F93A11" w:rsidRPr="006246E6">
        <w:rPr>
          <w:sz w:val="21"/>
          <w:szCs w:val="21"/>
          <w:shd w:val="clear" w:color="auto" w:fill="FFFFFF"/>
        </w:rPr>
        <w:t>.</w:t>
      </w:r>
      <w:r w:rsidR="005D09E3" w:rsidRPr="006246E6">
        <w:rPr>
          <w:sz w:val="21"/>
          <w:szCs w:val="21"/>
          <w:shd w:val="clear" w:color="auto" w:fill="FFFFFF"/>
        </w:rPr>
        <w:t xml:space="preserve"> </w:t>
      </w:r>
      <w:r w:rsidR="00F93A11" w:rsidRPr="006246E6">
        <w:rPr>
          <w:sz w:val="21"/>
          <w:szCs w:val="21"/>
          <w:shd w:val="clear" w:color="auto" w:fill="FFFFFF"/>
        </w:rPr>
        <w:t>Þar</w:t>
      </w:r>
      <w:r w:rsidR="005D09E3" w:rsidRPr="006246E6">
        <w:rPr>
          <w:sz w:val="21"/>
          <w:szCs w:val="21"/>
          <w:shd w:val="clear" w:color="auto" w:fill="FFFFFF"/>
        </w:rPr>
        <w:t xml:space="preserve"> </w:t>
      </w:r>
      <w:r w:rsidR="00F93A11" w:rsidRPr="006246E6">
        <w:rPr>
          <w:sz w:val="21"/>
          <w:szCs w:val="21"/>
          <w:shd w:val="clear" w:color="auto" w:fill="FFFFFF"/>
        </w:rPr>
        <w:t>segir</w:t>
      </w:r>
      <w:r w:rsidR="005D09E3" w:rsidRPr="006246E6">
        <w:rPr>
          <w:sz w:val="21"/>
          <w:szCs w:val="21"/>
          <w:shd w:val="clear" w:color="auto" w:fill="FFFFFF"/>
        </w:rPr>
        <w:t xml:space="preserve"> </w:t>
      </w:r>
      <w:r w:rsidR="00F93A11" w:rsidRPr="006246E6">
        <w:rPr>
          <w:sz w:val="21"/>
          <w:szCs w:val="21"/>
          <w:shd w:val="clear" w:color="auto" w:fill="FFFFFF"/>
        </w:rPr>
        <w:t>að</w:t>
      </w:r>
      <w:r w:rsidR="005D09E3" w:rsidRPr="006246E6">
        <w:rPr>
          <w:sz w:val="21"/>
          <w:szCs w:val="21"/>
          <w:shd w:val="clear" w:color="auto" w:fill="FFFFFF"/>
        </w:rPr>
        <w:t xml:space="preserve"> </w:t>
      </w:r>
      <w:r w:rsidR="006C73AB" w:rsidRPr="006246E6">
        <w:rPr>
          <w:sz w:val="21"/>
          <w:szCs w:val="21"/>
          <w:shd w:val="clear" w:color="auto" w:fill="FFFFFF"/>
        </w:rPr>
        <w:t>Landhelgisgæsla</w:t>
      </w:r>
      <w:r w:rsidR="005D09E3" w:rsidRPr="006246E6">
        <w:rPr>
          <w:sz w:val="21"/>
          <w:szCs w:val="21"/>
          <w:shd w:val="clear" w:color="auto" w:fill="FFFFFF"/>
        </w:rPr>
        <w:t xml:space="preserve"> </w:t>
      </w:r>
      <w:r w:rsidR="006C73AB" w:rsidRPr="006246E6">
        <w:rPr>
          <w:sz w:val="21"/>
          <w:szCs w:val="21"/>
          <w:shd w:val="clear" w:color="auto" w:fill="FFFFFF"/>
        </w:rPr>
        <w:t>Íslands</w:t>
      </w:r>
      <w:r w:rsidR="005D09E3" w:rsidRPr="006246E6">
        <w:rPr>
          <w:sz w:val="21"/>
          <w:szCs w:val="21"/>
          <w:shd w:val="clear" w:color="auto" w:fill="FFFFFF"/>
        </w:rPr>
        <w:t xml:space="preserve"> </w:t>
      </w:r>
      <w:r w:rsidR="006C73AB" w:rsidRPr="006246E6">
        <w:rPr>
          <w:sz w:val="21"/>
          <w:szCs w:val="21"/>
          <w:shd w:val="clear" w:color="auto" w:fill="FFFFFF"/>
        </w:rPr>
        <w:t>sinnir</w:t>
      </w:r>
      <w:r w:rsidR="005D09E3" w:rsidRPr="006246E6">
        <w:rPr>
          <w:sz w:val="21"/>
          <w:szCs w:val="21"/>
          <w:shd w:val="clear" w:color="auto" w:fill="FFFFFF"/>
        </w:rPr>
        <w:t xml:space="preserve"> </w:t>
      </w:r>
      <w:r w:rsidR="006C73AB" w:rsidRPr="006246E6">
        <w:rPr>
          <w:sz w:val="21"/>
          <w:szCs w:val="21"/>
          <w:shd w:val="clear" w:color="auto" w:fill="FFFFFF"/>
        </w:rPr>
        <w:t>öryggisgæslu</w:t>
      </w:r>
      <w:r w:rsidR="005D09E3" w:rsidRPr="006246E6">
        <w:rPr>
          <w:sz w:val="21"/>
          <w:szCs w:val="21"/>
          <w:shd w:val="clear" w:color="auto" w:fill="FFFFFF"/>
        </w:rPr>
        <w:t xml:space="preserve"> </w:t>
      </w:r>
      <w:r w:rsidR="006C73AB" w:rsidRPr="006246E6">
        <w:rPr>
          <w:sz w:val="21"/>
          <w:szCs w:val="21"/>
          <w:shd w:val="clear" w:color="auto" w:fill="FFFFFF"/>
        </w:rPr>
        <w:t>og</w:t>
      </w:r>
      <w:r w:rsidR="005D09E3" w:rsidRPr="006246E6">
        <w:rPr>
          <w:sz w:val="21"/>
          <w:szCs w:val="21"/>
          <w:shd w:val="clear" w:color="auto" w:fill="FFFFFF"/>
        </w:rPr>
        <w:t xml:space="preserve"> </w:t>
      </w:r>
      <w:r w:rsidR="006C73AB" w:rsidRPr="006246E6">
        <w:rPr>
          <w:sz w:val="21"/>
          <w:szCs w:val="21"/>
          <w:shd w:val="clear" w:color="auto" w:fill="FFFFFF"/>
        </w:rPr>
        <w:t>björgun</w:t>
      </w:r>
      <w:r w:rsidR="005D09E3" w:rsidRPr="006246E6">
        <w:rPr>
          <w:sz w:val="21"/>
          <w:szCs w:val="21"/>
          <w:shd w:val="clear" w:color="auto" w:fill="FFFFFF"/>
        </w:rPr>
        <w:t xml:space="preserve"> </w:t>
      </w:r>
      <w:r w:rsidR="006C73AB" w:rsidRPr="006246E6">
        <w:rPr>
          <w:sz w:val="21"/>
          <w:szCs w:val="21"/>
          <w:shd w:val="clear" w:color="auto" w:fill="FFFFFF"/>
        </w:rPr>
        <w:t>á</w:t>
      </w:r>
      <w:r w:rsidR="005D09E3" w:rsidRPr="006246E6">
        <w:rPr>
          <w:sz w:val="21"/>
          <w:szCs w:val="21"/>
          <w:shd w:val="clear" w:color="auto" w:fill="FFFFFF"/>
        </w:rPr>
        <w:t xml:space="preserve"> </w:t>
      </w:r>
      <w:r w:rsidR="006C73AB" w:rsidRPr="006246E6">
        <w:rPr>
          <w:sz w:val="21"/>
          <w:szCs w:val="21"/>
          <w:shd w:val="clear" w:color="auto" w:fill="FFFFFF"/>
        </w:rPr>
        <w:t>hafi</w:t>
      </w:r>
      <w:r w:rsidR="005D09E3" w:rsidRPr="006246E6">
        <w:rPr>
          <w:sz w:val="21"/>
          <w:szCs w:val="21"/>
          <w:shd w:val="clear" w:color="auto" w:fill="FFFFFF"/>
        </w:rPr>
        <w:t xml:space="preserve"> </w:t>
      </w:r>
      <w:r w:rsidR="006C73AB" w:rsidRPr="006246E6">
        <w:rPr>
          <w:sz w:val="21"/>
          <w:szCs w:val="21"/>
          <w:shd w:val="clear" w:color="auto" w:fill="FFFFFF"/>
        </w:rPr>
        <w:t>úti,</w:t>
      </w:r>
      <w:r w:rsidR="005D09E3" w:rsidRPr="006246E6">
        <w:rPr>
          <w:sz w:val="21"/>
          <w:szCs w:val="21"/>
          <w:shd w:val="clear" w:color="auto" w:fill="FFFFFF"/>
        </w:rPr>
        <w:t xml:space="preserve"> </w:t>
      </w:r>
      <w:r w:rsidR="006C73AB" w:rsidRPr="006246E6">
        <w:rPr>
          <w:sz w:val="21"/>
          <w:szCs w:val="21"/>
          <w:shd w:val="clear" w:color="auto" w:fill="FFFFFF"/>
        </w:rPr>
        <w:t>fer</w:t>
      </w:r>
      <w:r w:rsidR="005D09E3" w:rsidRPr="006246E6">
        <w:rPr>
          <w:sz w:val="21"/>
          <w:szCs w:val="21"/>
          <w:shd w:val="clear" w:color="auto" w:fill="FFFFFF"/>
        </w:rPr>
        <w:t xml:space="preserve"> </w:t>
      </w:r>
      <w:r w:rsidR="006C73AB" w:rsidRPr="006246E6">
        <w:rPr>
          <w:sz w:val="21"/>
          <w:szCs w:val="21"/>
          <w:shd w:val="clear" w:color="auto" w:fill="FFFFFF"/>
        </w:rPr>
        <w:t>með</w:t>
      </w:r>
      <w:r w:rsidR="005D09E3" w:rsidRPr="006246E6">
        <w:rPr>
          <w:sz w:val="21"/>
          <w:szCs w:val="21"/>
          <w:shd w:val="clear" w:color="auto" w:fill="FFFFFF"/>
        </w:rPr>
        <w:t xml:space="preserve"> </w:t>
      </w:r>
      <w:r w:rsidR="006C73AB" w:rsidRPr="006246E6">
        <w:rPr>
          <w:sz w:val="21"/>
          <w:szCs w:val="21"/>
          <w:shd w:val="clear" w:color="auto" w:fill="FFFFFF"/>
        </w:rPr>
        <w:t>löggæslu</w:t>
      </w:r>
      <w:r w:rsidR="005D09E3" w:rsidRPr="006246E6">
        <w:rPr>
          <w:sz w:val="21"/>
          <w:szCs w:val="21"/>
          <w:shd w:val="clear" w:color="auto" w:fill="FFFFFF"/>
        </w:rPr>
        <w:t xml:space="preserve"> </w:t>
      </w:r>
      <w:r w:rsidR="006C73AB" w:rsidRPr="006246E6">
        <w:rPr>
          <w:sz w:val="21"/>
          <w:szCs w:val="21"/>
          <w:shd w:val="clear" w:color="auto" w:fill="FFFFFF"/>
        </w:rPr>
        <w:t>á</w:t>
      </w:r>
      <w:r w:rsidR="005D09E3" w:rsidRPr="006246E6">
        <w:rPr>
          <w:sz w:val="21"/>
          <w:szCs w:val="21"/>
          <w:shd w:val="clear" w:color="auto" w:fill="FFFFFF"/>
        </w:rPr>
        <w:t xml:space="preserve"> </w:t>
      </w:r>
      <w:r w:rsidR="006C73AB" w:rsidRPr="006246E6">
        <w:rPr>
          <w:sz w:val="21"/>
          <w:szCs w:val="21"/>
          <w:shd w:val="clear" w:color="auto" w:fill="FFFFFF"/>
        </w:rPr>
        <w:t>hafinu</w:t>
      </w:r>
      <w:r w:rsidR="005D09E3" w:rsidRPr="006246E6">
        <w:rPr>
          <w:sz w:val="21"/>
          <w:szCs w:val="21"/>
          <w:shd w:val="clear" w:color="auto" w:fill="FFFFFF"/>
        </w:rPr>
        <w:t xml:space="preserve"> </w:t>
      </w:r>
      <w:r w:rsidR="006C73AB" w:rsidRPr="006246E6">
        <w:rPr>
          <w:sz w:val="21"/>
          <w:szCs w:val="21"/>
          <w:shd w:val="clear" w:color="auto" w:fill="FFFFFF"/>
        </w:rPr>
        <w:t>og</w:t>
      </w:r>
      <w:r w:rsidR="005D09E3" w:rsidRPr="006246E6">
        <w:rPr>
          <w:sz w:val="21"/>
          <w:szCs w:val="21"/>
          <w:shd w:val="clear" w:color="auto" w:fill="FFFFFF"/>
        </w:rPr>
        <w:t xml:space="preserve"> </w:t>
      </w:r>
      <w:r w:rsidR="006C73AB" w:rsidRPr="006246E6">
        <w:rPr>
          <w:sz w:val="21"/>
          <w:szCs w:val="21"/>
          <w:shd w:val="clear" w:color="auto" w:fill="FFFFFF"/>
        </w:rPr>
        <w:t>gegnir</w:t>
      </w:r>
      <w:r w:rsidR="005D09E3" w:rsidRPr="006246E6">
        <w:rPr>
          <w:sz w:val="21"/>
          <w:szCs w:val="21"/>
          <w:shd w:val="clear" w:color="auto" w:fill="FFFFFF"/>
        </w:rPr>
        <w:t xml:space="preserve"> </w:t>
      </w:r>
      <w:r w:rsidR="006C73AB" w:rsidRPr="006246E6">
        <w:rPr>
          <w:sz w:val="21"/>
          <w:szCs w:val="21"/>
          <w:shd w:val="clear" w:color="auto" w:fill="FFFFFF"/>
        </w:rPr>
        <w:t>öðrum</w:t>
      </w:r>
      <w:r w:rsidR="005D09E3" w:rsidRPr="006246E6">
        <w:rPr>
          <w:sz w:val="21"/>
          <w:szCs w:val="21"/>
          <w:shd w:val="clear" w:color="auto" w:fill="FFFFFF"/>
        </w:rPr>
        <w:t xml:space="preserve"> </w:t>
      </w:r>
      <w:r w:rsidR="006C73AB" w:rsidRPr="006246E6">
        <w:rPr>
          <w:sz w:val="21"/>
          <w:szCs w:val="21"/>
          <w:shd w:val="clear" w:color="auto" w:fill="FFFFFF"/>
        </w:rPr>
        <w:t>verkefnum</w:t>
      </w:r>
      <w:r w:rsidR="005D09E3" w:rsidRPr="006246E6">
        <w:rPr>
          <w:sz w:val="21"/>
          <w:szCs w:val="21"/>
          <w:shd w:val="clear" w:color="auto" w:fill="FFFFFF"/>
        </w:rPr>
        <w:t xml:space="preserve"> </w:t>
      </w:r>
      <w:r w:rsidR="006C73AB" w:rsidRPr="006246E6">
        <w:rPr>
          <w:sz w:val="21"/>
          <w:szCs w:val="21"/>
          <w:shd w:val="clear" w:color="auto" w:fill="FFFFFF"/>
        </w:rPr>
        <w:t>samkvæmt</w:t>
      </w:r>
      <w:r w:rsidR="005D09E3" w:rsidRPr="006246E6">
        <w:rPr>
          <w:sz w:val="21"/>
          <w:szCs w:val="21"/>
          <w:shd w:val="clear" w:color="auto" w:fill="FFFFFF"/>
        </w:rPr>
        <w:t xml:space="preserve"> </w:t>
      </w:r>
      <w:r w:rsidR="006C73AB" w:rsidRPr="006246E6">
        <w:rPr>
          <w:sz w:val="21"/>
          <w:szCs w:val="21"/>
          <w:shd w:val="clear" w:color="auto" w:fill="FFFFFF"/>
        </w:rPr>
        <w:t>ákvæðum</w:t>
      </w:r>
      <w:r w:rsidR="005D09E3" w:rsidRPr="006246E6">
        <w:rPr>
          <w:sz w:val="21"/>
          <w:szCs w:val="21"/>
          <w:shd w:val="clear" w:color="auto" w:fill="FFFFFF"/>
        </w:rPr>
        <w:t xml:space="preserve"> </w:t>
      </w:r>
      <w:r w:rsidR="006C73AB" w:rsidRPr="006246E6">
        <w:rPr>
          <w:sz w:val="21"/>
          <w:szCs w:val="21"/>
          <w:shd w:val="clear" w:color="auto" w:fill="FFFFFF"/>
        </w:rPr>
        <w:t>laganna,</w:t>
      </w:r>
      <w:r w:rsidR="005D09E3" w:rsidRPr="006246E6">
        <w:rPr>
          <w:sz w:val="21"/>
          <w:szCs w:val="21"/>
          <w:shd w:val="clear" w:color="auto" w:fill="FFFFFF"/>
        </w:rPr>
        <w:t xml:space="preserve"> </w:t>
      </w:r>
      <w:r w:rsidR="006C73AB" w:rsidRPr="006246E6">
        <w:rPr>
          <w:sz w:val="21"/>
          <w:szCs w:val="21"/>
          <w:shd w:val="clear" w:color="auto" w:fill="FFFFFF"/>
        </w:rPr>
        <w:t>ákvæðum</w:t>
      </w:r>
      <w:r w:rsidR="005D09E3" w:rsidRPr="006246E6">
        <w:rPr>
          <w:sz w:val="21"/>
          <w:szCs w:val="21"/>
          <w:shd w:val="clear" w:color="auto" w:fill="FFFFFF"/>
        </w:rPr>
        <w:t xml:space="preserve"> </w:t>
      </w:r>
      <w:r w:rsidR="006C73AB" w:rsidRPr="006246E6">
        <w:rPr>
          <w:sz w:val="21"/>
          <w:szCs w:val="21"/>
          <w:shd w:val="clear" w:color="auto" w:fill="FFFFFF"/>
        </w:rPr>
        <w:t>reglugerða</w:t>
      </w:r>
      <w:r w:rsidR="005D09E3" w:rsidRPr="006246E6">
        <w:rPr>
          <w:sz w:val="21"/>
          <w:szCs w:val="21"/>
          <w:shd w:val="clear" w:color="auto" w:fill="FFFFFF"/>
        </w:rPr>
        <w:t xml:space="preserve"> </w:t>
      </w:r>
      <w:r w:rsidR="006C73AB" w:rsidRPr="006246E6">
        <w:rPr>
          <w:sz w:val="21"/>
          <w:szCs w:val="21"/>
          <w:shd w:val="clear" w:color="auto" w:fill="FFFFFF"/>
        </w:rPr>
        <w:t>á</w:t>
      </w:r>
      <w:r w:rsidR="005D09E3" w:rsidRPr="006246E6">
        <w:rPr>
          <w:sz w:val="21"/>
          <w:szCs w:val="21"/>
          <w:shd w:val="clear" w:color="auto" w:fill="FFFFFF"/>
        </w:rPr>
        <w:t xml:space="preserve"> </w:t>
      </w:r>
      <w:r w:rsidR="006C73AB" w:rsidRPr="006246E6">
        <w:rPr>
          <w:sz w:val="21"/>
          <w:szCs w:val="21"/>
          <w:shd w:val="clear" w:color="auto" w:fill="FFFFFF"/>
        </w:rPr>
        <w:t>grundvelli</w:t>
      </w:r>
      <w:r w:rsidR="005D09E3" w:rsidRPr="006246E6">
        <w:rPr>
          <w:sz w:val="21"/>
          <w:szCs w:val="21"/>
          <w:shd w:val="clear" w:color="auto" w:fill="FFFFFF"/>
        </w:rPr>
        <w:t xml:space="preserve"> </w:t>
      </w:r>
      <w:r w:rsidR="006C73AB" w:rsidRPr="006246E6">
        <w:rPr>
          <w:sz w:val="21"/>
          <w:szCs w:val="21"/>
          <w:shd w:val="clear" w:color="auto" w:fill="FFFFFF"/>
        </w:rPr>
        <w:t>þeirra</w:t>
      </w:r>
      <w:r w:rsidR="005D09E3" w:rsidRPr="006246E6">
        <w:rPr>
          <w:sz w:val="21"/>
          <w:szCs w:val="21"/>
          <w:shd w:val="clear" w:color="auto" w:fill="FFFFFF"/>
        </w:rPr>
        <w:t xml:space="preserve"> </w:t>
      </w:r>
      <w:r w:rsidR="006C73AB" w:rsidRPr="006246E6">
        <w:rPr>
          <w:sz w:val="21"/>
          <w:szCs w:val="21"/>
          <w:shd w:val="clear" w:color="auto" w:fill="FFFFFF"/>
        </w:rPr>
        <w:t>og</w:t>
      </w:r>
      <w:r w:rsidR="005D09E3" w:rsidRPr="006246E6">
        <w:rPr>
          <w:sz w:val="21"/>
          <w:szCs w:val="21"/>
          <w:shd w:val="clear" w:color="auto" w:fill="FFFFFF"/>
        </w:rPr>
        <w:t xml:space="preserve"> </w:t>
      </w:r>
      <w:r w:rsidR="006C73AB" w:rsidRPr="006246E6">
        <w:rPr>
          <w:sz w:val="21"/>
          <w:szCs w:val="21"/>
          <w:shd w:val="clear" w:color="auto" w:fill="FFFFFF"/>
        </w:rPr>
        <w:t>öðrum</w:t>
      </w:r>
      <w:r w:rsidR="005D09E3" w:rsidRPr="006246E6">
        <w:rPr>
          <w:sz w:val="21"/>
          <w:szCs w:val="21"/>
          <w:shd w:val="clear" w:color="auto" w:fill="FFFFFF"/>
        </w:rPr>
        <w:t xml:space="preserve"> </w:t>
      </w:r>
      <w:r w:rsidR="006C73AB" w:rsidRPr="006246E6">
        <w:rPr>
          <w:sz w:val="21"/>
          <w:szCs w:val="21"/>
          <w:shd w:val="clear" w:color="auto" w:fill="FFFFFF"/>
        </w:rPr>
        <w:t>lögbundnum</w:t>
      </w:r>
      <w:r w:rsidR="005D09E3" w:rsidRPr="006246E6">
        <w:rPr>
          <w:sz w:val="21"/>
          <w:szCs w:val="21"/>
          <w:shd w:val="clear" w:color="auto" w:fill="FFFFFF"/>
        </w:rPr>
        <w:t xml:space="preserve"> </w:t>
      </w:r>
      <w:r w:rsidR="006C73AB" w:rsidRPr="006246E6">
        <w:rPr>
          <w:sz w:val="21"/>
          <w:szCs w:val="21"/>
          <w:shd w:val="clear" w:color="auto" w:fill="FFFFFF"/>
        </w:rPr>
        <w:t>fyrirmælum.</w:t>
      </w:r>
      <w:r w:rsidR="005D09E3" w:rsidRPr="006246E6">
        <w:rPr>
          <w:sz w:val="21"/>
          <w:szCs w:val="21"/>
          <w:shd w:val="clear" w:color="auto" w:fill="FFFFFF"/>
        </w:rPr>
        <w:t xml:space="preserve"> </w:t>
      </w:r>
      <w:r w:rsidR="00F93A11" w:rsidRPr="006246E6">
        <w:rPr>
          <w:sz w:val="21"/>
          <w:szCs w:val="21"/>
          <w:shd w:val="clear" w:color="auto" w:fill="FFFFFF"/>
        </w:rPr>
        <w:t>Landamæragæsla</w:t>
      </w:r>
      <w:r w:rsidR="005D09E3" w:rsidRPr="006246E6">
        <w:rPr>
          <w:sz w:val="21"/>
          <w:szCs w:val="21"/>
          <w:shd w:val="clear" w:color="auto" w:fill="FFFFFF"/>
        </w:rPr>
        <w:t xml:space="preserve"> </w:t>
      </w:r>
      <w:r w:rsidR="00F93A11" w:rsidRPr="006246E6">
        <w:rPr>
          <w:sz w:val="21"/>
          <w:szCs w:val="21"/>
          <w:shd w:val="clear" w:color="auto" w:fill="FFFFFF"/>
        </w:rPr>
        <w:t>er</w:t>
      </w:r>
      <w:r w:rsidR="005D09E3" w:rsidRPr="006246E6">
        <w:rPr>
          <w:sz w:val="21"/>
          <w:szCs w:val="21"/>
          <w:shd w:val="clear" w:color="auto" w:fill="FFFFFF"/>
        </w:rPr>
        <w:t xml:space="preserve"> </w:t>
      </w:r>
      <w:r w:rsidR="00F93A11" w:rsidRPr="006246E6">
        <w:rPr>
          <w:sz w:val="21"/>
          <w:szCs w:val="21"/>
          <w:shd w:val="clear" w:color="auto" w:fill="FFFFFF"/>
        </w:rPr>
        <w:t>eitt</w:t>
      </w:r>
      <w:r w:rsidR="005D09E3" w:rsidRPr="006246E6">
        <w:rPr>
          <w:sz w:val="21"/>
          <w:szCs w:val="21"/>
          <w:shd w:val="clear" w:color="auto" w:fill="FFFFFF"/>
        </w:rPr>
        <w:t xml:space="preserve"> </w:t>
      </w:r>
      <w:r w:rsidR="00F93A11" w:rsidRPr="006246E6">
        <w:rPr>
          <w:sz w:val="21"/>
          <w:szCs w:val="21"/>
          <w:shd w:val="clear" w:color="auto" w:fill="FFFFFF"/>
        </w:rPr>
        <w:t>af</w:t>
      </w:r>
      <w:r w:rsidR="005D09E3" w:rsidRPr="006246E6">
        <w:rPr>
          <w:sz w:val="21"/>
          <w:szCs w:val="21"/>
          <w:shd w:val="clear" w:color="auto" w:fill="FFFFFF"/>
        </w:rPr>
        <w:t xml:space="preserve"> </w:t>
      </w:r>
      <w:r w:rsidR="00F93A11" w:rsidRPr="006246E6">
        <w:rPr>
          <w:sz w:val="21"/>
          <w:szCs w:val="21"/>
          <w:shd w:val="clear" w:color="auto" w:fill="FFFFFF"/>
        </w:rPr>
        <w:t>hlutverk</w:t>
      </w:r>
      <w:r w:rsidR="00D16DD1" w:rsidRPr="006246E6">
        <w:rPr>
          <w:sz w:val="21"/>
          <w:szCs w:val="21"/>
          <w:shd w:val="clear" w:color="auto" w:fill="FFFFFF"/>
        </w:rPr>
        <w:t>um</w:t>
      </w:r>
      <w:r w:rsidR="005D09E3" w:rsidRPr="006246E6">
        <w:rPr>
          <w:sz w:val="21"/>
          <w:szCs w:val="21"/>
          <w:shd w:val="clear" w:color="auto" w:fill="FFFFFF"/>
        </w:rPr>
        <w:t xml:space="preserve"> </w:t>
      </w:r>
      <w:r w:rsidR="002374D3" w:rsidRPr="006246E6">
        <w:rPr>
          <w:sz w:val="21"/>
          <w:szCs w:val="21"/>
          <w:shd w:val="clear" w:color="auto" w:fill="FFFFFF"/>
        </w:rPr>
        <w:t>Landhelgis</w:t>
      </w:r>
      <w:r w:rsidR="00F93A11" w:rsidRPr="006246E6">
        <w:rPr>
          <w:sz w:val="21"/>
          <w:szCs w:val="21"/>
          <w:shd w:val="clear" w:color="auto" w:fill="FFFFFF"/>
        </w:rPr>
        <w:t>gæslunnar</w:t>
      </w:r>
      <w:r w:rsidR="005D09E3" w:rsidRPr="006246E6">
        <w:rPr>
          <w:sz w:val="21"/>
          <w:szCs w:val="21"/>
          <w:shd w:val="clear" w:color="auto" w:fill="FFFFFF"/>
        </w:rPr>
        <w:t xml:space="preserve"> </w:t>
      </w:r>
      <w:r w:rsidR="00A8309C" w:rsidRPr="006246E6">
        <w:rPr>
          <w:sz w:val="21"/>
          <w:szCs w:val="21"/>
          <w:shd w:val="clear" w:color="auto" w:fill="FFFFFF"/>
        </w:rPr>
        <w:t>og</w:t>
      </w:r>
      <w:r w:rsidR="005D09E3" w:rsidRPr="006246E6">
        <w:rPr>
          <w:sz w:val="21"/>
          <w:szCs w:val="21"/>
          <w:shd w:val="clear" w:color="auto" w:fill="FFFFFF"/>
        </w:rPr>
        <w:t xml:space="preserve"> </w:t>
      </w:r>
      <w:r w:rsidR="00A8309C" w:rsidRPr="006246E6">
        <w:rPr>
          <w:sz w:val="21"/>
          <w:szCs w:val="21"/>
          <w:shd w:val="clear" w:color="auto" w:fill="FFFFFF"/>
        </w:rPr>
        <w:t>er</w:t>
      </w:r>
      <w:r w:rsidR="005D09E3" w:rsidRPr="006246E6">
        <w:rPr>
          <w:sz w:val="21"/>
          <w:szCs w:val="21"/>
          <w:shd w:val="clear" w:color="auto" w:fill="FFFFFF"/>
        </w:rPr>
        <w:t xml:space="preserve"> </w:t>
      </w:r>
      <w:r w:rsidR="00A8309C" w:rsidRPr="006246E6">
        <w:rPr>
          <w:sz w:val="21"/>
          <w:szCs w:val="21"/>
          <w:shd w:val="clear" w:color="auto" w:fill="FFFFFF"/>
        </w:rPr>
        <w:t>henni</w:t>
      </w:r>
      <w:r w:rsidR="005D09E3" w:rsidRPr="006246E6">
        <w:rPr>
          <w:sz w:val="21"/>
          <w:szCs w:val="21"/>
          <w:shd w:val="clear" w:color="auto" w:fill="FFFFFF"/>
        </w:rPr>
        <w:t xml:space="preserve"> </w:t>
      </w:r>
      <w:r w:rsidR="00A8309C" w:rsidRPr="006246E6">
        <w:rPr>
          <w:sz w:val="21"/>
          <w:szCs w:val="21"/>
          <w:shd w:val="clear" w:color="auto" w:fill="FFFFFF"/>
        </w:rPr>
        <w:t>m.a.</w:t>
      </w:r>
      <w:r w:rsidR="005D09E3" w:rsidRPr="006246E6">
        <w:rPr>
          <w:sz w:val="21"/>
          <w:szCs w:val="21"/>
          <w:shd w:val="clear" w:color="auto" w:fill="FFFFFF"/>
        </w:rPr>
        <w:t xml:space="preserve"> </w:t>
      </w:r>
      <w:r w:rsidR="00A8309C" w:rsidRPr="006246E6">
        <w:rPr>
          <w:sz w:val="21"/>
          <w:szCs w:val="21"/>
          <w:shd w:val="clear" w:color="auto" w:fill="FFFFFF"/>
        </w:rPr>
        <w:t>sinnt</w:t>
      </w:r>
      <w:r w:rsidR="005D09E3" w:rsidRPr="006246E6">
        <w:rPr>
          <w:sz w:val="21"/>
          <w:szCs w:val="21"/>
          <w:shd w:val="clear" w:color="auto" w:fill="FFFFFF"/>
        </w:rPr>
        <w:t xml:space="preserve"> </w:t>
      </w:r>
      <w:r w:rsidR="00A8309C" w:rsidRPr="006246E6">
        <w:rPr>
          <w:sz w:val="21"/>
          <w:szCs w:val="21"/>
          <w:shd w:val="clear" w:color="auto" w:fill="FFFFFF"/>
        </w:rPr>
        <w:t>með</w:t>
      </w:r>
      <w:r w:rsidR="005D09E3" w:rsidRPr="006246E6">
        <w:rPr>
          <w:sz w:val="21"/>
          <w:szCs w:val="21"/>
          <w:shd w:val="clear" w:color="auto" w:fill="FFFFFF"/>
        </w:rPr>
        <w:t xml:space="preserve"> </w:t>
      </w:r>
      <w:r w:rsidR="00A8309C" w:rsidRPr="006246E6">
        <w:rPr>
          <w:sz w:val="21"/>
          <w:szCs w:val="21"/>
          <w:shd w:val="clear" w:color="auto" w:fill="FFFFFF"/>
        </w:rPr>
        <w:t>skipum</w:t>
      </w:r>
      <w:r w:rsidR="005D09E3" w:rsidRPr="006246E6">
        <w:rPr>
          <w:sz w:val="21"/>
          <w:szCs w:val="21"/>
          <w:shd w:val="clear" w:color="auto" w:fill="FFFFFF"/>
        </w:rPr>
        <w:t xml:space="preserve"> </w:t>
      </w:r>
      <w:r w:rsidR="00A8309C" w:rsidRPr="006246E6">
        <w:rPr>
          <w:sz w:val="21"/>
          <w:szCs w:val="21"/>
          <w:shd w:val="clear" w:color="auto" w:fill="FFFFFF"/>
        </w:rPr>
        <w:t>og</w:t>
      </w:r>
      <w:r w:rsidR="005D09E3" w:rsidRPr="006246E6">
        <w:rPr>
          <w:sz w:val="21"/>
          <w:szCs w:val="21"/>
          <w:shd w:val="clear" w:color="auto" w:fill="FFFFFF"/>
        </w:rPr>
        <w:t xml:space="preserve"> </w:t>
      </w:r>
      <w:r w:rsidR="00A8309C" w:rsidRPr="006246E6">
        <w:rPr>
          <w:sz w:val="21"/>
          <w:szCs w:val="21"/>
          <w:shd w:val="clear" w:color="auto" w:fill="FFFFFF"/>
        </w:rPr>
        <w:t>loftförum</w:t>
      </w:r>
      <w:r w:rsidR="005D09E3" w:rsidRPr="006246E6">
        <w:rPr>
          <w:sz w:val="21"/>
          <w:szCs w:val="21"/>
          <w:shd w:val="clear" w:color="auto" w:fill="FFFFFF"/>
        </w:rPr>
        <w:t xml:space="preserve"> </w:t>
      </w:r>
      <w:r w:rsidR="00A8309C" w:rsidRPr="006246E6">
        <w:rPr>
          <w:sz w:val="21"/>
          <w:szCs w:val="21"/>
          <w:shd w:val="clear" w:color="auto" w:fill="FFFFFF"/>
        </w:rPr>
        <w:t>gæslunnar.</w:t>
      </w:r>
      <w:r w:rsidR="005D09E3" w:rsidRPr="006246E6">
        <w:rPr>
          <w:sz w:val="21"/>
          <w:szCs w:val="21"/>
          <w:shd w:val="clear" w:color="auto" w:fill="FFFFFF"/>
        </w:rPr>
        <w:t xml:space="preserve"> </w:t>
      </w:r>
      <w:r w:rsidR="00A8309C" w:rsidRPr="006246E6">
        <w:rPr>
          <w:sz w:val="21"/>
          <w:szCs w:val="21"/>
          <w:shd w:val="clear" w:color="auto" w:fill="FFFFFF"/>
        </w:rPr>
        <w:t>Hlutverk</w:t>
      </w:r>
      <w:r w:rsidR="005D09E3" w:rsidRPr="006246E6">
        <w:rPr>
          <w:sz w:val="21"/>
          <w:szCs w:val="21"/>
          <w:shd w:val="clear" w:color="auto" w:fill="FFFFFF"/>
        </w:rPr>
        <w:t xml:space="preserve"> </w:t>
      </w:r>
      <w:r w:rsidR="00A8309C" w:rsidRPr="006246E6">
        <w:rPr>
          <w:sz w:val="21"/>
          <w:szCs w:val="21"/>
          <w:shd w:val="clear" w:color="auto" w:fill="FFFFFF"/>
        </w:rPr>
        <w:t>hennar</w:t>
      </w:r>
      <w:r w:rsidR="005D09E3" w:rsidRPr="006246E6">
        <w:rPr>
          <w:sz w:val="21"/>
          <w:szCs w:val="21"/>
          <w:shd w:val="clear" w:color="auto" w:fill="FFFFFF"/>
        </w:rPr>
        <w:t xml:space="preserve"> </w:t>
      </w:r>
      <w:r w:rsidR="00A8309C" w:rsidRPr="006246E6">
        <w:rPr>
          <w:sz w:val="21"/>
          <w:szCs w:val="21"/>
          <w:shd w:val="clear" w:color="auto" w:fill="FFFFFF"/>
        </w:rPr>
        <w:t>endurspeglast</w:t>
      </w:r>
      <w:r w:rsidR="005D09E3" w:rsidRPr="006246E6">
        <w:rPr>
          <w:sz w:val="21"/>
          <w:szCs w:val="21"/>
          <w:shd w:val="clear" w:color="auto" w:fill="FFFFFF"/>
        </w:rPr>
        <w:t xml:space="preserve"> </w:t>
      </w:r>
      <w:r w:rsidR="00A8309C" w:rsidRPr="006246E6">
        <w:rPr>
          <w:sz w:val="21"/>
          <w:szCs w:val="21"/>
          <w:shd w:val="clear" w:color="auto" w:fill="FFFFFF"/>
        </w:rPr>
        <w:t>einnig</w:t>
      </w:r>
      <w:r w:rsidR="005D09E3" w:rsidRPr="006246E6">
        <w:rPr>
          <w:sz w:val="21"/>
          <w:szCs w:val="21"/>
          <w:shd w:val="clear" w:color="auto" w:fill="FFFFFF"/>
        </w:rPr>
        <w:t xml:space="preserve"> </w:t>
      </w:r>
      <w:r w:rsidR="005B60B5" w:rsidRPr="006246E6">
        <w:rPr>
          <w:sz w:val="21"/>
          <w:szCs w:val="21"/>
          <w:shd w:val="clear" w:color="auto" w:fill="FFFFFF"/>
        </w:rPr>
        <w:t>í</w:t>
      </w:r>
      <w:r w:rsidR="005D09E3" w:rsidRPr="006246E6">
        <w:rPr>
          <w:sz w:val="21"/>
          <w:szCs w:val="21"/>
          <w:shd w:val="clear" w:color="auto" w:fill="FFFFFF"/>
        </w:rPr>
        <w:t xml:space="preserve"> </w:t>
      </w:r>
      <w:r w:rsidR="005B60B5" w:rsidRPr="006246E6">
        <w:rPr>
          <w:sz w:val="21"/>
          <w:szCs w:val="21"/>
          <w:shd w:val="clear" w:color="auto" w:fill="FFFFFF"/>
        </w:rPr>
        <w:t>reglugerð</w:t>
      </w:r>
      <w:r w:rsidR="005D09E3" w:rsidRPr="006246E6">
        <w:rPr>
          <w:sz w:val="21"/>
          <w:szCs w:val="21"/>
          <w:shd w:val="clear" w:color="auto" w:fill="FFFFFF"/>
        </w:rPr>
        <w:t xml:space="preserve"> </w:t>
      </w:r>
      <w:r w:rsidR="005B60B5" w:rsidRPr="006246E6">
        <w:rPr>
          <w:sz w:val="21"/>
          <w:szCs w:val="21"/>
          <w:shd w:val="clear" w:color="auto" w:fill="FFFFFF"/>
        </w:rPr>
        <w:t>um</w:t>
      </w:r>
      <w:r w:rsidR="005D09E3" w:rsidRPr="006246E6">
        <w:rPr>
          <w:sz w:val="21"/>
          <w:szCs w:val="21"/>
          <w:shd w:val="clear" w:color="auto" w:fill="FFFFFF"/>
        </w:rPr>
        <w:t xml:space="preserve"> </w:t>
      </w:r>
      <w:r w:rsidR="005B60B5" w:rsidRPr="006246E6">
        <w:rPr>
          <w:sz w:val="21"/>
          <w:szCs w:val="21"/>
          <w:shd w:val="clear" w:color="auto" w:fill="FFFFFF"/>
        </w:rPr>
        <w:t>för</w:t>
      </w:r>
      <w:r w:rsidR="005D09E3" w:rsidRPr="006246E6">
        <w:rPr>
          <w:sz w:val="21"/>
          <w:szCs w:val="21"/>
          <w:shd w:val="clear" w:color="auto" w:fill="FFFFFF"/>
        </w:rPr>
        <w:t xml:space="preserve"> </w:t>
      </w:r>
      <w:r w:rsidR="005B60B5" w:rsidRPr="006246E6">
        <w:rPr>
          <w:sz w:val="21"/>
          <w:szCs w:val="21"/>
          <w:shd w:val="clear" w:color="auto" w:fill="FFFFFF"/>
        </w:rPr>
        <w:t>yfir</w:t>
      </w:r>
      <w:r w:rsidR="005D09E3" w:rsidRPr="006246E6">
        <w:rPr>
          <w:sz w:val="21"/>
          <w:szCs w:val="21"/>
          <w:shd w:val="clear" w:color="auto" w:fill="FFFFFF"/>
        </w:rPr>
        <w:t xml:space="preserve"> </w:t>
      </w:r>
      <w:r w:rsidR="005B60B5" w:rsidRPr="006246E6">
        <w:rPr>
          <w:sz w:val="21"/>
          <w:szCs w:val="21"/>
          <w:shd w:val="clear" w:color="auto" w:fill="FFFFFF"/>
        </w:rPr>
        <w:t>landamæri,</w:t>
      </w:r>
      <w:r w:rsidR="005D09E3" w:rsidRPr="006246E6">
        <w:rPr>
          <w:sz w:val="21"/>
          <w:szCs w:val="21"/>
          <w:shd w:val="clear" w:color="auto" w:fill="FFFFFF"/>
        </w:rPr>
        <w:t xml:space="preserve"> </w:t>
      </w:r>
      <w:r w:rsidR="005B60B5" w:rsidRPr="006246E6">
        <w:rPr>
          <w:sz w:val="21"/>
          <w:szCs w:val="21"/>
          <w:shd w:val="clear" w:color="auto" w:fill="FFFFFF"/>
        </w:rPr>
        <w:t>nr.</w:t>
      </w:r>
      <w:r w:rsidR="005D09E3" w:rsidRPr="006246E6">
        <w:rPr>
          <w:sz w:val="21"/>
          <w:szCs w:val="21"/>
          <w:shd w:val="clear" w:color="auto" w:fill="FFFFFF"/>
        </w:rPr>
        <w:t xml:space="preserve"> </w:t>
      </w:r>
      <w:r w:rsidR="005B60B5" w:rsidRPr="006246E6">
        <w:rPr>
          <w:sz w:val="21"/>
          <w:szCs w:val="21"/>
          <w:shd w:val="clear" w:color="auto" w:fill="FFFFFF"/>
        </w:rPr>
        <w:t>866/2017,</w:t>
      </w:r>
      <w:r w:rsidR="005D09E3" w:rsidRPr="006246E6">
        <w:rPr>
          <w:sz w:val="21"/>
          <w:szCs w:val="21"/>
          <w:shd w:val="clear" w:color="auto" w:fill="FFFFFF"/>
        </w:rPr>
        <w:t xml:space="preserve"> </w:t>
      </w:r>
      <w:r w:rsidR="00A8309C" w:rsidRPr="006246E6">
        <w:rPr>
          <w:sz w:val="21"/>
          <w:szCs w:val="21"/>
          <w:shd w:val="clear" w:color="auto" w:fill="FFFFFF"/>
        </w:rPr>
        <w:t>m.a.</w:t>
      </w:r>
      <w:r w:rsidR="005D09E3" w:rsidRPr="006246E6">
        <w:rPr>
          <w:sz w:val="21"/>
          <w:szCs w:val="21"/>
          <w:shd w:val="clear" w:color="auto" w:fill="FFFFFF"/>
        </w:rPr>
        <w:t xml:space="preserve"> </w:t>
      </w:r>
      <w:r w:rsidR="00A8309C" w:rsidRPr="006246E6">
        <w:rPr>
          <w:sz w:val="21"/>
          <w:szCs w:val="21"/>
          <w:shd w:val="clear" w:color="auto" w:fill="FFFFFF"/>
        </w:rPr>
        <w:t>í</w:t>
      </w:r>
      <w:r w:rsidR="005D09E3" w:rsidRPr="006246E6">
        <w:rPr>
          <w:sz w:val="21"/>
          <w:szCs w:val="21"/>
          <w:shd w:val="clear" w:color="auto" w:fill="FFFFFF"/>
        </w:rPr>
        <w:t xml:space="preserve"> </w:t>
      </w:r>
      <w:r w:rsidR="00F93A11" w:rsidRPr="006246E6">
        <w:rPr>
          <w:sz w:val="21"/>
          <w:szCs w:val="21"/>
          <w:shd w:val="clear" w:color="auto" w:fill="FFFFFF"/>
        </w:rPr>
        <w:t>18.</w:t>
      </w:r>
      <w:r w:rsidR="005D09E3" w:rsidRPr="006246E6">
        <w:rPr>
          <w:sz w:val="21"/>
          <w:szCs w:val="21"/>
          <w:shd w:val="clear" w:color="auto" w:fill="FFFFFF"/>
        </w:rPr>
        <w:t xml:space="preserve"> </w:t>
      </w:r>
      <w:r w:rsidR="00F93A11" w:rsidRPr="006246E6">
        <w:rPr>
          <w:sz w:val="21"/>
          <w:szCs w:val="21"/>
          <w:shd w:val="clear" w:color="auto" w:fill="FFFFFF"/>
        </w:rPr>
        <w:t>gr.</w:t>
      </w:r>
      <w:r w:rsidR="005D09E3" w:rsidRPr="006246E6">
        <w:rPr>
          <w:sz w:val="21"/>
          <w:szCs w:val="21"/>
          <w:shd w:val="clear" w:color="auto" w:fill="FFFFFF"/>
        </w:rPr>
        <w:t xml:space="preserve"> </w:t>
      </w:r>
      <w:r w:rsidR="00BA629A" w:rsidRPr="006246E6">
        <w:rPr>
          <w:sz w:val="21"/>
          <w:szCs w:val="21"/>
          <w:shd w:val="clear" w:color="auto" w:fill="FFFFFF"/>
        </w:rPr>
        <w:t>sem</w:t>
      </w:r>
      <w:r w:rsidR="005D09E3" w:rsidRPr="006246E6">
        <w:rPr>
          <w:sz w:val="21"/>
          <w:szCs w:val="21"/>
          <w:shd w:val="clear" w:color="auto" w:fill="FFFFFF"/>
        </w:rPr>
        <w:t xml:space="preserve"> </w:t>
      </w:r>
      <w:r w:rsidR="00BA629A" w:rsidRPr="006246E6">
        <w:rPr>
          <w:sz w:val="21"/>
          <w:szCs w:val="21"/>
          <w:shd w:val="clear" w:color="auto" w:fill="FFFFFF"/>
        </w:rPr>
        <w:t>kveður</w:t>
      </w:r>
      <w:r w:rsidR="005D09E3" w:rsidRPr="006246E6">
        <w:rPr>
          <w:sz w:val="21"/>
          <w:szCs w:val="21"/>
          <w:shd w:val="clear" w:color="auto" w:fill="FFFFFF"/>
        </w:rPr>
        <w:t xml:space="preserve"> </w:t>
      </w:r>
      <w:r w:rsidR="00BA629A" w:rsidRPr="006246E6">
        <w:rPr>
          <w:sz w:val="21"/>
          <w:szCs w:val="21"/>
          <w:shd w:val="clear" w:color="auto" w:fill="FFFFFF"/>
        </w:rPr>
        <w:t>á</w:t>
      </w:r>
      <w:r w:rsidR="005D09E3" w:rsidRPr="006246E6">
        <w:rPr>
          <w:sz w:val="21"/>
          <w:szCs w:val="21"/>
          <w:shd w:val="clear" w:color="auto" w:fill="FFFFFF"/>
        </w:rPr>
        <w:t xml:space="preserve"> </w:t>
      </w:r>
      <w:r w:rsidR="00BA629A" w:rsidRPr="006246E6">
        <w:rPr>
          <w:sz w:val="21"/>
          <w:szCs w:val="21"/>
          <w:shd w:val="clear" w:color="auto" w:fill="FFFFFF"/>
        </w:rPr>
        <w:t>um</w:t>
      </w:r>
      <w:r w:rsidR="005D09E3" w:rsidRPr="006246E6">
        <w:rPr>
          <w:sz w:val="21"/>
          <w:szCs w:val="21"/>
          <w:shd w:val="clear" w:color="auto" w:fill="FFFFFF"/>
        </w:rPr>
        <w:t xml:space="preserve"> </w:t>
      </w:r>
      <w:r w:rsidR="00BA629A" w:rsidRPr="006246E6">
        <w:rPr>
          <w:sz w:val="21"/>
          <w:szCs w:val="21"/>
          <w:shd w:val="clear" w:color="auto" w:fill="FFFFFF"/>
        </w:rPr>
        <w:t>að</w:t>
      </w:r>
      <w:r w:rsidR="005D09E3" w:rsidRPr="006246E6">
        <w:rPr>
          <w:sz w:val="21"/>
          <w:szCs w:val="21"/>
          <w:shd w:val="clear" w:color="auto" w:fill="FFFFFF"/>
        </w:rPr>
        <w:t xml:space="preserve"> </w:t>
      </w:r>
      <w:r w:rsidR="00BA629A" w:rsidRPr="006246E6">
        <w:rPr>
          <w:sz w:val="21"/>
          <w:szCs w:val="21"/>
          <w:shd w:val="clear" w:color="auto" w:fill="FFFFFF"/>
        </w:rPr>
        <w:t>stjórnandi</w:t>
      </w:r>
      <w:r w:rsidR="005D09E3" w:rsidRPr="006246E6">
        <w:rPr>
          <w:sz w:val="21"/>
          <w:szCs w:val="21"/>
          <w:shd w:val="clear" w:color="auto" w:fill="FFFFFF"/>
        </w:rPr>
        <w:t xml:space="preserve"> </w:t>
      </w:r>
      <w:r w:rsidR="00BA629A" w:rsidRPr="006246E6">
        <w:rPr>
          <w:sz w:val="21"/>
          <w:szCs w:val="21"/>
          <w:shd w:val="clear" w:color="auto" w:fill="FFFFFF"/>
        </w:rPr>
        <w:t>skips</w:t>
      </w:r>
      <w:r w:rsidR="005D09E3" w:rsidRPr="006246E6">
        <w:rPr>
          <w:sz w:val="21"/>
          <w:szCs w:val="21"/>
          <w:shd w:val="clear" w:color="auto" w:fill="FFFFFF"/>
        </w:rPr>
        <w:t xml:space="preserve"> </w:t>
      </w:r>
      <w:r w:rsidR="00454464" w:rsidRPr="006246E6">
        <w:rPr>
          <w:sz w:val="21"/>
          <w:szCs w:val="21"/>
          <w:shd w:val="clear" w:color="auto" w:fill="FFFFFF"/>
        </w:rPr>
        <w:t>skuli</w:t>
      </w:r>
      <w:r w:rsidR="005D09E3" w:rsidRPr="006246E6">
        <w:rPr>
          <w:sz w:val="21"/>
          <w:szCs w:val="21"/>
          <w:shd w:val="clear" w:color="auto" w:fill="FFFFFF"/>
        </w:rPr>
        <w:t xml:space="preserve"> </w:t>
      </w:r>
      <w:r w:rsidR="00454464" w:rsidRPr="006246E6">
        <w:rPr>
          <w:sz w:val="21"/>
          <w:szCs w:val="21"/>
          <w:shd w:val="clear" w:color="auto" w:fill="FFFFFF"/>
        </w:rPr>
        <w:t>tilkynna</w:t>
      </w:r>
      <w:r w:rsidR="005D09E3" w:rsidRPr="006246E6">
        <w:rPr>
          <w:sz w:val="21"/>
          <w:szCs w:val="21"/>
          <w:shd w:val="clear" w:color="auto" w:fill="FFFFFF"/>
        </w:rPr>
        <w:t xml:space="preserve"> </w:t>
      </w:r>
      <w:r w:rsidR="00454464" w:rsidRPr="006246E6">
        <w:rPr>
          <w:sz w:val="21"/>
          <w:szCs w:val="21"/>
          <w:shd w:val="clear" w:color="auto" w:fill="FFFFFF"/>
        </w:rPr>
        <w:t>gæslunni</w:t>
      </w:r>
      <w:r w:rsidR="005D09E3" w:rsidRPr="006246E6">
        <w:rPr>
          <w:sz w:val="21"/>
          <w:szCs w:val="21"/>
          <w:shd w:val="clear" w:color="auto" w:fill="FFFFFF"/>
        </w:rPr>
        <w:t xml:space="preserve"> </w:t>
      </w:r>
      <w:r w:rsidR="00454464" w:rsidRPr="006246E6">
        <w:rPr>
          <w:sz w:val="21"/>
          <w:szCs w:val="21"/>
          <w:shd w:val="clear" w:color="auto" w:fill="FFFFFF"/>
        </w:rPr>
        <w:t>um</w:t>
      </w:r>
      <w:r w:rsidR="005D09E3" w:rsidRPr="006246E6">
        <w:rPr>
          <w:sz w:val="21"/>
          <w:szCs w:val="21"/>
          <w:shd w:val="clear" w:color="auto" w:fill="FFFFFF"/>
        </w:rPr>
        <w:t xml:space="preserve"> </w:t>
      </w:r>
      <w:r w:rsidR="00454464" w:rsidRPr="006246E6">
        <w:rPr>
          <w:sz w:val="21"/>
          <w:szCs w:val="21"/>
          <w:shd w:val="clear" w:color="auto" w:fill="FFFFFF"/>
        </w:rPr>
        <w:t>áætlað</w:t>
      </w:r>
      <w:r w:rsidRPr="006246E6">
        <w:rPr>
          <w:sz w:val="21"/>
          <w:szCs w:val="21"/>
          <w:shd w:val="clear" w:color="auto" w:fill="FFFFFF"/>
        </w:rPr>
        <w:t>a</w:t>
      </w:r>
      <w:r w:rsidR="005D09E3" w:rsidRPr="006246E6">
        <w:rPr>
          <w:sz w:val="21"/>
          <w:szCs w:val="21"/>
          <w:shd w:val="clear" w:color="auto" w:fill="FFFFFF"/>
        </w:rPr>
        <w:t xml:space="preserve"> </w:t>
      </w:r>
      <w:r w:rsidR="00454464" w:rsidRPr="006246E6">
        <w:rPr>
          <w:sz w:val="21"/>
          <w:szCs w:val="21"/>
          <w:shd w:val="clear" w:color="auto" w:fill="FFFFFF"/>
        </w:rPr>
        <w:t>komu</w:t>
      </w:r>
      <w:r w:rsidR="005D09E3" w:rsidRPr="006246E6">
        <w:rPr>
          <w:sz w:val="21"/>
          <w:szCs w:val="21"/>
          <w:shd w:val="clear" w:color="auto" w:fill="FFFFFF"/>
        </w:rPr>
        <w:t xml:space="preserve"> </w:t>
      </w:r>
      <w:r w:rsidR="00454464" w:rsidRPr="006246E6">
        <w:rPr>
          <w:sz w:val="21"/>
          <w:szCs w:val="21"/>
          <w:shd w:val="clear" w:color="auto" w:fill="FFFFFF"/>
        </w:rPr>
        <w:t>og</w:t>
      </w:r>
      <w:r w:rsidR="005D09E3" w:rsidRPr="006246E6">
        <w:rPr>
          <w:sz w:val="21"/>
          <w:szCs w:val="21"/>
          <w:shd w:val="clear" w:color="auto" w:fill="FFFFFF"/>
        </w:rPr>
        <w:t xml:space="preserve"> </w:t>
      </w:r>
      <w:r w:rsidR="00454464" w:rsidRPr="006246E6">
        <w:rPr>
          <w:sz w:val="21"/>
          <w:szCs w:val="21"/>
          <w:shd w:val="clear" w:color="auto" w:fill="FFFFFF"/>
        </w:rPr>
        <w:t>brottför</w:t>
      </w:r>
      <w:r w:rsidR="005D09E3" w:rsidRPr="006246E6">
        <w:rPr>
          <w:sz w:val="21"/>
          <w:szCs w:val="21"/>
          <w:shd w:val="clear" w:color="auto" w:fill="FFFFFF"/>
        </w:rPr>
        <w:t xml:space="preserve"> </w:t>
      </w:r>
      <w:r w:rsidR="00454464" w:rsidRPr="006246E6">
        <w:rPr>
          <w:sz w:val="21"/>
          <w:szCs w:val="21"/>
          <w:shd w:val="clear" w:color="auto" w:fill="FFFFFF"/>
        </w:rPr>
        <w:t>yfir</w:t>
      </w:r>
      <w:r w:rsidR="005D09E3" w:rsidRPr="006246E6">
        <w:rPr>
          <w:sz w:val="21"/>
          <w:szCs w:val="21"/>
          <w:shd w:val="clear" w:color="auto" w:fill="FFFFFF"/>
        </w:rPr>
        <w:t xml:space="preserve"> </w:t>
      </w:r>
      <w:r w:rsidR="00454464" w:rsidRPr="006246E6">
        <w:rPr>
          <w:sz w:val="21"/>
          <w:szCs w:val="21"/>
          <w:shd w:val="clear" w:color="auto" w:fill="FFFFFF"/>
        </w:rPr>
        <w:t>ytri</w:t>
      </w:r>
      <w:r w:rsidR="005D09E3" w:rsidRPr="006246E6">
        <w:rPr>
          <w:sz w:val="21"/>
          <w:szCs w:val="21"/>
          <w:shd w:val="clear" w:color="auto" w:fill="FFFFFF"/>
        </w:rPr>
        <w:t xml:space="preserve"> </w:t>
      </w:r>
      <w:r w:rsidR="00454464" w:rsidRPr="006246E6">
        <w:rPr>
          <w:sz w:val="21"/>
          <w:szCs w:val="21"/>
          <w:shd w:val="clear" w:color="auto" w:fill="FFFFFF"/>
        </w:rPr>
        <w:t>landamæri</w:t>
      </w:r>
      <w:r w:rsidR="005D09E3" w:rsidRPr="006246E6">
        <w:rPr>
          <w:sz w:val="21"/>
          <w:szCs w:val="21"/>
          <w:shd w:val="clear" w:color="auto" w:fill="FFFFFF"/>
        </w:rPr>
        <w:t xml:space="preserve"> </w:t>
      </w:r>
      <w:r w:rsidR="00454464" w:rsidRPr="006246E6">
        <w:rPr>
          <w:sz w:val="21"/>
          <w:szCs w:val="21"/>
          <w:shd w:val="clear" w:color="auto" w:fill="FFFFFF"/>
        </w:rPr>
        <w:t>Íslands.</w:t>
      </w:r>
    </w:p>
    <w:p w14:paraId="396B7C8C" w14:textId="7FA36659" w:rsidR="00577FF9" w:rsidRPr="006246E6" w:rsidRDefault="00577FF9" w:rsidP="005A6813">
      <w:pPr>
        <w:pStyle w:val="paragraph"/>
        <w:spacing w:before="0" w:beforeAutospacing="0" w:after="0" w:afterAutospacing="0"/>
        <w:ind w:firstLine="705"/>
        <w:jc w:val="both"/>
        <w:textAlignment w:val="baseline"/>
        <w:rPr>
          <w:rStyle w:val="eop"/>
          <w:sz w:val="21"/>
          <w:szCs w:val="21"/>
        </w:rPr>
      </w:pPr>
    </w:p>
    <w:p w14:paraId="6E7E3458" w14:textId="2714CA80" w:rsidR="00577FF9" w:rsidRPr="006246E6" w:rsidRDefault="00577FF9" w:rsidP="00577FF9">
      <w:pPr>
        <w:pStyle w:val="paragraph"/>
        <w:spacing w:before="0" w:beforeAutospacing="0" w:after="0" w:afterAutospacing="0"/>
        <w:ind w:firstLine="705"/>
        <w:jc w:val="center"/>
        <w:textAlignment w:val="baseline"/>
        <w:rPr>
          <w:rStyle w:val="eop"/>
          <w:sz w:val="21"/>
          <w:szCs w:val="21"/>
        </w:rPr>
      </w:pPr>
      <w:r w:rsidRPr="006246E6">
        <w:rPr>
          <w:rStyle w:val="eop"/>
          <w:sz w:val="21"/>
          <w:szCs w:val="21"/>
        </w:rPr>
        <w:t>Um</w:t>
      </w:r>
      <w:r w:rsidR="005D09E3" w:rsidRPr="006246E6">
        <w:rPr>
          <w:rStyle w:val="eop"/>
          <w:sz w:val="21"/>
          <w:szCs w:val="21"/>
        </w:rPr>
        <w:t xml:space="preserve"> </w:t>
      </w:r>
      <w:r w:rsidR="00050AEC" w:rsidRPr="006246E6">
        <w:rPr>
          <w:rStyle w:val="eop"/>
          <w:sz w:val="21"/>
          <w:szCs w:val="21"/>
        </w:rPr>
        <w:t>6</w:t>
      </w:r>
      <w:r w:rsidRPr="006246E6">
        <w:rPr>
          <w:rStyle w:val="eop"/>
          <w:sz w:val="21"/>
          <w:szCs w:val="21"/>
        </w:rPr>
        <w:t>.</w:t>
      </w:r>
      <w:r w:rsidR="005D09E3" w:rsidRPr="006246E6">
        <w:rPr>
          <w:rStyle w:val="eop"/>
          <w:sz w:val="21"/>
          <w:szCs w:val="21"/>
        </w:rPr>
        <w:t xml:space="preserve"> </w:t>
      </w:r>
      <w:r w:rsidRPr="006246E6">
        <w:rPr>
          <w:rStyle w:val="eop"/>
          <w:sz w:val="21"/>
          <w:szCs w:val="21"/>
        </w:rPr>
        <w:t>gr.</w:t>
      </w:r>
    </w:p>
    <w:p w14:paraId="752763D2" w14:textId="071D1D7F" w:rsidR="005D09E3" w:rsidRPr="006246E6" w:rsidRDefault="00577FF9" w:rsidP="0086779A">
      <w:pPr>
        <w:pStyle w:val="paragraph"/>
        <w:spacing w:before="0" w:beforeAutospacing="0" w:after="0" w:afterAutospacing="0"/>
        <w:ind w:firstLine="284"/>
        <w:jc w:val="both"/>
        <w:textAlignment w:val="baseline"/>
        <w:rPr>
          <w:rStyle w:val="eop"/>
          <w:sz w:val="21"/>
          <w:szCs w:val="21"/>
        </w:rPr>
      </w:pPr>
      <w:r w:rsidRPr="006246E6">
        <w:rPr>
          <w:rStyle w:val="eop"/>
          <w:sz w:val="21"/>
          <w:szCs w:val="21"/>
        </w:rPr>
        <w:t>Í</w:t>
      </w:r>
      <w:r w:rsidR="005D09E3" w:rsidRPr="006246E6">
        <w:rPr>
          <w:rStyle w:val="eop"/>
          <w:sz w:val="21"/>
          <w:szCs w:val="21"/>
        </w:rPr>
        <w:t xml:space="preserve"> </w:t>
      </w:r>
      <w:r w:rsidR="00FD7CD3" w:rsidRPr="006246E6">
        <w:rPr>
          <w:rStyle w:val="eop"/>
          <w:sz w:val="21"/>
          <w:szCs w:val="21"/>
        </w:rPr>
        <w:t>6</w:t>
      </w:r>
      <w:r w:rsidRPr="006246E6">
        <w:rPr>
          <w:rStyle w:val="eop"/>
          <w:sz w:val="21"/>
          <w:szCs w:val="21"/>
        </w:rPr>
        <w:t>.</w:t>
      </w:r>
      <w:r w:rsidR="005D09E3" w:rsidRPr="006246E6">
        <w:rPr>
          <w:rStyle w:val="eop"/>
          <w:sz w:val="21"/>
          <w:szCs w:val="21"/>
        </w:rPr>
        <w:t xml:space="preserve"> </w:t>
      </w:r>
      <w:r w:rsidRPr="006246E6">
        <w:rPr>
          <w:rStyle w:val="eop"/>
          <w:sz w:val="21"/>
          <w:szCs w:val="21"/>
        </w:rPr>
        <w:t>gr.</w:t>
      </w:r>
      <w:r w:rsidR="005D09E3" w:rsidRPr="006246E6">
        <w:rPr>
          <w:rStyle w:val="eop"/>
          <w:sz w:val="21"/>
          <w:szCs w:val="21"/>
        </w:rPr>
        <w:t xml:space="preserve"> </w:t>
      </w:r>
      <w:r w:rsidR="00C44F77" w:rsidRPr="006246E6">
        <w:rPr>
          <w:rStyle w:val="eop"/>
          <w:sz w:val="21"/>
          <w:szCs w:val="21"/>
        </w:rPr>
        <w:t>er</w:t>
      </w:r>
      <w:r w:rsidR="005D09E3" w:rsidRPr="006246E6">
        <w:rPr>
          <w:rStyle w:val="eop"/>
          <w:sz w:val="21"/>
          <w:szCs w:val="21"/>
        </w:rPr>
        <w:t xml:space="preserve"> </w:t>
      </w:r>
      <w:r w:rsidR="00C44F77" w:rsidRPr="006246E6">
        <w:rPr>
          <w:rStyle w:val="eop"/>
          <w:sz w:val="21"/>
          <w:szCs w:val="21"/>
        </w:rPr>
        <w:t>kveðið</w:t>
      </w:r>
      <w:r w:rsidR="005D09E3" w:rsidRPr="006246E6">
        <w:rPr>
          <w:rStyle w:val="eop"/>
          <w:sz w:val="21"/>
          <w:szCs w:val="21"/>
        </w:rPr>
        <w:t xml:space="preserve"> </w:t>
      </w:r>
      <w:r w:rsidR="00C44F77" w:rsidRPr="006246E6">
        <w:rPr>
          <w:rStyle w:val="eop"/>
          <w:sz w:val="21"/>
          <w:szCs w:val="21"/>
        </w:rPr>
        <w:t>á</w:t>
      </w:r>
      <w:r w:rsidR="005D09E3" w:rsidRPr="006246E6">
        <w:rPr>
          <w:rStyle w:val="eop"/>
          <w:sz w:val="21"/>
          <w:szCs w:val="21"/>
        </w:rPr>
        <w:t xml:space="preserve"> </w:t>
      </w:r>
      <w:r w:rsidR="00C44F77" w:rsidRPr="006246E6">
        <w:rPr>
          <w:rStyle w:val="eop"/>
          <w:sz w:val="21"/>
          <w:szCs w:val="21"/>
        </w:rPr>
        <w:t>um</w:t>
      </w:r>
      <w:r w:rsidR="005D09E3" w:rsidRPr="006246E6">
        <w:rPr>
          <w:rStyle w:val="eop"/>
          <w:sz w:val="21"/>
          <w:szCs w:val="21"/>
        </w:rPr>
        <w:t xml:space="preserve"> </w:t>
      </w:r>
      <w:r w:rsidR="00C44F77" w:rsidRPr="006246E6">
        <w:rPr>
          <w:rStyle w:val="eop"/>
          <w:sz w:val="21"/>
          <w:szCs w:val="21"/>
        </w:rPr>
        <w:t>að</w:t>
      </w:r>
      <w:r w:rsidR="005D09E3" w:rsidRPr="006246E6">
        <w:rPr>
          <w:rStyle w:val="eop"/>
          <w:sz w:val="21"/>
          <w:szCs w:val="21"/>
        </w:rPr>
        <w:t xml:space="preserve"> </w:t>
      </w:r>
      <w:r w:rsidR="00820A7C" w:rsidRPr="006246E6">
        <w:rPr>
          <w:rStyle w:val="eop"/>
          <w:sz w:val="21"/>
          <w:szCs w:val="21"/>
        </w:rPr>
        <w:t>tollyfirvöld</w:t>
      </w:r>
      <w:r w:rsidR="00FF6380" w:rsidRPr="006246E6">
        <w:rPr>
          <w:rStyle w:val="eop"/>
          <w:sz w:val="21"/>
          <w:szCs w:val="21"/>
        </w:rPr>
        <w:t>um</w:t>
      </w:r>
      <w:r w:rsidR="005D09E3" w:rsidRPr="006246E6">
        <w:rPr>
          <w:rStyle w:val="eop"/>
          <w:sz w:val="21"/>
          <w:szCs w:val="21"/>
        </w:rPr>
        <w:t xml:space="preserve"> </w:t>
      </w:r>
      <w:r w:rsidR="00FF6380" w:rsidRPr="006246E6">
        <w:rPr>
          <w:rStyle w:val="eop"/>
          <w:sz w:val="21"/>
          <w:szCs w:val="21"/>
        </w:rPr>
        <w:t>sé</w:t>
      </w:r>
      <w:r w:rsidR="005D09E3" w:rsidRPr="006246E6">
        <w:rPr>
          <w:rStyle w:val="eop"/>
          <w:sz w:val="21"/>
          <w:szCs w:val="21"/>
        </w:rPr>
        <w:t xml:space="preserve"> </w:t>
      </w:r>
      <w:r w:rsidR="00FF6380" w:rsidRPr="006246E6">
        <w:rPr>
          <w:rStyle w:val="eop"/>
          <w:sz w:val="21"/>
          <w:szCs w:val="21"/>
        </w:rPr>
        <w:t>heimilt</w:t>
      </w:r>
      <w:r w:rsidR="005D09E3" w:rsidRPr="006246E6">
        <w:rPr>
          <w:rStyle w:val="eop"/>
          <w:sz w:val="21"/>
          <w:szCs w:val="21"/>
        </w:rPr>
        <w:t xml:space="preserve"> </w:t>
      </w:r>
      <w:r w:rsidR="00FF6380" w:rsidRPr="006246E6">
        <w:rPr>
          <w:rStyle w:val="eop"/>
          <w:sz w:val="21"/>
          <w:szCs w:val="21"/>
        </w:rPr>
        <w:t>að</w:t>
      </w:r>
      <w:r w:rsidR="005D09E3" w:rsidRPr="006246E6">
        <w:rPr>
          <w:rStyle w:val="eop"/>
          <w:sz w:val="21"/>
          <w:szCs w:val="21"/>
        </w:rPr>
        <w:t xml:space="preserve"> </w:t>
      </w:r>
      <w:r w:rsidR="00820A7C" w:rsidRPr="006246E6">
        <w:rPr>
          <w:rStyle w:val="eop"/>
          <w:sz w:val="21"/>
          <w:szCs w:val="21"/>
        </w:rPr>
        <w:t>aðstoða</w:t>
      </w:r>
      <w:r w:rsidR="005D09E3" w:rsidRPr="006246E6">
        <w:rPr>
          <w:rStyle w:val="eop"/>
          <w:sz w:val="21"/>
          <w:szCs w:val="21"/>
        </w:rPr>
        <w:t xml:space="preserve"> </w:t>
      </w:r>
      <w:r w:rsidR="00820A7C" w:rsidRPr="006246E6">
        <w:rPr>
          <w:rStyle w:val="eop"/>
          <w:sz w:val="21"/>
          <w:szCs w:val="21"/>
        </w:rPr>
        <w:t>lögreglu</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framkvæmd</w:t>
      </w:r>
      <w:r w:rsidR="005D09E3" w:rsidRPr="006246E6">
        <w:rPr>
          <w:rStyle w:val="eop"/>
          <w:sz w:val="21"/>
          <w:szCs w:val="21"/>
        </w:rPr>
        <w:t xml:space="preserve"> </w:t>
      </w:r>
      <w:r w:rsidR="00820A7C" w:rsidRPr="006246E6">
        <w:rPr>
          <w:rStyle w:val="eop"/>
          <w:sz w:val="21"/>
          <w:szCs w:val="21"/>
        </w:rPr>
        <w:t>la</w:t>
      </w:r>
      <w:r w:rsidRPr="006246E6">
        <w:rPr>
          <w:rStyle w:val="eop"/>
          <w:sz w:val="21"/>
          <w:szCs w:val="21"/>
        </w:rPr>
        <w:t>ndamæraeftirlits</w:t>
      </w:r>
      <w:r w:rsidR="005D09E3" w:rsidRPr="006246E6">
        <w:rPr>
          <w:rStyle w:val="eop"/>
          <w:sz w:val="21"/>
          <w:szCs w:val="21"/>
        </w:rPr>
        <w:t xml:space="preserve"> </w:t>
      </w:r>
      <w:r w:rsidRPr="006246E6">
        <w:rPr>
          <w:rStyle w:val="eop"/>
          <w:sz w:val="21"/>
          <w:szCs w:val="21"/>
        </w:rPr>
        <w:t>og</w:t>
      </w:r>
      <w:r w:rsidR="005D09E3" w:rsidRPr="006246E6">
        <w:rPr>
          <w:rStyle w:val="eop"/>
          <w:sz w:val="21"/>
          <w:szCs w:val="21"/>
        </w:rPr>
        <w:t xml:space="preserve"> </w:t>
      </w:r>
      <w:r w:rsidR="00820A7C" w:rsidRPr="006246E6">
        <w:rPr>
          <w:rStyle w:val="eop"/>
          <w:sz w:val="21"/>
          <w:szCs w:val="21"/>
        </w:rPr>
        <w:t>beitingu</w:t>
      </w:r>
      <w:r w:rsidR="005D09E3" w:rsidRPr="006246E6">
        <w:rPr>
          <w:rStyle w:val="eop"/>
          <w:sz w:val="21"/>
          <w:szCs w:val="21"/>
        </w:rPr>
        <w:t xml:space="preserve"> </w:t>
      </w:r>
      <w:r w:rsidR="00820A7C" w:rsidRPr="006246E6">
        <w:rPr>
          <w:rStyle w:val="eop"/>
          <w:sz w:val="21"/>
          <w:szCs w:val="21"/>
        </w:rPr>
        <w:t>löggæsluvalds</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landamærin</w:t>
      </w:r>
      <w:r w:rsidR="005D09E3" w:rsidRPr="006246E6">
        <w:rPr>
          <w:rStyle w:val="eop"/>
          <w:sz w:val="21"/>
          <w:szCs w:val="21"/>
        </w:rPr>
        <w:t xml:space="preserve"> </w:t>
      </w:r>
      <w:r w:rsidRPr="006246E6">
        <w:rPr>
          <w:rStyle w:val="eop"/>
          <w:sz w:val="21"/>
          <w:szCs w:val="21"/>
        </w:rPr>
        <w:t>í</w:t>
      </w:r>
      <w:r w:rsidR="005D09E3" w:rsidRPr="006246E6">
        <w:rPr>
          <w:rStyle w:val="eop"/>
          <w:sz w:val="21"/>
          <w:szCs w:val="21"/>
        </w:rPr>
        <w:t xml:space="preserve"> </w:t>
      </w:r>
      <w:r w:rsidRPr="006246E6">
        <w:rPr>
          <w:rStyle w:val="eop"/>
          <w:sz w:val="21"/>
          <w:szCs w:val="21"/>
        </w:rPr>
        <w:t>samræmi</w:t>
      </w:r>
      <w:r w:rsidR="005D09E3" w:rsidRPr="006246E6">
        <w:rPr>
          <w:rStyle w:val="eop"/>
          <w:sz w:val="21"/>
          <w:szCs w:val="21"/>
        </w:rPr>
        <w:t xml:space="preserve"> </w:t>
      </w:r>
      <w:r w:rsidRPr="006246E6">
        <w:rPr>
          <w:rStyle w:val="eop"/>
          <w:sz w:val="21"/>
          <w:szCs w:val="21"/>
        </w:rPr>
        <w:t>við</w:t>
      </w:r>
      <w:r w:rsidR="005D09E3" w:rsidRPr="006246E6">
        <w:rPr>
          <w:rStyle w:val="eop"/>
          <w:sz w:val="21"/>
          <w:szCs w:val="21"/>
        </w:rPr>
        <w:t xml:space="preserve"> </w:t>
      </w:r>
      <w:r w:rsidRPr="006246E6">
        <w:rPr>
          <w:rStyle w:val="eop"/>
          <w:sz w:val="21"/>
          <w:szCs w:val="21"/>
        </w:rPr>
        <w:t>lögin</w:t>
      </w:r>
      <w:r w:rsidR="00820A7C" w:rsidRPr="006246E6">
        <w:rPr>
          <w:rStyle w:val="eop"/>
          <w:sz w:val="21"/>
          <w:szCs w:val="21"/>
        </w:rPr>
        <w:t>,</w:t>
      </w:r>
      <w:r w:rsidR="005D09E3" w:rsidRPr="006246E6">
        <w:rPr>
          <w:rStyle w:val="eop"/>
          <w:sz w:val="21"/>
          <w:szCs w:val="21"/>
        </w:rPr>
        <w:t xml:space="preserve"> </w:t>
      </w:r>
      <w:r w:rsidR="00820A7C" w:rsidRPr="006246E6">
        <w:rPr>
          <w:rStyle w:val="eop"/>
          <w:sz w:val="21"/>
          <w:szCs w:val="21"/>
        </w:rPr>
        <w:t>samhliða</w:t>
      </w:r>
      <w:r w:rsidR="005D09E3" w:rsidRPr="006246E6">
        <w:rPr>
          <w:rStyle w:val="eop"/>
          <w:sz w:val="21"/>
          <w:szCs w:val="21"/>
        </w:rPr>
        <w:t xml:space="preserve"> </w:t>
      </w:r>
      <w:r w:rsidR="00820A7C" w:rsidRPr="006246E6">
        <w:rPr>
          <w:rStyle w:val="eop"/>
          <w:sz w:val="21"/>
          <w:szCs w:val="21"/>
        </w:rPr>
        <w:t>störfum</w:t>
      </w:r>
      <w:r w:rsidR="005D09E3" w:rsidRPr="006246E6">
        <w:rPr>
          <w:rStyle w:val="eop"/>
          <w:sz w:val="21"/>
          <w:szCs w:val="21"/>
        </w:rPr>
        <w:t xml:space="preserve"> </w:t>
      </w:r>
      <w:r w:rsidR="00820A7C" w:rsidRPr="006246E6">
        <w:rPr>
          <w:rStyle w:val="eop"/>
          <w:sz w:val="21"/>
          <w:szCs w:val="21"/>
        </w:rPr>
        <w:t>sínum</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framkvæmd</w:t>
      </w:r>
      <w:r w:rsidR="005D09E3" w:rsidRPr="006246E6">
        <w:rPr>
          <w:rStyle w:val="eop"/>
          <w:sz w:val="21"/>
          <w:szCs w:val="21"/>
        </w:rPr>
        <w:t xml:space="preserve"> </w:t>
      </w:r>
      <w:r w:rsidR="00820A7C" w:rsidRPr="006246E6">
        <w:rPr>
          <w:rStyle w:val="eop"/>
          <w:sz w:val="21"/>
          <w:szCs w:val="21"/>
        </w:rPr>
        <w:t>tolleftirlits,</w:t>
      </w:r>
      <w:r w:rsidR="005D09E3" w:rsidRPr="006246E6">
        <w:rPr>
          <w:rStyle w:val="eop"/>
          <w:sz w:val="21"/>
          <w:szCs w:val="21"/>
        </w:rPr>
        <w:t xml:space="preserve"> </w:t>
      </w:r>
      <w:r w:rsidR="00820A7C" w:rsidRPr="006246E6">
        <w:rPr>
          <w:rStyle w:val="eop"/>
          <w:sz w:val="21"/>
          <w:szCs w:val="21"/>
        </w:rPr>
        <w:t>t.d.</w:t>
      </w:r>
      <w:r w:rsidR="005D09E3" w:rsidRPr="006246E6">
        <w:rPr>
          <w:rStyle w:val="eop"/>
          <w:sz w:val="21"/>
          <w:szCs w:val="21"/>
        </w:rPr>
        <w:t xml:space="preserve"> </w:t>
      </w:r>
      <w:r w:rsidR="00820A7C" w:rsidRPr="006246E6">
        <w:rPr>
          <w:rStyle w:val="eop"/>
          <w:sz w:val="21"/>
          <w:szCs w:val="21"/>
        </w:rPr>
        <w:t>með</w:t>
      </w:r>
      <w:r w:rsidR="005D09E3" w:rsidRPr="006246E6">
        <w:rPr>
          <w:rStyle w:val="eop"/>
          <w:sz w:val="21"/>
          <w:szCs w:val="21"/>
        </w:rPr>
        <w:t xml:space="preserve"> </w:t>
      </w:r>
      <w:r w:rsidR="00820A7C" w:rsidRPr="006246E6">
        <w:rPr>
          <w:rStyle w:val="eop"/>
          <w:sz w:val="21"/>
          <w:szCs w:val="21"/>
        </w:rPr>
        <w:t>því</w:t>
      </w:r>
      <w:r w:rsidR="005D09E3" w:rsidRPr="006246E6">
        <w:rPr>
          <w:rStyle w:val="eop"/>
          <w:sz w:val="21"/>
          <w:szCs w:val="21"/>
        </w:rPr>
        <w:t xml:space="preserve"> </w:t>
      </w:r>
      <w:r w:rsidR="00820A7C" w:rsidRPr="006246E6">
        <w:rPr>
          <w:rStyle w:val="eop"/>
          <w:sz w:val="21"/>
          <w:szCs w:val="21"/>
        </w:rPr>
        <w:t>að</w:t>
      </w:r>
      <w:r w:rsidR="005D09E3" w:rsidRPr="006246E6">
        <w:rPr>
          <w:rStyle w:val="eop"/>
          <w:sz w:val="21"/>
          <w:szCs w:val="21"/>
        </w:rPr>
        <w:t xml:space="preserve"> </w:t>
      </w:r>
      <w:r w:rsidR="00820A7C" w:rsidRPr="006246E6">
        <w:rPr>
          <w:rStyle w:val="eop"/>
          <w:sz w:val="21"/>
          <w:szCs w:val="21"/>
        </w:rPr>
        <w:t>taka</w:t>
      </w:r>
      <w:r w:rsidR="005D09E3" w:rsidRPr="006246E6">
        <w:rPr>
          <w:rStyle w:val="eop"/>
          <w:sz w:val="21"/>
          <w:szCs w:val="21"/>
        </w:rPr>
        <w:t xml:space="preserve"> </w:t>
      </w:r>
      <w:r w:rsidR="00820A7C" w:rsidRPr="006246E6">
        <w:rPr>
          <w:rStyle w:val="eop"/>
          <w:sz w:val="21"/>
          <w:szCs w:val="21"/>
        </w:rPr>
        <w:t>afrit</w:t>
      </w:r>
      <w:r w:rsidR="005D09E3" w:rsidRPr="006246E6">
        <w:rPr>
          <w:rStyle w:val="eop"/>
          <w:sz w:val="21"/>
          <w:szCs w:val="21"/>
        </w:rPr>
        <w:t xml:space="preserve"> </w:t>
      </w:r>
      <w:r w:rsidR="00820A7C" w:rsidRPr="006246E6">
        <w:rPr>
          <w:rStyle w:val="eop"/>
          <w:sz w:val="21"/>
          <w:szCs w:val="21"/>
        </w:rPr>
        <w:t>af</w:t>
      </w:r>
      <w:r w:rsidR="005D09E3" w:rsidRPr="006246E6">
        <w:rPr>
          <w:rStyle w:val="eop"/>
          <w:sz w:val="21"/>
          <w:szCs w:val="21"/>
        </w:rPr>
        <w:t xml:space="preserve"> </w:t>
      </w:r>
      <w:r w:rsidR="00820A7C" w:rsidRPr="006246E6">
        <w:rPr>
          <w:rStyle w:val="eop"/>
          <w:sz w:val="21"/>
          <w:szCs w:val="21"/>
        </w:rPr>
        <w:t>vegabréfum,</w:t>
      </w:r>
      <w:r w:rsidR="005D09E3" w:rsidRPr="006246E6">
        <w:rPr>
          <w:rStyle w:val="eop"/>
          <w:sz w:val="21"/>
          <w:szCs w:val="21"/>
        </w:rPr>
        <w:t xml:space="preserve"> </w:t>
      </w:r>
      <w:proofErr w:type="spellStart"/>
      <w:r w:rsidR="00BC7A7B" w:rsidRPr="006246E6">
        <w:rPr>
          <w:rStyle w:val="eop"/>
          <w:sz w:val="21"/>
          <w:szCs w:val="21"/>
        </w:rPr>
        <w:t>skilríkjum</w:t>
      </w:r>
      <w:proofErr w:type="spellEnd"/>
      <w:r w:rsidR="005D09E3" w:rsidRPr="006246E6">
        <w:rPr>
          <w:rStyle w:val="eop"/>
          <w:sz w:val="21"/>
          <w:szCs w:val="21"/>
        </w:rPr>
        <w:t xml:space="preserve"> </w:t>
      </w:r>
      <w:r w:rsidR="00820A7C" w:rsidRPr="006246E6">
        <w:rPr>
          <w:rStyle w:val="eop"/>
          <w:sz w:val="21"/>
          <w:szCs w:val="21"/>
        </w:rPr>
        <w:t>og</w:t>
      </w:r>
      <w:r w:rsidR="005D09E3" w:rsidRPr="006246E6">
        <w:rPr>
          <w:rStyle w:val="eop"/>
          <w:sz w:val="21"/>
          <w:szCs w:val="21"/>
        </w:rPr>
        <w:t xml:space="preserve"> </w:t>
      </w:r>
      <w:r w:rsidR="00820A7C" w:rsidRPr="006246E6">
        <w:rPr>
          <w:rStyle w:val="eop"/>
          <w:sz w:val="21"/>
          <w:szCs w:val="21"/>
        </w:rPr>
        <w:t>öðrum</w:t>
      </w:r>
      <w:r w:rsidR="005D09E3" w:rsidRPr="006246E6">
        <w:rPr>
          <w:rStyle w:val="eop"/>
          <w:sz w:val="21"/>
          <w:szCs w:val="21"/>
        </w:rPr>
        <w:t xml:space="preserve"> </w:t>
      </w:r>
      <w:r w:rsidR="00820A7C" w:rsidRPr="006246E6">
        <w:rPr>
          <w:rStyle w:val="eop"/>
          <w:sz w:val="21"/>
          <w:szCs w:val="21"/>
        </w:rPr>
        <w:t>gögnum</w:t>
      </w:r>
      <w:r w:rsidR="005D09E3" w:rsidRPr="006246E6">
        <w:rPr>
          <w:rStyle w:val="eop"/>
          <w:sz w:val="21"/>
          <w:szCs w:val="21"/>
        </w:rPr>
        <w:t xml:space="preserve"> </w:t>
      </w:r>
      <w:r w:rsidR="00820A7C" w:rsidRPr="006246E6">
        <w:rPr>
          <w:rStyle w:val="eop"/>
          <w:sz w:val="21"/>
          <w:szCs w:val="21"/>
        </w:rPr>
        <w:t>ferðamanna</w:t>
      </w:r>
      <w:r w:rsidR="005D09E3" w:rsidRPr="006246E6">
        <w:rPr>
          <w:rStyle w:val="eop"/>
          <w:sz w:val="21"/>
          <w:szCs w:val="21"/>
        </w:rPr>
        <w:t xml:space="preserve"> </w:t>
      </w:r>
      <w:r w:rsidR="00820A7C" w:rsidRPr="006246E6">
        <w:rPr>
          <w:rStyle w:val="eop"/>
          <w:sz w:val="21"/>
          <w:szCs w:val="21"/>
        </w:rPr>
        <w:t>þegar</w:t>
      </w:r>
      <w:r w:rsidR="005D09E3" w:rsidRPr="006246E6">
        <w:rPr>
          <w:rStyle w:val="eop"/>
          <w:sz w:val="21"/>
          <w:szCs w:val="21"/>
        </w:rPr>
        <w:t xml:space="preserve"> </w:t>
      </w:r>
      <w:r w:rsidR="00820A7C" w:rsidRPr="006246E6">
        <w:rPr>
          <w:rStyle w:val="eop"/>
          <w:sz w:val="21"/>
          <w:szCs w:val="21"/>
        </w:rPr>
        <w:t>þörf</w:t>
      </w:r>
      <w:r w:rsidR="005D09E3" w:rsidRPr="006246E6">
        <w:rPr>
          <w:rStyle w:val="eop"/>
          <w:sz w:val="21"/>
          <w:szCs w:val="21"/>
        </w:rPr>
        <w:t xml:space="preserve"> </w:t>
      </w:r>
      <w:r w:rsidR="007B05C4" w:rsidRPr="006246E6">
        <w:rPr>
          <w:rStyle w:val="eop"/>
          <w:sz w:val="21"/>
          <w:szCs w:val="21"/>
        </w:rPr>
        <w:t>þykir.</w:t>
      </w:r>
      <w:r w:rsidR="005D09E3" w:rsidRPr="006246E6">
        <w:rPr>
          <w:rStyle w:val="eop"/>
          <w:sz w:val="21"/>
          <w:szCs w:val="21"/>
        </w:rPr>
        <w:t xml:space="preserve"> </w:t>
      </w:r>
      <w:r w:rsidR="007B05C4" w:rsidRPr="006246E6">
        <w:rPr>
          <w:rStyle w:val="eop"/>
          <w:sz w:val="21"/>
          <w:szCs w:val="21"/>
        </w:rPr>
        <w:t>Tollyfirvöldum</w:t>
      </w:r>
      <w:r w:rsidR="005D09E3" w:rsidRPr="006246E6">
        <w:rPr>
          <w:rStyle w:val="eop"/>
          <w:sz w:val="21"/>
          <w:szCs w:val="21"/>
        </w:rPr>
        <w:t xml:space="preserve"> </w:t>
      </w:r>
      <w:r w:rsidR="007B05C4" w:rsidRPr="006246E6">
        <w:rPr>
          <w:rStyle w:val="eop"/>
          <w:sz w:val="21"/>
          <w:szCs w:val="21"/>
        </w:rPr>
        <w:t>getur</w:t>
      </w:r>
      <w:r w:rsidR="005D09E3" w:rsidRPr="006246E6">
        <w:rPr>
          <w:rStyle w:val="eop"/>
          <w:sz w:val="21"/>
          <w:szCs w:val="21"/>
        </w:rPr>
        <w:t xml:space="preserve"> </w:t>
      </w:r>
      <w:r w:rsidR="000073F0" w:rsidRPr="006246E6">
        <w:rPr>
          <w:rStyle w:val="eop"/>
          <w:sz w:val="21"/>
          <w:szCs w:val="21"/>
        </w:rPr>
        <w:t>þannig</w:t>
      </w:r>
      <w:r w:rsidR="005D09E3" w:rsidRPr="006246E6">
        <w:rPr>
          <w:rStyle w:val="eop"/>
          <w:sz w:val="21"/>
          <w:szCs w:val="21"/>
        </w:rPr>
        <w:t xml:space="preserve"> </w:t>
      </w:r>
      <w:r w:rsidR="007B05C4" w:rsidRPr="006246E6">
        <w:rPr>
          <w:rStyle w:val="eop"/>
          <w:sz w:val="21"/>
          <w:szCs w:val="21"/>
        </w:rPr>
        <w:t>verið</w:t>
      </w:r>
      <w:r w:rsidR="005D09E3" w:rsidRPr="006246E6">
        <w:rPr>
          <w:rStyle w:val="eop"/>
          <w:sz w:val="21"/>
          <w:szCs w:val="21"/>
        </w:rPr>
        <w:t xml:space="preserve"> </w:t>
      </w:r>
      <w:r w:rsidR="007B05C4" w:rsidRPr="006246E6">
        <w:rPr>
          <w:rStyle w:val="eop"/>
          <w:sz w:val="21"/>
          <w:szCs w:val="21"/>
        </w:rPr>
        <w:t>heimilt</w:t>
      </w:r>
      <w:r w:rsidR="005D09E3" w:rsidRPr="006246E6">
        <w:rPr>
          <w:rStyle w:val="eop"/>
          <w:sz w:val="21"/>
          <w:szCs w:val="21"/>
        </w:rPr>
        <w:t xml:space="preserve"> </w:t>
      </w:r>
      <w:r w:rsidR="007B05C4" w:rsidRPr="006246E6">
        <w:rPr>
          <w:rStyle w:val="eop"/>
          <w:sz w:val="21"/>
          <w:szCs w:val="21"/>
        </w:rPr>
        <w:t>að</w:t>
      </w:r>
      <w:r w:rsidR="005D09E3" w:rsidRPr="006246E6">
        <w:rPr>
          <w:rStyle w:val="eop"/>
          <w:sz w:val="21"/>
          <w:szCs w:val="21"/>
        </w:rPr>
        <w:t xml:space="preserve"> </w:t>
      </w:r>
      <w:r w:rsidR="007B05C4" w:rsidRPr="006246E6">
        <w:rPr>
          <w:rStyle w:val="eop"/>
          <w:sz w:val="21"/>
          <w:szCs w:val="21"/>
        </w:rPr>
        <w:t>hafa</w:t>
      </w:r>
      <w:r w:rsidR="005D09E3" w:rsidRPr="006246E6">
        <w:rPr>
          <w:rStyle w:val="eop"/>
          <w:sz w:val="21"/>
          <w:szCs w:val="21"/>
        </w:rPr>
        <w:t xml:space="preserve"> </w:t>
      </w:r>
      <w:r w:rsidR="007B05C4" w:rsidRPr="006246E6">
        <w:rPr>
          <w:rStyle w:val="eop"/>
          <w:sz w:val="21"/>
          <w:szCs w:val="21"/>
        </w:rPr>
        <w:t>afskipti</w:t>
      </w:r>
      <w:r w:rsidR="005D09E3" w:rsidRPr="006246E6">
        <w:rPr>
          <w:rStyle w:val="eop"/>
          <w:sz w:val="21"/>
          <w:szCs w:val="21"/>
        </w:rPr>
        <w:t xml:space="preserve"> </w:t>
      </w:r>
      <w:r w:rsidR="007B05C4" w:rsidRPr="006246E6">
        <w:rPr>
          <w:rStyle w:val="eop"/>
          <w:sz w:val="21"/>
          <w:szCs w:val="21"/>
        </w:rPr>
        <w:t>af</w:t>
      </w:r>
      <w:r w:rsidR="005D09E3" w:rsidRPr="006246E6">
        <w:rPr>
          <w:rStyle w:val="eop"/>
          <w:sz w:val="21"/>
          <w:szCs w:val="21"/>
        </w:rPr>
        <w:t xml:space="preserve"> </w:t>
      </w:r>
      <w:r w:rsidR="007B05C4" w:rsidRPr="006246E6">
        <w:rPr>
          <w:rStyle w:val="eop"/>
          <w:sz w:val="21"/>
          <w:szCs w:val="21"/>
        </w:rPr>
        <w:t>farþeganum</w:t>
      </w:r>
      <w:r w:rsidR="005D09E3" w:rsidRPr="006246E6">
        <w:rPr>
          <w:rStyle w:val="eop"/>
          <w:sz w:val="21"/>
          <w:szCs w:val="21"/>
        </w:rPr>
        <w:t xml:space="preserve"> </w:t>
      </w:r>
      <w:r w:rsidR="007B05C4" w:rsidRPr="006246E6">
        <w:rPr>
          <w:rStyle w:val="eop"/>
          <w:sz w:val="21"/>
          <w:szCs w:val="21"/>
        </w:rPr>
        <w:t>sjálfum</w:t>
      </w:r>
      <w:r w:rsidR="005D09E3" w:rsidRPr="006246E6">
        <w:rPr>
          <w:rStyle w:val="eop"/>
          <w:sz w:val="21"/>
          <w:szCs w:val="21"/>
        </w:rPr>
        <w:t xml:space="preserve"> </w:t>
      </w:r>
      <w:r w:rsidR="007B05C4" w:rsidRPr="006246E6">
        <w:rPr>
          <w:rStyle w:val="eop"/>
          <w:sz w:val="21"/>
          <w:szCs w:val="21"/>
        </w:rPr>
        <w:t>en</w:t>
      </w:r>
      <w:r w:rsidR="005D09E3" w:rsidRPr="006246E6">
        <w:rPr>
          <w:rStyle w:val="eop"/>
          <w:sz w:val="21"/>
          <w:szCs w:val="21"/>
        </w:rPr>
        <w:t xml:space="preserve"> </w:t>
      </w:r>
      <w:r w:rsidR="007B05C4" w:rsidRPr="006246E6">
        <w:rPr>
          <w:rStyle w:val="eop"/>
          <w:sz w:val="21"/>
          <w:szCs w:val="21"/>
        </w:rPr>
        <w:t>ekki</w:t>
      </w:r>
      <w:r w:rsidR="005D09E3" w:rsidRPr="006246E6">
        <w:rPr>
          <w:rStyle w:val="eop"/>
          <w:sz w:val="21"/>
          <w:szCs w:val="21"/>
        </w:rPr>
        <w:t xml:space="preserve"> </w:t>
      </w:r>
      <w:r w:rsidR="007B05C4" w:rsidRPr="006246E6">
        <w:rPr>
          <w:rStyle w:val="eop"/>
          <w:sz w:val="21"/>
          <w:szCs w:val="21"/>
        </w:rPr>
        <w:t>eingöngu</w:t>
      </w:r>
      <w:r w:rsidR="005D09E3" w:rsidRPr="006246E6">
        <w:rPr>
          <w:rStyle w:val="eop"/>
          <w:sz w:val="21"/>
          <w:szCs w:val="21"/>
        </w:rPr>
        <w:t xml:space="preserve"> </w:t>
      </w:r>
      <w:r w:rsidR="007B05C4" w:rsidRPr="006246E6">
        <w:rPr>
          <w:rStyle w:val="eop"/>
          <w:sz w:val="21"/>
          <w:szCs w:val="21"/>
        </w:rPr>
        <w:t>vegna</w:t>
      </w:r>
      <w:r w:rsidR="005D09E3" w:rsidRPr="006246E6">
        <w:rPr>
          <w:rStyle w:val="eop"/>
          <w:sz w:val="21"/>
          <w:szCs w:val="21"/>
        </w:rPr>
        <w:t xml:space="preserve"> </w:t>
      </w:r>
      <w:r w:rsidR="007B05C4" w:rsidRPr="006246E6">
        <w:rPr>
          <w:rStyle w:val="eop"/>
          <w:sz w:val="21"/>
          <w:szCs w:val="21"/>
        </w:rPr>
        <w:t>tollskoðunar</w:t>
      </w:r>
      <w:r w:rsidR="005D09E3" w:rsidRPr="006246E6">
        <w:rPr>
          <w:rStyle w:val="eop"/>
          <w:sz w:val="21"/>
          <w:szCs w:val="21"/>
        </w:rPr>
        <w:t xml:space="preserve"> </w:t>
      </w:r>
      <w:r w:rsidR="007B05C4" w:rsidRPr="006246E6">
        <w:rPr>
          <w:rStyle w:val="eop"/>
          <w:sz w:val="21"/>
          <w:szCs w:val="21"/>
        </w:rPr>
        <w:t>vöru.</w:t>
      </w:r>
      <w:r w:rsidR="005D09E3" w:rsidRPr="006246E6">
        <w:rPr>
          <w:rStyle w:val="eop"/>
          <w:sz w:val="21"/>
          <w:szCs w:val="21"/>
        </w:rPr>
        <w:t xml:space="preserve"> </w:t>
      </w:r>
      <w:r w:rsidR="00820A7C" w:rsidRPr="006246E6">
        <w:rPr>
          <w:rStyle w:val="eop"/>
          <w:sz w:val="21"/>
          <w:szCs w:val="21"/>
        </w:rPr>
        <w:t>Tollyfirvöld,</w:t>
      </w:r>
      <w:r w:rsidR="005D09E3" w:rsidRPr="006246E6">
        <w:rPr>
          <w:rStyle w:val="eop"/>
          <w:sz w:val="21"/>
          <w:szCs w:val="21"/>
        </w:rPr>
        <w:t xml:space="preserve"> </w:t>
      </w:r>
      <w:proofErr w:type="spellStart"/>
      <w:r w:rsidR="00820A7C" w:rsidRPr="006246E6">
        <w:rPr>
          <w:rStyle w:val="eop"/>
          <w:sz w:val="21"/>
          <w:szCs w:val="21"/>
        </w:rPr>
        <w:t>löglærðir</w:t>
      </w:r>
      <w:proofErr w:type="spellEnd"/>
      <w:r w:rsidR="005D09E3" w:rsidRPr="006246E6">
        <w:rPr>
          <w:rStyle w:val="eop"/>
          <w:sz w:val="21"/>
          <w:szCs w:val="21"/>
        </w:rPr>
        <w:t xml:space="preserve"> </w:t>
      </w:r>
      <w:r w:rsidR="00820A7C" w:rsidRPr="006246E6">
        <w:rPr>
          <w:rStyle w:val="eop"/>
          <w:sz w:val="21"/>
          <w:szCs w:val="21"/>
        </w:rPr>
        <w:t>fulltrúar</w:t>
      </w:r>
      <w:r w:rsidR="005D09E3" w:rsidRPr="006246E6">
        <w:rPr>
          <w:rStyle w:val="eop"/>
          <w:sz w:val="21"/>
          <w:szCs w:val="21"/>
        </w:rPr>
        <w:t xml:space="preserve"> </w:t>
      </w:r>
      <w:r w:rsidR="00820A7C" w:rsidRPr="006246E6">
        <w:rPr>
          <w:rStyle w:val="eop"/>
          <w:sz w:val="21"/>
          <w:szCs w:val="21"/>
        </w:rPr>
        <w:t>þeirra</w:t>
      </w:r>
      <w:r w:rsidR="005D09E3" w:rsidRPr="006246E6">
        <w:rPr>
          <w:rStyle w:val="eop"/>
          <w:sz w:val="21"/>
          <w:szCs w:val="21"/>
        </w:rPr>
        <w:t xml:space="preserve"> </w:t>
      </w:r>
      <w:r w:rsidR="00820A7C" w:rsidRPr="006246E6">
        <w:rPr>
          <w:rStyle w:val="eop"/>
          <w:sz w:val="21"/>
          <w:szCs w:val="21"/>
        </w:rPr>
        <w:t>og</w:t>
      </w:r>
      <w:r w:rsidR="005D09E3" w:rsidRPr="006246E6">
        <w:rPr>
          <w:rStyle w:val="eop"/>
          <w:sz w:val="21"/>
          <w:szCs w:val="21"/>
        </w:rPr>
        <w:t xml:space="preserve"> </w:t>
      </w:r>
      <w:r w:rsidR="00820A7C" w:rsidRPr="006246E6">
        <w:rPr>
          <w:rStyle w:val="eop"/>
          <w:sz w:val="21"/>
          <w:szCs w:val="21"/>
        </w:rPr>
        <w:t>tollverðir</w:t>
      </w:r>
      <w:r w:rsidR="005D09E3" w:rsidRPr="006246E6">
        <w:rPr>
          <w:rStyle w:val="eop"/>
          <w:sz w:val="21"/>
          <w:szCs w:val="21"/>
        </w:rPr>
        <w:t xml:space="preserve"> </w:t>
      </w:r>
      <w:r w:rsidR="00820A7C" w:rsidRPr="006246E6">
        <w:rPr>
          <w:rStyle w:val="eop"/>
          <w:sz w:val="21"/>
          <w:szCs w:val="21"/>
        </w:rPr>
        <w:t>fara</w:t>
      </w:r>
      <w:r w:rsidR="005D09E3" w:rsidRPr="006246E6">
        <w:rPr>
          <w:rStyle w:val="eop"/>
          <w:sz w:val="21"/>
          <w:szCs w:val="21"/>
        </w:rPr>
        <w:t xml:space="preserve"> </w:t>
      </w:r>
      <w:r w:rsidR="00820A7C" w:rsidRPr="006246E6">
        <w:rPr>
          <w:rStyle w:val="eop"/>
          <w:sz w:val="21"/>
          <w:szCs w:val="21"/>
        </w:rPr>
        <w:t>með</w:t>
      </w:r>
      <w:r w:rsidR="005D09E3" w:rsidRPr="006246E6">
        <w:rPr>
          <w:rStyle w:val="eop"/>
          <w:sz w:val="21"/>
          <w:szCs w:val="21"/>
        </w:rPr>
        <w:t xml:space="preserve"> </w:t>
      </w:r>
      <w:r w:rsidR="00820A7C" w:rsidRPr="006246E6">
        <w:rPr>
          <w:rStyle w:val="eop"/>
          <w:sz w:val="21"/>
          <w:szCs w:val="21"/>
        </w:rPr>
        <w:t>lögregluvald</w:t>
      </w:r>
      <w:r w:rsidR="005D09E3" w:rsidRPr="006246E6">
        <w:rPr>
          <w:rStyle w:val="eop"/>
          <w:sz w:val="21"/>
          <w:szCs w:val="21"/>
        </w:rPr>
        <w:t xml:space="preserve"> </w:t>
      </w:r>
      <w:r w:rsidR="00820A7C" w:rsidRPr="006246E6">
        <w:rPr>
          <w:rStyle w:val="eop"/>
          <w:sz w:val="21"/>
          <w:szCs w:val="21"/>
        </w:rPr>
        <w:t>á</w:t>
      </w:r>
      <w:r w:rsidR="005D09E3" w:rsidRPr="006246E6">
        <w:rPr>
          <w:rStyle w:val="eop"/>
          <w:sz w:val="21"/>
          <w:szCs w:val="21"/>
        </w:rPr>
        <w:t xml:space="preserve"> </w:t>
      </w:r>
      <w:r w:rsidR="00820A7C" w:rsidRPr="006246E6">
        <w:rPr>
          <w:rStyle w:val="eop"/>
          <w:sz w:val="21"/>
          <w:szCs w:val="21"/>
        </w:rPr>
        <w:t>sínu</w:t>
      </w:r>
      <w:r w:rsidR="005D09E3" w:rsidRPr="006246E6">
        <w:rPr>
          <w:rStyle w:val="eop"/>
          <w:sz w:val="21"/>
          <w:szCs w:val="21"/>
        </w:rPr>
        <w:t xml:space="preserve"> </w:t>
      </w:r>
      <w:r w:rsidR="00820A7C" w:rsidRPr="006246E6">
        <w:rPr>
          <w:rStyle w:val="eop"/>
          <w:sz w:val="21"/>
          <w:szCs w:val="21"/>
        </w:rPr>
        <w:t>starfsviði</w:t>
      </w:r>
      <w:r w:rsidR="005D09E3" w:rsidRPr="006246E6">
        <w:rPr>
          <w:rStyle w:val="eop"/>
          <w:sz w:val="21"/>
          <w:szCs w:val="21"/>
        </w:rPr>
        <w:t xml:space="preserve"> </w:t>
      </w:r>
      <w:r w:rsidR="00820A7C" w:rsidRPr="006246E6">
        <w:rPr>
          <w:rStyle w:val="eop"/>
          <w:sz w:val="21"/>
          <w:szCs w:val="21"/>
        </w:rPr>
        <w:t>og</w:t>
      </w:r>
      <w:r w:rsidR="005D09E3" w:rsidRPr="006246E6">
        <w:rPr>
          <w:rStyle w:val="eop"/>
          <w:sz w:val="21"/>
          <w:szCs w:val="21"/>
        </w:rPr>
        <w:t xml:space="preserve"> </w:t>
      </w:r>
      <w:r w:rsidR="00820A7C" w:rsidRPr="006246E6">
        <w:rPr>
          <w:rStyle w:val="eop"/>
          <w:sz w:val="21"/>
          <w:szCs w:val="21"/>
        </w:rPr>
        <w:t>þegar</w:t>
      </w:r>
      <w:r w:rsidR="005D09E3" w:rsidRPr="006246E6">
        <w:rPr>
          <w:rStyle w:val="eop"/>
          <w:sz w:val="21"/>
          <w:szCs w:val="21"/>
        </w:rPr>
        <w:t xml:space="preserve"> </w:t>
      </w:r>
      <w:r w:rsidR="00820A7C" w:rsidRPr="006246E6">
        <w:rPr>
          <w:rStyle w:val="eop"/>
          <w:sz w:val="21"/>
          <w:szCs w:val="21"/>
        </w:rPr>
        <w:t>þeir</w:t>
      </w:r>
      <w:r w:rsidR="005D09E3" w:rsidRPr="006246E6">
        <w:rPr>
          <w:rStyle w:val="eop"/>
          <w:sz w:val="21"/>
          <w:szCs w:val="21"/>
        </w:rPr>
        <w:t xml:space="preserve"> </w:t>
      </w:r>
      <w:r w:rsidR="00820A7C" w:rsidRPr="006246E6">
        <w:rPr>
          <w:rStyle w:val="eop"/>
          <w:sz w:val="21"/>
          <w:szCs w:val="21"/>
        </w:rPr>
        <w:t>annast</w:t>
      </w:r>
      <w:r w:rsidR="005D09E3" w:rsidRPr="006246E6">
        <w:rPr>
          <w:rStyle w:val="eop"/>
          <w:sz w:val="21"/>
          <w:szCs w:val="21"/>
        </w:rPr>
        <w:t xml:space="preserve"> </w:t>
      </w:r>
      <w:r w:rsidR="00820A7C" w:rsidRPr="006246E6">
        <w:rPr>
          <w:rStyle w:val="eop"/>
          <w:sz w:val="21"/>
          <w:szCs w:val="21"/>
        </w:rPr>
        <w:t>eða</w:t>
      </w:r>
      <w:r w:rsidR="005D09E3" w:rsidRPr="006246E6">
        <w:rPr>
          <w:rStyle w:val="eop"/>
          <w:sz w:val="21"/>
          <w:szCs w:val="21"/>
        </w:rPr>
        <w:t xml:space="preserve"> </w:t>
      </w:r>
      <w:r w:rsidR="00820A7C" w:rsidRPr="006246E6">
        <w:rPr>
          <w:rStyle w:val="eop"/>
          <w:sz w:val="21"/>
          <w:szCs w:val="21"/>
        </w:rPr>
        <w:t>aðstoða</w:t>
      </w:r>
      <w:r w:rsidR="005D09E3" w:rsidRPr="006246E6">
        <w:rPr>
          <w:rStyle w:val="eop"/>
          <w:sz w:val="21"/>
          <w:szCs w:val="21"/>
        </w:rPr>
        <w:t xml:space="preserve"> </w:t>
      </w:r>
      <w:r w:rsidR="00820A7C" w:rsidRPr="006246E6">
        <w:rPr>
          <w:rStyle w:val="eop"/>
          <w:sz w:val="21"/>
          <w:szCs w:val="21"/>
        </w:rPr>
        <w:t>við</w:t>
      </w:r>
      <w:r w:rsidR="005D09E3" w:rsidRPr="006246E6">
        <w:rPr>
          <w:rStyle w:val="eop"/>
          <w:sz w:val="21"/>
          <w:szCs w:val="21"/>
        </w:rPr>
        <w:t xml:space="preserve"> </w:t>
      </w:r>
      <w:r w:rsidR="00820A7C" w:rsidRPr="006246E6">
        <w:rPr>
          <w:rStyle w:val="eop"/>
          <w:sz w:val="21"/>
          <w:szCs w:val="21"/>
        </w:rPr>
        <w:t>löggæslu</w:t>
      </w:r>
      <w:r w:rsidR="005D09E3" w:rsidRPr="006246E6">
        <w:rPr>
          <w:rStyle w:val="eop"/>
          <w:sz w:val="21"/>
          <w:szCs w:val="21"/>
        </w:rPr>
        <w:t xml:space="preserve"> </w:t>
      </w:r>
      <w:r w:rsidR="00820A7C" w:rsidRPr="006246E6">
        <w:rPr>
          <w:rStyle w:val="eop"/>
          <w:sz w:val="21"/>
          <w:szCs w:val="21"/>
        </w:rPr>
        <w:t>skv.</w:t>
      </w:r>
      <w:r w:rsidR="005D09E3" w:rsidRPr="006246E6">
        <w:rPr>
          <w:rStyle w:val="eop"/>
          <w:sz w:val="21"/>
          <w:szCs w:val="21"/>
        </w:rPr>
        <w:t xml:space="preserve"> </w:t>
      </w:r>
      <w:r w:rsidR="00820A7C" w:rsidRPr="006246E6">
        <w:rPr>
          <w:rStyle w:val="eop"/>
          <w:sz w:val="21"/>
          <w:szCs w:val="21"/>
        </w:rPr>
        <w:t>4.</w:t>
      </w:r>
      <w:r w:rsidR="005D09E3" w:rsidRPr="006246E6">
        <w:rPr>
          <w:rStyle w:val="eop"/>
          <w:sz w:val="21"/>
          <w:szCs w:val="21"/>
        </w:rPr>
        <w:t xml:space="preserve"> </w:t>
      </w:r>
      <w:proofErr w:type="spellStart"/>
      <w:r w:rsidR="00820A7C" w:rsidRPr="006246E6">
        <w:rPr>
          <w:rStyle w:val="eop"/>
          <w:sz w:val="21"/>
          <w:szCs w:val="21"/>
        </w:rPr>
        <w:t>t</w:t>
      </w:r>
      <w:r w:rsidR="00D60B8C" w:rsidRPr="006246E6">
        <w:rPr>
          <w:rStyle w:val="eop"/>
          <w:sz w:val="21"/>
          <w:szCs w:val="21"/>
        </w:rPr>
        <w:t>ölu</w:t>
      </w:r>
      <w:r w:rsidR="00820A7C" w:rsidRPr="006246E6">
        <w:rPr>
          <w:rStyle w:val="eop"/>
          <w:sz w:val="21"/>
          <w:szCs w:val="21"/>
        </w:rPr>
        <w:t>l</w:t>
      </w:r>
      <w:proofErr w:type="spellEnd"/>
      <w:r w:rsidR="00820A7C" w:rsidRPr="006246E6">
        <w:rPr>
          <w:rStyle w:val="eop"/>
          <w:sz w:val="21"/>
          <w:szCs w:val="21"/>
        </w:rPr>
        <w:t>.</w:t>
      </w:r>
      <w:r w:rsidR="005D09E3" w:rsidRPr="006246E6">
        <w:rPr>
          <w:rStyle w:val="eop"/>
          <w:sz w:val="21"/>
          <w:szCs w:val="21"/>
        </w:rPr>
        <w:t xml:space="preserve"> </w:t>
      </w:r>
      <w:r w:rsidR="00820A7C" w:rsidRPr="006246E6">
        <w:rPr>
          <w:rStyle w:val="eop"/>
          <w:sz w:val="21"/>
          <w:szCs w:val="21"/>
        </w:rPr>
        <w:t>9.</w:t>
      </w:r>
      <w:r w:rsidR="005D09E3" w:rsidRPr="006246E6">
        <w:rPr>
          <w:rStyle w:val="eop"/>
          <w:sz w:val="21"/>
          <w:szCs w:val="21"/>
        </w:rPr>
        <w:t xml:space="preserve"> </w:t>
      </w:r>
      <w:r w:rsidR="00820A7C" w:rsidRPr="006246E6">
        <w:rPr>
          <w:rStyle w:val="eop"/>
          <w:sz w:val="21"/>
          <w:szCs w:val="21"/>
        </w:rPr>
        <w:t>gr.</w:t>
      </w:r>
      <w:r w:rsidR="005D09E3" w:rsidRPr="006246E6">
        <w:rPr>
          <w:rStyle w:val="eop"/>
          <w:sz w:val="21"/>
          <w:szCs w:val="21"/>
        </w:rPr>
        <w:t xml:space="preserve"> </w:t>
      </w:r>
      <w:r w:rsidR="00820A7C" w:rsidRPr="006246E6">
        <w:rPr>
          <w:rStyle w:val="eop"/>
          <w:sz w:val="21"/>
          <w:szCs w:val="21"/>
        </w:rPr>
        <w:t>lögreglulaga</w:t>
      </w:r>
      <w:r w:rsidR="00F017B4">
        <w:rPr>
          <w:rStyle w:val="eop"/>
          <w:sz w:val="21"/>
          <w:szCs w:val="21"/>
        </w:rPr>
        <w:t>,</w:t>
      </w:r>
      <w:r w:rsidR="005D09E3" w:rsidRPr="006246E6">
        <w:rPr>
          <w:rStyle w:val="eop"/>
          <w:sz w:val="21"/>
          <w:szCs w:val="21"/>
        </w:rPr>
        <w:t xml:space="preserve"> </w:t>
      </w:r>
      <w:r w:rsidR="00820A7C" w:rsidRPr="006246E6">
        <w:rPr>
          <w:rStyle w:val="eop"/>
          <w:sz w:val="21"/>
          <w:szCs w:val="21"/>
        </w:rPr>
        <w:t>nr.</w:t>
      </w:r>
      <w:r w:rsidR="005D09E3" w:rsidRPr="006246E6">
        <w:rPr>
          <w:rStyle w:val="eop"/>
          <w:sz w:val="21"/>
          <w:szCs w:val="21"/>
        </w:rPr>
        <w:t xml:space="preserve"> </w:t>
      </w:r>
      <w:r w:rsidR="00820A7C" w:rsidRPr="006246E6">
        <w:rPr>
          <w:rStyle w:val="eop"/>
          <w:sz w:val="21"/>
          <w:szCs w:val="21"/>
        </w:rPr>
        <w:t>90/1996.</w:t>
      </w:r>
    </w:p>
    <w:p w14:paraId="33F4B20A" w14:textId="4D8EAA48" w:rsidR="00EC101B" w:rsidRPr="006246E6" w:rsidRDefault="00EC101B" w:rsidP="00CD0B51">
      <w:pPr>
        <w:ind w:firstLine="0"/>
        <w:rPr>
          <w:shd w:val="clear" w:color="auto" w:fill="FFFFFF"/>
        </w:rPr>
      </w:pPr>
    </w:p>
    <w:p w14:paraId="4EE1A3FA" w14:textId="0C0DCDE6" w:rsidR="00EC101B" w:rsidRPr="006246E6" w:rsidRDefault="00EC101B" w:rsidP="00EC101B">
      <w:pPr>
        <w:ind w:firstLine="708"/>
        <w:jc w:val="center"/>
        <w:rPr>
          <w:shd w:val="clear" w:color="auto" w:fill="FFFFFF"/>
        </w:rPr>
      </w:pPr>
      <w:r w:rsidRPr="006246E6">
        <w:rPr>
          <w:shd w:val="clear" w:color="auto" w:fill="FFFFFF"/>
        </w:rPr>
        <w:t>Um</w:t>
      </w:r>
      <w:r w:rsidR="005D09E3" w:rsidRPr="006246E6">
        <w:rPr>
          <w:shd w:val="clear" w:color="auto" w:fill="FFFFFF"/>
        </w:rPr>
        <w:t xml:space="preserve"> </w:t>
      </w:r>
      <w:r w:rsidR="00050AEC"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p>
    <w:p w14:paraId="7E57E655" w14:textId="2E26BA6D" w:rsidR="005D09E3" w:rsidRDefault="00325542" w:rsidP="0075582E">
      <w:pPr>
        <w:rPr>
          <w:shd w:val="clear" w:color="auto" w:fill="FFFFFF"/>
        </w:rPr>
      </w:pPr>
      <w:r w:rsidRPr="006246E6">
        <w:rPr>
          <w:shd w:val="clear" w:color="auto" w:fill="FFFFFF"/>
        </w:rPr>
        <w:t>Í</w:t>
      </w:r>
      <w:r w:rsidR="005D09E3" w:rsidRPr="006246E6">
        <w:rPr>
          <w:shd w:val="clear" w:color="auto" w:fill="FFFFFF"/>
        </w:rPr>
        <w:t xml:space="preserve"> </w:t>
      </w:r>
      <w:r w:rsidR="00050AEC"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kveðið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viðeigandi</w:t>
      </w:r>
      <w:r w:rsidR="005D09E3" w:rsidRPr="006246E6">
        <w:rPr>
          <w:shd w:val="clear" w:color="auto" w:fill="FFFFFF"/>
        </w:rPr>
        <w:t xml:space="preserve"> </w:t>
      </w:r>
      <w:r w:rsidRPr="006246E6">
        <w:rPr>
          <w:shd w:val="clear" w:color="auto" w:fill="FFFFFF"/>
        </w:rPr>
        <w:t>stjórnvöld</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stofnanir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málefnum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einhverjum</w:t>
      </w:r>
      <w:r w:rsidR="005D09E3" w:rsidRPr="006246E6">
        <w:rPr>
          <w:shd w:val="clear" w:color="auto" w:fill="FFFFFF"/>
        </w:rPr>
        <w:t xml:space="preserve"> </w:t>
      </w:r>
      <w:r w:rsidRPr="006246E6">
        <w:rPr>
          <w:shd w:val="clear" w:color="auto" w:fill="FFFFFF"/>
        </w:rPr>
        <w:t>hætti</w:t>
      </w:r>
      <w:r w:rsidR="005D09E3" w:rsidRPr="006246E6">
        <w:rPr>
          <w:shd w:val="clear" w:color="auto" w:fill="FFFFFF"/>
        </w:rPr>
        <w:t xml:space="preserve"> </w:t>
      </w:r>
      <w:r w:rsidRPr="006246E6">
        <w:rPr>
          <w:shd w:val="clear" w:color="auto" w:fill="FFFFFF"/>
        </w:rPr>
        <w:t>eigi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nauðsynlegu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bæði</w:t>
      </w:r>
      <w:r w:rsidR="005D09E3" w:rsidRPr="006246E6">
        <w:rPr>
          <w:shd w:val="clear" w:color="auto" w:fill="FFFFFF"/>
        </w:rPr>
        <w:t xml:space="preserve"> </w:t>
      </w:r>
      <w:r w:rsidRPr="006246E6">
        <w:rPr>
          <w:shd w:val="clear" w:color="auto" w:fill="FFFFFF"/>
        </w:rPr>
        <w:t>sín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milli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aðra</w:t>
      </w:r>
      <w:r w:rsidR="005D09E3" w:rsidRPr="006246E6">
        <w:rPr>
          <w:shd w:val="clear" w:color="auto" w:fill="FFFFFF"/>
        </w:rPr>
        <w:t xml:space="preserve"> </w:t>
      </w:r>
      <w:r w:rsidRPr="006246E6">
        <w:rPr>
          <w:shd w:val="clear" w:color="auto" w:fill="FFFFFF"/>
        </w:rPr>
        <w:t>hlutaðeigandi</w:t>
      </w:r>
      <w:r w:rsidR="005D09E3" w:rsidRPr="006246E6">
        <w:rPr>
          <w:shd w:val="clear" w:color="auto" w:fill="FFFFFF"/>
        </w:rPr>
        <w:t xml:space="preserve"> </w:t>
      </w:r>
      <w:r w:rsidRPr="006246E6">
        <w:rPr>
          <w:shd w:val="clear" w:color="auto" w:fill="FFFFFF"/>
        </w:rPr>
        <w:t>aðila.</w:t>
      </w:r>
      <w:r w:rsidR="005D09E3" w:rsidRPr="006246E6">
        <w:rPr>
          <w:shd w:val="clear" w:color="auto" w:fill="FFFFFF"/>
        </w:rPr>
        <w:t xml:space="preserve"> </w:t>
      </w:r>
      <w:r w:rsidRPr="006246E6">
        <w:rPr>
          <w:shd w:val="clear" w:color="auto" w:fill="FFFFFF"/>
        </w:rPr>
        <w:t>Jafnframt</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Ísland</w:t>
      </w:r>
      <w:r w:rsidR="005D09E3" w:rsidRPr="006246E6">
        <w:rPr>
          <w:shd w:val="clear" w:color="auto" w:fill="FFFFFF"/>
        </w:rPr>
        <w:t xml:space="preserve"> </w:t>
      </w:r>
      <w:r w:rsidRPr="006246E6">
        <w:rPr>
          <w:shd w:val="clear" w:color="auto" w:fill="FFFFFF"/>
        </w:rPr>
        <w:t>taki</w:t>
      </w:r>
      <w:r w:rsidR="005D09E3" w:rsidRPr="006246E6">
        <w:rPr>
          <w:shd w:val="clear" w:color="auto" w:fill="FFFFFF"/>
        </w:rPr>
        <w:t xml:space="preserve"> </w:t>
      </w:r>
      <w:r w:rsidRPr="006246E6">
        <w:rPr>
          <w:shd w:val="clear" w:color="auto" w:fill="FFFFFF"/>
        </w:rPr>
        <w:t>þátt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alþjóðlegu</w:t>
      </w:r>
      <w:r w:rsidR="005D09E3" w:rsidRPr="006246E6">
        <w:rPr>
          <w:shd w:val="clear" w:color="auto" w:fill="FFFFFF"/>
        </w:rPr>
        <w:t xml:space="preserve"> </w:t>
      </w:r>
      <w:r w:rsidRPr="006246E6">
        <w:rPr>
          <w:shd w:val="clear" w:color="auto" w:fill="FFFFFF"/>
        </w:rPr>
        <w:t>samstarfi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varðar</w:t>
      </w:r>
      <w:r w:rsidR="005D09E3" w:rsidRPr="006246E6">
        <w:rPr>
          <w:shd w:val="clear" w:color="auto" w:fill="FFFFFF"/>
        </w:rPr>
        <w:t xml:space="preserve"> </w:t>
      </w:r>
      <w:r w:rsidRPr="006246E6">
        <w:rPr>
          <w:shd w:val="clear" w:color="auto" w:fill="FFFFFF"/>
        </w:rPr>
        <w:t>málefni</w:t>
      </w:r>
      <w:r w:rsidR="005D09E3" w:rsidRPr="006246E6">
        <w:rPr>
          <w:shd w:val="clear" w:color="auto" w:fill="FFFFFF"/>
        </w:rPr>
        <w:t xml:space="preserve"> </w:t>
      </w:r>
      <w:r w:rsidRPr="006246E6">
        <w:rPr>
          <w:shd w:val="clear" w:color="auto" w:fill="FFFFFF"/>
        </w:rPr>
        <w:t>landamæra</w:t>
      </w:r>
      <w:r w:rsidR="00F04E54" w:rsidRPr="006246E6">
        <w:rPr>
          <w:shd w:val="clear" w:color="auto" w:fill="FFFFFF"/>
        </w:rPr>
        <w:t>,</w:t>
      </w:r>
      <w:r w:rsidR="005D09E3" w:rsidRPr="006246E6">
        <w:rPr>
          <w:shd w:val="clear" w:color="auto" w:fill="FFFFFF"/>
        </w:rPr>
        <w:t xml:space="preserve"> </w:t>
      </w:r>
      <w:r w:rsidR="00F04E54" w:rsidRPr="006246E6">
        <w:rPr>
          <w:shd w:val="clear" w:color="auto" w:fill="FFFFFF"/>
        </w:rPr>
        <w:t>sbr.</w:t>
      </w:r>
      <w:r w:rsidR="005D09E3" w:rsidRPr="006246E6">
        <w:rPr>
          <w:shd w:val="clear" w:color="auto" w:fill="FFFFFF"/>
        </w:rPr>
        <w:t xml:space="preserve"> </w:t>
      </w:r>
      <w:r w:rsidR="00F04E54" w:rsidRPr="006246E6">
        <w:rPr>
          <w:shd w:val="clear" w:color="auto" w:fill="FFFFFF"/>
        </w:rPr>
        <w:t>1.</w:t>
      </w:r>
      <w:r w:rsidR="005D09E3" w:rsidRPr="006246E6">
        <w:rPr>
          <w:shd w:val="clear" w:color="auto" w:fill="FFFFFF"/>
        </w:rPr>
        <w:t xml:space="preserve"> </w:t>
      </w:r>
      <w:r w:rsidR="00F04E54" w:rsidRPr="006246E6">
        <w:rPr>
          <w:shd w:val="clear" w:color="auto" w:fill="FFFFFF"/>
        </w:rPr>
        <w:t>mgr.</w:t>
      </w:r>
      <w:r w:rsidR="005D09E3" w:rsidRPr="006246E6">
        <w:rPr>
          <w:shd w:val="clear" w:color="auto" w:fill="FFFFFF"/>
        </w:rPr>
        <w:t xml:space="preserve"> </w:t>
      </w:r>
      <w:r w:rsidR="000A7EA9" w:rsidRPr="006246E6">
        <w:rPr>
          <w:shd w:val="clear" w:color="auto" w:fill="FFFFFF"/>
        </w:rPr>
        <w:t>Í</w:t>
      </w:r>
      <w:r w:rsidR="005D09E3" w:rsidRPr="006246E6">
        <w:rPr>
          <w:shd w:val="clear" w:color="auto" w:fill="FFFFFF"/>
        </w:rPr>
        <w:t xml:space="preserve"> </w:t>
      </w:r>
      <w:r w:rsidR="000A7EA9" w:rsidRPr="006246E6">
        <w:rPr>
          <w:shd w:val="clear" w:color="auto" w:fill="FFFFFF"/>
        </w:rPr>
        <w:t>17.</w:t>
      </w:r>
      <w:r w:rsidR="005D09E3" w:rsidRPr="006246E6">
        <w:rPr>
          <w:shd w:val="clear" w:color="auto" w:fill="FFFFFF"/>
        </w:rPr>
        <w:t xml:space="preserve"> </w:t>
      </w:r>
      <w:r w:rsidR="000A7EA9" w:rsidRPr="006246E6">
        <w:rPr>
          <w:shd w:val="clear" w:color="auto" w:fill="FFFFFF"/>
        </w:rPr>
        <w:t>gr.</w:t>
      </w:r>
      <w:r w:rsidR="005D09E3" w:rsidRPr="006246E6">
        <w:rPr>
          <w:shd w:val="clear" w:color="auto" w:fill="FFFFFF"/>
        </w:rPr>
        <w:t xml:space="preserve"> </w:t>
      </w:r>
      <w:r w:rsidR="000A7EA9" w:rsidRPr="006246E6">
        <w:rPr>
          <w:shd w:val="clear" w:color="auto" w:fill="FFFFFF"/>
        </w:rPr>
        <w:t>Schengen-</w:t>
      </w:r>
      <w:r w:rsidR="005D09E3" w:rsidRPr="006246E6">
        <w:rPr>
          <w:shd w:val="clear" w:color="auto" w:fill="FFFFFF"/>
        </w:rPr>
        <w:t xml:space="preserve"> </w:t>
      </w:r>
      <w:r w:rsidR="000A7EA9" w:rsidRPr="006246E6">
        <w:rPr>
          <w:shd w:val="clear" w:color="auto" w:fill="FFFFFF"/>
        </w:rPr>
        <w:t>landamærareglnanna,</w:t>
      </w:r>
      <w:r w:rsidR="005D09E3" w:rsidRPr="006246E6">
        <w:rPr>
          <w:shd w:val="clear" w:color="auto" w:fill="FFFFFF"/>
        </w:rPr>
        <w:t xml:space="preserve"> </w:t>
      </w:r>
      <w:r w:rsidR="000A7EA9" w:rsidRPr="006246E6">
        <w:rPr>
          <w:shd w:val="clear" w:color="auto" w:fill="FFFFFF"/>
        </w:rPr>
        <w:t>reglugerð</w:t>
      </w:r>
      <w:r w:rsidR="005D09E3" w:rsidRPr="006246E6">
        <w:rPr>
          <w:shd w:val="clear" w:color="auto" w:fill="FFFFFF"/>
        </w:rPr>
        <w:t xml:space="preserve"> </w:t>
      </w:r>
      <w:r w:rsidR="000A7EA9" w:rsidRPr="006246E6">
        <w:rPr>
          <w:shd w:val="clear" w:color="auto" w:fill="FFFFFF"/>
        </w:rPr>
        <w:t>(ESB)</w:t>
      </w:r>
      <w:r w:rsidR="005D09E3" w:rsidRPr="006246E6">
        <w:rPr>
          <w:shd w:val="clear" w:color="auto" w:fill="FFFFFF"/>
        </w:rPr>
        <w:t xml:space="preserve"> </w:t>
      </w:r>
      <w:r w:rsidR="000A7EA9" w:rsidRPr="006246E6">
        <w:rPr>
          <w:shd w:val="clear" w:color="auto" w:fill="FFFFFF"/>
        </w:rPr>
        <w:t>2016/399</w:t>
      </w:r>
      <w:r w:rsidR="009F5774" w:rsidRPr="006246E6">
        <w:rPr>
          <w:shd w:val="clear" w:color="auto" w:fill="FFFFFF"/>
        </w:rPr>
        <w:t>,</w:t>
      </w:r>
      <w:r w:rsidR="005D09E3" w:rsidRPr="006246E6">
        <w:rPr>
          <w:shd w:val="clear" w:color="auto" w:fill="FFFFFF"/>
        </w:rPr>
        <w:t xml:space="preserve"> </w:t>
      </w:r>
      <w:r w:rsidR="000A7EA9" w:rsidRPr="006246E6">
        <w:rPr>
          <w:shd w:val="clear" w:color="auto" w:fill="FFFFFF"/>
        </w:rPr>
        <w:t>er</w:t>
      </w:r>
      <w:r w:rsidR="005D09E3" w:rsidRPr="006246E6">
        <w:rPr>
          <w:shd w:val="clear" w:color="auto" w:fill="FFFFFF"/>
        </w:rPr>
        <w:t xml:space="preserve"> </w:t>
      </w:r>
      <w:r w:rsidR="000A7EA9" w:rsidRPr="006246E6">
        <w:rPr>
          <w:shd w:val="clear" w:color="auto" w:fill="FFFFFF"/>
        </w:rPr>
        <w:t>kveðið</w:t>
      </w:r>
      <w:r w:rsidR="005D09E3" w:rsidRPr="006246E6">
        <w:rPr>
          <w:shd w:val="clear" w:color="auto" w:fill="FFFFFF"/>
        </w:rPr>
        <w:t xml:space="preserve"> </w:t>
      </w:r>
      <w:r w:rsidR="000A7EA9" w:rsidRPr="006246E6">
        <w:rPr>
          <w:shd w:val="clear" w:color="auto" w:fill="FFFFFF"/>
        </w:rPr>
        <w:t>á</w:t>
      </w:r>
      <w:r w:rsidR="005D09E3" w:rsidRPr="006246E6">
        <w:rPr>
          <w:shd w:val="clear" w:color="auto" w:fill="FFFFFF"/>
        </w:rPr>
        <w:t xml:space="preserve"> </w:t>
      </w:r>
      <w:r w:rsidR="000A7EA9" w:rsidRPr="006246E6">
        <w:rPr>
          <w:shd w:val="clear" w:color="auto" w:fill="FFFFFF"/>
        </w:rPr>
        <w:t>um</w:t>
      </w:r>
      <w:r w:rsidR="005D09E3" w:rsidRPr="006246E6">
        <w:rPr>
          <w:shd w:val="clear" w:color="auto" w:fill="FFFFFF"/>
        </w:rPr>
        <w:t xml:space="preserve"> </w:t>
      </w:r>
      <w:r w:rsidR="000A7EA9" w:rsidRPr="006246E6">
        <w:rPr>
          <w:shd w:val="clear" w:color="auto" w:fill="FFFFFF"/>
        </w:rPr>
        <w:t>að</w:t>
      </w:r>
      <w:r w:rsidR="005D09E3" w:rsidRPr="006246E6">
        <w:rPr>
          <w:shd w:val="clear" w:color="auto" w:fill="FFFFFF"/>
        </w:rPr>
        <w:t xml:space="preserve"> </w:t>
      </w:r>
      <w:r w:rsidR="000A7EA9" w:rsidRPr="006246E6">
        <w:rPr>
          <w:shd w:val="clear" w:color="auto" w:fill="FFFFFF"/>
        </w:rPr>
        <w:t>aðildarríki</w:t>
      </w:r>
      <w:r w:rsidR="005D09E3" w:rsidRPr="006246E6">
        <w:rPr>
          <w:shd w:val="clear" w:color="auto" w:fill="FFFFFF"/>
        </w:rPr>
        <w:t xml:space="preserve"> </w:t>
      </w:r>
      <w:r w:rsidR="000A7EA9" w:rsidRPr="006246E6">
        <w:rPr>
          <w:shd w:val="clear" w:color="auto" w:fill="FFFFFF"/>
        </w:rPr>
        <w:t>Schengen</w:t>
      </w:r>
      <w:r w:rsidR="005D09E3" w:rsidRPr="006246E6">
        <w:rPr>
          <w:shd w:val="clear" w:color="auto" w:fill="FFFFFF"/>
        </w:rPr>
        <w:t xml:space="preserve"> </w:t>
      </w:r>
      <w:r w:rsidR="000A7EA9" w:rsidRPr="006246E6">
        <w:rPr>
          <w:shd w:val="clear" w:color="auto" w:fill="FFFFFF"/>
        </w:rPr>
        <w:t>aðstoði</w:t>
      </w:r>
      <w:r w:rsidR="005D09E3" w:rsidRPr="006246E6">
        <w:rPr>
          <w:shd w:val="clear" w:color="auto" w:fill="FFFFFF"/>
        </w:rPr>
        <w:t xml:space="preserve"> </w:t>
      </w:r>
      <w:r w:rsidR="000A7EA9" w:rsidRPr="006246E6">
        <w:rPr>
          <w:shd w:val="clear" w:color="auto" w:fill="FFFFFF"/>
        </w:rPr>
        <w:t>hvort</w:t>
      </w:r>
      <w:r w:rsidR="005D09E3" w:rsidRPr="006246E6">
        <w:rPr>
          <w:shd w:val="clear" w:color="auto" w:fill="FFFFFF"/>
        </w:rPr>
        <w:t xml:space="preserve"> </w:t>
      </w:r>
      <w:r w:rsidR="000A7EA9" w:rsidRPr="006246E6">
        <w:rPr>
          <w:shd w:val="clear" w:color="auto" w:fill="FFFFFF"/>
        </w:rPr>
        <w:t>annað</w:t>
      </w:r>
      <w:r w:rsidR="005D09E3" w:rsidRPr="006246E6">
        <w:rPr>
          <w:shd w:val="clear" w:color="auto" w:fill="FFFFFF"/>
        </w:rPr>
        <w:t xml:space="preserve"> </w:t>
      </w:r>
      <w:r w:rsidR="000A7EA9" w:rsidRPr="006246E6">
        <w:rPr>
          <w:shd w:val="clear" w:color="auto" w:fill="FFFFFF"/>
        </w:rPr>
        <w:t>og</w:t>
      </w:r>
      <w:r w:rsidR="005D09E3" w:rsidRPr="006246E6">
        <w:rPr>
          <w:shd w:val="clear" w:color="auto" w:fill="FFFFFF"/>
        </w:rPr>
        <w:t xml:space="preserve"> </w:t>
      </w:r>
      <w:r w:rsidR="000A7EA9" w:rsidRPr="006246E6">
        <w:rPr>
          <w:shd w:val="clear" w:color="auto" w:fill="FFFFFF"/>
        </w:rPr>
        <w:t>hafi</w:t>
      </w:r>
      <w:r w:rsidR="005D09E3" w:rsidRPr="006246E6">
        <w:rPr>
          <w:shd w:val="clear" w:color="auto" w:fill="FFFFFF"/>
        </w:rPr>
        <w:t xml:space="preserve"> </w:t>
      </w:r>
      <w:r w:rsidR="000A7EA9" w:rsidRPr="006246E6">
        <w:rPr>
          <w:shd w:val="clear" w:color="auto" w:fill="FFFFFF"/>
        </w:rPr>
        <w:t>með</w:t>
      </w:r>
      <w:r w:rsidR="005D09E3" w:rsidRPr="006246E6">
        <w:rPr>
          <w:shd w:val="clear" w:color="auto" w:fill="FFFFFF"/>
        </w:rPr>
        <w:t xml:space="preserve"> </w:t>
      </w:r>
      <w:r w:rsidR="000A7EA9" w:rsidRPr="006246E6">
        <w:rPr>
          <w:shd w:val="clear" w:color="auto" w:fill="FFFFFF"/>
        </w:rPr>
        <w:t>sér</w:t>
      </w:r>
      <w:r w:rsidR="005D09E3" w:rsidRPr="006246E6">
        <w:rPr>
          <w:shd w:val="clear" w:color="auto" w:fill="FFFFFF"/>
        </w:rPr>
        <w:t xml:space="preserve"> </w:t>
      </w:r>
      <w:r w:rsidR="000A7EA9" w:rsidRPr="006246E6">
        <w:rPr>
          <w:shd w:val="clear" w:color="auto" w:fill="FFFFFF"/>
        </w:rPr>
        <w:t>náið</w:t>
      </w:r>
      <w:r w:rsidR="005D09E3" w:rsidRPr="006246E6">
        <w:rPr>
          <w:shd w:val="clear" w:color="auto" w:fill="FFFFFF"/>
        </w:rPr>
        <w:t xml:space="preserve"> </w:t>
      </w:r>
      <w:r w:rsidR="000A7EA9" w:rsidRPr="006246E6">
        <w:rPr>
          <w:shd w:val="clear" w:color="auto" w:fill="FFFFFF"/>
        </w:rPr>
        <w:t>samstarf</w:t>
      </w:r>
      <w:r w:rsidR="005D09E3" w:rsidRPr="006246E6">
        <w:rPr>
          <w:shd w:val="clear" w:color="auto" w:fill="FFFFFF"/>
        </w:rPr>
        <w:t xml:space="preserve"> </w:t>
      </w:r>
      <w:r w:rsidR="000A7EA9" w:rsidRPr="006246E6">
        <w:rPr>
          <w:shd w:val="clear" w:color="auto" w:fill="FFFFFF"/>
        </w:rPr>
        <w:t>með</w:t>
      </w:r>
      <w:r w:rsidR="005D09E3" w:rsidRPr="006246E6">
        <w:rPr>
          <w:shd w:val="clear" w:color="auto" w:fill="FFFFFF"/>
        </w:rPr>
        <w:t xml:space="preserve"> </w:t>
      </w:r>
      <w:r w:rsidR="000A7EA9" w:rsidRPr="006246E6">
        <w:rPr>
          <w:shd w:val="clear" w:color="auto" w:fill="FFFFFF"/>
        </w:rPr>
        <w:t>árangursríka</w:t>
      </w:r>
      <w:r w:rsidR="005D09E3" w:rsidRPr="006246E6">
        <w:rPr>
          <w:shd w:val="clear" w:color="auto" w:fill="FFFFFF"/>
        </w:rPr>
        <w:t xml:space="preserve"> </w:t>
      </w:r>
      <w:r w:rsidR="000A7EA9" w:rsidRPr="006246E6">
        <w:rPr>
          <w:shd w:val="clear" w:color="auto" w:fill="FFFFFF"/>
        </w:rPr>
        <w:t>landamæravörslu</w:t>
      </w:r>
      <w:r w:rsidR="005D09E3" w:rsidRPr="006246E6">
        <w:rPr>
          <w:shd w:val="clear" w:color="auto" w:fill="FFFFFF"/>
        </w:rPr>
        <w:t xml:space="preserve"> </w:t>
      </w:r>
      <w:r w:rsidR="000A7EA9" w:rsidRPr="006246E6">
        <w:rPr>
          <w:shd w:val="clear" w:color="auto" w:fill="FFFFFF"/>
        </w:rPr>
        <w:t>í</w:t>
      </w:r>
      <w:r w:rsidR="005D09E3" w:rsidRPr="006246E6">
        <w:rPr>
          <w:shd w:val="clear" w:color="auto" w:fill="FFFFFF"/>
        </w:rPr>
        <w:t xml:space="preserve"> </w:t>
      </w:r>
      <w:r w:rsidR="000A7EA9" w:rsidRPr="006246E6">
        <w:rPr>
          <w:shd w:val="clear" w:color="auto" w:fill="FFFFFF"/>
        </w:rPr>
        <w:t>huga.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ljósi</w:t>
      </w:r>
      <w:r w:rsidR="005D09E3" w:rsidRPr="006246E6">
        <w:rPr>
          <w:shd w:val="clear" w:color="auto" w:fill="FFFFFF"/>
        </w:rPr>
        <w:t xml:space="preserve"> </w:t>
      </w:r>
      <w:r w:rsidRPr="006246E6">
        <w:rPr>
          <w:shd w:val="clear" w:color="auto" w:fill="FFFFFF"/>
        </w:rPr>
        <w:t>niðurstöðu</w:t>
      </w:r>
      <w:r w:rsidR="005D09E3" w:rsidRPr="006246E6">
        <w:rPr>
          <w:shd w:val="clear" w:color="auto" w:fill="FFFFFF"/>
        </w:rPr>
        <w:t xml:space="preserve"> </w:t>
      </w:r>
      <w:r w:rsidRPr="006246E6">
        <w:rPr>
          <w:shd w:val="clear" w:color="auto" w:fill="FFFFFF"/>
        </w:rPr>
        <w:t>Schengen-úttektar</w:t>
      </w:r>
      <w:r w:rsidR="005D09E3" w:rsidRPr="006246E6">
        <w:rPr>
          <w:shd w:val="clear" w:color="auto" w:fill="FFFFFF"/>
        </w:rPr>
        <w:t xml:space="preserve"> </w:t>
      </w:r>
      <w:r w:rsidRPr="006246E6">
        <w:rPr>
          <w:shd w:val="clear" w:color="auto" w:fill="FFFFFF"/>
        </w:rPr>
        <w:t>árið</w:t>
      </w:r>
      <w:r w:rsidR="005D09E3" w:rsidRPr="006246E6">
        <w:rPr>
          <w:shd w:val="clear" w:color="auto" w:fill="FFFFFF"/>
        </w:rPr>
        <w:t xml:space="preserve"> </w:t>
      </w:r>
      <w:r w:rsidRPr="006246E6">
        <w:rPr>
          <w:shd w:val="clear" w:color="auto" w:fill="FFFFFF"/>
        </w:rPr>
        <w:t>2017</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mikilvægt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miðlægt</w:t>
      </w:r>
      <w:r w:rsidR="005D09E3" w:rsidRPr="006246E6">
        <w:rPr>
          <w:shd w:val="clear" w:color="auto" w:fill="FFFFFF"/>
        </w:rPr>
        <w:t xml:space="preserve"> </w:t>
      </w:r>
      <w:r w:rsidRPr="006246E6">
        <w:rPr>
          <w:shd w:val="clear" w:color="auto" w:fill="FFFFFF"/>
        </w:rPr>
        <w:t>stjórnvald</w:t>
      </w:r>
      <w:r w:rsidR="005D09E3" w:rsidRPr="006246E6">
        <w:rPr>
          <w:shd w:val="clear" w:color="auto" w:fill="FFFFFF"/>
        </w:rPr>
        <w:t xml:space="preserve"> </w:t>
      </w:r>
      <w:r w:rsidRPr="006246E6">
        <w:rPr>
          <w:shd w:val="clear" w:color="auto" w:fill="FFFFFF"/>
        </w:rPr>
        <w:t>beri</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málaflokknum</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tilkomu</w:t>
      </w:r>
      <w:r w:rsidR="005D09E3" w:rsidRPr="006246E6">
        <w:rPr>
          <w:shd w:val="clear" w:color="auto" w:fill="FFFFFF"/>
        </w:rPr>
        <w:t xml:space="preserve"> </w:t>
      </w:r>
      <w:r w:rsidRPr="006246E6">
        <w:rPr>
          <w:shd w:val="clear" w:color="auto" w:fill="FFFFFF"/>
        </w:rPr>
        <w:t>landamærasviðs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tók</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starfa</w:t>
      </w:r>
      <w:r w:rsidR="005D09E3" w:rsidRPr="006246E6">
        <w:rPr>
          <w:shd w:val="clear" w:color="auto" w:fill="FFFFFF"/>
        </w:rPr>
        <w:t xml:space="preserve"> </w:t>
      </w:r>
      <w:r w:rsidRPr="006246E6">
        <w:rPr>
          <w:shd w:val="clear" w:color="auto" w:fill="FFFFFF"/>
        </w:rPr>
        <w:t>þann</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janúar</w:t>
      </w:r>
      <w:r w:rsidR="005D09E3" w:rsidRPr="006246E6">
        <w:rPr>
          <w:shd w:val="clear" w:color="auto" w:fill="FFFFFF"/>
        </w:rPr>
        <w:t xml:space="preserve"> </w:t>
      </w:r>
      <w:r w:rsidRPr="006246E6">
        <w:rPr>
          <w:shd w:val="clear" w:color="auto" w:fill="FFFFFF"/>
        </w:rPr>
        <w:t>20</w:t>
      </w:r>
      <w:r w:rsidR="00A278A5" w:rsidRPr="006246E6">
        <w:rPr>
          <w:shd w:val="clear" w:color="auto" w:fill="FFFFFF"/>
        </w:rPr>
        <w:t>19</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verkefni</w:t>
      </w:r>
      <w:r w:rsidR="005D09E3" w:rsidRPr="006246E6">
        <w:rPr>
          <w:shd w:val="clear" w:color="auto" w:fill="FFFFFF"/>
        </w:rPr>
        <w:t xml:space="preserve"> </w:t>
      </w:r>
      <w:r w:rsidRPr="006246E6">
        <w:rPr>
          <w:shd w:val="clear" w:color="auto" w:fill="FFFFFF"/>
        </w:rPr>
        <w:t>tengd</w:t>
      </w:r>
      <w:r w:rsidR="005D09E3" w:rsidRPr="006246E6">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verið</w:t>
      </w:r>
      <w:r w:rsidR="005D09E3" w:rsidRPr="006246E6">
        <w:rPr>
          <w:shd w:val="clear" w:color="auto" w:fill="FFFFFF"/>
        </w:rPr>
        <w:t xml:space="preserve"> </w:t>
      </w:r>
      <w:r w:rsidRPr="006246E6">
        <w:rPr>
          <w:shd w:val="clear" w:color="auto" w:fill="FFFFFF"/>
        </w:rPr>
        <w:t>færð</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dómsmálaráðuneytinu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325/2021</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starfsemi,</w:t>
      </w:r>
      <w:r w:rsidR="005D09E3" w:rsidRPr="006246E6">
        <w:rPr>
          <w:shd w:val="clear" w:color="auto" w:fill="FFFFFF"/>
        </w:rPr>
        <w:t xml:space="preserve"> </w:t>
      </w:r>
      <w:r w:rsidRPr="006246E6">
        <w:rPr>
          <w:shd w:val="clear" w:color="auto" w:fill="FFFFFF"/>
        </w:rPr>
        <w:t>hlutverk</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embættis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5.</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lögreglulaga</w:t>
      </w:r>
      <w:r w:rsidR="00C35A15">
        <w:rPr>
          <w:shd w:val="clear" w:color="auto" w:fill="FFFFFF"/>
        </w:rPr>
        <w:t>,</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90/1996,</w:t>
      </w:r>
      <w:r w:rsidR="005D09E3" w:rsidRPr="006246E6">
        <w:rPr>
          <w:shd w:val="clear" w:color="auto" w:fill="FFFFFF"/>
        </w:rPr>
        <w:t xml:space="preserve"> </w:t>
      </w:r>
      <w:r w:rsidRPr="006246E6">
        <w:rPr>
          <w:shd w:val="clear" w:color="auto" w:fill="FFFFFF"/>
        </w:rPr>
        <w:t>segir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27.</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reglugerðarinnar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landamærasvið</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samhæfingaraðili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málefnum</w:t>
      </w:r>
      <w:r w:rsidR="005D09E3" w:rsidRPr="006246E6">
        <w:rPr>
          <w:shd w:val="clear" w:color="auto" w:fill="FFFFFF"/>
        </w:rPr>
        <w:t xml:space="preserve"> </w:t>
      </w:r>
      <w:r w:rsidRPr="006246E6">
        <w:rPr>
          <w:shd w:val="clear" w:color="auto" w:fill="FFFFFF"/>
        </w:rPr>
        <w:t>landamæra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ætlað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tryggja</w:t>
      </w:r>
      <w:r w:rsidR="005D09E3" w:rsidRPr="006246E6">
        <w:rPr>
          <w:shd w:val="clear" w:color="auto" w:fill="FFFFFF"/>
        </w:rPr>
        <w:t xml:space="preserve"> </w:t>
      </w:r>
      <w:r w:rsidRPr="006246E6">
        <w:rPr>
          <w:shd w:val="clear" w:color="auto" w:fill="FFFFFF"/>
        </w:rPr>
        <w:t>heildstæða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samræmda</w:t>
      </w:r>
      <w:r w:rsidR="005D09E3" w:rsidRPr="006246E6">
        <w:rPr>
          <w:shd w:val="clear" w:color="auto" w:fill="FFFFFF"/>
        </w:rPr>
        <w:t xml:space="preserve"> </w:t>
      </w:r>
      <w:r w:rsidRPr="006246E6">
        <w:rPr>
          <w:shd w:val="clear" w:color="auto" w:fill="FFFFFF"/>
        </w:rPr>
        <w:t>nálgun</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framkvæmd</w:t>
      </w:r>
      <w:r w:rsidR="005D09E3" w:rsidRPr="006246E6">
        <w:rPr>
          <w:shd w:val="clear" w:color="auto" w:fill="FFFFFF"/>
        </w:rPr>
        <w:t xml:space="preserve"> </w:t>
      </w:r>
      <w:r w:rsidRPr="006246E6">
        <w:rPr>
          <w:shd w:val="clear" w:color="auto" w:fill="FFFFFF"/>
        </w:rPr>
        <w:t>landamæravörslu</w:t>
      </w:r>
      <w:r w:rsidR="005D09E3" w:rsidRPr="006246E6">
        <w:rPr>
          <w:shd w:val="clear" w:color="auto" w:fill="FFFFFF"/>
        </w:rPr>
        <w:t xml:space="preserve"> </w:t>
      </w:r>
      <w:r w:rsidRPr="006246E6">
        <w:rPr>
          <w:shd w:val="clear" w:color="auto" w:fill="FFFFFF"/>
        </w:rPr>
        <w:t>ásamt</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styðja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lögregluembætti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verkefnum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tengjast</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Skv.</w:t>
      </w:r>
      <w:r w:rsidR="005D09E3" w:rsidRPr="006246E6">
        <w:rPr>
          <w:shd w:val="clear" w:color="auto" w:fill="FFFFFF"/>
        </w:rPr>
        <w:t xml:space="preserve"> </w:t>
      </w:r>
      <w:r w:rsidR="00FE6475">
        <w:rPr>
          <w:shd w:val="clear" w:color="auto" w:fill="FFFFFF"/>
        </w:rPr>
        <w:t>1. mgr.</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landamærasvið</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eftirliti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umsjón</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Ísland</w:t>
      </w:r>
      <w:r w:rsidR="005D09E3" w:rsidRPr="006246E6">
        <w:rPr>
          <w:shd w:val="clear" w:color="auto" w:fill="FFFFFF"/>
        </w:rPr>
        <w:t xml:space="preserve"> </w:t>
      </w:r>
      <w:r w:rsidRPr="006246E6">
        <w:rPr>
          <w:shd w:val="clear" w:color="auto" w:fill="FFFFFF"/>
        </w:rPr>
        <w:t>uppfylli</w:t>
      </w:r>
      <w:r w:rsidR="005D09E3" w:rsidRPr="006246E6">
        <w:rPr>
          <w:shd w:val="clear" w:color="auto" w:fill="FFFFFF"/>
        </w:rPr>
        <w:t xml:space="preserve"> </w:t>
      </w:r>
      <w:r w:rsidRPr="006246E6">
        <w:rPr>
          <w:shd w:val="clear" w:color="auto" w:fill="FFFFFF"/>
        </w:rPr>
        <w:t>alþjóðlegar</w:t>
      </w:r>
      <w:r w:rsidR="005D09E3" w:rsidRPr="006246E6">
        <w:rPr>
          <w:shd w:val="clear" w:color="auto" w:fill="FFFFFF"/>
        </w:rPr>
        <w:t xml:space="preserve"> </w:t>
      </w:r>
      <w:r w:rsidRPr="006246E6">
        <w:rPr>
          <w:shd w:val="clear" w:color="auto" w:fill="FFFFFF"/>
        </w:rPr>
        <w:t>skuldbindingar</w:t>
      </w:r>
      <w:r w:rsidR="005D09E3" w:rsidRPr="006246E6">
        <w:rPr>
          <w:shd w:val="clear" w:color="auto" w:fill="FFFFFF"/>
        </w:rPr>
        <w:t xml:space="preserve"> </w:t>
      </w:r>
      <w:r w:rsidRPr="006246E6">
        <w:rPr>
          <w:shd w:val="clear" w:color="auto" w:fill="FFFFFF"/>
        </w:rPr>
        <w:t>sínar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varða</w:t>
      </w:r>
      <w:r w:rsidR="005D09E3" w:rsidRPr="006246E6">
        <w:rPr>
          <w:shd w:val="clear" w:color="auto" w:fill="FFFFFF"/>
        </w:rPr>
        <w:t xml:space="preserve"> </w:t>
      </w:r>
      <w:r w:rsidRPr="006246E6">
        <w:rPr>
          <w:shd w:val="clear" w:color="auto" w:fill="FFFFFF"/>
        </w:rPr>
        <w:t>landamæraeftirlit,</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m.a.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framkvæma</w:t>
      </w:r>
      <w:r w:rsidR="005D09E3" w:rsidRPr="006246E6">
        <w:rPr>
          <w:shd w:val="clear" w:color="auto" w:fill="FFFFFF"/>
        </w:rPr>
        <w:t xml:space="preserve"> </w:t>
      </w:r>
      <w:r w:rsidRPr="006246E6">
        <w:rPr>
          <w:shd w:val="clear" w:color="auto" w:fill="FFFFFF"/>
        </w:rPr>
        <w:t>gæðaúttektir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gefa</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leiðbeiningar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fyrirmæli.</w:t>
      </w:r>
    </w:p>
    <w:p w14:paraId="46FFEB14" w14:textId="77663A17" w:rsidR="00A17C19" w:rsidRPr="00A17C19" w:rsidRDefault="00A17C19" w:rsidP="00A17C19">
      <w:pPr>
        <w:rPr>
          <w:color w:val="242424"/>
          <w:sz w:val="22"/>
          <w:shd w:val="clear" w:color="auto" w:fill="FFFFFF"/>
        </w:rPr>
      </w:pPr>
      <w:r w:rsidRPr="00A17C19">
        <w:rPr>
          <w:color w:val="242424"/>
          <w:shd w:val="clear" w:color="auto" w:fill="FFFFFF"/>
        </w:rPr>
        <w:t>Í 2. mgr. er kveðið á um samstarf við erlenda aðila á sviði landamæramála. Landamæra</w:t>
      </w:r>
      <w:r w:rsidR="00B361C8">
        <w:rPr>
          <w:color w:val="242424"/>
          <w:shd w:val="clear" w:color="auto" w:fill="FFFFFF"/>
        </w:rPr>
        <w:t>varsla</w:t>
      </w:r>
      <w:r w:rsidRPr="00A17C19">
        <w:rPr>
          <w:color w:val="242424"/>
          <w:shd w:val="clear" w:color="auto" w:fill="FFFFFF"/>
        </w:rPr>
        <w:t xml:space="preserve"> hér á landi tekur sífellt breytingum og hefur þróast ört, ekki síst vegna aðildar Íslands að Landamæra</w:t>
      </w:r>
      <w:r w:rsidR="00175792">
        <w:rPr>
          <w:color w:val="242424"/>
          <w:shd w:val="clear" w:color="auto" w:fill="FFFFFF"/>
        </w:rPr>
        <w:t>- og strandgæslu</w:t>
      </w:r>
      <w:r w:rsidRPr="00A17C19">
        <w:rPr>
          <w:color w:val="242424"/>
          <w:shd w:val="clear" w:color="auto" w:fill="FFFFFF"/>
        </w:rPr>
        <w:t>stofnun Evrópu (</w:t>
      </w:r>
      <w:proofErr w:type="spellStart"/>
      <w:r w:rsidRPr="00A17C19">
        <w:rPr>
          <w:color w:val="242424"/>
          <w:shd w:val="clear" w:color="auto" w:fill="FFFFFF"/>
        </w:rPr>
        <w:t>Frontex</w:t>
      </w:r>
      <w:proofErr w:type="spellEnd"/>
      <w:r w:rsidRPr="00A17C19">
        <w:rPr>
          <w:color w:val="242424"/>
          <w:shd w:val="clear" w:color="auto" w:fill="FFFFFF"/>
        </w:rPr>
        <w:t xml:space="preserve">). Til að íslensk lögregluyfirvöld sem starfa á landamærum geti með virkum hætti tekið þátt í hinu evrópska </w:t>
      </w:r>
      <w:r w:rsidRPr="00A17C19">
        <w:rPr>
          <w:color w:val="242424"/>
          <w:shd w:val="clear" w:color="auto" w:fill="FFFFFF"/>
        </w:rPr>
        <w:lastRenderedPageBreak/>
        <w:t>samstarfi, s.s. í alþjóðlegri baráttu gegn skipulagðri glæpastarfsemi er nauðsynlegt að lögregluyfirvöld sem fara með landamæra</w:t>
      </w:r>
      <w:r w:rsidR="00B361C8">
        <w:rPr>
          <w:color w:val="242424"/>
          <w:shd w:val="clear" w:color="auto" w:fill="FFFFFF"/>
        </w:rPr>
        <w:t>eftirlit og -</w:t>
      </w:r>
      <w:r w:rsidRPr="00A17C19">
        <w:rPr>
          <w:color w:val="242424"/>
          <w:shd w:val="clear" w:color="auto" w:fill="FFFFFF"/>
        </w:rPr>
        <w:t>gæslu, hafi gagnkvæmt samstarf við erlend lögregluyfirvöld og eins alþjóðastofnanir. Um er að ræða sambærilegt ákvæði og í 11. gr. a lögreglulaga</w:t>
      </w:r>
      <w:r w:rsidR="007938CC">
        <w:rPr>
          <w:color w:val="242424"/>
          <w:shd w:val="clear" w:color="auto" w:fill="FFFFFF"/>
        </w:rPr>
        <w:t>,</w:t>
      </w:r>
      <w:r w:rsidRPr="00A17C19">
        <w:rPr>
          <w:color w:val="242424"/>
          <w:shd w:val="clear" w:color="auto" w:fill="FFFFFF"/>
        </w:rPr>
        <w:t xml:space="preserve"> nr. 90/1996 og lýtur að sömu sjónarmiðum. Um </w:t>
      </w:r>
      <w:r w:rsidR="00706084">
        <w:rPr>
          <w:color w:val="242424"/>
          <w:shd w:val="clear" w:color="auto" w:fill="FFFFFF"/>
        </w:rPr>
        <w:t xml:space="preserve">er </w:t>
      </w:r>
      <w:r w:rsidRPr="00A17C19">
        <w:rPr>
          <w:color w:val="242424"/>
          <w:shd w:val="clear" w:color="auto" w:fill="FFFFFF"/>
        </w:rPr>
        <w:t xml:space="preserve">að ræða að þessum tveimur ákvæðum yrði beitt saman, komi til samstarfs af því tagi sem hér er lýst en nauðsynlegt er að kveða skýrlega á um samstarf af þessu tagi í því frumvarpi sem hér er til umfjöllunar. </w:t>
      </w:r>
      <w:r w:rsidR="00E53BD7">
        <w:rPr>
          <w:color w:val="242424"/>
          <w:shd w:val="clear" w:color="auto" w:fill="FFFFFF"/>
        </w:rPr>
        <w:t>Þykir</w:t>
      </w:r>
      <w:r w:rsidR="006E5217">
        <w:rPr>
          <w:color w:val="242424"/>
          <w:shd w:val="clear" w:color="auto" w:fill="FFFFFF"/>
        </w:rPr>
        <w:t xml:space="preserve"> nauðsynlegt að kveða á um þessa heimild í lögum </w:t>
      </w:r>
      <w:r w:rsidRPr="00A17C19">
        <w:rPr>
          <w:color w:val="242424"/>
          <w:shd w:val="clear" w:color="auto" w:fill="FFFFFF"/>
        </w:rPr>
        <w:t>um landamæri þar sem um heildstæða löggjöf um það efni er hér að ræða, þótt unnt væri einnig að beita 11. gr. a lögreglulaga í framkvæmd.</w:t>
      </w:r>
    </w:p>
    <w:p w14:paraId="4EF05ED7" w14:textId="77777777" w:rsidR="00FE6475" w:rsidRPr="006246E6" w:rsidRDefault="00FE6475" w:rsidP="0075582E">
      <w:pPr>
        <w:rPr>
          <w:shd w:val="clear" w:color="auto" w:fill="FFFFFF"/>
        </w:rPr>
      </w:pPr>
    </w:p>
    <w:p w14:paraId="74F64825" w14:textId="7162346C" w:rsidR="005D09E3" w:rsidRPr="006246E6" w:rsidRDefault="008840B5" w:rsidP="00EC101B">
      <w:pPr>
        <w:ind w:left="424"/>
        <w:jc w:val="center"/>
      </w:pPr>
      <w:r w:rsidRPr="006246E6">
        <w:t>Um</w:t>
      </w:r>
      <w:r w:rsidR="005D09E3" w:rsidRPr="006246E6">
        <w:t xml:space="preserve"> </w:t>
      </w:r>
      <w:r w:rsidRPr="006246E6">
        <w:t>8.</w:t>
      </w:r>
      <w:r w:rsidR="005D09E3" w:rsidRPr="006246E6">
        <w:t xml:space="preserve"> </w:t>
      </w:r>
      <w:r w:rsidRPr="006246E6">
        <w:t>gr.</w:t>
      </w:r>
    </w:p>
    <w:p w14:paraId="1304A784" w14:textId="37B49389" w:rsidR="005D09E3" w:rsidRPr="006246E6" w:rsidRDefault="00616B60" w:rsidP="00616B60">
      <w:r w:rsidRPr="006246E6">
        <w:t>Í</w:t>
      </w:r>
      <w:r w:rsidR="005D09E3" w:rsidRPr="006246E6">
        <w:t xml:space="preserve"> </w:t>
      </w:r>
      <w:r w:rsidRPr="006246E6">
        <w:t>8.</w:t>
      </w:r>
      <w:r w:rsidR="005D09E3" w:rsidRPr="006246E6">
        <w:t xml:space="preserve"> </w:t>
      </w:r>
      <w:r w:rsidRPr="006246E6">
        <w:t>gr.</w:t>
      </w:r>
      <w:r w:rsidR="005D09E3" w:rsidRPr="006246E6">
        <w:t xml:space="preserve"> </w:t>
      </w:r>
      <w:r w:rsidRPr="006246E6">
        <w:t>er</w:t>
      </w:r>
      <w:r w:rsidR="005D09E3" w:rsidRPr="006246E6">
        <w:t xml:space="preserve"> </w:t>
      </w:r>
      <w:r w:rsidR="009F5774" w:rsidRPr="006246E6">
        <w:t xml:space="preserve">að </w:t>
      </w:r>
      <w:r w:rsidRPr="006246E6">
        <w:t>finna</w:t>
      </w:r>
      <w:r w:rsidR="005D09E3" w:rsidRPr="006246E6">
        <w:t xml:space="preserve"> </w:t>
      </w:r>
      <w:r w:rsidRPr="006246E6">
        <w:t>skyldu</w:t>
      </w:r>
      <w:r w:rsidR="005D09E3" w:rsidRPr="006246E6">
        <w:t xml:space="preserve"> </w:t>
      </w:r>
      <w:r w:rsidRPr="006246E6">
        <w:t>einstaklinga</w:t>
      </w:r>
      <w:r w:rsidR="005D09E3" w:rsidRPr="006246E6">
        <w:t xml:space="preserve"> </w:t>
      </w:r>
      <w:r w:rsidRPr="006246E6">
        <w:t>til</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annað</w:t>
      </w:r>
      <w:r w:rsidR="005D09E3" w:rsidRPr="006246E6">
        <w:t xml:space="preserve"> </w:t>
      </w:r>
      <w:r w:rsidRPr="006246E6">
        <w:t>kennivottorð</w:t>
      </w:r>
      <w:r w:rsidR="005D09E3" w:rsidRPr="006246E6">
        <w:t xml:space="preserve"> </w:t>
      </w:r>
      <w:r w:rsidRPr="006246E6">
        <w:t>sem</w:t>
      </w:r>
      <w:r w:rsidR="005D09E3" w:rsidRPr="006246E6">
        <w:t xml:space="preserve"> </w:t>
      </w:r>
      <w:r w:rsidRPr="006246E6">
        <w:t>viðurkennt</w:t>
      </w:r>
      <w:r w:rsidR="005D09E3" w:rsidRPr="006246E6">
        <w:t xml:space="preserve"> </w:t>
      </w:r>
      <w:r w:rsidRPr="006246E6">
        <w:t>er</w:t>
      </w:r>
      <w:r w:rsidR="005D09E3" w:rsidRPr="006246E6">
        <w:t xml:space="preserve"> </w:t>
      </w:r>
      <w:r w:rsidRPr="006246E6">
        <w:t>sem</w:t>
      </w:r>
      <w:r w:rsidR="005D09E3" w:rsidRPr="006246E6">
        <w:t xml:space="preserve"> </w:t>
      </w:r>
      <w:r w:rsidRPr="006246E6">
        <w:t>ferðaskilríki</w:t>
      </w:r>
      <w:r w:rsidR="005D09E3" w:rsidRPr="006246E6">
        <w:t xml:space="preserve"> </w:t>
      </w:r>
      <w:r w:rsidRPr="006246E6">
        <w:t>við</w:t>
      </w:r>
      <w:r w:rsidR="005D09E3" w:rsidRPr="006246E6">
        <w:t xml:space="preserve"> </w:t>
      </w:r>
      <w:r w:rsidRPr="006246E6">
        <w:t>komu</w:t>
      </w:r>
      <w:r w:rsidR="005D09E3" w:rsidRPr="006246E6">
        <w:t xml:space="preserve"> </w:t>
      </w:r>
      <w:r w:rsidRPr="006246E6">
        <w:t>til</w:t>
      </w:r>
      <w:r w:rsidR="005D09E3" w:rsidRPr="006246E6">
        <w:t xml:space="preserve"> </w:t>
      </w:r>
      <w:r w:rsidRPr="006246E6">
        <w:t>landsins,</w:t>
      </w:r>
      <w:r w:rsidR="005D09E3" w:rsidRPr="006246E6">
        <w:t xml:space="preserve"> </w:t>
      </w:r>
      <w:r w:rsidRPr="006246E6">
        <w:t>nema</w:t>
      </w:r>
      <w:r w:rsidR="005D09E3" w:rsidRPr="006246E6">
        <w:t xml:space="preserve"> </w:t>
      </w:r>
      <w:r w:rsidRPr="006246E6">
        <w:t>annað</w:t>
      </w:r>
      <w:r w:rsidR="005D09E3" w:rsidRPr="006246E6">
        <w:t xml:space="preserve"> </w:t>
      </w:r>
      <w:r w:rsidRPr="006246E6">
        <w:t>sé</w:t>
      </w:r>
      <w:r w:rsidR="005D09E3" w:rsidRPr="006246E6">
        <w:t xml:space="preserve"> </w:t>
      </w:r>
      <w:r w:rsidRPr="006246E6">
        <w:t>ákveðið</w:t>
      </w:r>
      <w:r w:rsidR="005D09E3" w:rsidRPr="006246E6">
        <w:t xml:space="preserve"> </w:t>
      </w:r>
      <w:r w:rsidRPr="006246E6">
        <w:t>í</w:t>
      </w:r>
      <w:r w:rsidR="005D09E3" w:rsidRPr="006246E6">
        <w:t xml:space="preserve"> </w:t>
      </w:r>
      <w:r w:rsidRPr="006246E6">
        <w:t>reglum</w:t>
      </w:r>
      <w:r w:rsidR="005D09E3" w:rsidRPr="006246E6">
        <w:t xml:space="preserve"> </w:t>
      </w:r>
      <w:r w:rsidRPr="006246E6">
        <w:t>sem</w:t>
      </w:r>
      <w:r w:rsidR="005D09E3" w:rsidRPr="006246E6">
        <w:t xml:space="preserve"> </w:t>
      </w:r>
      <w:r w:rsidRPr="006246E6">
        <w:t>ráðherra</w:t>
      </w:r>
      <w:r w:rsidR="005D09E3" w:rsidRPr="006246E6">
        <w:t xml:space="preserve"> </w:t>
      </w:r>
      <w:r w:rsidRPr="006246E6">
        <w:t>setur.</w:t>
      </w:r>
      <w:r w:rsidR="005D09E3" w:rsidRPr="006246E6">
        <w:t xml:space="preserve"> </w:t>
      </w:r>
      <w:r w:rsidRPr="006246E6">
        <w:t>Undanþága</w:t>
      </w:r>
      <w:r w:rsidR="005D09E3" w:rsidRPr="006246E6">
        <w:t xml:space="preserve"> </w:t>
      </w:r>
      <w:r w:rsidRPr="006246E6">
        <w:t>frá</w:t>
      </w:r>
      <w:r w:rsidR="005D09E3" w:rsidRPr="006246E6">
        <w:t xml:space="preserve"> </w:t>
      </w:r>
      <w:r w:rsidRPr="006246E6">
        <w:t>vegabréfaskyldu</w:t>
      </w:r>
      <w:r w:rsidR="005D09E3" w:rsidRPr="006246E6">
        <w:t xml:space="preserve"> </w:t>
      </w:r>
      <w:r w:rsidRPr="006246E6">
        <w:t>getur</w:t>
      </w:r>
      <w:r w:rsidR="005D09E3" w:rsidRPr="006246E6">
        <w:t xml:space="preserve"> </w:t>
      </w:r>
      <w:r w:rsidRPr="006246E6">
        <w:t>leitt</w:t>
      </w:r>
      <w:r w:rsidR="005D09E3" w:rsidRPr="006246E6">
        <w:t xml:space="preserve"> </w:t>
      </w:r>
      <w:r w:rsidRPr="006246E6">
        <w:t>af</w:t>
      </w:r>
      <w:r w:rsidR="005D09E3" w:rsidRPr="006246E6">
        <w:t xml:space="preserve"> </w:t>
      </w:r>
      <w:r w:rsidRPr="006246E6">
        <w:t>samningum</w:t>
      </w:r>
      <w:r w:rsidR="005D09E3" w:rsidRPr="006246E6">
        <w:t xml:space="preserve"> </w:t>
      </w:r>
      <w:r w:rsidRPr="006246E6">
        <w:t>við</w:t>
      </w:r>
      <w:r w:rsidR="005D09E3" w:rsidRPr="006246E6">
        <w:t xml:space="preserve"> </w:t>
      </w:r>
      <w:r w:rsidRPr="006246E6">
        <w:t>önnur</w:t>
      </w:r>
      <w:r w:rsidR="005D09E3" w:rsidRPr="006246E6">
        <w:t xml:space="preserve"> </w:t>
      </w:r>
      <w:r w:rsidRPr="006246E6">
        <w:t>ríki,</w:t>
      </w:r>
      <w:r w:rsidR="005D09E3" w:rsidRPr="006246E6">
        <w:t xml:space="preserve"> </w:t>
      </w:r>
      <w:r w:rsidRPr="006246E6">
        <w:t>sbr.</w:t>
      </w:r>
      <w:r w:rsidR="005D09E3" w:rsidRPr="006246E6">
        <w:t xml:space="preserve"> </w:t>
      </w:r>
      <w:r w:rsidRPr="006246E6">
        <w:t>samkomulag</w:t>
      </w:r>
      <w:r w:rsidR="005D09E3" w:rsidRPr="006246E6">
        <w:t xml:space="preserve"> </w:t>
      </w:r>
      <w:r w:rsidRPr="006246E6">
        <w:t>Norðurlandanna</w:t>
      </w:r>
      <w:r w:rsidR="005D09E3" w:rsidRPr="006246E6">
        <w:t xml:space="preserve"> </w:t>
      </w:r>
      <w:r w:rsidRPr="006246E6">
        <w:t>frá</w:t>
      </w:r>
      <w:r w:rsidR="005D09E3" w:rsidRPr="006246E6">
        <w:t xml:space="preserve"> </w:t>
      </w:r>
      <w:r w:rsidRPr="006246E6">
        <w:t>1954</w:t>
      </w:r>
      <w:r w:rsidR="005D09E3" w:rsidRPr="006246E6">
        <w:t xml:space="preserve"> </w:t>
      </w:r>
      <w:r w:rsidRPr="006246E6">
        <w:t>um</w:t>
      </w:r>
      <w:r w:rsidR="005D09E3" w:rsidRPr="006246E6">
        <w:t xml:space="preserve"> </w:t>
      </w:r>
      <w:r w:rsidRPr="006246E6">
        <w:t>það</w:t>
      </w:r>
      <w:r w:rsidR="005D09E3" w:rsidRPr="006246E6">
        <w:t xml:space="preserve"> </w:t>
      </w:r>
      <w:r w:rsidRPr="006246E6">
        <w:t>efni.</w:t>
      </w:r>
      <w:r w:rsidR="005D09E3" w:rsidRPr="006246E6">
        <w:t xml:space="preserve"> </w:t>
      </w:r>
      <w:r w:rsidRPr="006246E6">
        <w:t>Um</w:t>
      </w:r>
      <w:r w:rsidR="005D09E3" w:rsidRPr="006246E6">
        <w:t xml:space="preserve"> </w:t>
      </w:r>
      <w:r w:rsidRPr="006246E6">
        <w:t>þessa</w:t>
      </w:r>
      <w:r w:rsidR="005D09E3" w:rsidRPr="006246E6">
        <w:t xml:space="preserve"> </w:t>
      </w:r>
      <w:r w:rsidRPr="006246E6">
        <w:t>skyldu</w:t>
      </w:r>
      <w:r w:rsidR="005D09E3" w:rsidRPr="006246E6">
        <w:t xml:space="preserve"> </w:t>
      </w:r>
      <w:r w:rsidR="00046E95" w:rsidRPr="006246E6">
        <w:t xml:space="preserve">er kveðið á um í 19. gr. laga um útlendinga, en með frumvarpi þessu </w:t>
      </w:r>
      <w:r w:rsidR="002D6C39" w:rsidRPr="006246E6">
        <w:t xml:space="preserve">er </w:t>
      </w:r>
      <w:r w:rsidR="00046E95" w:rsidRPr="006246E6">
        <w:t xml:space="preserve">lagt til að það ákvæði falli brott </w:t>
      </w:r>
      <w:r w:rsidR="00AC6FF5" w:rsidRPr="006246E6">
        <w:t>og</w:t>
      </w:r>
      <w:r w:rsidR="005D09E3" w:rsidRPr="006246E6">
        <w:t xml:space="preserve"> </w:t>
      </w:r>
      <w:r w:rsidR="00072F52" w:rsidRPr="006246E6">
        <w:t xml:space="preserve">að </w:t>
      </w:r>
      <w:r w:rsidR="00AC6FF5" w:rsidRPr="006246E6">
        <w:t>eingöngu</w:t>
      </w:r>
      <w:r w:rsidR="005D09E3" w:rsidRPr="006246E6">
        <w:t xml:space="preserve"> </w:t>
      </w:r>
      <w:r w:rsidR="00072F52" w:rsidRPr="006246E6">
        <w:t xml:space="preserve">verði </w:t>
      </w:r>
      <w:r w:rsidR="00AC6FF5" w:rsidRPr="006246E6">
        <w:t>kveðið</w:t>
      </w:r>
      <w:r w:rsidR="005D09E3" w:rsidRPr="006246E6">
        <w:t xml:space="preserve"> </w:t>
      </w:r>
      <w:r w:rsidR="00AC6FF5" w:rsidRPr="006246E6">
        <w:t>á</w:t>
      </w:r>
      <w:r w:rsidR="005D09E3" w:rsidRPr="006246E6">
        <w:t xml:space="preserve"> </w:t>
      </w:r>
      <w:r w:rsidR="00AC6FF5" w:rsidRPr="006246E6">
        <w:t>um</w:t>
      </w:r>
      <w:r w:rsidR="005D09E3" w:rsidRPr="006246E6">
        <w:t xml:space="preserve"> </w:t>
      </w:r>
      <w:r w:rsidR="00AC6FF5" w:rsidRPr="006246E6">
        <w:t>skyldu</w:t>
      </w:r>
      <w:r w:rsidR="002D6C39" w:rsidRPr="006246E6">
        <w:t>na</w:t>
      </w:r>
      <w:r w:rsidR="005D09E3" w:rsidRPr="006246E6">
        <w:t xml:space="preserve"> </w:t>
      </w:r>
      <w:r w:rsidR="00AC6FF5" w:rsidRPr="006246E6">
        <w:t>í</w:t>
      </w:r>
      <w:r w:rsidR="005D09E3" w:rsidRPr="006246E6">
        <w:t xml:space="preserve"> </w:t>
      </w:r>
      <w:r w:rsidR="00AC6FF5" w:rsidRPr="006246E6">
        <w:t>ákvæði</w:t>
      </w:r>
      <w:r w:rsidR="005D09E3" w:rsidRPr="006246E6">
        <w:t xml:space="preserve"> </w:t>
      </w:r>
      <w:r w:rsidR="00AC6FF5" w:rsidRPr="006246E6">
        <w:t>þessu.</w:t>
      </w:r>
      <w:r w:rsidR="005D09E3" w:rsidRPr="006246E6">
        <w:t xml:space="preserve"> </w:t>
      </w:r>
      <w:r w:rsidR="003127FE" w:rsidRPr="006246E6">
        <w:t>Framangreind</w:t>
      </w:r>
      <w:r w:rsidR="005D09E3" w:rsidRPr="006246E6">
        <w:t xml:space="preserve"> </w:t>
      </w:r>
      <w:r w:rsidR="003127FE" w:rsidRPr="006246E6">
        <w:t>skylda</w:t>
      </w:r>
      <w:r w:rsidR="005D09E3" w:rsidRPr="006246E6">
        <w:t xml:space="preserve"> </w:t>
      </w:r>
      <w:r w:rsidR="003127FE" w:rsidRPr="006246E6">
        <w:t>gildir</w:t>
      </w:r>
      <w:r w:rsidR="005D09E3" w:rsidRPr="006246E6">
        <w:t xml:space="preserve"> </w:t>
      </w:r>
      <w:r w:rsidR="003127FE" w:rsidRPr="006246E6">
        <w:t>enda</w:t>
      </w:r>
      <w:r w:rsidR="005D09E3" w:rsidRPr="006246E6">
        <w:t xml:space="preserve"> </w:t>
      </w:r>
      <w:r w:rsidR="003127FE" w:rsidRPr="006246E6">
        <w:t>bæði</w:t>
      </w:r>
      <w:r w:rsidR="005D09E3" w:rsidRPr="006246E6">
        <w:t xml:space="preserve"> </w:t>
      </w:r>
      <w:r w:rsidR="003D4B80" w:rsidRPr="006246E6">
        <w:t xml:space="preserve">um </w:t>
      </w:r>
      <w:r w:rsidR="003127FE" w:rsidRPr="006246E6">
        <w:t>íslenska</w:t>
      </w:r>
      <w:r w:rsidR="005D09E3" w:rsidRPr="006246E6">
        <w:t xml:space="preserve"> </w:t>
      </w:r>
      <w:r w:rsidR="003127FE" w:rsidRPr="006246E6">
        <w:t>ríkisborgara</w:t>
      </w:r>
      <w:r w:rsidR="005D09E3" w:rsidRPr="006246E6">
        <w:t xml:space="preserve"> </w:t>
      </w:r>
      <w:r w:rsidR="003127FE" w:rsidRPr="006246E6">
        <w:t>sem</w:t>
      </w:r>
      <w:r w:rsidR="005D09E3" w:rsidRPr="006246E6">
        <w:t xml:space="preserve"> </w:t>
      </w:r>
      <w:r w:rsidR="003127FE" w:rsidRPr="006246E6">
        <w:t>og</w:t>
      </w:r>
      <w:r w:rsidR="005D09E3" w:rsidRPr="006246E6">
        <w:t xml:space="preserve"> </w:t>
      </w:r>
      <w:r w:rsidR="00FB085E">
        <w:t>útlendinga.</w:t>
      </w:r>
    </w:p>
    <w:p w14:paraId="7F1FD8B4" w14:textId="273ABA2A" w:rsidR="00616B60" w:rsidRPr="006246E6" w:rsidRDefault="00616B60" w:rsidP="00616B60"/>
    <w:p w14:paraId="6FFF6651" w14:textId="14F11EAC" w:rsidR="003E176C" w:rsidRPr="006246E6" w:rsidRDefault="00EC101B" w:rsidP="00EC101B">
      <w:pPr>
        <w:ind w:left="424"/>
        <w:jc w:val="center"/>
      </w:pPr>
      <w:r w:rsidRPr="006246E6">
        <w:t>Um</w:t>
      </w:r>
      <w:r w:rsidR="005D09E3" w:rsidRPr="006246E6">
        <w:t xml:space="preserve"> </w:t>
      </w:r>
      <w:r w:rsidR="00A450D4" w:rsidRPr="006246E6">
        <w:t>9</w:t>
      </w:r>
      <w:r w:rsidR="003E176C" w:rsidRPr="006246E6">
        <w:t>.</w:t>
      </w:r>
      <w:r w:rsidR="005D09E3" w:rsidRPr="006246E6">
        <w:t xml:space="preserve"> </w:t>
      </w:r>
      <w:r w:rsidR="003E176C" w:rsidRPr="006246E6">
        <w:t>gr.</w:t>
      </w:r>
    </w:p>
    <w:p w14:paraId="763725E0" w14:textId="738A48C1" w:rsidR="00EC101B" w:rsidRPr="006246E6" w:rsidRDefault="00EC101B" w:rsidP="0086779A">
      <w:pPr>
        <w:rPr>
          <w:szCs w:val="21"/>
        </w:rPr>
      </w:pPr>
      <w:r w:rsidRPr="006246E6">
        <w:rPr>
          <w:szCs w:val="21"/>
        </w:rPr>
        <w:t>Í</w:t>
      </w:r>
      <w:r w:rsidR="005D09E3" w:rsidRPr="006246E6">
        <w:rPr>
          <w:szCs w:val="21"/>
        </w:rPr>
        <w:t xml:space="preserve"> </w:t>
      </w:r>
      <w:r w:rsidR="008E2149" w:rsidRPr="006246E6">
        <w:rPr>
          <w:szCs w:val="21"/>
        </w:rPr>
        <w:t>9</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er</w:t>
      </w:r>
      <w:r w:rsidR="005D09E3" w:rsidRPr="006246E6">
        <w:rPr>
          <w:szCs w:val="21"/>
        </w:rPr>
        <w:t xml:space="preserve"> </w:t>
      </w:r>
      <w:r w:rsidRPr="006246E6">
        <w:rPr>
          <w:szCs w:val="21"/>
        </w:rPr>
        <w:t>fjallað</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Íslands</w:t>
      </w:r>
      <w:r w:rsidR="005D09E3" w:rsidRPr="006246E6">
        <w:rPr>
          <w:szCs w:val="21"/>
        </w:rPr>
        <w:t xml:space="preserve"> </w:t>
      </w:r>
      <w:r w:rsidR="005F168D" w:rsidRPr="006246E6">
        <w:rPr>
          <w:szCs w:val="21"/>
        </w:rPr>
        <w:t>og</w:t>
      </w:r>
      <w:r w:rsidR="005D09E3" w:rsidRPr="006246E6">
        <w:rPr>
          <w:szCs w:val="21"/>
        </w:rPr>
        <w:t xml:space="preserve"> </w:t>
      </w:r>
      <w:r w:rsidR="005F168D" w:rsidRPr="006246E6">
        <w:rPr>
          <w:szCs w:val="21"/>
        </w:rPr>
        <w:t>þau</w:t>
      </w:r>
      <w:r w:rsidR="005D09E3" w:rsidRPr="006246E6">
        <w:rPr>
          <w:szCs w:val="21"/>
        </w:rPr>
        <w:t xml:space="preserve"> </w:t>
      </w:r>
      <w:r w:rsidR="005F168D" w:rsidRPr="006246E6">
        <w:rPr>
          <w:szCs w:val="21"/>
        </w:rPr>
        <w:t>skilyrði</w:t>
      </w:r>
      <w:r w:rsidR="005D09E3" w:rsidRPr="006246E6">
        <w:rPr>
          <w:szCs w:val="21"/>
        </w:rPr>
        <w:t xml:space="preserve"> </w:t>
      </w:r>
      <w:r w:rsidR="005F168D" w:rsidRPr="006246E6">
        <w:rPr>
          <w:szCs w:val="21"/>
        </w:rPr>
        <w:t>og</w:t>
      </w:r>
      <w:r w:rsidR="005D09E3" w:rsidRPr="006246E6">
        <w:rPr>
          <w:szCs w:val="21"/>
        </w:rPr>
        <w:t xml:space="preserve"> </w:t>
      </w:r>
      <w:r w:rsidR="005F168D" w:rsidRPr="006246E6">
        <w:rPr>
          <w:szCs w:val="21"/>
        </w:rPr>
        <w:t>íhlutun</w:t>
      </w:r>
      <w:r w:rsidR="005D09E3" w:rsidRPr="006246E6">
        <w:rPr>
          <w:szCs w:val="21"/>
        </w:rPr>
        <w:t xml:space="preserve"> </w:t>
      </w:r>
      <w:r w:rsidR="005F168D" w:rsidRPr="006246E6">
        <w:rPr>
          <w:szCs w:val="21"/>
        </w:rPr>
        <w:t>sem</w:t>
      </w:r>
      <w:r w:rsidR="005D09E3" w:rsidRPr="006246E6">
        <w:rPr>
          <w:szCs w:val="21"/>
        </w:rPr>
        <w:t xml:space="preserve"> </w:t>
      </w:r>
      <w:r w:rsidR="005F168D" w:rsidRPr="006246E6">
        <w:rPr>
          <w:szCs w:val="21"/>
        </w:rPr>
        <w:t>einstaklingar</w:t>
      </w:r>
      <w:r w:rsidR="005D09E3" w:rsidRPr="006246E6">
        <w:rPr>
          <w:szCs w:val="21"/>
        </w:rPr>
        <w:t xml:space="preserve"> </w:t>
      </w:r>
      <w:r w:rsidR="005F168D" w:rsidRPr="006246E6">
        <w:rPr>
          <w:szCs w:val="21"/>
        </w:rPr>
        <w:t>sem</w:t>
      </w:r>
      <w:r w:rsidR="005D09E3" w:rsidRPr="006246E6">
        <w:rPr>
          <w:szCs w:val="21"/>
        </w:rPr>
        <w:t xml:space="preserve"> </w:t>
      </w:r>
      <w:r w:rsidR="005F168D" w:rsidRPr="006246E6">
        <w:rPr>
          <w:szCs w:val="21"/>
        </w:rPr>
        <w:t>ferðast</w:t>
      </w:r>
      <w:r w:rsidR="005D09E3" w:rsidRPr="006246E6">
        <w:rPr>
          <w:szCs w:val="21"/>
        </w:rPr>
        <w:t xml:space="preserve"> </w:t>
      </w:r>
      <w:r w:rsidR="005F168D" w:rsidRPr="006246E6">
        <w:rPr>
          <w:szCs w:val="21"/>
        </w:rPr>
        <w:t>yfir</w:t>
      </w:r>
      <w:r w:rsidR="005D09E3" w:rsidRPr="006246E6">
        <w:rPr>
          <w:szCs w:val="21"/>
        </w:rPr>
        <w:t xml:space="preserve"> </w:t>
      </w:r>
      <w:r w:rsidR="005F168D" w:rsidRPr="006246E6">
        <w:rPr>
          <w:szCs w:val="21"/>
        </w:rPr>
        <w:t>ytri</w:t>
      </w:r>
      <w:r w:rsidR="005D09E3" w:rsidRPr="006246E6">
        <w:rPr>
          <w:szCs w:val="21"/>
        </w:rPr>
        <w:t xml:space="preserve"> </w:t>
      </w:r>
      <w:r w:rsidR="005F168D" w:rsidRPr="006246E6">
        <w:rPr>
          <w:szCs w:val="21"/>
        </w:rPr>
        <w:t>landamæri</w:t>
      </w:r>
      <w:r w:rsidR="005D09E3" w:rsidRPr="006246E6">
        <w:rPr>
          <w:szCs w:val="21"/>
        </w:rPr>
        <w:t xml:space="preserve"> </w:t>
      </w:r>
      <w:r w:rsidR="005F168D" w:rsidRPr="006246E6">
        <w:rPr>
          <w:szCs w:val="21"/>
        </w:rPr>
        <w:t>þurfa</w:t>
      </w:r>
      <w:r w:rsidR="005D09E3" w:rsidRPr="006246E6">
        <w:rPr>
          <w:szCs w:val="21"/>
        </w:rPr>
        <w:t xml:space="preserve"> </w:t>
      </w:r>
      <w:r w:rsidR="005F168D" w:rsidRPr="006246E6">
        <w:rPr>
          <w:szCs w:val="21"/>
        </w:rPr>
        <w:t>að</w:t>
      </w:r>
      <w:r w:rsidR="005D09E3" w:rsidRPr="006246E6">
        <w:rPr>
          <w:szCs w:val="21"/>
        </w:rPr>
        <w:t xml:space="preserve"> </w:t>
      </w:r>
      <w:r w:rsidR="005F168D" w:rsidRPr="006246E6">
        <w:rPr>
          <w:szCs w:val="21"/>
        </w:rPr>
        <w:t>sæta</w:t>
      </w:r>
      <w:r w:rsidR="005D09E3" w:rsidRPr="006246E6">
        <w:rPr>
          <w:szCs w:val="21"/>
        </w:rPr>
        <w:t xml:space="preserve"> </w:t>
      </w:r>
      <w:r w:rsidR="005F168D" w:rsidRPr="006246E6">
        <w:rPr>
          <w:szCs w:val="21"/>
        </w:rPr>
        <w:t>hér</w:t>
      </w:r>
      <w:r w:rsidR="005D09E3" w:rsidRPr="006246E6">
        <w:rPr>
          <w:szCs w:val="21"/>
        </w:rPr>
        <w:t xml:space="preserve"> </w:t>
      </w:r>
      <w:r w:rsidR="005F168D" w:rsidRPr="006246E6">
        <w:rPr>
          <w:szCs w:val="21"/>
        </w:rPr>
        <w:t>á</w:t>
      </w:r>
      <w:r w:rsidR="005D09E3" w:rsidRPr="006246E6">
        <w:rPr>
          <w:szCs w:val="21"/>
        </w:rPr>
        <w:t xml:space="preserve"> </w:t>
      </w:r>
      <w:r w:rsidR="005F168D" w:rsidRPr="006246E6">
        <w:rPr>
          <w:szCs w:val="21"/>
        </w:rPr>
        <w:t>landi.</w:t>
      </w:r>
    </w:p>
    <w:p w14:paraId="3F26BB3F" w14:textId="698C7DCE" w:rsidR="005D09E3" w:rsidRPr="006246E6" w:rsidRDefault="00EC101B" w:rsidP="0086779A">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segir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úr</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stöðum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afgreiðslutímum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ákveður.</w:t>
      </w:r>
      <w:r w:rsidR="005D09E3" w:rsidRPr="006246E6">
        <w:rPr>
          <w:shd w:val="clear" w:color="auto" w:fill="FFFFFF"/>
        </w:rPr>
        <w:t xml:space="preserve"> </w:t>
      </w:r>
      <w:r w:rsidRPr="006246E6">
        <w:rPr>
          <w:shd w:val="clear" w:color="auto" w:fill="FFFFFF"/>
        </w:rPr>
        <w:t>Þetta</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efnislega</w:t>
      </w:r>
      <w:r w:rsidR="005D09E3" w:rsidRPr="006246E6">
        <w:rPr>
          <w:shd w:val="clear" w:color="auto" w:fill="FFFFFF"/>
        </w:rPr>
        <w:t xml:space="preserve"> </w:t>
      </w:r>
      <w:r w:rsidRPr="006246E6">
        <w:rPr>
          <w:shd w:val="clear" w:color="auto" w:fill="FFFFFF"/>
        </w:rPr>
        <w:t>samhljóða</w:t>
      </w:r>
      <w:r w:rsidR="005D09E3" w:rsidRPr="006246E6">
        <w:rPr>
          <w:shd w:val="clear" w:color="auto" w:fill="FFFFFF"/>
        </w:rPr>
        <w:t xml:space="preserve"> </w:t>
      </w:r>
      <w:r w:rsidR="008F42B1" w:rsidRPr="006246E6">
        <w:rPr>
          <w:shd w:val="clear" w:color="auto" w:fill="FFFFFF"/>
        </w:rPr>
        <w:t>1.</w:t>
      </w:r>
      <w:r w:rsidR="005D09E3" w:rsidRPr="006246E6">
        <w:rPr>
          <w:shd w:val="clear" w:color="auto" w:fill="FFFFFF"/>
        </w:rPr>
        <w:t xml:space="preserve"> </w:t>
      </w:r>
      <w:proofErr w:type="spellStart"/>
      <w:r w:rsidR="008F42B1" w:rsidRPr="006246E6">
        <w:rPr>
          <w:shd w:val="clear" w:color="auto" w:fill="FFFFFF"/>
        </w:rPr>
        <w:t>málsl</w:t>
      </w:r>
      <w:proofErr w:type="spellEnd"/>
      <w:r w:rsidR="008F42B1" w:rsidRPr="006246E6">
        <w:rPr>
          <w:shd w:val="clear" w:color="auto" w:fill="FFFFFF"/>
        </w:rPr>
        <w:t>.</w:t>
      </w:r>
      <w:r w:rsidR="005D09E3" w:rsidRPr="006246E6">
        <w:rPr>
          <w:shd w:val="clear" w:color="auto" w:fill="FFFFFF"/>
        </w:rPr>
        <w:t xml:space="preserve"> </w:t>
      </w:r>
      <w:r w:rsidR="008F42B1" w:rsidRPr="006246E6">
        <w:rPr>
          <w:shd w:val="clear" w:color="auto" w:fill="FFFFFF"/>
        </w:rPr>
        <w:t>2.</w:t>
      </w:r>
      <w:r w:rsidR="005D09E3" w:rsidRPr="006246E6">
        <w:rPr>
          <w:shd w:val="clear" w:color="auto" w:fill="FFFFFF"/>
        </w:rPr>
        <w:t xml:space="preserve"> </w:t>
      </w:r>
      <w:r w:rsidR="008F42B1" w:rsidRPr="006246E6">
        <w:rPr>
          <w:shd w:val="clear" w:color="auto" w:fill="FFFFFF"/>
        </w:rPr>
        <w:t>mgr.</w:t>
      </w:r>
      <w:r w:rsidR="005D09E3" w:rsidRPr="006246E6">
        <w:rPr>
          <w:shd w:val="clear" w:color="auto" w:fill="FFFFFF"/>
        </w:rPr>
        <w:t xml:space="preserve"> </w:t>
      </w:r>
      <w:r w:rsidR="008F42B1" w:rsidRPr="006246E6">
        <w:rPr>
          <w:shd w:val="clear" w:color="auto" w:fill="FFFFFF"/>
        </w:rPr>
        <w:t>18.</w:t>
      </w:r>
      <w:r w:rsidR="005D09E3" w:rsidRPr="006246E6">
        <w:rPr>
          <w:shd w:val="clear" w:color="auto" w:fill="FFFFFF"/>
        </w:rPr>
        <w:t xml:space="preserve"> </w:t>
      </w:r>
      <w:r w:rsidR="008F42B1" w:rsidRPr="006246E6">
        <w:rPr>
          <w:shd w:val="clear" w:color="auto" w:fill="FFFFFF"/>
        </w:rPr>
        <w:t>gr.</w:t>
      </w:r>
      <w:r w:rsidR="005D09E3" w:rsidRPr="006246E6">
        <w:rPr>
          <w:shd w:val="clear" w:color="auto" w:fill="FFFFFF"/>
        </w:rPr>
        <w:t xml:space="preserve"> </w:t>
      </w:r>
      <w:r w:rsidR="008F42B1" w:rsidRPr="006246E6">
        <w:rPr>
          <w:shd w:val="clear" w:color="auto" w:fill="FFFFFF"/>
        </w:rPr>
        <w:t>laga</w:t>
      </w:r>
      <w:r w:rsidR="005D09E3" w:rsidRPr="006246E6">
        <w:rPr>
          <w:shd w:val="clear" w:color="auto" w:fill="FFFFFF"/>
        </w:rPr>
        <w:t xml:space="preserve"> </w:t>
      </w:r>
      <w:r w:rsidR="008F42B1" w:rsidRPr="006246E6">
        <w:rPr>
          <w:shd w:val="clear" w:color="auto" w:fill="FFFFFF"/>
        </w:rPr>
        <w:t>um</w:t>
      </w:r>
      <w:r w:rsidR="005D09E3" w:rsidRPr="006246E6">
        <w:rPr>
          <w:shd w:val="clear" w:color="auto" w:fill="FFFFFF"/>
        </w:rPr>
        <w:t xml:space="preserve"> </w:t>
      </w:r>
      <w:r w:rsidR="008F42B1" w:rsidRPr="006246E6">
        <w:rPr>
          <w:shd w:val="clear" w:color="auto" w:fill="FFFFFF"/>
        </w:rPr>
        <w:t>útlendinga,</w:t>
      </w:r>
      <w:r w:rsidR="005D09E3" w:rsidRPr="006246E6">
        <w:rPr>
          <w:shd w:val="clear" w:color="auto" w:fill="FFFFFF"/>
        </w:rPr>
        <w:t xml:space="preserve"> </w:t>
      </w:r>
      <w:r w:rsidR="008F42B1" w:rsidRPr="006246E6">
        <w:rPr>
          <w:shd w:val="clear" w:color="auto" w:fill="FFFFFF"/>
        </w:rPr>
        <w:t>nr.</w:t>
      </w:r>
      <w:r w:rsidR="005D09E3" w:rsidRPr="006246E6">
        <w:rPr>
          <w:shd w:val="clear" w:color="auto" w:fill="FFFFFF"/>
        </w:rPr>
        <w:t xml:space="preserve"> </w:t>
      </w:r>
      <w:r w:rsidR="008F42B1" w:rsidRPr="006246E6">
        <w:rPr>
          <w:shd w:val="clear" w:color="auto" w:fill="FFFFFF"/>
        </w:rPr>
        <w:t>80/2016</w:t>
      </w:r>
      <w:r w:rsidR="00F864AF" w:rsidRPr="006246E6">
        <w:rPr>
          <w:shd w:val="clear" w:color="auto" w:fill="FFFFFF"/>
        </w:rPr>
        <w:t>, sem lagt er til að falli brott með frumvarpi þessu,</w:t>
      </w:r>
      <w:r w:rsidR="005D09E3" w:rsidRPr="006246E6">
        <w:rPr>
          <w:shd w:val="clear" w:color="auto" w:fill="FFFFFF"/>
        </w:rPr>
        <w:t xml:space="preserve"> </w:t>
      </w:r>
      <w:r w:rsidR="0076172C" w:rsidRPr="006246E6">
        <w:rPr>
          <w:shd w:val="clear" w:color="auto" w:fill="FFFFFF"/>
        </w:rPr>
        <w:t>en</w:t>
      </w:r>
      <w:r w:rsidR="005D09E3" w:rsidRPr="006246E6">
        <w:rPr>
          <w:shd w:val="clear" w:color="auto" w:fill="FFFFFF"/>
        </w:rPr>
        <w:t xml:space="preserve"> </w:t>
      </w:r>
      <w:r w:rsidR="0076172C" w:rsidRPr="006246E6">
        <w:rPr>
          <w:shd w:val="clear" w:color="auto" w:fill="FFFFFF"/>
        </w:rPr>
        <w:t>upphaflega</w:t>
      </w:r>
      <w:r w:rsidR="005D09E3" w:rsidRPr="006246E6">
        <w:rPr>
          <w:shd w:val="clear" w:color="auto" w:fill="FFFFFF"/>
        </w:rPr>
        <w:t xml:space="preserve"> </w:t>
      </w:r>
      <w:r w:rsidR="0076172C" w:rsidRPr="006246E6">
        <w:rPr>
          <w:shd w:val="clear" w:color="auto" w:fill="FFFFFF"/>
        </w:rPr>
        <w:t>byggir</w:t>
      </w:r>
      <w:r w:rsidR="005D09E3" w:rsidRPr="006246E6">
        <w:rPr>
          <w:shd w:val="clear" w:color="auto" w:fill="FFFFFF"/>
        </w:rPr>
        <w:t xml:space="preserve"> </w:t>
      </w:r>
      <w:r w:rsidR="0076172C" w:rsidRPr="006246E6">
        <w:rPr>
          <w:shd w:val="clear" w:color="auto" w:fill="FFFFFF"/>
        </w:rPr>
        <w:t>hún</w:t>
      </w:r>
      <w:r w:rsidR="005D09E3" w:rsidRPr="006246E6">
        <w:rPr>
          <w:shd w:val="clear" w:color="auto" w:fill="FFFFFF"/>
        </w:rPr>
        <w:t xml:space="preserve"> </w:t>
      </w:r>
      <w:r w:rsidR="0076172C" w:rsidRPr="006246E6">
        <w:rPr>
          <w:shd w:val="clear" w:color="auto" w:fill="FFFFFF"/>
        </w:rPr>
        <w:t>á</w:t>
      </w:r>
      <w:r w:rsidR="005D09E3" w:rsidRPr="006246E6">
        <w:rPr>
          <w:shd w:val="clear" w:color="auto" w:fill="FFFFFF"/>
        </w:rPr>
        <w:t xml:space="preserve"> </w:t>
      </w:r>
      <w:r w:rsidR="0076172C" w:rsidRPr="006246E6">
        <w:rPr>
          <w:shd w:val="clear" w:color="auto" w:fill="FFFFFF"/>
        </w:rPr>
        <w:t>1.</w:t>
      </w:r>
      <w:r w:rsidR="005D09E3" w:rsidRPr="006246E6">
        <w:rPr>
          <w:shd w:val="clear" w:color="auto" w:fill="FFFFFF"/>
        </w:rPr>
        <w:t xml:space="preserve"> </w:t>
      </w:r>
      <w:r w:rsidR="0076172C" w:rsidRPr="006246E6">
        <w:rPr>
          <w:shd w:val="clear" w:color="auto" w:fill="FFFFFF"/>
        </w:rPr>
        <w:t>mgr.</w:t>
      </w:r>
      <w:r w:rsidR="005D09E3" w:rsidRPr="006246E6">
        <w:rPr>
          <w:shd w:val="clear" w:color="auto" w:fill="FFFFFF"/>
        </w:rPr>
        <w:t xml:space="preserve"> </w:t>
      </w:r>
      <w:r w:rsidR="0076172C" w:rsidRPr="006246E6">
        <w:rPr>
          <w:shd w:val="clear" w:color="auto" w:fill="FFFFFF"/>
        </w:rPr>
        <w:t>3.</w:t>
      </w:r>
      <w:r w:rsidR="005D09E3" w:rsidRPr="006246E6">
        <w:rPr>
          <w:shd w:val="clear" w:color="auto" w:fill="FFFFFF"/>
        </w:rPr>
        <w:t xml:space="preserve"> </w:t>
      </w:r>
      <w:r w:rsidR="0076172C" w:rsidRPr="006246E6">
        <w:rPr>
          <w:shd w:val="clear" w:color="auto" w:fill="FFFFFF"/>
        </w:rPr>
        <w:t>gr.</w:t>
      </w:r>
      <w:r w:rsidR="005D09E3" w:rsidRPr="006246E6">
        <w:rPr>
          <w:shd w:val="clear" w:color="auto" w:fill="FFFFFF"/>
        </w:rPr>
        <w:t xml:space="preserve"> </w:t>
      </w:r>
      <w:r w:rsidR="0076172C" w:rsidRPr="006246E6">
        <w:rPr>
          <w:shd w:val="clear" w:color="auto" w:fill="FFFFFF"/>
        </w:rPr>
        <w:t>Schengen-samningsins.</w:t>
      </w:r>
    </w:p>
    <w:p w14:paraId="71C9DC5B" w14:textId="38236842" w:rsidR="005D09E3" w:rsidRPr="006246E6" w:rsidRDefault="003735BF" w:rsidP="0086779A">
      <w:pPr>
        <w:rPr>
          <w:shd w:val="clear" w:color="auto" w:fill="FFFFFF"/>
        </w:rPr>
      </w:pPr>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þá</w:t>
      </w:r>
      <w:r w:rsidR="005D09E3" w:rsidRPr="006246E6">
        <w:t xml:space="preserve"> </w:t>
      </w:r>
      <w:r w:rsidRPr="006246E6">
        <w:t>meginreglu</w:t>
      </w:r>
      <w:r w:rsidR="005D09E3" w:rsidRPr="006246E6">
        <w:t xml:space="preserve"> </w:t>
      </w:r>
      <w:r w:rsidRPr="006246E6">
        <w:t>að</w:t>
      </w:r>
      <w:r w:rsidR="005D09E3" w:rsidRPr="006246E6">
        <w:t xml:space="preserve"> </w:t>
      </w:r>
      <w:r w:rsidRPr="006246E6">
        <w:t>allir</w:t>
      </w:r>
      <w:r w:rsidR="005D09E3" w:rsidRPr="006246E6">
        <w:t xml:space="preserve"> </w:t>
      </w:r>
      <w:r w:rsidR="00F64F93" w:rsidRPr="006246E6">
        <w:t>sem</w:t>
      </w:r>
      <w:r w:rsidR="005D09E3" w:rsidRPr="006246E6">
        <w:t xml:space="preserve"> </w:t>
      </w:r>
      <w:r w:rsidR="00F64F93" w:rsidRPr="006246E6">
        <w:t>ferðist</w:t>
      </w:r>
      <w:r w:rsidR="005D09E3" w:rsidRPr="006246E6">
        <w:t xml:space="preserve"> </w:t>
      </w:r>
      <w:r w:rsidR="00F64F93" w:rsidRPr="006246E6">
        <w:t>yfir</w:t>
      </w:r>
      <w:r w:rsidR="005D09E3" w:rsidRPr="006246E6">
        <w:t xml:space="preserve"> </w:t>
      </w:r>
      <w:r w:rsidR="00F64F93" w:rsidRPr="006246E6">
        <w:t>ytri</w:t>
      </w:r>
      <w:r w:rsidR="005D09E3" w:rsidRPr="006246E6">
        <w:t xml:space="preserve"> </w:t>
      </w:r>
      <w:r w:rsidR="00F64F93" w:rsidRPr="006246E6">
        <w:t>landamæri</w:t>
      </w:r>
      <w:r w:rsidR="005D09E3" w:rsidRPr="006246E6">
        <w:t xml:space="preserve"> </w:t>
      </w:r>
      <w:r w:rsidR="00F64F93" w:rsidRPr="006246E6">
        <w:t>Íslands</w:t>
      </w:r>
      <w:r w:rsidR="005D09E3" w:rsidRPr="006246E6">
        <w:t xml:space="preserve"> </w:t>
      </w:r>
      <w:r w:rsidRPr="006246E6">
        <w:t>skuli</w:t>
      </w:r>
      <w:r w:rsidR="005D09E3" w:rsidRPr="006246E6">
        <w:t xml:space="preserve"> </w:t>
      </w:r>
      <w:r w:rsidRPr="006246E6">
        <w:t>þegar</w:t>
      </w:r>
      <w:r w:rsidR="005D09E3" w:rsidRPr="006246E6">
        <w:t xml:space="preserve"> </w:t>
      </w:r>
      <w:r w:rsidRPr="006246E6">
        <w:t>í</w:t>
      </w:r>
      <w:r w:rsidR="005D09E3" w:rsidRPr="006246E6">
        <w:t xml:space="preserve"> </w:t>
      </w:r>
      <w:r w:rsidRPr="006246E6">
        <w:t>stað</w:t>
      </w:r>
      <w:r w:rsidR="005D09E3" w:rsidRPr="006246E6">
        <w:t xml:space="preserve"> </w:t>
      </w:r>
      <w:r w:rsidRPr="006246E6">
        <w:t>gefa</w:t>
      </w:r>
      <w:r w:rsidR="005D09E3" w:rsidRPr="006246E6">
        <w:t xml:space="preserve"> </w:t>
      </w:r>
      <w:r w:rsidRPr="006246E6">
        <w:t>sig</w:t>
      </w:r>
      <w:r w:rsidR="005D09E3" w:rsidRPr="006246E6">
        <w:t xml:space="preserve"> </w:t>
      </w:r>
      <w:r w:rsidRPr="006246E6">
        <w:t>fram</w:t>
      </w:r>
      <w:r w:rsidR="005D09E3" w:rsidRPr="006246E6">
        <w:t xml:space="preserve"> </w:t>
      </w:r>
      <w:r w:rsidRPr="006246E6">
        <w:t>á</w:t>
      </w:r>
      <w:r w:rsidR="005D09E3" w:rsidRPr="006246E6">
        <w:t xml:space="preserve"> </w:t>
      </w:r>
      <w:r w:rsidRPr="006246E6">
        <w:t>landamærastöð</w:t>
      </w:r>
      <w:r w:rsidR="005D09E3" w:rsidRPr="006246E6">
        <w:t xml:space="preserve"> </w:t>
      </w:r>
      <w:r w:rsidRPr="006246E6">
        <w:t>eða</w:t>
      </w:r>
      <w:r w:rsidR="005D09E3" w:rsidRPr="006246E6">
        <w:t xml:space="preserve"> </w:t>
      </w:r>
      <w:r w:rsidRPr="006246E6">
        <w:t>við</w:t>
      </w:r>
      <w:r w:rsidR="005D09E3" w:rsidRPr="006246E6">
        <w:t xml:space="preserve"> </w:t>
      </w:r>
      <w:r w:rsidRPr="006246E6">
        <w:t>næsta</w:t>
      </w:r>
      <w:r w:rsidR="005D09E3" w:rsidRPr="006246E6">
        <w:t xml:space="preserve"> </w:t>
      </w:r>
      <w:r w:rsidRPr="006246E6">
        <w:t>lögregluyfirvald,</w:t>
      </w:r>
      <w:r w:rsidR="005D09E3" w:rsidRPr="006246E6">
        <w:t xml:space="preserve"> </w:t>
      </w:r>
      <w:r w:rsidRPr="006246E6">
        <w:t>til</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brottfarareftirliti,</w:t>
      </w:r>
      <w:r w:rsidR="005D09E3" w:rsidRPr="006246E6">
        <w:t xml:space="preserve"> </w:t>
      </w:r>
      <w:r w:rsidRPr="006246E6">
        <w:t>þ.e.</w:t>
      </w:r>
      <w:r w:rsidR="005D09E3" w:rsidRPr="006246E6">
        <w:t xml:space="preserve"> </w:t>
      </w:r>
      <w:r w:rsidRPr="006246E6">
        <w:t>landamæraeftirliti.</w:t>
      </w:r>
      <w:r w:rsidR="005D09E3" w:rsidRPr="006246E6">
        <w:t xml:space="preserve"> </w:t>
      </w:r>
      <w:r w:rsidR="004E30F3" w:rsidRPr="006246E6">
        <w:t xml:space="preserve">Um þetta er kveðið á um í 1. mgr. 18. gr. útlendingalaga sem lagt er til að falli brott með frumvarpi þessu. </w:t>
      </w:r>
      <w:r w:rsidRPr="006246E6">
        <w:t>Sama</w:t>
      </w:r>
      <w:r w:rsidR="005D09E3" w:rsidRPr="006246E6">
        <w:t xml:space="preserve"> </w:t>
      </w:r>
      <w:r w:rsidRPr="006246E6">
        <w:t>skylda</w:t>
      </w:r>
      <w:r w:rsidR="005D09E3" w:rsidRPr="006246E6">
        <w:t xml:space="preserve"> </w:t>
      </w:r>
      <w:r w:rsidR="000D22AD" w:rsidRPr="006246E6">
        <w:t>hvílir</w:t>
      </w:r>
      <w:r w:rsidR="005D09E3" w:rsidRPr="006246E6">
        <w:t xml:space="preserve"> </w:t>
      </w:r>
      <w:r w:rsidR="000D22AD" w:rsidRPr="006246E6">
        <w:t>á</w:t>
      </w:r>
      <w:r w:rsidR="005D09E3" w:rsidRPr="006246E6">
        <w:t xml:space="preserve"> </w:t>
      </w:r>
      <w:r w:rsidR="000D22AD" w:rsidRPr="006246E6">
        <w:t>þeim</w:t>
      </w:r>
      <w:r w:rsidR="005D09E3" w:rsidRPr="006246E6">
        <w:t xml:space="preserve"> </w:t>
      </w:r>
      <w:r w:rsidR="000D22AD" w:rsidRPr="006246E6">
        <w:t>sem</w:t>
      </w:r>
      <w:r w:rsidR="005D09E3" w:rsidRPr="006246E6">
        <w:t xml:space="preserve"> </w:t>
      </w:r>
      <w:r w:rsidR="000D22AD" w:rsidRPr="006246E6">
        <w:t>kemur</w:t>
      </w:r>
      <w:r w:rsidR="005D09E3" w:rsidRPr="006246E6">
        <w:t xml:space="preserve"> </w:t>
      </w:r>
      <w:r w:rsidR="000D22AD" w:rsidRPr="006246E6">
        <w:t>til</w:t>
      </w:r>
      <w:r w:rsidR="005D09E3" w:rsidRPr="006246E6">
        <w:t xml:space="preserve"> </w:t>
      </w:r>
      <w:r w:rsidR="000D22AD" w:rsidRPr="006246E6">
        <w:t>landsins</w:t>
      </w:r>
      <w:r w:rsidR="005D09E3" w:rsidRPr="006246E6">
        <w:t xml:space="preserve"> </w:t>
      </w:r>
      <w:r w:rsidR="000D22AD" w:rsidRPr="006246E6">
        <w:t>og</w:t>
      </w:r>
      <w:r w:rsidR="005D09E3" w:rsidRPr="006246E6">
        <w:t xml:space="preserve"> </w:t>
      </w:r>
      <w:r w:rsidR="000D22AD" w:rsidRPr="006246E6">
        <w:t>þeim</w:t>
      </w:r>
      <w:r w:rsidR="005D09E3" w:rsidRPr="006246E6">
        <w:t xml:space="preserve"> </w:t>
      </w:r>
      <w:r w:rsidR="000D22AD" w:rsidRPr="006246E6">
        <w:t>sem</w:t>
      </w:r>
      <w:r w:rsidR="005D09E3" w:rsidRPr="006246E6">
        <w:t xml:space="preserve"> </w:t>
      </w:r>
      <w:r w:rsidR="000D22AD" w:rsidRPr="006246E6">
        <w:t>fer</w:t>
      </w:r>
      <w:r w:rsidR="005D09E3" w:rsidRPr="006246E6">
        <w:t xml:space="preserve"> </w:t>
      </w:r>
      <w:r w:rsidR="000D22AD" w:rsidRPr="006246E6">
        <w:t>af</w:t>
      </w:r>
      <w:r w:rsidR="005D09E3" w:rsidRPr="006246E6">
        <w:t xml:space="preserve"> </w:t>
      </w:r>
      <w:r w:rsidR="000D22AD" w:rsidRPr="006246E6">
        <w:t>landi</w:t>
      </w:r>
      <w:r w:rsidR="005D09E3" w:rsidRPr="006246E6">
        <w:t xml:space="preserve"> </w:t>
      </w:r>
      <w:r w:rsidR="000D22AD" w:rsidRPr="006246E6">
        <w:t>brott.</w:t>
      </w:r>
      <w:r w:rsidR="005D09E3" w:rsidRPr="006246E6">
        <w:t xml:space="preserve"> </w:t>
      </w:r>
      <w:r w:rsidRPr="006246E6">
        <w:t>Þessi</w:t>
      </w:r>
      <w:r w:rsidR="005D09E3" w:rsidRPr="006246E6">
        <w:t xml:space="preserve"> </w:t>
      </w:r>
      <w:r w:rsidRPr="006246E6">
        <w:t>skylda</w:t>
      </w:r>
      <w:r w:rsidR="005D09E3" w:rsidRPr="006246E6">
        <w:t xml:space="preserve"> </w:t>
      </w:r>
      <w:r w:rsidRPr="006246E6">
        <w:t>á</w:t>
      </w:r>
      <w:r w:rsidR="005D09E3" w:rsidRPr="006246E6">
        <w:t xml:space="preserve"> </w:t>
      </w:r>
      <w:r w:rsidR="000D22AD" w:rsidRPr="006246E6">
        <w:t>einnig</w:t>
      </w:r>
      <w:r w:rsidR="005D09E3" w:rsidRPr="006246E6">
        <w:t xml:space="preserve"> </w:t>
      </w:r>
      <w:r w:rsidRPr="006246E6">
        <w:t>bæði</w:t>
      </w:r>
      <w:r w:rsidR="005D09E3" w:rsidRPr="006246E6">
        <w:t xml:space="preserve"> </w:t>
      </w:r>
      <w:r w:rsidRPr="006246E6">
        <w:t>við</w:t>
      </w:r>
      <w:r w:rsidR="005D09E3" w:rsidRPr="006246E6">
        <w:t xml:space="preserve"> </w:t>
      </w:r>
      <w:r w:rsidR="000D22AD" w:rsidRPr="006246E6">
        <w:t>um</w:t>
      </w:r>
      <w:r w:rsidR="005D09E3" w:rsidRPr="006246E6">
        <w:t xml:space="preserve"> </w:t>
      </w:r>
      <w:r w:rsidRPr="006246E6">
        <w:t>útlendinga</w:t>
      </w:r>
      <w:r w:rsidR="005D09E3" w:rsidRPr="006246E6">
        <w:t xml:space="preserve"> </w:t>
      </w:r>
      <w:r w:rsidRPr="006246E6">
        <w:t>og</w:t>
      </w:r>
      <w:r w:rsidR="005D09E3" w:rsidRPr="006246E6">
        <w:t xml:space="preserve"> </w:t>
      </w:r>
      <w:r w:rsidRPr="006246E6">
        <w:t>íslenska</w:t>
      </w:r>
      <w:r w:rsidR="005D09E3" w:rsidRPr="006246E6">
        <w:t xml:space="preserve"> </w:t>
      </w:r>
      <w:r w:rsidRPr="006246E6">
        <w:t>ríkisborgara.</w:t>
      </w:r>
      <w:r w:rsidR="005D09E3" w:rsidRPr="006246E6">
        <w:t xml:space="preserve"> </w:t>
      </w:r>
      <w:r w:rsidR="002A62D0" w:rsidRPr="006246E6">
        <w:rPr>
          <w:shd w:val="clear" w:color="auto" w:fill="FFFFFF"/>
        </w:rPr>
        <w:t>Ákvæði</w:t>
      </w:r>
      <w:r w:rsidR="005D09E3" w:rsidRPr="006246E6">
        <w:rPr>
          <w:shd w:val="clear" w:color="auto" w:fill="FFFFFF"/>
        </w:rPr>
        <w:t xml:space="preserve"> </w:t>
      </w:r>
      <w:r w:rsidR="002A62D0" w:rsidRPr="006246E6">
        <w:rPr>
          <w:shd w:val="clear" w:color="auto" w:fill="FFFFFF"/>
        </w:rPr>
        <w:t>2.</w:t>
      </w:r>
      <w:r w:rsidR="005D09E3" w:rsidRPr="006246E6">
        <w:rPr>
          <w:shd w:val="clear" w:color="auto" w:fill="FFFFFF"/>
        </w:rPr>
        <w:t xml:space="preserve"> </w:t>
      </w:r>
      <w:r w:rsidR="002A62D0" w:rsidRPr="006246E6">
        <w:rPr>
          <w:shd w:val="clear" w:color="auto" w:fill="FFFFFF"/>
        </w:rPr>
        <w:t>mgr.</w:t>
      </w:r>
      <w:r w:rsidR="005D09E3" w:rsidRPr="006246E6">
        <w:rPr>
          <w:shd w:val="clear" w:color="auto" w:fill="FFFFFF"/>
        </w:rPr>
        <w:t xml:space="preserve"> </w:t>
      </w:r>
      <w:r w:rsidR="002A62D0" w:rsidRPr="006246E6">
        <w:rPr>
          <w:shd w:val="clear" w:color="auto" w:fill="FFFFFF"/>
        </w:rPr>
        <w:t>tekur</w:t>
      </w:r>
      <w:r w:rsidR="005D09E3" w:rsidRPr="006246E6">
        <w:rPr>
          <w:shd w:val="clear" w:color="auto" w:fill="FFFFFF"/>
        </w:rPr>
        <w:t xml:space="preserve"> </w:t>
      </w:r>
      <w:r w:rsidR="002A62D0" w:rsidRPr="006246E6">
        <w:rPr>
          <w:shd w:val="clear" w:color="auto" w:fill="FFFFFF"/>
        </w:rPr>
        <w:t>mið</w:t>
      </w:r>
      <w:r w:rsidR="005D09E3" w:rsidRPr="006246E6">
        <w:rPr>
          <w:shd w:val="clear" w:color="auto" w:fill="FFFFFF"/>
        </w:rPr>
        <w:t xml:space="preserve"> </w:t>
      </w:r>
      <w:r w:rsidR="002A62D0" w:rsidRPr="006246E6">
        <w:rPr>
          <w:shd w:val="clear" w:color="auto" w:fill="FFFFFF"/>
        </w:rPr>
        <w:t>af</w:t>
      </w:r>
      <w:r w:rsidR="005D09E3" w:rsidRPr="006246E6">
        <w:rPr>
          <w:shd w:val="clear" w:color="auto" w:fill="FFFFFF"/>
        </w:rPr>
        <w:t xml:space="preserve"> </w:t>
      </w:r>
      <w:r w:rsidR="002A62D0" w:rsidRPr="006246E6">
        <w:rPr>
          <w:shd w:val="clear" w:color="auto" w:fill="FFFFFF"/>
        </w:rPr>
        <w:t>ákvæðum</w:t>
      </w:r>
      <w:r w:rsidR="005D09E3" w:rsidRPr="006246E6">
        <w:rPr>
          <w:shd w:val="clear" w:color="auto" w:fill="FFFFFF"/>
        </w:rPr>
        <w:t xml:space="preserve"> </w:t>
      </w:r>
      <w:r w:rsidR="002A62D0" w:rsidRPr="006246E6">
        <w:rPr>
          <w:shd w:val="clear" w:color="auto" w:fill="FFFFFF"/>
        </w:rPr>
        <w:t>reglugerðar</w:t>
      </w:r>
      <w:r w:rsidR="005D09E3" w:rsidRPr="006246E6">
        <w:rPr>
          <w:shd w:val="clear" w:color="auto" w:fill="FFFFFF"/>
        </w:rPr>
        <w:t xml:space="preserve"> </w:t>
      </w:r>
      <w:r w:rsidR="002A62D0" w:rsidRPr="006246E6">
        <w:rPr>
          <w:shd w:val="clear" w:color="auto" w:fill="FFFFFF"/>
        </w:rPr>
        <w:t>(ESB)</w:t>
      </w:r>
      <w:r w:rsidR="005D09E3" w:rsidRPr="006246E6">
        <w:rPr>
          <w:shd w:val="clear" w:color="auto" w:fill="FFFFFF"/>
        </w:rPr>
        <w:t xml:space="preserve"> </w:t>
      </w:r>
      <w:r w:rsidR="002A62D0" w:rsidRPr="006246E6">
        <w:rPr>
          <w:shd w:val="clear" w:color="auto" w:fill="FFFFFF"/>
        </w:rPr>
        <w:t>nr.</w:t>
      </w:r>
      <w:r w:rsidR="005D09E3" w:rsidRPr="006246E6">
        <w:rPr>
          <w:shd w:val="clear" w:color="auto" w:fill="FFFFFF"/>
        </w:rPr>
        <w:t xml:space="preserve"> </w:t>
      </w:r>
      <w:r w:rsidR="002A62D0" w:rsidRPr="006246E6">
        <w:rPr>
          <w:shd w:val="clear" w:color="auto" w:fill="FFFFFF"/>
        </w:rPr>
        <w:t>2016/399</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för</w:t>
      </w:r>
      <w:r w:rsidR="005D09E3" w:rsidRPr="006246E6">
        <w:rPr>
          <w:shd w:val="clear" w:color="auto" w:fill="FFFFFF"/>
        </w:rPr>
        <w:t xml:space="preserve"> </w:t>
      </w:r>
      <w:r w:rsidR="00FC3299" w:rsidRPr="006246E6">
        <w:rPr>
          <w:shd w:val="clear" w:color="auto" w:fill="FFFFFF"/>
        </w:rPr>
        <w:t>fólks</w:t>
      </w:r>
      <w:r w:rsidR="005D09E3" w:rsidRPr="006246E6">
        <w:rPr>
          <w:shd w:val="clear" w:color="auto" w:fill="FFFFFF"/>
        </w:rPr>
        <w:t xml:space="preserve"> </w:t>
      </w:r>
      <w:r w:rsidR="002A62D0" w:rsidRPr="006246E6">
        <w:rPr>
          <w:shd w:val="clear" w:color="auto" w:fill="FFFFFF"/>
        </w:rPr>
        <w:t>yfir</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5F168D" w:rsidRPr="006246E6">
        <w:rPr>
          <w:shd w:val="clear" w:color="auto" w:fill="FFFFFF"/>
        </w:rPr>
        <w:t>þar</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gert</w:t>
      </w:r>
      <w:r w:rsidR="005D09E3" w:rsidRPr="006246E6">
        <w:rPr>
          <w:shd w:val="clear" w:color="auto" w:fill="FFFFFF"/>
        </w:rPr>
        <w:t xml:space="preserve"> </w:t>
      </w:r>
      <w:r w:rsidR="002A62D0" w:rsidRPr="006246E6">
        <w:rPr>
          <w:shd w:val="clear" w:color="auto" w:fill="FFFFFF"/>
        </w:rPr>
        <w:t>er</w:t>
      </w:r>
      <w:r w:rsidR="005D09E3" w:rsidRPr="006246E6">
        <w:rPr>
          <w:shd w:val="clear" w:color="auto" w:fill="FFFFFF"/>
        </w:rPr>
        <w:t xml:space="preserve"> </w:t>
      </w:r>
      <w:r w:rsidR="002A62D0" w:rsidRPr="006246E6">
        <w:rPr>
          <w:shd w:val="clear" w:color="auto" w:fill="FFFFFF"/>
        </w:rPr>
        <w:t>ráð</w:t>
      </w:r>
      <w:r w:rsidR="005D09E3" w:rsidRPr="006246E6">
        <w:rPr>
          <w:shd w:val="clear" w:color="auto" w:fill="FFFFFF"/>
        </w:rPr>
        <w:t xml:space="preserve"> </w:t>
      </w:r>
      <w:r w:rsidR="002A62D0" w:rsidRPr="006246E6">
        <w:rPr>
          <w:shd w:val="clear" w:color="auto" w:fill="FFFFFF"/>
        </w:rPr>
        <w:t>fyrir</w:t>
      </w:r>
      <w:r w:rsidR="005D09E3" w:rsidRPr="006246E6">
        <w:rPr>
          <w:shd w:val="clear" w:color="auto" w:fill="FFFFFF"/>
        </w:rPr>
        <w:t xml:space="preserve"> </w:t>
      </w:r>
      <w:r w:rsidR="002A62D0" w:rsidRPr="006246E6">
        <w:rPr>
          <w:shd w:val="clear" w:color="auto" w:fill="FFFFFF"/>
        </w:rPr>
        <w:t>eftirliti</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landamærum</w:t>
      </w:r>
      <w:r w:rsidR="005D09E3" w:rsidRPr="006246E6">
        <w:rPr>
          <w:shd w:val="clear" w:color="auto" w:fill="FFFFFF"/>
        </w:rPr>
        <w:t xml:space="preserve"> </w:t>
      </w:r>
      <w:r w:rsidR="002A62D0" w:rsidRPr="006246E6">
        <w:rPr>
          <w:shd w:val="clear" w:color="auto" w:fill="FFFFFF"/>
        </w:rPr>
        <w:t>bæði</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komu</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2A62D0" w:rsidRPr="006246E6">
        <w:rPr>
          <w:shd w:val="clear" w:color="auto" w:fill="FFFFFF"/>
        </w:rPr>
        <w:t>brottför</w:t>
      </w:r>
      <w:r w:rsidR="005D09E3" w:rsidRPr="006246E6">
        <w:rPr>
          <w:shd w:val="clear" w:color="auto" w:fill="FFFFFF"/>
        </w:rPr>
        <w:t xml:space="preserve"> </w:t>
      </w:r>
      <w:r w:rsidR="002A62D0" w:rsidRPr="006246E6">
        <w:rPr>
          <w:shd w:val="clear" w:color="auto" w:fill="FFFFFF"/>
        </w:rPr>
        <w:t>af</w:t>
      </w:r>
      <w:r w:rsidR="005D09E3" w:rsidRPr="006246E6">
        <w:rPr>
          <w:shd w:val="clear" w:color="auto" w:fill="FFFFFF"/>
        </w:rPr>
        <w:t xml:space="preserve"> </w:t>
      </w:r>
      <w:r w:rsidR="002A62D0" w:rsidRPr="006246E6">
        <w:rPr>
          <w:shd w:val="clear" w:color="auto" w:fill="FFFFFF"/>
        </w:rPr>
        <w:t>Schengen</w:t>
      </w:r>
      <w:r w:rsidR="00C02817" w:rsidRPr="006246E6">
        <w:rPr>
          <w:shd w:val="clear" w:color="auto" w:fill="FFFFFF"/>
        </w:rPr>
        <w:t>-</w:t>
      </w:r>
      <w:r w:rsidR="002A62D0" w:rsidRPr="006246E6">
        <w:rPr>
          <w:shd w:val="clear" w:color="auto" w:fill="FFFFFF"/>
        </w:rPr>
        <w:t>svæðinu.</w:t>
      </w:r>
      <w:r w:rsidR="005D09E3" w:rsidRPr="006246E6">
        <w:rPr>
          <w:shd w:val="clear" w:color="auto" w:fill="FFFFFF"/>
        </w:rPr>
        <w:t xml:space="preserve"> </w:t>
      </w:r>
      <w:r w:rsidR="002A62D0" w:rsidRPr="006246E6">
        <w:rPr>
          <w:shd w:val="clear" w:color="auto" w:fill="FFFFFF"/>
        </w:rPr>
        <w:t>Eftirlitinu</w:t>
      </w:r>
      <w:r w:rsidR="005D09E3" w:rsidRPr="006246E6">
        <w:rPr>
          <w:shd w:val="clear" w:color="auto" w:fill="FFFFFF"/>
        </w:rPr>
        <w:t xml:space="preserve"> </w:t>
      </w:r>
      <w:r w:rsidR="002A62D0" w:rsidRPr="006246E6">
        <w:rPr>
          <w:shd w:val="clear" w:color="auto" w:fill="FFFFFF"/>
        </w:rPr>
        <w:t>ber</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haga</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2A62D0" w:rsidRPr="006246E6">
        <w:rPr>
          <w:shd w:val="clear" w:color="auto" w:fill="FFFFFF"/>
        </w:rPr>
        <w:t>samræmi</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þá</w:t>
      </w:r>
      <w:r w:rsidR="005D09E3" w:rsidRPr="006246E6">
        <w:rPr>
          <w:shd w:val="clear" w:color="auto" w:fill="FFFFFF"/>
        </w:rPr>
        <w:t xml:space="preserve"> </w:t>
      </w:r>
      <w:r w:rsidR="002A62D0" w:rsidRPr="006246E6">
        <w:rPr>
          <w:shd w:val="clear" w:color="auto" w:fill="FFFFFF"/>
        </w:rPr>
        <w:t>grein</w:t>
      </w:r>
      <w:r w:rsidR="005D09E3" w:rsidRPr="006246E6">
        <w:rPr>
          <w:shd w:val="clear" w:color="auto" w:fill="FFFFFF"/>
        </w:rPr>
        <w:t xml:space="preserve"> </w:t>
      </w:r>
      <w:r w:rsidR="002A62D0" w:rsidRPr="006246E6">
        <w:rPr>
          <w:shd w:val="clear" w:color="auto" w:fill="FFFFFF"/>
        </w:rPr>
        <w:t>samningsákvæðis</w:t>
      </w:r>
      <w:r w:rsidR="005D09E3" w:rsidRPr="006246E6">
        <w:rPr>
          <w:shd w:val="clear" w:color="auto" w:fill="FFFFFF"/>
        </w:rPr>
        <w:t xml:space="preserve"> </w:t>
      </w:r>
      <w:r w:rsidR="002A62D0" w:rsidRPr="006246E6">
        <w:rPr>
          <w:shd w:val="clear" w:color="auto" w:fill="FFFFFF"/>
        </w:rPr>
        <w:t>reglugerðar</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för</w:t>
      </w:r>
      <w:r w:rsidR="005D09E3" w:rsidRPr="006246E6">
        <w:rPr>
          <w:shd w:val="clear" w:color="auto" w:fill="FFFFFF"/>
        </w:rPr>
        <w:t xml:space="preserve"> </w:t>
      </w:r>
      <w:r w:rsidR="002A62D0" w:rsidRPr="006246E6">
        <w:rPr>
          <w:shd w:val="clear" w:color="auto" w:fill="FFFFFF"/>
        </w:rPr>
        <w:t>yfir</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2A62D0" w:rsidRPr="006246E6">
        <w:rPr>
          <w:shd w:val="clear" w:color="auto" w:fill="FFFFFF"/>
        </w:rPr>
        <w:t>en</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2A62D0" w:rsidRPr="006246E6">
        <w:rPr>
          <w:shd w:val="clear" w:color="auto" w:fill="FFFFFF"/>
        </w:rPr>
        <w:t>grófum</w:t>
      </w:r>
      <w:r w:rsidR="005D09E3" w:rsidRPr="006246E6">
        <w:rPr>
          <w:shd w:val="clear" w:color="auto" w:fill="FFFFFF"/>
        </w:rPr>
        <w:t xml:space="preserve"> </w:t>
      </w:r>
      <w:r w:rsidR="002A62D0" w:rsidRPr="006246E6">
        <w:rPr>
          <w:shd w:val="clear" w:color="auto" w:fill="FFFFFF"/>
        </w:rPr>
        <w:t>dráttum</w:t>
      </w:r>
      <w:r w:rsidR="005D09E3" w:rsidRPr="006246E6">
        <w:rPr>
          <w:shd w:val="clear" w:color="auto" w:fill="FFFFFF"/>
        </w:rPr>
        <w:t xml:space="preserve"> </w:t>
      </w:r>
      <w:r w:rsidR="002A62D0" w:rsidRPr="006246E6">
        <w:rPr>
          <w:shd w:val="clear" w:color="auto" w:fill="FFFFFF"/>
        </w:rPr>
        <w:t>má</w:t>
      </w:r>
      <w:r w:rsidR="005D09E3" w:rsidRPr="006246E6">
        <w:rPr>
          <w:shd w:val="clear" w:color="auto" w:fill="FFFFFF"/>
        </w:rPr>
        <w:t xml:space="preserve"> </w:t>
      </w:r>
      <w:r w:rsidR="002A62D0" w:rsidRPr="006246E6">
        <w:rPr>
          <w:shd w:val="clear" w:color="auto" w:fill="FFFFFF"/>
        </w:rPr>
        <w:t>segja</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það</w:t>
      </w:r>
      <w:r w:rsidR="005D09E3" w:rsidRPr="006246E6">
        <w:rPr>
          <w:shd w:val="clear" w:color="auto" w:fill="FFFFFF"/>
        </w:rPr>
        <w:t xml:space="preserve"> </w:t>
      </w:r>
      <w:r w:rsidR="002A62D0" w:rsidRPr="006246E6">
        <w:rPr>
          <w:shd w:val="clear" w:color="auto" w:fill="FFFFFF"/>
        </w:rPr>
        <w:t>feli</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2A62D0" w:rsidRPr="006246E6">
        <w:rPr>
          <w:shd w:val="clear" w:color="auto" w:fill="FFFFFF"/>
        </w:rPr>
        <w:t>sér</w:t>
      </w:r>
      <w:r w:rsidR="005D09E3" w:rsidRPr="006246E6">
        <w:rPr>
          <w:shd w:val="clear" w:color="auto" w:fill="FFFFFF"/>
        </w:rPr>
        <w:t xml:space="preserve"> </w:t>
      </w:r>
      <w:r w:rsidR="002A62D0" w:rsidRPr="006246E6">
        <w:rPr>
          <w:shd w:val="clear" w:color="auto" w:fill="FFFFFF"/>
        </w:rPr>
        <w:t>athugun</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því</w:t>
      </w:r>
      <w:r w:rsidR="005D09E3" w:rsidRPr="006246E6">
        <w:rPr>
          <w:shd w:val="clear" w:color="auto" w:fill="FFFFFF"/>
        </w:rPr>
        <w:t xml:space="preserve"> </w:t>
      </w:r>
      <w:r w:rsidR="002A62D0" w:rsidRPr="006246E6">
        <w:rPr>
          <w:shd w:val="clear" w:color="auto" w:fill="FFFFFF"/>
        </w:rPr>
        <w:t>hvort</w:t>
      </w:r>
      <w:r w:rsidR="005D09E3" w:rsidRPr="006246E6">
        <w:rPr>
          <w:shd w:val="clear" w:color="auto" w:fill="FFFFFF"/>
        </w:rPr>
        <w:t xml:space="preserve"> </w:t>
      </w:r>
      <w:r w:rsidR="002A62D0" w:rsidRPr="006246E6">
        <w:rPr>
          <w:shd w:val="clear" w:color="auto" w:fill="FFFFFF"/>
        </w:rPr>
        <w:t>fullnægt</w:t>
      </w:r>
      <w:r w:rsidR="005D09E3" w:rsidRPr="006246E6">
        <w:rPr>
          <w:shd w:val="clear" w:color="auto" w:fill="FFFFFF"/>
        </w:rPr>
        <w:t xml:space="preserve"> </w:t>
      </w:r>
      <w:r w:rsidR="002A62D0" w:rsidRPr="006246E6">
        <w:rPr>
          <w:shd w:val="clear" w:color="auto" w:fill="FFFFFF"/>
        </w:rPr>
        <w:t>sé</w:t>
      </w:r>
      <w:r w:rsidR="005D09E3" w:rsidRPr="006246E6">
        <w:rPr>
          <w:shd w:val="clear" w:color="auto" w:fill="FFFFFF"/>
        </w:rPr>
        <w:t xml:space="preserve"> </w:t>
      </w:r>
      <w:r w:rsidR="002A62D0" w:rsidRPr="006246E6">
        <w:rPr>
          <w:shd w:val="clear" w:color="auto" w:fill="FFFFFF"/>
        </w:rPr>
        <w:t>skilyrðum</w:t>
      </w:r>
      <w:r w:rsidR="005D09E3" w:rsidRPr="006246E6">
        <w:rPr>
          <w:shd w:val="clear" w:color="auto" w:fill="FFFFFF"/>
        </w:rPr>
        <w:t xml:space="preserve"> </w:t>
      </w:r>
      <w:r w:rsidR="002A62D0" w:rsidRPr="006246E6">
        <w:rPr>
          <w:shd w:val="clear" w:color="auto" w:fill="FFFFFF"/>
        </w:rPr>
        <w:t>fyrir</w:t>
      </w:r>
      <w:r w:rsidR="005D09E3" w:rsidRPr="006246E6">
        <w:rPr>
          <w:shd w:val="clear" w:color="auto" w:fill="FFFFFF"/>
        </w:rPr>
        <w:t xml:space="preserve"> </w:t>
      </w:r>
      <w:r w:rsidR="002A62D0" w:rsidRPr="006246E6">
        <w:rPr>
          <w:shd w:val="clear" w:color="auto" w:fill="FFFFFF"/>
        </w:rPr>
        <w:t>komu</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2A62D0" w:rsidRPr="006246E6">
        <w:rPr>
          <w:shd w:val="clear" w:color="auto" w:fill="FFFFFF"/>
        </w:rPr>
        <w:t>brottför</w:t>
      </w:r>
      <w:r w:rsidR="005D09E3" w:rsidRPr="006246E6">
        <w:rPr>
          <w:shd w:val="clear" w:color="auto" w:fill="FFFFFF"/>
        </w:rPr>
        <w:t xml:space="preserve"> </w:t>
      </w:r>
      <w:r w:rsidR="002A62D0" w:rsidRPr="006246E6">
        <w:rPr>
          <w:shd w:val="clear" w:color="auto" w:fill="FFFFFF"/>
        </w:rPr>
        <w:t>af</w:t>
      </w:r>
      <w:r w:rsidR="005D09E3" w:rsidRPr="006246E6">
        <w:rPr>
          <w:shd w:val="clear" w:color="auto" w:fill="FFFFFF"/>
        </w:rPr>
        <w:t xml:space="preserve"> </w:t>
      </w:r>
      <w:r w:rsidR="002A62D0" w:rsidRPr="006246E6">
        <w:rPr>
          <w:shd w:val="clear" w:color="auto" w:fill="FFFFFF"/>
        </w:rPr>
        <w:t>Schengen-svæðinu.</w:t>
      </w:r>
      <w:r w:rsidR="005D09E3" w:rsidRPr="006246E6">
        <w:rPr>
          <w:shd w:val="clear" w:color="auto" w:fill="FFFFFF"/>
        </w:rPr>
        <w:t xml:space="preserve"> </w:t>
      </w:r>
      <w:r w:rsidR="002A62D0" w:rsidRPr="006246E6">
        <w:rPr>
          <w:shd w:val="clear" w:color="auto" w:fill="FFFFFF"/>
        </w:rPr>
        <w:t>Þessi</w:t>
      </w:r>
      <w:r w:rsidR="005D09E3" w:rsidRPr="006246E6">
        <w:rPr>
          <w:shd w:val="clear" w:color="auto" w:fill="FFFFFF"/>
        </w:rPr>
        <w:t xml:space="preserve"> </w:t>
      </w:r>
      <w:r w:rsidR="002A62D0" w:rsidRPr="006246E6">
        <w:rPr>
          <w:shd w:val="clear" w:color="auto" w:fill="FFFFFF"/>
        </w:rPr>
        <w:t>könnun</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m.a.</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taka</w:t>
      </w:r>
      <w:r w:rsidR="005D09E3" w:rsidRPr="006246E6">
        <w:rPr>
          <w:shd w:val="clear" w:color="auto" w:fill="FFFFFF"/>
        </w:rPr>
        <w:t xml:space="preserve"> </w:t>
      </w:r>
      <w:r w:rsidR="002A62D0" w:rsidRPr="006246E6">
        <w:rPr>
          <w:shd w:val="clear" w:color="auto" w:fill="FFFFFF"/>
        </w:rPr>
        <w:t>tillit</w:t>
      </w:r>
      <w:r w:rsidR="005D09E3" w:rsidRPr="006246E6">
        <w:rPr>
          <w:shd w:val="clear" w:color="auto" w:fill="FFFFFF"/>
        </w:rPr>
        <w:t xml:space="preserve"> </w:t>
      </w:r>
      <w:r w:rsidR="002A62D0" w:rsidRPr="006246E6">
        <w:rPr>
          <w:shd w:val="clear" w:color="auto" w:fill="FFFFFF"/>
        </w:rPr>
        <w:t>til</w:t>
      </w:r>
      <w:r w:rsidR="005D09E3" w:rsidRPr="006246E6">
        <w:rPr>
          <w:shd w:val="clear" w:color="auto" w:fill="FFFFFF"/>
        </w:rPr>
        <w:t xml:space="preserve"> </w:t>
      </w:r>
      <w:r w:rsidR="002A62D0" w:rsidRPr="006246E6">
        <w:rPr>
          <w:shd w:val="clear" w:color="auto" w:fill="FFFFFF"/>
        </w:rPr>
        <w:t>þess</w:t>
      </w:r>
      <w:r w:rsidR="005D09E3" w:rsidRPr="006246E6">
        <w:rPr>
          <w:shd w:val="clear" w:color="auto" w:fill="FFFFFF"/>
        </w:rPr>
        <w:t xml:space="preserve"> </w:t>
      </w:r>
      <w:r w:rsidR="002A62D0" w:rsidRPr="006246E6">
        <w:rPr>
          <w:shd w:val="clear" w:color="auto" w:fill="FFFFFF"/>
        </w:rPr>
        <w:t>hvort</w:t>
      </w:r>
      <w:r w:rsidR="005D09E3" w:rsidRPr="006246E6">
        <w:rPr>
          <w:shd w:val="clear" w:color="auto" w:fill="FFFFFF"/>
        </w:rPr>
        <w:t xml:space="preserve"> </w:t>
      </w:r>
      <w:r w:rsidR="002A62D0" w:rsidRPr="006246E6">
        <w:rPr>
          <w:shd w:val="clear" w:color="auto" w:fill="FFFFFF"/>
        </w:rPr>
        <w:t>fyrir</w:t>
      </w:r>
      <w:r w:rsidR="005D09E3" w:rsidRPr="006246E6">
        <w:rPr>
          <w:shd w:val="clear" w:color="auto" w:fill="FFFFFF"/>
        </w:rPr>
        <w:t xml:space="preserve"> </w:t>
      </w:r>
      <w:r w:rsidR="002A62D0" w:rsidRPr="006246E6">
        <w:rPr>
          <w:shd w:val="clear" w:color="auto" w:fill="FFFFFF"/>
        </w:rPr>
        <w:t>hendi</w:t>
      </w:r>
      <w:r w:rsidR="005D09E3" w:rsidRPr="006246E6">
        <w:rPr>
          <w:shd w:val="clear" w:color="auto" w:fill="FFFFFF"/>
        </w:rPr>
        <w:t xml:space="preserve"> </w:t>
      </w:r>
      <w:r w:rsidR="002A62D0" w:rsidRPr="006246E6">
        <w:rPr>
          <w:shd w:val="clear" w:color="auto" w:fill="FFFFFF"/>
        </w:rPr>
        <w:t>sé</w:t>
      </w:r>
      <w:r w:rsidR="005D09E3" w:rsidRPr="006246E6">
        <w:rPr>
          <w:shd w:val="clear" w:color="auto" w:fill="FFFFFF"/>
        </w:rPr>
        <w:t xml:space="preserve"> </w:t>
      </w:r>
      <w:r w:rsidR="002A62D0" w:rsidRPr="006246E6">
        <w:rPr>
          <w:shd w:val="clear" w:color="auto" w:fill="FFFFFF"/>
        </w:rPr>
        <w:t>eitthvert</w:t>
      </w:r>
      <w:r w:rsidR="005D09E3" w:rsidRPr="006246E6">
        <w:rPr>
          <w:shd w:val="clear" w:color="auto" w:fill="FFFFFF"/>
        </w:rPr>
        <w:t xml:space="preserve"> </w:t>
      </w:r>
      <w:r w:rsidR="002A62D0" w:rsidRPr="006246E6">
        <w:rPr>
          <w:shd w:val="clear" w:color="auto" w:fill="FFFFFF"/>
        </w:rPr>
        <w:t>þeirra</w:t>
      </w:r>
      <w:r w:rsidR="005D09E3" w:rsidRPr="006246E6">
        <w:rPr>
          <w:shd w:val="clear" w:color="auto" w:fill="FFFFFF"/>
        </w:rPr>
        <w:t xml:space="preserve"> </w:t>
      </w:r>
      <w:r w:rsidR="002A62D0" w:rsidRPr="006246E6">
        <w:rPr>
          <w:shd w:val="clear" w:color="auto" w:fill="FFFFFF"/>
        </w:rPr>
        <w:t>atriða</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leiða</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til</w:t>
      </w:r>
      <w:r w:rsidR="005D09E3" w:rsidRPr="006246E6">
        <w:rPr>
          <w:shd w:val="clear" w:color="auto" w:fill="FFFFFF"/>
        </w:rPr>
        <w:t xml:space="preserve"> </w:t>
      </w:r>
      <w:r w:rsidR="002A62D0" w:rsidRPr="006246E6">
        <w:rPr>
          <w:shd w:val="clear" w:color="auto" w:fill="FFFFFF"/>
        </w:rPr>
        <w:t>þess</w:t>
      </w:r>
      <w:r w:rsidR="005D09E3" w:rsidRPr="006246E6">
        <w:rPr>
          <w:shd w:val="clear" w:color="auto" w:fill="FFFFFF"/>
        </w:rPr>
        <w:t xml:space="preserve"> </w:t>
      </w:r>
      <w:r w:rsidR="002A62D0" w:rsidRPr="006246E6">
        <w:rPr>
          <w:shd w:val="clear" w:color="auto" w:fill="FFFFFF"/>
        </w:rPr>
        <w:t>að</w:t>
      </w:r>
      <w:r w:rsidR="005D09E3" w:rsidRPr="006246E6">
        <w:rPr>
          <w:shd w:val="clear" w:color="auto" w:fill="FFFFFF"/>
        </w:rPr>
        <w:t xml:space="preserve"> </w:t>
      </w:r>
      <w:r w:rsidR="002A62D0" w:rsidRPr="006246E6">
        <w:rPr>
          <w:shd w:val="clear" w:color="auto" w:fill="FFFFFF"/>
        </w:rPr>
        <w:t>útlendingi</w:t>
      </w:r>
      <w:r w:rsidR="005D09E3" w:rsidRPr="006246E6">
        <w:rPr>
          <w:shd w:val="clear" w:color="auto" w:fill="FFFFFF"/>
        </w:rPr>
        <w:t xml:space="preserve"> </w:t>
      </w:r>
      <w:r w:rsidR="002A62D0" w:rsidRPr="006246E6">
        <w:rPr>
          <w:shd w:val="clear" w:color="auto" w:fill="FFFFFF"/>
        </w:rPr>
        <w:t>verði</w:t>
      </w:r>
      <w:r w:rsidR="005D09E3" w:rsidRPr="006246E6">
        <w:rPr>
          <w:shd w:val="clear" w:color="auto" w:fill="FFFFFF"/>
        </w:rPr>
        <w:t xml:space="preserve"> </w:t>
      </w:r>
      <w:r w:rsidR="002A62D0" w:rsidRPr="006246E6">
        <w:rPr>
          <w:shd w:val="clear" w:color="auto" w:fill="FFFFFF"/>
        </w:rPr>
        <w:t>vísað</w:t>
      </w:r>
      <w:r w:rsidR="005D09E3" w:rsidRPr="006246E6">
        <w:rPr>
          <w:shd w:val="clear" w:color="auto" w:fill="FFFFFF"/>
        </w:rPr>
        <w:t xml:space="preserve"> </w:t>
      </w:r>
      <w:r w:rsidR="002A62D0" w:rsidRPr="006246E6">
        <w:rPr>
          <w:shd w:val="clear" w:color="auto" w:fill="FFFFFF"/>
        </w:rPr>
        <w:t>frá</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komu</w:t>
      </w:r>
      <w:r w:rsidR="005D09E3" w:rsidRPr="006246E6">
        <w:rPr>
          <w:shd w:val="clear" w:color="auto" w:fill="FFFFFF"/>
        </w:rPr>
        <w:t xml:space="preserve"> </w:t>
      </w:r>
      <w:r w:rsidR="002A62D0" w:rsidRPr="006246E6">
        <w:rPr>
          <w:shd w:val="clear" w:color="auto" w:fill="FFFFFF"/>
        </w:rPr>
        <w:t>til</w:t>
      </w:r>
      <w:r w:rsidR="005D09E3" w:rsidRPr="006246E6">
        <w:rPr>
          <w:shd w:val="clear" w:color="auto" w:fill="FFFFFF"/>
        </w:rPr>
        <w:t xml:space="preserve"> </w:t>
      </w:r>
      <w:r w:rsidR="002A62D0" w:rsidRPr="006246E6">
        <w:rPr>
          <w:shd w:val="clear" w:color="auto" w:fill="FFFFFF"/>
        </w:rPr>
        <w:t>landsins,</w:t>
      </w:r>
      <w:r w:rsidR="005D09E3" w:rsidRPr="006246E6">
        <w:rPr>
          <w:shd w:val="clear" w:color="auto" w:fill="FFFFFF"/>
        </w:rPr>
        <w:t xml:space="preserve"> </w:t>
      </w:r>
      <w:r w:rsidR="002A62D0" w:rsidRPr="006246E6">
        <w:rPr>
          <w:shd w:val="clear" w:color="auto" w:fill="FFFFFF"/>
        </w:rPr>
        <w:t>sbr.</w:t>
      </w:r>
      <w:r w:rsidR="005D09E3" w:rsidRPr="006246E6">
        <w:rPr>
          <w:shd w:val="clear" w:color="auto" w:fill="FFFFFF"/>
        </w:rPr>
        <w:t xml:space="preserve"> </w:t>
      </w:r>
      <w:r w:rsidR="005F168D" w:rsidRPr="006246E6">
        <w:rPr>
          <w:shd w:val="clear" w:color="auto" w:fill="FFFFFF"/>
        </w:rPr>
        <w:t>ákvæði</w:t>
      </w:r>
      <w:r w:rsidR="005D09E3" w:rsidRPr="006246E6">
        <w:rPr>
          <w:shd w:val="clear" w:color="auto" w:fill="FFFFFF"/>
        </w:rPr>
        <w:t xml:space="preserve"> </w:t>
      </w:r>
      <w:r w:rsidR="005F168D" w:rsidRPr="006246E6">
        <w:rPr>
          <w:shd w:val="clear" w:color="auto" w:fill="FFFFFF"/>
        </w:rPr>
        <w:t>94.</w:t>
      </w:r>
      <w:r w:rsidR="005D09E3" w:rsidRPr="006246E6">
        <w:rPr>
          <w:shd w:val="clear" w:color="auto" w:fill="FFFFFF"/>
        </w:rPr>
        <w:t xml:space="preserve"> </w:t>
      </w:r>
      <w:r w:rsidR="005F168D" w:rsidRPr="006246E6">
        <w:rPr>
          <w:shd w:val="clear" w:color="auto" w:fill="FFFFFF"/>
        </w:rPr>
        <w:t>og</w:t>
      </w:r>
      <w:r w:rsidR="005D09E3" w:rsidRPr="006246E6">
        <w:rPr>
          <w:shd w:val="clear" w:color="auto" w:fill="FFFFFF"/>
        </w:rPr>
        <w:t xml:space="preserve"> </w:t>
      </w:r>
      <w:r w:rsidR="005F168D" w:rsidRPr="006246E6">
        <w:rPr>
          <w:shd w:val="clear" w:color="auto" w:fill="FFFFFF"/>
        </w:rPr>
        <w:t>106.</w:t>
      </w:r>
      <w:r w:rsidR="005D09E3" w:rsidRPr="006246E6">
        <w:rPr>
          <w:shd w:val="clear" w:color="auto" w:fill="FFFFFF"/>
        </w:rPr>
        <w:t xml:space="preserve"> </w:t>
      </w:r>
      <w:r w:rsidR="005F168D" w:rsidRPr="006246E6">
        <w:rPr>
          <w:shd w:val="clear" w:color="auto" w:fill="FFFFFF"/>
        </w:rPr>
        <w:t>gr.</w:t>
      </w:r>
      <w:r w:rsidR="005D09E3" w:rsidRPr="006246E6">
        <w:rPr>
          <w:shd w:val="clear" w:color="auto" w:fill="FFFFFF"/>
        </w:rPr>
        <w:t xml:space="preserve"> </w:t>
      </w:r>
      <w:r w:rsidR="005F168D" w:rsidRPr="006246E6">
        <w:rPr>
          <w:shd w:val="clear" w:color="auto" w:fill="FFFFFF"/>
        </w:rPr>
        <w:t>laga</w:t>
      </w:r>
      <w:r w:rsidR="005D09E3" w:rsidRPr="006246E6">
        <w:rPr>
          <w:shd w:val="clear" w:color="auto" w:fill="FFFFFF"/>
        </w:rPr>
        <w:t xml:space="preserve"> </w:t>
      </w:r>
      <w:r w:rsidR="005F168D" w:rsidRPr="006246E6">
        <w:rPr>
          <w:shd w:val="clear" w:color="auto" w:fill="FFFFFF"/>
        </w:rPr>
        <w:t>um</w:t>
      </w:r>
      <w:r w:rsidR="005D09E3" w:rsidRPr="006246E6">
        <w:rPr>
          <w:shd w:val="clear" w:color="auto" w:fill="FFFFFF"/>
        </w:rPr>
        <w:t xml:space="preserve"> </w:t>
      </w:r>
      <w:r w:rsidR="005F168D" w:rsidRPr="006246E6">
        <w:rPr>
          <w:shd w:val="clear" w:color="auto" w:fill="FFFFFF"/>
        </w:rPr>
        <w:t>útlendinga,</w:t>
      </w:r>
      <w:r w:rsidR="005D09E3" w:rsidRPr="006246E6">
        <w:rPr>
          <w:shd w:val="clear" w:color="auto" w:fill="FFFFFF"/>
        </w:rPr>
        <w:t xml:space="preserve"> </w:t>
      </w:r>
      <w:r w:rsidR="005F168D" w:rsidRPr="006246E6">
        <w:rPr>
          <w:shd w:val="clear" w:color="auto" w:fill="FFFFFF"/>
        </w:rPr>
        <w:t>nr.</w:t>
      </w:r>
      <w:r w:rsidR="005D09E3" w:rsidRPr="006246E6">
        <w:rPr>
          <w:shd w:val="clear" w:color="auto" w:fill="FFFFFF"/>
        </w:rPr>
        <w:t xml:space="preserve"> </w:t>
      </w:r>
      <w:r w:rsidR="005F168D" w:rsidRPr="006246E6">
        <w:rPr>
          <w:shd w:val="clear" w:color="auto" w:fill="FFFFFF"/>
        </w:rPr>
        <w:t>80/2016</w:t>
      </w:r>
      <w:r w:rsidR="006E7177">
        <w:rPr>
          <w:shd w:val="clear" w:color="auto" w:fill="FFFFFF"/>
        </w:rPr>
        <w:t xml:space="preserve">. </w:t>
      </w:r>
      <w:r w:rsidR="002A62D0" w:rsidRPr="006246E6">
        <w:rPr>
          <w:shd w:val="clear" w:color="auto" w:fill="FFFFFF"/>
        </w:rPr>
        <w:t>Eftirlit</w:t>
      </w:r>
      <w:r w:rsidR="005D09E3" w:rsidRPr="006246E6">
        <w:rPr>
          <w:shd w:val="clear" w:color="auto" w:fill="FFFFFF"/>
        </w:rPr>
        <w:t xml:space="preserve"> </w:t>
      </w:r>
      <w:r w:rsidR="002A62D0" w:rsidRPr="006246E6">
        <w:rPr>
          <w:shd w:val="clear" w:color="auto" w:fill="FFFFFF"/>
        </w:rPr>
        <w:t>samkvæmt</w:t>
      </w:r>
      <w:r w:rsidR="005D09E3" w:rsidRPr="006246E6">
        <w:rPr>
          <w:shd w:val="clear" w:color="auto" w:fill="FFFFFF"/>
        </w:rPr>
        <w:t xml:space="preserve"> </w:t>
      </w:r>
      <w:r w:rsidR="002A62D0" w:rsidRPr="006246E6">
        <w:rPr>
          <w:shd w:val="clear" w:color="auto" w:fill="FFFFFF"/>
        </w:rPr>
        <w:t>þessari</w:t>
      </w:r>
      <w:r w:rsidR="005D09E3" w:rsidRPr="006246E6">
        <w:rPr>
          <w:shd w:val="clear" w:color="auto" w:fill="FFFFFF"/>
        </w:rPr>
        <w:t xml:space="preserve"> </w:t>
      </w:r>
      <w:r w:rsidR="002A62D0" w:rsidRPr="006246E6">
        <w:rPr>
          <w:shd w:val="clear" w:color="auto" w:fill="FFFFFF"/>
        </w:rPr>
        <w:t>grein</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ytri</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2A62D0" w:rsidRPr="006246E6">
        <w:rPr>
          <w:shd w:val="clear" w:color="auto" w:fill="FFFFFF"/>
        </w:rPr>
        <w:t>Schengen-svæðisins</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2A62D0" w:rsidRPr="006246E6">
        <w:rPr>
          <w:shd w:val="clear" w:color="auto" w:fill="FFFFFF"/>
        </w:rPr>
        <w:t>gildir</w:t>
      </w:r>
      <w:r w:rsidR="005D09E3" w:rsidRPr="006246E6">
        <w:rPr>
          <w:shd w:val="clear" w:color="auto" w:fill="FFFFFF"/>
        </w:rPr>
        <w:t xml:space="preserve"> </w:t>
      </w:r>
      <w:r w:rsidR="002A62D0" w:rsidRPr="006246E6">
        <w:rPr>
          <w:shd w:val="clear" w:color="auto" w:fill="FFFFFF"/>
        </w:rPr>
        <w:t>því</w:t>
      </w:r>
      <w:r w:rsidR="005D09E3" w:rsidRPr="006246E6">
        <w:rPr>
          <w:shd w:val="clear" w:color="auto" w:fill="FFFFFF"/>
        </w:rPr>
        <w:t xml:space="preserve"> </w:t>
      </w:r>
      <w:r w:rsidR="002A62D0" w:rsidRPr="006246E6">
        <w:rPr>
          <w:shd w:val="clear" w:color="auto" w:fill="FFFFFF"/>
        </w:rPr>
        <w:t>gagnvart</w:t>
      </w:r>
      <w:r w:rsidR="005D09E3" w:rsidRPr="006246E6">
        <w:rPr>
          <w:shd w:val="clear" w:color="auto" w:fill="FFFFFF"/>
        </w:rPr>
        <w:t xml:space="preserve"> </w:t>
      </w:r>
      <w:r w:rsidR="002A62D0" w:rsidRPr="006246E6">
        <w:rPr>
          <w:shd w:val="clear" w:color="auto" w:fill="FFFFFF"/>
        </w:rPr>
        <w:t>þeim</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koma</w:t>
      </w:r>
      <w:r w:rsidR="005D09E3" w:rsidRPr="006246E6">
        <w:rPr>
          <w:shd w:val="clear" w:color="auto" w:fill="FFFFFF"/>
        </w:rPr>
        <w:t xml:space="preserve"> </w:t>
      </w:r>
      <w:r w:rsidR="002A62D0" w:rsidRPr="006246E6">
        <w:rPr>
          <w:shd w:val="clear" w:color="auto" w:fill="FFFFFF"/>
        </w:rPr>
        <w:t>frá</w:t>
      </w:r>
      <w:r w:rsidR="005D09E3" w:rsidRPr="006246E6">
        <w:rPr>
          <w:shd w:val="clear" w:color="auto" w:fill="FFFFFF"/>
        </w:rPr>
        <w:t xml:space="preserve"> </w:t>
      </w:r>
      <w:r w:rsidR="002A62D0" w:rsidRPr="006246E6">
        <w:rPr>
          <w:shd w:val="clear" w:color="auto" w:fill="FFFFFF"/>
        </w:rPr>
        <w:t>ríkjum</w:t>
      </w:r>
      <w:r w:rsidR="003D10E5">
        <w:rPr>
          <w:shd w:val="clear" w:color="auto" w:fill="FFFFFF"/>
        </w:rPr>
        <w:t xml:space="preserve"> eða ferðast til ríkja</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ekki</w:t>
      </w:r>
      <w:r w:rsidR="005D09E3" w:rsidRPr="006246E6">
        <w:rPr>
          <w:shd w:val="clear" w:color="auto" w:fill="FFFFFF"/>
        </w:rPr>
        <w:t xml:space="preserve"> </w:t>
      </w:r>
      <w:r w:rsidR="002A62D0" w:rsidRPr="006246E6">
        <w:rPr>
          <w:shd w:val="clear" w:color="auto" w:fill="FFFFFF"/>
        </w:rPr>
        <w:t>taka</w:t>
      </w:r>
      <w:r w:rsidR="005D09E3" w:rsidRPr="006246E6">
        <w:rPr>
          <w:shd w:val="clear" w:color="auto" w:fill="FFFFFF"/>
        </w:rPr>
        <w:t xml:space="preserve"> </w:t>
      </w:r>
      <w:r w:rsidR="002A62D0" w:rsidRPr="006246E6">
        <w:rPr>
          <w:shd w:val="clear" w:color="auto" w:fill="FFFFFF"/>
        </w:rPr>
        <w:t>þátt</w:t>
      </w:r>
      <w:r w:rsidR="005D09E3" w:rsidRPr="006246E6">
        <w:rPr>
          <w:shd w:val="clear" w:color="auto" w:fill="FFFFFF"/>
        </w:rPr>
        <w:t xml:space="preserve"> </w:t>
      </w:r>
      <w:r w:rsidR="002A62D0" w:rsidRPr="006246E6">
        <w:rPr>
          <w:shd w:val="clear" w:color="auto" w:fill="FFFFFF"/>
        </w:rPr>
        <w:t>í</w:t>
      </w:r>
      <w:r w:rsidR="005D09E3" w:rsidRPr="006246E6">
        <w:rPr>
          <w:shd w:val="clear" w:color="auto" w:fill="FFFFFF"/>
        </w:rPr>
        <w:t xml:space="preserve"> </w:t>
      </w:r>
      <w:r w:rsidR="00162F97" w:rsidRPr="006246E6">
        <w:rPr>
          <w:shd w:val="clear" w:color="auto" w:fill="FFFFFF"/>
        </w:rPr>
        <w:t>Schengen-samstarfinu</w:t>
      </w:r>
      <w:r w:rsidR="002A62D0" w:rsidRPr="006246E6">
        <w:rPr>
          <w:shd w:val="clear" w:color="auto" w:fill="FFFFFF"/>
        </w:rPr>
        <w:t>.</w:t>
      </w:r>
      <w:r w:rsidR="005D09E3" w:rsidRPr="006246E6">
        <w:rPr>
          <w:shd w:val="clear" w:color="auto" w:fill="FFFFFF"/>
        </w:rPr>
        <w:t xml:space="preserve"> </w:t>
      </w:r>
      <w:r w:rsidR="002A62D0" w:rsidRPr="006246E6">
        <w:rPr>
          <w:shd w:val="clear" w:color="auto" w:fill="FFFFFF"/>
        </w:rPr>
        <w:t>Eftirlitið</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því</w:t>
      </w:r>
      <w:r w:rsidR="005D09E3" w:rsidRPr="006246E6">
        <w:rPr>
          <w:shd w:val="clear" w:color="auto" w:fill="FFFFFF"/>
        </w:rPr>
        <w:t xml:space="preserve"> </w:t>
      </w:r>
      <w:r w:rsidR="002A62D0" w:rsidRPr="006246E6">
        <w:rPr>
          <w:shd w:val="clear" w:color="auto" w:fill="FFFFFF"/>
        </w:rPr>
        <w:t>ekki</w:t>
      </w:r>
      <w:r w:rsidR="005D09E3" w:rsidRPr="006246E6">
        <w:rPr>
          <w:shd w:val="clear" w:color="auto" w:fill="FFFFFF"/>
        </w:rPr>
        <w:t xml:space="preserve"> </w:t>
      </w:r>
      <w:r w:rsidR="002A62D0" w:rsidRPr="006246E6">
        <w:rPr>
          <w:shd w:val="clear" w:color="auto" w:fill="FFFFFF"/>
        </w:rPr>
        <w:t>við</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þá</w:t>
      </w:r>
      <w:r w:rsidR="005D09E3" w:rsidRPr="006246E6">
        <w:rPr>
          <w:shd w:val="clear" w:color="auto" w:fill="FFFFFF"/>
        </w:rPr>
        <w:t xml:space="preserve"> </w:t>
      </w:r>
      <w:r w:rsidR="002A62D0" w:rsidRPr="006246E6">
        <w:rPr>
          <w:shd w:val="clear" w:color="auto" w:fill="FFFFFF"/>
        </w:rPr>
        <w:t>sem</w:t>
      </w:r>
      <w:r w:rsidR="005D09E3" w:rsidRPr="006246E6">
        <w:rPr>
          <w:shd w:val="clear" w:color="auto" w:fill="FFFFFF"/>
        </w:rPr>
        <w:t xml:space="preserve"> </w:t>
      </w:r>
      <w:r w:rsidR="002A62D0" w:rsidRPr="006246E6">
        <w:rPr>
          <w:shd w:val="clear" w:color="auto" w:fill="FFFFFF"/>
        </w:rPr>
        <w:t>ferðast</w:t>
      </w:r>
      <w:r w:rsidR="005D09E3" w:rsidRPr="006246E6">
        <w:rPr>
          <w:shd w:val="clear" w:color="auto" w:fill="FFFFFF"/>
        </w:rPr>
        <w:t xml:space="preserve"> </w:t>
      </w:r>
      <w:r w:rsidR="002A62D0" w:rsidRPr="006246E6">
        <w:rPr>
          <w:shd w:val="clear" w:color="auto" w:fill="FFFFFF"/>
        </w:rPr>
        <w:t>um</w:t>
      </w:r>
      <w:r w:rsidR="005D09E3" w:rsidRPr="006246E6">
        <w:rPr>
          <w:shd w:val="clear" w:color="auto" w:fill="FFFFFF"/>
        </w:rPr>
        <w:t xml:space="preserve"> </w:t>
      </w:r>
      <w:r w:rsidR="002A62D0" w:rsidRPr="006246E6">
        <w:rPr>
          <w:shd w:val="clear" w:color="auto" w:fill="FFFFFF"/>
        </w:rPr>
        <w:t>innri</w:t>
      </w:r>
      <w:r w:rsidR="005D09E3" w:rsidRPr="006246E6">
        <w:rPr>
          <w:shd w:val="clear" w:color="auto" w:fill="FFFFFF"/>
        </w:rPr>
        <w:t xml:space="preserve"> </w:t>
      </w:r>
      <w:r w:rsidR="002A62D0" w:rsidRPr="006246E6">
        <w:rPr>
          <w:shd w:val="clear" w:color="auto" w:fill="FFFFFF"/>
        </w:rPr>
        <w:t>landamæri</w:t>
      </w:r>
      <w:r w:rsidR="005D09E3" w:rsidRPr="006246E6">
        <w:rPr>
          <w:shd w:val="clear" w:color="auto" w:fill="FFFFFF"/>
        </w:rPr>
        <w:t xml:space="preserve"> </w:t>
      </w:r>
      <w:r w:rsidR="002A62D0" w:rsidRPr="006246E6">
        <w:rPr>
          <w:shd w:val="clear" w:color="auto" w:fill="FFFFFF"/>
        </w:rPr>
        <w:t>nema</w:t>
      </w:r>
      <w:r w:rsidR="005D09E3" w:rsidRPr="006246E6">
        <w:rPr>
          <w:shd w:val="clear" w:color="auto" w:fill="FFFFFF"/>
        </w:rPr>
        <w:t xml:space="preserve"> </w:t>
      </w:r>
      <w:r w:rsidR="002A62D0" w:rsidRPr="006246E6">
        <w:rPr>
          <w:shd w:val="clear" w:color="auto" w:fill="FFFFFF"/>
        </w:rPr>
        <w:t>tímabundið</w:t>
      </w:r>
      <w:r w:rsidR="005D09E3" w:rsidRPr="006246E6">
        <w:rPr>
          <w:shd w:val="clear" w:color="auto" w:fill="FFFFFF"/>
        </w:rPr>
        <w:t xml:space="preserve"> </w:t>
      </w:r>
      <w:r w:rsidR="002A62D0" w:rsidRPr="006246E6">
        <w:rPr>
          <w:shd w:val="clear" w:color="auto" w:fill="FFFFFF"/>
        </w:rPr>
        <w:t>landamæraeftirlit</w:t>
      </w:r>
      <w:r w:rsidR="005D09E3" w:rsidRPr="006246E6">
        <w:rPr>
          <w:shd w:val="clear" w:color="auto" w:fill="FFFFFF"/>
        </w:rPr>
        <w:t xml:space="preserve"> </w:t>
      </w:r>
      <w:r w:rsidR="002A62D0" w:rsidRPr="006246E6">
        <w:rPr>
          <w:shd w:val="clear" w:color="auto" w:fill="FFFFFF"/>
        </w:rPr>
        <w:t>sé</w:t>
      </w:r>
      <w:r w:rsidR="005D09E3" w:rsidRPr="006246E6">
        <w:rPr>
          <w:shd w:val="clear" w:color="auto" w:fill="FFFFFF"/>
        </w:rPr>
        <w:t xml:space="preserve"> </w:t>
      </w:r>
      <w:r w:rsidR="002A62D0" w:rsidRPr="006246E6">
        <w:rPr>
          <w:shd w:val="clear" w:color="auto" w:fill="FFFFFF"/>
        </w:rPr>
        <w:t>tekið</w:t>
      </w:r>
      <w:r w:rsidR="005D09E3" w:rsidRPr="006246E6">
        <w:rPr>
          <w:shd w:val="clear" w:color="auto" w:fill="FFFFFF"/>
        </w:rPr>
        <w:t xml:space="preserve"> </w:t>
      </w:r>
      <w:r w:rsidR="002A62D0" w:rsidRPr="006246E6">
        <w:rPr>
          <w:shd w:val="clear" w:color="auto" w:fill="FFFFFF"/>
        </w:rPr>
        <w:t>upp</w:t>
      </w:r>
      <w:r w:rsidR="005D09E3" w:rsidRPr="006246E6">
        <w:rPr>
          <w:shd w:val="clear" w:color="auto" w:fill="FFFFFF"/>
        </w:rPr>
        <w:t xml:space="preserve"> </w:t>
      </w:r>
      <w:r w:rsidR="002A62D0" w:rsidRPr="006246E6">
        <w:rPr>
          <w:shd w:val="clear" w:color="auto" w:fill="FFFFFF"/>
        </w:rPr>
        <w:t>á</w:t>
      </w:r>
      <w:r w:rsidR="005D09E3" w:rsidRPr="006246E6">
        <w:rPr>
          <w:shd w:val="clear" w:color="auto" w:fill="FFFFFF"/>
        </w:rPr>
        <w:t xml:space="preserve"> </w:t>
      </w:r>
      <w:r w:rsidR="002A62D0" w:rsidRPr="006246E6">
        <w:rPr>
          <w:shd w:val="clear" w:color="auto" w:fill="FFFFFF"/>
        </w:rPr>
        <w:t>innri</w:t>
      </w:r>
      <w:r w:rsidR="005D09E3" w:rsidRPr="006246E6">
        <w:rPr>
          <w:shd w:val="clear" w:color="auto" w:fill="FFFFFF"/>
        </w:rPr>
        <w:t xml:space="preserve"> </w:t>
      </w:r>
      <w:r w:rsidR="002A62D0" w:rsidRPr="006246E6">
        <w:rPr>
          <w:shd w:val="clear" w:color="auto" w:fill="FFFFFF"/>
        </w:rPr>
        <w:t>landamærum,</w:t>
      </w:r>
      <w:r w:rsidR="005D09E3" w:rsidRPr="006246E6">
        <w:rPr>
          <w:shd w:val="clear" w:color="auto" w:fill="FFFFFF"/>
        </w:rPr>
        <w:t xml:space="preserve"> </w:t>
      </w:r>
      <w:r w:rsidR="002A62D0" w:rsidRPr="006246E6">
        <w:rPr>
          <w:shd w:val="clear" w:color="auto" w:fill="FFFFFF"/>
        </w:rPr>
        <w:t>sbr.</w:t>
      </w:r>
      <w:r w:rsidR="005D09E3" w:rsidRPr="006246E6">
        <w:rPr>
          <w:shd w:val="clear" w:color="auto" w:fill="FFFFFF"/>
        </w:rPr>
        <w:t xml:space="preserve"> </w:t>
      </w:r>
      <w:r w:rsidR="008E2149" w:rsidRPr="006246E6">
        <w:rPr>
          <w:shd w:val="clear" w:color="auto" w:fill="FFFFFF"/>
        </w:rPr>
        <w:t>1</w:t>
      </w:r>
      <w:r w:rsidR="00E4197F" w:rsidRPr="006246E6">
        <w:rPr>
          <w:shd w:val="clear" w:color="auto" w:fill="FFFFFF"/>
        </w:rPr>
        <w:t>2</w:t>
      </w:r>
      <w:r w:rsidR="002A62D0" w:rsidRPr="006246E6">
        <w:rPr>
          <w:shd w:val="clear" w:color="auto" w:fill="FFFFFF"/>
        </w:rPr>
        <w:t>.</w:t>
      </w:r>
      <w:r w:rsidR="005D09E3" w:rsidRPr="006246E6">
        <w:rPr>
          <w:shd w:val="clear" w:color="auto" w:fill="FFFFFF"/>
        </w:rPr>
        <w:t xml:space="preserve"> </w:t>
      </w:r>
      <w:r w:rsidR="002A62D0" w:rsidRPr="006246E6">
        <w:rPr>
          <w:shd w:val="clear" w:color="auto" w:fill="FFFFFF"/>
        </w:rPr>
        <w:t>og</w:t>
      </w:r>
      <w:r w:rsidR="005D09E3" w:rsidRPr="006246E6">
        <w:rPr>
          <w:shd w:val="clear" w:color="auto" w:fill="FFFFFF"/>
        </w:rPr>
        <w:t xml:space="preserve"> </w:t>
      </w:r>
      <w:r w:rsidR="00E40B44" w:rsidRPr="006246E6">
        <w:rPr>
          <w:shd w:val="clear" w:color="auto" w:fill="FFFFFF"/>
        </w:rPr>
        <w:t>1</w:t>
      </w:r>
      <w:r w:rsidR="00E4197F" w:rsidRPr="006246E6">
        <w:rPr>
          <w:shd w:val="clear" w:color="auto" w:fill="FFFFFF"/>
        </w:rPr>
        <w:t>3</w:t>
      </w:r>
      <w:r w:rsidR="002A62D0" w:rsidRPr="006246E6">
        <w:rPr>
          <w:shd w:val="clear" w:color="auto" w:fill="FFFFFF"/>
        </w:rPr>
        <w:t>.</w:t>
      </w:r>
      <w:r w:rsidR="005D09E3" w:rsidRPr="006246E6">
        <w:rPr>
          <w:shd w:val="clear" w:color="auto" w:fill="FFFFFF"/>
        </w:rPr>
        <w:t xml:space="preserve"> </w:t>
      </w:r>
      <w:r w:rsidR="002A62D0" w:rsidRPr="006246E6">
        <w:rPr>
          <w:shd w:val="clear" w:color="auto" w:fill="FFFFFF"/>
        </w:rPr>
        <w:t>gr.</w:t>
      </w:r>
      <w:r w:rsidR="005D09E3" w:rsidRPr="006246E6">
        <w:rPr>
          <w:shd w:val="clear" w:color="auto" w:fill="FFFFFF"/>
        </w:rPr>
        <w:t xml:space="preserve"> </w:t>
      </w:r>
      <w:r w:rsidR="002A62D0" w:rsidRPr="006246E6">
        <w:rPr>
          <w:shd w:val="clear" w:color="auto" w:fill="FFFFFF"/>
        </w:rPr>
        <w:t>frumvarpsins.</w:t>
      </w:r>
    </w:p>
    <w:p w14:paraId="56081D77" w14:textId="72607206" w:rsidR="00747336" w:rsidRPr="002766A7" w:rsidRDefault="00DB3C6D" w:rsidP="002766A7">
      <w:pPr>
        <w:rPr>
          <w:rFonts w:eastAsia="Times New Roman"/>
          <w:szCs w:val="21"/>
          <w:lang w:eastAsia="is-IS"/>
        </w:rPr>
      </w:pPr>
      <w:r w:rsidRPr="006246E6">
        <w:rPr>
          <w:rFonts w:eastAsia="Times New Roman"/>
          <w:szCs w:val="21"/>
          <w:lang w:eastAsia="is-IS"/>
        </w:rPr>
        <w:t>Skv.</w:t>
      </w:r>
      <w:r w:rsidR="005D09E3" w:rsidRPr="006246E6">
        <w:rPr>
          <w:rFonts w:eastAsia="Times New Roman"/>
          <w:szCs w:val="21"/>
          <w:lang w:eastAsia="is-IS"/>
        </w:rPr>
        <w:t xml:space="preserve"> </w:t>
      </w:r>
      <w:r w:rsidRPr="006246E6">
        <w:rPr>
          <w:rFonts w:eastAsia="Times New Roman"/>
          <w:szCs w:val="21"/>
          <w:lang w:eastAsia="is-IS"/>
        </w:rPr>
        <w:t>3.</w:t>
      </w:r>
      <w:r w:rsidR="005D09E3" w:rsidRPr="006246E6">
        <w:rPr>
          <w:rFonts w:eastAsia="Times New Roman"/>
          <w:szCs w:val="21"/>
          <w:lang w:eastAsia="is-IS"/>
        </w:rPr>
        <w:t xml:space="preserve"> </w:t>
      </w:r>
      <w:r w:rsidRPr="006246E6">
        <w:rPr>
          <w:rFonts w:eastAsia="Times New Roman"/>
          <w:szCs w:val="21"/>
          <w:lang w:eastAsia="is-IS"/>
        </w:rPr>
        <w:t>mgr.</w:t>
      </w:r>
      <w:r w:rsidR="005D09E3" w:rsidRPr="006246E6">
        <w:rPr>
          <w:rFonts w:eastAsia="Times New Roman"/>
          <w:szCs w:val="21"/>
          <w:lang w:eastAsia="is-IS"/>
        </w:rPr>
        <w:t xml:space="preserve"> </w:t>
      </w:r>
      <w:r w:rsidRPr="006246E6">
        <w:rPr>
          <w:rFonts w:eastAsia="Times New Roman"/>
          <w:szCs w:val="21"/>
          <w:lang w:eastAsia="is-IS"/>
        </w:rPr>
        <w:t>er</w:t>
      </w:r>
      <w:r w:rsidR="005D09E3" w:rsidRPr="006246E6">
        <w:rPr>
          <w:rFonts w:eastAsia="Times New Roman"/>
          <w:szCs w:val="21"/>
          <w:lang w:eastAsia="is-IS"/>
        </w:rPr>
        <w:t xml:space="preserve"> </w:t>
      </w:r>
      <w:r w:rsidRPr="006246E6">
        <w:rPr>
          <w:rFonts w:eastAsia="Times New Roman"/>
          <w:szCs w:val="21"/>
          <w:lang w:eastAsia="is-IS"/>
        </w:rPr>
        <w:t>einstaklingi</w:t>
      </w:r>
      <w:r w:rsidR="005D09E3" w:rsidRPr="006246E6">
        <w:rPr>
          <w:rFonts w:eastAsia="Times New Roman"/>
          <w:szCs w:val="21"/>
          <w:lang w:eastAsia="is-IS"/>
        </w:rPr>
        <w:t xml:space="preserve"> </w:t>
      </w:r>
      <w:r w:rsidRPr="006246E6">
        <w:rPr>
          <w:rFonts w:eastAsia="Times New Roman"/>
          <w:szCs w:val="21"/>
          <w:lang w:eastAsia="is-IS"/>
        </w:rPr>
        <w:t>skylt</w:t>
      </w:r>
      <w:r w:rsidR="005D09E3" w:rsidRPr="006246E6">
        <w:rPr>
          <w:rFonts w:eastAsia="Times New Roman"/>
          <w:szCs w:val="21"/>
          <w:lang w:eastAsia="is-IS"/>
        </w:rPr>
        <w:t xml:space="preserve"> </w:t>
      </w:r>
      <w:r w:rsidRPr="006246E6">
        <w:rPr>
          <w:rFonts w:eastAsia="Times New Roman"/>
          <w:szCs w:val="21"/>
          <w:lang w:eastAsia="is-IS"/>
        </w:rPr>
        <w:t>að</w:t>
      </w:r>
      <w:r w:rsidR="005D09E3" w:rsidRPr="006246E6">
        <w:rPr>
          <w:rFonts w:eastAsia="Times New Roman"/>
          <w:szCs w:val="21"/>
          <w:lang w:eastAsia="is-IS"/>
        </w:rPr>
        <w:t xml:space="preserve"> </w:t>
      </w:r>
      <w:r w:rsidRPr="006246E6">
        <w:rPr>
          <w:rFonts w:eastAsia="Times New Roman"/>
          <w:szCs w:val="21"/>
          <w:lang w:eastAsia="is-IS"/>
        </w:rPr>
        <w:t>lúta</w:t>
      </w:r>
      <w:r w:rsidR="005D09E3" w:rsidRPr="006246E6">
        <w:rPr>
          <w:rFonts w:eastAsia="Times New Roman"/>
          <w:szCs w:val="21"/>
          <w:lang w:eastAsia="is-IS"/>
        </w:rPr>
        <w:t xml:space="preserve"> </w:t>
      </w:r>
      <w:r w:rsidRPr="006246E6">
        <w:rPr>
          <w:rFonts w:eastAsia="Times New Roman"/>
          <w:szCs w:val="21"/>
          <w:lang w:eastAsia="is-IS"/>
        </w:rPr>
        <w:t>eftirliti</w:t>
      </w:r>
      <w:r w:rsidR="005D09E3" w:rsidRPr="006246E6">
        <w:rPr>
          <w:rFonts w:eastAsia="Times New Roman"/>
          <w:szCs w:val="21"/>
          <w:lang w:eastAsia="is-IS"/>
        </w:rPr>
        <w:t xml:space="preserve"> </w:t>
      </w:r>
      <w:r w:rsidRPr="006246E6">
        <w:rPr>
          <w:rFonts w:eastAsia="Times New Roman"/>
          <w:szCs w:val="21"/>
          <w:lang w:eastAsia="is-IS"/>
        </w:rPr>
        <w:t>skv.</w:t>
      </w:r>
      <w:r w:rsidR="005D09E3" w:rsidRPr="006246E6">
        <w:rPr>
          <w:rFonts w:eastAsia="Times New Roman"/>
          <w:szCs w:val="21"/>
          <w:lang w:eastAsia="is-IS"/>
        </w:rPr>
        <w:t xml:space="preserve"> </w:t>
      </w:r>
      <w:r w:rsidRPr="006246E6">
        <w:rPr>
          <w:rFonts w:eastAsia="Times New Roman"/>
          <w:szCs w:val="21"/>
          <w:lang w:eastAsia="is-IS"/>
        </w:rPr>
        <w:t>2.</w:t>
      </w:r>
      <w:r w:rsidR="005D09E3" w:rsidRPr="006246E6">
        <w:rPr>
          <w:rFonts w:eastAsia="Times New Roman"/>
          <w:szCs w:val="21"/>
          <w:lang w:eastAsia="is-IS"/>
        </w:rPr>
        <w:t xml:space="preserve"> </w:t>
      </w:r>
      <w:r w:rsidRPr="006246E6">
        <w:rPr>
          <w:rFonts w:eastAsia="Times New Roman"/>
          <w:szCs w:val="21"/>
          <w:lang w:eastAsia="is-IS"/>
        </w:rPr>
        <w:t>mgr.</w:t>
      </w:r>
      <w:r w:rsidR="005D09E3" w:rsidRPr="006246E6">
        <w:rPr>
          <w:rFonts w:eastAsia="Times New Roman"/>
          <w:szCs w:val="21"/>
          <w:lang w:eastAsia="is-IS"/>
        </w:rPr>
        <w:t xml:space="preserve"> </w:t>
      </w:r>
      <w:r w:rsidR="003E176C" w:rsidRPr="006246E6">
        <w:rPr>
          <w:rFonts w:eastAsia="Times New Roman"/>
          <w:szCs w:val="21"/>
          <w:lang w:eastAsia="is-IS"/>
        </w:rPr>
        <w:t>Eftirlitið</w:t>
      </w:r>
      <w:r w:rsidR="005D09E3" w:rsidRPr="006246E6">
        <w:rPr>
          <w:rFonts w:eastAsia="Times New Roman"/>
          <w:szCs w:val="21"/>
          <w:lang w:eastAsia="is-IS"/>
        </w:rPr>
        <w:t xml:space="preserve"> </w:t>
      </w:r>
      <w:r w:rsidR="003E176C" w:rsidRPr="006246E6">
        <w:rPr>
          <w:rFonts w:eastAsia="Times New Roman"/>
          <w:szCs w:val="21"/>
          <w:lang w:eastAsia="is-IS"/>
        </w:rPr>
        <w:t>nær</w:t>
      </w:r>
      <w:r w:rsidR="005D09E3" w:rsidRPr="006246E6">
        <w:rPr>
          <w:rFonts w:eastAsia="Times New Roman"/>
          <w:szCs w:val="21"/>
          <w:lang w:eastAsia="is-IS"/>
        </w:rPr>
        <w:t xml:space="preserve"> </w:t>
      </w:r>
      <w:r w:rsidR="003E176C" w:rsidRPr="006246E6">
        <w:rPr>
          <w:rFonts w:eastAsia="Times New Roman"/>
          <w:szCs w:val="21"/>
          <w:lang w:eastAsia="is-IS"/>
        </w:rPr>
        <w:t>einnig</w:t>
      </w:r>
      <w:r w:rsidR="005D09E3" w:rsidRPr="006246E6">
        <w:rPr>
          <w:rFonts w:eastAsia="Times New Roman"/>
          <w:szCs w:val="21"/>
          <w:lang w:eastAsia="is-IS"/>
        </w:rPr>
        <w:t xml:space="preserve"> </w:t>
      </w:r>
      <w:r w:rsidR="003E176C" w:rsidRPr="006246E6">
        <w:rPr>
          <w:rFonts w:eastAsia="Times New Roman"/>
          <w:szCs w:val="21"/>
          <w:lang w:eastAsia="is-IS"/>
        </w:rPr>
        <w:t>til</w:t>
      </w:r>
      <w:r w:rsidR="005D09E3" w:rsidRPr="006246E6">
        <w:rPr>
          <w:rFonts w:eastAsia="Times New Roman"/>
          <w:szCs w:val="21"/>
          <w:lang w:eastAsia="is-IS"/>
        </w:rPr>
        <w:t xml:space="preserve"> </w:t>
      </w:r>
      <w:r w:rsidR="003E176C" w:rsidRPr="006246E6">
        <w:rPr>
          <w:rFonts w:eastAsia="Times New Roman"/>
          <w:szCs w:val="21"/>
          <w:lang w:eastAsia="is-IS"/>
        </w:rPr>
        <w:t>samgöngutækja</w:t>
      </w:r>
      <w:r w:rsidR="005D09E3" w:rsidRPr="006246E6">
        <w:rPr>
          <w:rFonts w:eastAsia="Times New Roman"/>
          <w:szCs w:val="21"/>
          <w:lang w:eastAsia="is-IS"/>
        </w:rPr>
        <w:t xml:space="preserve"> </w:t>
      </w:r>
      <w:r w:rsidR="003E176C" w:rsidRPr="006246E6">
        <w:rPr>
          <w:rFonts w:eastAsia="Times New Roman"/>
          <w:szCs w:val="21"/>
          <w:lang w:eastAsia="is-IS"/>
        </w:rPr>
        <w:t>og</w:t>
      </w:r>
      <w:r w:rsidR="005D09E3" w:rsidRPr="006246E6">
        <w:rPr>
          <w:rFonts w:eastAsia="Times New Roman"/>
          <w:szCs w:val="21"/>
          <w:lang w:eastAsia="is-IS"/>
        </w:rPr>
        <w:t xml:space="preserve"> </w:t>
      </w:r>
      <w:r w:rsidR="00701952" w:rsidRPr="006246E6">
        <w:rPr>
          <w:rFonts w:eastAsia="Times New Roman"/>
          <w:szCs w:val="21"/>
          <w:lang w:eastAsia="is-IS"/>
        </w:rPr>
        <w:t>muna</w:t>
      </w:r>
      <w:r w:rsidR="005D09E3" w:rsidRPr="006246E6">
        <w:rPr>
          <w:rFonts w:eastAsia="Times New Roman"/>
          <w:szCs w:val="21"/>
          <w:lang w:eastAsia="is-IS"/>
        </w:rPr>
        <w:t xml:space="preserve"> </w:t>
      </w:r>
      <w:r w:rsidR="003E176C" w:rsidRPr="006246E6">
        <w:rPr>
          <w:rFonts w:eastAsia="Times New Roman"/>
          <w:szCs w:val="21"/>
          <w:lang w:eastAsia="is-IS"/>
        </w:rPr>
        <w:t>sem</w:t>
      </w:r>
      <w:r w:rsidR="005D09E3" w:rsidRPr="006246E6">
        <w:rPr>
          <w:rFonts w:eastAsia="Times New Roman"/>
          <w:szCs w:val="21"/>
          <w:lang w:eastAsia="is-IS"/>
        </w:rPr>
        <w:t xml:space="preserve"> </w:t>
      </w:r>
      <w:r w:rsidR="003E176C" w:rsidRPr="006246E6">
        <w:rPr>
          <w:rFonts w:eastAsia="Times New Roman"/>
          <w:szCs w:val="21"/>
          <w:lang w:eastAsia="is-IS"/>
        </w:rPr>
        <w:t>eru</w:t>
      </w:r>
      <w:r w:rsidR="005D09E3" w:rsidRPr="006246E6">
        <w:rPr>
          <w:rFonts w:eastAsia="Times New Roman"/>
          <w:szCs w:val="21"/>
          <w:lang w:eastAsia="is-IS"/>
        </w:rPr>
        <w:t xml:space="preserve"> </w:t>
      </w:r>
      <w:r w:rsidR="003E176C" w:rsidRPr="006246E6">
        <w:rPr>
          <w:rFonts w:eastAsia="Times New Roman"/>
          <w:szCs w:val="21"/>
          <w:lang w:eastAsia="is-IS"/>
        </w:rPr>
        <w:t>í</w:t>
      </w:r>
      <w:r w:rsidR="005D09E3" w:rsidRPr="006246E6">
        <w:rPr>
          <w:rFonts w:eastAsia="Times New Roman"/>
          <w:szCs w:val="21"/>
          <w:lang w:eastAsia="is-IS"/>
        </w:rPr>
        <w:t xml:space="preserve"> </w:t>
      </w:r>
      <w:r w:rsidR="003E176C" w:rsidRPr="006246E6">
        <w:rPr>
          <w:rFonts w:eastAsia="Times New Roman"/>
          <w:szCs w:val="21"/>
          <w:lang w:eastAsia="is-IS"/>
        </w:rPr>
        <w:t>vörslu</w:t>
      </w:r>
      <w:r w:rsidR="005D09E3" w:rsidRPr="006246E6">
        <w:rPr>
          <w:rFonts w:eastAsia="Times New Roman"/>
          <w:szCs w:val="21"/>
          <w:lang w:eastAsia="is-IS"/>
        </w:rPr>
        <w:t xml:space="preserve"> </w:t>
      </w:r>
      <w:r w:rsidRPr="006246E6">
        <w:rPr>
          <w:rFonts w:eastAsia="Times New Roman"/>
          <w:szCs w:val="21"/>
          <w:lang w:eastAsia="is-IS"/>
        </w:rPr>
        <w:t>þess</w:t>
      </w:r>
      <w:r w:rsidR="005D09E3" w:rsidRPr="006246E6">
        <w:rPr>
          <w:rFonts w:eastAsia="Times New Roman"/>
          <w:szCs w:val="21"/>
          <w:lang w:eastAsia="is-IS"/>
        </w:rPr>
        <w:t xml:space="preserve"> </w:t>
      </w:r>
      <w:r w:rsidRPr="006246E6">
        <w:rPr>
          <w:rFonts w:eastAsia="Times New Roman"/>
          <w:szCs w:val="21"/>
          <w:lang w:eastAsia="is-IS"/>
        </w:rPr>
        <w:t>sem</w:t>
      </w:r>
      <w:r w:rsidR="005D09E3" w:rsidRPr="006246E6">
        <w:rPr>
          <w:rFonts w:eastAsia="Times New Roman"/>
          <w:szCs w:val="21"/>
          <w:lang w:eastAsia="is-IS"/>
        </w:rPr>
        <w:t xml:space="preserve"> </w:t>
      </w:r>
      <w:r w:rsidRPr="006246E6">
        <w:rPr>
          <w:rFonts w:eastAsia="Times New Roman"/>
          <w:szCs w:val="21"/>
          <w:lang w:eastAsia="is-IS"/>
        </w:rPr>
        <w:t>fer</w:t>
      </w:r>
      <w:r w:rsidR="005D09E3" w:rsidRPr="006246E6">
        <w:rPr>
          <w:rFonts w:eastAsia="Times New Roman"/>
          <w:szCs w:val="21"/>
          <w:lang w:eastAsia="is-IS"/>
        </w:rPr>
        <w:t xml:space="preserve"> </w:t>
      </w:r>
      <w:r w:rsidRPr="006246E6">
        <w:rPr>
          <w:rFonts w:eastAsia="Times New Roman"/>
          <w:szCs w:val="21"/>
          <w:lang w:eastAsia="is-IS"/>
        </w:rPr>
        <w:t>yfir</w:t>
      </w:r>
      <w:r w:rsidR="005D09E3" w:rsidRPr="006246E6">
        <w:rPr>
          <w:rFonts w:eastAsia="Times New Roman"/>
          <w:szCs w:val="21"/>
          <w:lang w:eastAsia="is-IS"/>
        </w:rPr>
        <w:t xml:space="preserve"> </w:t>
      </w:r>
      <w:r w:rsidRPr="006246E6">
        <w:rPr>
          <w:rFonts w:eastAsia="Times New Roman"/>
          <w:szCs w:val="21"/>
          <w:lang w:eastAsia="is-IS"/>
        </w:rPr>
        <w:t>landamæri.</w:t>
      </w:r>
      <w:r w:rsidR="005D09E3" w:rsidRPr="006246E6">
        <w:rPr>
          <w:rFonts w:eastAsia="Times New Roman"/>
          <w:szCs w:val="21"/>
          <w:lang w:eastAsia="is-IS"/>
        </w:rPr>
        <w:t xml:space="preserve"> </w:t>
      </w:r>
      <w:r w:rsidR="003A0DEC" w:rsidRPr="006246E6">
        <w:rPr>
          <w:rFonts w:eastAsia="Times New Roman"/>
          <w:szCs w:val="21"/>
          <w:lang w:eastAsia="is-IS"/>
        </w:rPr>
        <w:t>Með</w:t>
      </w:r>
      <w:r w:rsidR="005D09E3" w:rsidRPr="006246E6">
        <w:rPr>
          <w:rFonts w:eastAsia="Times New Roman"/>
          <w:szCs w:val="21"/>
          <w:lang w:eastAsia="is-IS"/>
        </w:rPr>
        <w:t xml:space="preserve"> </w:t>
      </w:r>
      <w:r w:rsidR="003A0DEC" w:rsidRPr="006246E6">
        <w:rPr>
          <w:rFonts w:eastAsia="Times New Roman"/>
          <w:szCs w:val="21"/>
          <w:lang w:eastAsia="is-IS"/>
        </w:rPr>
        <w:t>slíku</w:t>
      </w:r>
      <w:r w:rsidR="005D09E3" w:rsidRPr="006246E6">
        <w:rPr>
          <w:rFonts w:eastAsia="Times New Roman"/>
          <w:szCs w:val="21"/>
          <w:lang w:eastAsia="is-IS"/>
        </w:rPr>
        <w:t xml:space="preserve"> </w:t>
      </w:r>
      <w:r w:rsidR="003A0DEC" w:rsidRPr="006246E6">
        <w:rPr>
          <w:rFonts w:eastAsia="Times New Roman"/>
          <w:szCs w:val="21"/>
          <w:lang w:eastAsia="is-IS"/>
        </w:rPr>
        <w:t>eftirliti</w:t>
      </w:r>
      <w:r w:rsidR="005D09E3" w:rsidRPr="006246E6">
        <w:rPr>
          <w:rFonts w:eastAsia="Times New Roman"/>
          <w:szCs w:val="21"/>
          <w:lang w:eastAsia="is-IS"/>
        </w:rPr>
        <w:t xml:space="preserve"> </w:t>
      </w:r>
      <w:r w:rsidR="003A0DEC" w:rsidRPr="006246E6">
        <w:rPr>
          <w:rFonts w:eastAsia="Times New Roman"/>
          <w:szCs w:val="21"/>
          <w:lang w:eastAsia="is-IS"/>
        </w:rPr>
        <w:t>er</w:t>
      </w:r>
      <w:r w:rsidR="005D09E3" w:rsidRPr="006246E6">
        <w:rPr>
          <w:rFonts w:eastAsia="Times New Roman"/>
          <w:szCs w:val="21"/>
          <w:lang w:eastAsia="is-IS"/>
        </w:rPr>
        <w:t xml:space="preserve"> </w:t>
      </w:r>
      <w:r w:rsidR="003A0DEC" w:rsidRPr="006246E6">
        <w:rPr>
          <w:rFonts w:eastAsia="Times New Roman"/>
          <w:szCs w:val="21"/>
          <w:lang w:eastAsia="is-IS"/>
        </w:rPr>
        <w:t>verið</w:t>
      </w:r>
      <w:r w:rsidR="005D09E3" w:rsidRPr="006246E6">
        <w:rPr>
          <w:rFonts w:eastAsia="Times New Roman"/>
          <w:szCs w:val="21"/>
          <w:lang w:eastAsia="is-IS"/>
        </w:rPr>
        <w:t xml:space="preserve"> </w:t>
      </w:r>
      <w:r w:rsidR="003A0DEC" w:rsidRPr="006246E6">
        <w:rPr>
          <w:rFonts w:eastAsia="Times New Roman"/>
          <w:szCs w:val="21"/>
          <w:lang w:eastAsia="is-IS"/>
        </w:rPr>
        <w:t>að</w:t>
      </w:r>
      <w:r w:rsidR="005D09E3" w:rsidRPr="006246E6">
        <w:rPr>
          <w:rFonts w:eastAsia="Times New Roman"/>
          <w:szCs w:val="21"/>
          <w:lang w:eastAsia="is-IS"/>
        </w:rPr>
        <w:t xml:space="preserve"> </w:t>
      </w:r>
      <w:r w:rsidR="003A0DEC" w:rsidRPr="006246E6">
        <w:rPr>
          <w:rFonts w:eastAsia="Times New Roman"/>
          <w:szCs w:val="21"/>
          <w:lang w:eastAsia="is-IS"/>
        </w:rPr>
        <w:t>kanna</w:t>
      </w:r>
      <w:r w:rsidR="005D09E3" w:rsidRPr="006246E6">
        <w:rPr>
          <w:rFonts w:eastAsia="Times New Roman"/>
          <w:szCs w:val="21"/>
          <w:lang w:eastAsia="is-IS"/>
        </w:rPr>
        <w:t xml:space="preserve"> </w:t>
      </w:r>
      <w:r w:rsidR="003A0DEC" w:rsidRPr="006246E6">
        <w:rPr>
          <w:rFonts w:eastAsia="Times New Roman"/>
          <w:szCs w:val="21"/>
          <w:lang w:eastAsia="is-IS"/>
        </w:rPr>
        <w:t>hv</w:t>
      </w:r>
      <w:r w:rsidR="00B60DC2" w:rsidRPr="006246E6">
        <w:rPr>
          <w:rFonts w:eastAsia="Times New Roman"/>
          <w:szCs w:val="21"/>
          <w:lang w:eastAsia="is-IS"/>
        </w:rPr>
        <w:t>ort</w:t>
      </w:r>
      <w:r w:rsidR="005D09E3" w:rsidRPr="006246E6">
        <w:rPr>
          <w:rFonts w:eastAsia="Times New Roman"/>
          <w:szCs w:val="21"/>
          <w:lang w:eastAsia="is-IS"/>
        </w:rPr>
        <w:t xml:space="preserve"> </w:t>
      </w:r>
      <w:r w:rsidR="00B60DC2" w:rsidRPr="006246E6">
        <w:rPr>
          <w:rFonts w:eastAsia="Times New Roman"/>
          <w:szCs w:val="21"/>
          <w:lang w:eastAsia="is-IS"/>
        </w:rPr>
        <w:t>skilyrði</w:t>
      </w:r>
      <w:r w:rsidR="005D09E3" w:rsidRPr="006246E6">
        <w:rPr>
          <w:rFonts w:eastAsia="Times New Roman"/>
          <w:szCs w:val="21"/>
          <w:lang w:eastAsia="is-IS"/>
        </w:rPr>
        <w:t xml:space="preserve"> </w:t>
      </w:r>
      <w:r w:rsidR="00B60DC2" w:rsidRPr="006246E6">
        <w:rPr>
          <w:rFonts w:eastAsia="Times New Roman"/>
          <w:szCs w:val="21"/>
          <w:lang w:eastAsia="is-IS"/>
        </w:rPr>
        <w:t>fyrir</w:t>
      </w:r>
      <w:r w:rsidR="005D09E3" w:rsidRPr="006246E6">
        <w:rPr>
          <w:rFonts w:eastAsia="Times New Roman"/>
          <w:szCs w:val="21"/>
          <w:lang w:eastAsia="is-IS"/>
        </w:rPr>
        <w:t xml:space="preserve"> </w:t>
      </w:r>
      <w:r w:rsidR="00B60DC2" w:rsidRPr="006246E6">
        <w:rPr>
          <w:rFonts w:eastAsia="Times New Roman"/>
          <w:szCs w:val="21"/>
          <w:lang w:eastAsia="is-IS"/>
        </w:rPr>
        <w:t>komu</w:t>
      </w:r>
      <w:r w:rsidR="005D09E3" w:rsidRPr="006246E6">
        <w:rPr>
          <w:rFonts w:eastAsia="Times New Roman"/>
          <w:szCs w:val="21"/>
          <w:lang w:eastAsia="is-IS"/>
        </w:rPr>
        <w:t xml:space="preserve"> </w:t>
      </w:r>
      <w:r w:rsidR="00B60DC2" w:rsidRPr="006246E6">
        <w:rPr>
          <w:rFonts w:eastAsia="Times New Roman"/>
          <w:szCs w:val="21"/>
          <w:lang w:eastAsia="is-IS"/>
        </w:rPr>
        <w:t>og</w:t>
      </w:r>
      <w:r w:rsidR="005D09E3" w:rsidRPr="006246E6">
        <w:rPr>
          <w:rFonts w:eastAsia="Times New Roman"/>
          <w:szCs w:val="21"/>
          <w:lang w:eastAsia="is-IS"/>
        </w:rPr>
        <w:t xml:space="preserve"> </w:t>
      </w:r>
      <w:r w:rsidR="00B60DC2" w:rsidRPr="006246E6">
        <w:rPr>
          <w:rFonts w:eastAsia="Times New Roman"/>
          <w:szCs w:val="21"/>
          <w:lang w:eastAsia="is-IS"/>
        </w:rPr>
        <w:t>för</w:t>
      </w:r>
      <w:r w:rsidR="005D09E3" w:rsidRPr="006246E6">
        <w:rPr>
          <w:rFonts w:eastAsia="Times New Roman"/>
          <w:szCs w:val="21"/>
          <w:lang w:eastAsia="is-IS"/>
        </w:rPr>
        <w:t xml:space="preserve"> </w:t>
      </w:r>
      <w:r w:rsidR="00B60DC2" w:rsidRPr="006246E6">
        <w:rPr>
          <w:rFonts w:eastAsia="Times New Roman"/>
          <w:szCs w:val="21"/>
          <w:lang w:eastAsia="is-IS"/>
        </w:rPr>
        <w:t>yfir</w:t>
      </w:r>
      <w:r w:rsidR="005D09E3" w:rsidRPr="006246E6">
        <w:rPr>
          <w:rFonts w:eastAsia="Times New Roman"/>
          <w:szCs w:val="21"/>
          <w:lang w:eastAsia="is-IS"/>
        </w:rPr>
        <w:t xml:space="preserve"> </w:t>
      </w:r>
      <w:r w:rsidR="00B60DC2" w:rsidRPr="006246E6">
        <w:rPr>
          <w:rFonts w:eastAsia="Times New Roman"/>
          <w:szCs w:val="21"/>
          <w:lang w:eastAsia="is-IS"/>
        </w:rPr>
        <w:t>landamæri</w:t>
      </w:r>
      <w:r w:rsidR="005D09E3" w:rsidRPr="006246E6">
        <w:rPr>
          <w:rFonts w:eastAsia="Times New Roman"/>
          <w:szCs w:val="21"/>
          <w:lang w:eastAsia="is-IS"/>
        </w:rPr>
        <w:t xml:space="preserve"> </w:t>
      </w:r>
      <w:r w:rsidR="00B60DC2" w:rsidRPr="006246E6">
        <w:rPr>
          <w:rFonts w:eastAsia="Times New Roman"/>
          <w:szCs w:val="21"/>
          <w:lang w:eastAsia="is-IS"/>
        </w:rPr>
        <w:t>eru</w:t>
      </w:r>
      <w:r w:rsidR="005D09E3" w:rsidRPr="006246E6">
        <w:rPr>
          <w:rFonts w:eastAsia="Times New Roman"/>
          <w:szCs w:val="21"/>
          <w:lang w:eastAsia="is-IS"/>
        </w:rPr>
        <w:t xml:space="preserve"> </w:t>
      </w:r>
      <w:r w:rsidR="00B60DC2" w:rsidRPr="006246E6">
        <w:rPr>
          <w:rFonts w:eastAsia="Times New Roman"/>
          <w:szCs w:val="21"/>
          <w:lang w:eastAsia="is-IS"/>
        </w:rPr>
        <w:t>uppfyllt.</w:t>
      </w:r>
    </w:p>
    <w:p w14:paraId="3443CAAE" w14:textId="77777777" w:rsidR="00747336" w:rsidRDefault="00747336" w:rsidP="007E4DA0">
      <w:pPr>
        <w:ind w:firstLine="0"/>
        <w:jc w:val="center"/>
        <w:rPr>
          <w:bCs/>
          <w:iCs/>
          <w:szCs w:val="21"/>
        </w:rPr>
      </w:pPr>
    </w:p>
    <w:p w14:paraId="4C6AE5AB" w14:textId="77777777" w:rsidR="00A137C0" w:rsidRDefault="00A137C0" w:rsidP="007E4DA0">
      <w:pPr>
        <w:ind w:firstLine="0"/>
        <w:jc w:val="center"/>
        <w:rPr>
          <w:bCs/>
          <w:iCs/>
          <w:szCs w:val="21"/>
        </w:rPr>
      </w:pPr>
    </w:p>
    <w:p w14:paraId="75990018" w14:textId="77777777" w:rsidR="00A137C0" w:rsidRDefault="00A137C0" w:rsidP="007E4DA0">
      <w:pPr>
        <w:ind w:firstLine="0"/>
        <w:jc w:val="center"/>
        <w:rPr>
          <w:bCs/>
          <w:iCs/>
          <w:szCs w:val="21"/>
        </w:rPr>
      </w:pPr>
    </w:p>
    <w:p w14:paraId="5A8A88C3" w14:textId="3BF9B4C7" w:rsidR="007E4DA0" w:rsidRPr="006246E6" w:rsidRDefault="007E4DA0" w:rsidP="007E4DA0">
      <w:pPr>
        <w:ind w:firstLine="0"/>
        <w:jc w:val="center"/>
        <w:rPr>
          <w:rStyle w:val="eop"/>
          <w:bCs/>
          <w:iCs/>
          <w:szCs w:val="21"/>
        </w:rPr>
      </w:pPr>
      <w:r w:rsidRPr="006246E6">
        <w:rPr>
          <w:bCs/>
          <w:iCs/>
          <w:szCs w:val="21"/>
        </w:rPr>
        <w:t>Um</w:t>
      </w:r>
      <w:r w:rsidR="005D09E3" w:rsidRPr="006246E6">
        <w:rPr>
          <w:bCs/>
          <w:iCs/>
          <w:szCs w:val="21"/>
        </w:rPr>
        <w:t xml:space="preserve"> </w:t>
      </w:r>
      <w:r w:rsidR="00A450D4" w:rsidRPr="006246E6">
        <w:rPr>
          <w:bCs/>
          <w:iCs/>
          <w:szCs w:val="21"/>
        </w:rPr>
        <w:t>10</w:t>
      </w:r>
      <w:r w:rsidRPr="006246E6">
        <w:rPr>
          <w:bCs/>
          <w:iCs/>
          <w:szCs w:val="21"/>
        </w:rPr>
        <w:t>.</w:t>
      </w:r>
      <w:r w:rsidR="005D09E3" w:rsidRPr="006246E6">
        <w:rPr>
          <w:bCs/>
          <w:iCs/>
          <w:szCs w:val="21"/>
        </w:rPr>
        <w:t xml:space="preserve"> </w:t>
      </w:r>
      <w:r w:rsidRPr="006246E6">
        <w:rPr>
          <w:bCs/>
          <w:iCs/>
          <w:szCs w:val="21"/>
        </w:rPr>
        <w:t>gr.</w:t>
      </w:r>
    </w:p>
    <w:p w14:paraId="1E4220FB" w14:textId="6A447B2F" w:rsidR="005D09E3" w:rsidRPr="006246E6" w:rsidRDefault="007E4DA0" w:rsidP="007E4DA0">
      <w:r w:rsidRPr="006246E6">
        <w:t>Ákvæði</w:t>
      </w:r>
      <w:r w:rsidR="005D09E3" w:rsidRPr="006246E6">
        <w:t xml:space="preserve"> </w:t>
      </w:r>
      <w:r w:rsidR="00E02C1D" w:rsidRPr="006246E6">
        <w:t>10</w:t>
      </w:r>
      <w:r w:rsidRPr="006246E6">
        <w:t>.</w:t>
      </w:r>
      <w:r w:rsidR="005D09E3" w:rsidRPr="006246E6">
        <w:t xml:space="preserve"> </w:t>
      </w:r>
      <w:r w:rsidRPr="006246E6">
        <w:t>gr.</w:t>
      </w:r>
      <w:r w:rsidR="005D09E3" w:rsidRPr="006246E6">
        <w:t xml:space="preserve"> </w:t>
      </w:r>
      <w:r w:rsidRPr="006246E6">
        <w:t>sem</w:t>
      </w:r>
      <w:r w:rsidR="005D09E3" w:rsidRPr="006246E6">
        <w:t xml:space="preserve"> </w:t>
      </w:r>
      <w:r w:rsidRPr="006246E6">
        <w:t>er</w:t>
      </w:r>
      <w:r w:rsidR="005D09E3" w:rsidRPr="006246E6">
        <w:t xml:space="preserve"> </w:t>
      </w:r>
      <w:r w:rsidRPr="006246E6">
        <w:t>nýmæli,</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ferðaheimild</w:t>
      </w:r>
      <w:r w:rsidR="005D09E3" w:rsidRPr="006246E6">
        <w:t xml:space="preserve"> </w:t>
      </w:r>
      <w:r w:rsidRPr="006246E6">
        <w:t>fyrir</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eru</w:t>
      </w:r>
      <w:r w:rsidR="005D09E3" w:rsidRPr="006246E6">
        <w:t xml:space="preserve"> </w:t>
      </w:r>
      <w:r w:rsidRPr="006246E6">
        <w:t>undanþegnir</w:t>
      </w:r>
      <w:r w:rsidR="005D09E3" w:rsidRPr="006246E6">
        <w:t xml:space="preserve"> </w:t>
      </w:r>
      <w:r w:rsidR="00A0512A">
        <w:t>vegabréfs</w:t>
      </w:r>
      <w:r w:rsidRPr="006246E6">
        <w:t>áritunarskyldu.</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innleiða</w:t>
      </w:r>
      <w:r w:rsidR="005D09E3" w:rsidRPr="006246E6">
        <w:t xml:space="preserve"> </w:t>
      </w:r>
      <w:r w:rsidR="00845F28" w:rsidRPr="006246E6">
        <w:t xml:space="preserve">tiltekin ákvæði </w:t>
      </w:r>
      <w:r w:rsidRPr="006246E6">
        <w:t>reglugerð</w:t>
      </w:r>
      <w:r w:rsidR="00845F28" w:rsidRPr="006246E6">
        <w:t>ar</w:t>
      </w:r>
      <w:r w:rsidR="005D09E3" w:rsidRPr="006246E6">
        <w:t xml:space="preserve"> </w:t>
      </w:r>
      <w:r w:rsidRPr="006246E6">
        <w:t>Evrópuþingsins</w:t>
      </w:r>
      <w:r w:rsidR="005D09E3" w:rsidRPr="006246E6">
        <w:t xml:space="preserve"> </w:t>
      </w:r>
      <w:r w:rsidRPr="006246E6">
        <w:t>og</w:t>
      </w:r>
      <w:r w:rsidR="005D09E3" w:rsidRPr="006246E6">
        <w:t xml:space="preserve"> </w:t>
      </w:r>
      <w:r w:rsidRPr="006246E6">
        <w:t>ráðsins</w:t>
      </w:r>
      <w:r w:rsidR="005D09E3" w:rsidRPr="006246E6">
        <w:t xml:space="preserve"> </w:t>
      </w:r>
      <w:r w:rsidRPr="006246E6">
        <w:t>(ESB)</w:t>
      </w:r>
      <w:r w:rsidR="005D09E3" w:rsidRPr="006246E6">
        <w:t xml:space="preserve"> </w:t>
      </w:r>
      <w:r w:rsidRPr="006246E6">
        <w:t>2018/1240</w:t>
      </w:r>
      <w:r w:rsidR="005D09E3" w:rsidRPr="006246E6">
        <w:t xml:space="preserve"> </w:t>
      </w:r>
      <w:r w:rsidRPr="006246E6">
        <w:t>um</w:t>
      </w:r>
      <w:r w:rsidR="005D09E3" w:rsidRPr="006246E6">
        <w:t xml:space="preserve"> </w:t>
      </w:r>
      <w:r w:rsidRPr="006246E6">
        <w:t>að</w:t>
      </w:r>
      <w:r w:rsidR="005D09E3" w:rsidRPr="006246E6">
        <w:t xml:space="preserve"> </w:t>
      </w:r>
      <w:r w:rsidRPr="006246E6">
        <w:t>koma</w:t>
      </w:r>
      <w:r w:rsidR="005D09E3" w:rsidRPr="006246E6">
        <w:t xml:space="preserve"> </w:t>
      </w:r>
      <w:r w:rsidRPr="006246E6">
        <w:t>á</w:t>
      </w:r>
      <w:r w:rsidR="005D09E3" w:rsidRPr="006246E6">
        <w:t xml:space="preserve"> </w:t>
      </w:r>
      <w:r w:rsidRPr="006246E6">
        <w:t>fót</w:t>
      </w:r>
      <w:r w:rsidR="005D09E3" w:rsidRPr="006246E6">
        <w:t xml:space="preserve"> </w:t>
      </w:r>
      <w:r w:rsidRPr="006246E6">
        <w:t>evrópsku</w:t>
      </w:r>
      <w:r w:rsidR="005D09E3" w:rsidRPr="006246E6">
        <w:t xml:space="preserve"> </w:t>
      </w:r>
      <w:r w:rsidRPr="006246E6">
        <w:t>ferðaupplýsinga-</w:t>
      </w:r>
      <w:r w:rsidR="005D09E3" w:rsidRPr="006246E6">
        <w:t xml:space="preserve"> </w:t>
      </w:r>
      <w:r w:rsidRPr="006246E6">
        <w:t>og</w:t>
      </w:r>
      <w:r w:rsidR="005D09E3" w:rsidRPr="006246E6">
        <w:t xml:space="preserve"> </w:t>
      </w:r>
      <w:r w:rsidRPr="006246E6">
        <w:t>ferðaheimildakerfi</w:t>
      </w:r>
      <w:r w:rsidR="005D09E3" w:rsidRPr="006246E6">
        <w:t xml:space="preserve"> </w:t>
      </w:r>
      <w:r w:rsidRPr="006246E6">
        <w:t>(ETIAS-ferðaheimildakerfinu).</w:t>
      </w:r>
      <w:r w:rsidR="005D09E3" w:rsidRPr="006246E6">
        <w:t xml:space="preserve"> </w:t>
      </w:r>
      <w:r w:rsidR="003B60C5" w:rsidRPr="006246E6">
        <w:t xml:space="preserve">Reglugerðin verður síðan að fullu innleidd með </w:t>
      </w:r>
      <w:r w:rsidR="0081182F" w:rsidRPr="006246E6">
        <w:t xml:space="preserve">íslenskri </w:t>
      </w:r>
      <w:r w:rsidR="003B60C5" w:rsidRPr="006246E6">
        <w:t xml:space="preserve">reglugerð sem sett verður á grundvelli laga þessara verði frumvarpið óbreytt að lögum. </w:t>
      </w:r>
      <w:r w:rsidRPr="006246E6">
        <w:t>Með</w:t>
      </w:r>
      <w:r w:rsidR="005D09E3" w:rsidRPr="006246E6">
        <w:t xml:space="preserve"> </w:t>
      </w:r>
      <w:r w:rsidRPr="006246E6">
        <w:t>reglugerðinni</w:t>
      </w:r>
      <w:r w:rsidR="005D09E3" w:rsidRPr="006246E6">
        <w:t xml:space="preserve"> </w:t>
      </w:r>
      <w:r w:rsidRPr="006246E6">
        <w:t>er</w:t>
      </w:r>
      <w:r w:rsidR="005D09E3" w:rsidRPr="006246E6">
        <w:t xml:space="preserve"> </w:t>
      </w:r>
      <w:r w:rsidRPr="006246E6">
        <w:t>lögð</w:t>
      </w:r>
      <w:r w:rsidR="005D09E3" w:rsidRPr="006246E6">
        <w:t xml:space="preserve"> </w:t>
      </w:r>
      <w:r w:rsidRPr="006246E6">
        <w:t>skylda</w:t>
      </w:r>
      <w:r w:rsidR="005D09E3" w:rsidRPr="006246E6">
        <w:t xml:space="preserve"> </w:t>
      </w:r>
      <w:r w:rsidRPr="006246E6">
        <w:t>á</w:t>
      </w:r>
      <w:r w:rsidR="005D09E3" w:rsidRPr="006246E6">
        <w:t xml:space="preserve"> </w:t>
      </w:r>
      <w:r w:rsidRPr="006246E6">
        <w:t>ríkisborgara</w:t>
      </w:r>
      <w:r w:rsidR="005D09E3" w:rsidRPr="006246E6">
        <w:t xml:space="preserve"> </w:t>
      </w:r>
      <w:r w:rsidRPr="006246E6">
        <w:t>þriðju</w:t>
      </w:r>
      <w:r w:rsidR="005D09E3" w:rsidRPr="006246E6">
        <w:t xml:space="preserve"> </w:t>
      </w:r>
      <w:r w:rsidRPr="006246E6">
        <w:t>ríkja,</w:t>
      </w:r>
      <w:r w:rsidR="005D09E3" w:rsidRPr="006246E6">
        <w:t xml:space="preserve"> </w:t>
      </w:r>
      <w:r w:rsidRPr="006246E6">
        <w:t>sem</w:t>
      </w:r>
      <w:r w:rsidR="005D09E3" w:rsidRPr="006246E6">
        <w:t xml:space="preserve"> </w:t>
      </w:r>
      <w:r w:rsidRPr="006246E6">
        <w:t>eru</w:t>
      </w:r>
      <w:r w:rsidR="005D09E3" w:rsidRPr="006246E6">
        <w:t xml:space="preserve"> </w:t>
      </w:r>
      <w:r w:rsidRPr="006246E6">
        <w:t>undanþegnir</w:t>
      </w:r>
      <w:r w:rsidR="005D09E3" w:rsidRPr="006246E6">
        <w:t xml:space="preserve"> </w:t>
      </w:r>
      <w:r w:rsidR="00A12617">
        <w:t>vegbréfs</w:t>
      </w:r>
      <w:r w:rsidRPr="006246E6">
        <w:t>áritunarskyldu</w:t>
      </w:r>
      <w:r w:rsidR="005D09E3" w:rsidRPr="006246E6">
        <w:t xml:space="preserve"> </w:t>
      </w:r>
      <w:r w:rsidRPr="006246E6">
        <w:t>og</w:t>
      </w:r>
      <w:r w:rsidR="005D09E3" w:rsidRPr="006246E6">
        <w:t xml:space="preserve"> </w:t>
      </w:r>
      <w:r w:rsidRPr="006246E6">
        <w:t>vilja</w:t>
      </w:r>
      <w:r w:rsidR="005D09E3" w:rsidRPr="006246E6">
        <w:t xml:space="preserve"> </w:t>
      </w:r>
      <w:r w:rsidRPr="006246E6">
        <w:t>ferðast</w:t>
      </w:r>
      <w:r w:rsidR="005D09E3" w:rsidRPr="006246E6">
        <w:t xml:space="preserve"> </w:t>
      </w:r>
      <w:r w:rsidRPr="006246E6">
        <w:t>inn</w:t>
      </w:r>
      <w:r w:rsidR="005D09E3" w:rsidRPr="006246E6">
        <w:t xml:space="preserve"> </w:t>
      </w:r>
      <w:r w:rsidRPr="006246E6">
        <w:t>á</w:t>
      </w:r>
      <w:r w:rsidR="005D09E3" w:rsidRPr="006246E6">
        <w:t xml:space="preserve"> </w:t>
      </w:r>
      <w:r w:rsidRPr="006246E6">
        <w:t>Schengen-svæðið,</w:t>
      </w:r>
      <w:r w:rsidR="005D09E3" w:rsidRPr="006246E6">
        <w:t xml:space="preserve"> </w:t>
      </w:r>
      <w:r w:rsidRPr="006246E6">
        <w:t>að</w:t>
      </w:r>
      <w:r w:rsidR="005D09E3" w:rsidRPr="006246E6">
        <w:t xml:space="preserve"> </w:t>
      </w:r>
      <w:r w:rsidRPr="006246E6">
        <w:t>hafa</w:t>
      </w:r>
      <w:r w:rsidR="005D09E3" w:rsidRPr="006246E6">
        <w:t xml:space="preserve"> </w:t>
      </w:r>
      <w:r w:rsidRPr="006246E6">
        <w:t>til</w:t>
      </w:r>
      <w:r w:rsidR="005D09E3" w:rsidRPr="006246E6">
        <w:t xml:space="preserve"> </w:t>
      </w:r>
      <w:r w:rsidRPr="006246E6">
        <w:t>þess</w:t>
      </w:r>
      <w:r w:rsidR="005D09E3" w:rsidRPr="006246E6">
        <w:t xml:space="preserve"> </w:t>
      </w:r>
      <w:r w:rsidRPr="006246E6">
        <w:t>gilda</w:t>
      </w:r>
      <w:r w:rsidR="005D09E3" w:rsidRPr="006246E6">
        <w:t xml:space="preserve"> </w:t>
      </w:r>
      <w:r w:rsidRPr="006246E6">
        <w:t>ferðaheimild,</w:t>
      </w:r>
      <w:r w:rsidR="005D09E3" w:rsidRPr="006246E6">
        <w:t xml:space="preserve"> </w:t>
      </w:r>
      <w:r w:rsidRPr="006246E6">
        <w:t>sem</w:t>
      </w:r>
      <w:r w:rsidR="005D09E3" w:rsidRPr="006246E6">
        <w:t xml:space="preserve"> </w:t>
      </w:r>
      <w:r w:rsidRPr="006246E6">
        <w:t>sótt</w:t>
      </w:r>
      <w:r w:rsidR="005D09E3" w:rsidRPr="006246E6">
        <w:t xml:space="preserve"> </w:t>
      </w:r>
      <w:r w:rsidRPr="006246E6">
        <w:t>er</w:t>
      </w:r>
      <w:r w:rsidR="005D09E3" w:rsidRPr="006246E6">
        <w:t xml:space="preserve"> </w:t>
      </w:r>
      <w:r w:rsidRPr="006246E6">
        <w:t>um</w:t>
      </w:r>
      <w:r w:rsidR="005D09E3" w:rsidRPr="006246E6">
        <w:t xml:space="preserve"> </w:t>
      </w:r>
      <w:r w:rsidRPr="006246E6">
        <w:t>áður</w:t>
      </w:r>
      <w:r w:rsidR="005D09E3" w:rsidRPr="006246E6">
        <w:t xml:space="preserve"> </w:t>
      </w:r>
      <w:r w:rsidRPr="006246E6">
        <w:t>en</w:t>
      </w:r>
      <w:r w:rsidR="005D09E3" w:rsidRPr="006246E6">
        <w:t xml:space="preserve"> </w:t>
      </w:r>
      <w:r w:rsidRPr="006246E6">
        <w:t>viðkomandi</w:t>
      </w:r>
      <w:r w:rsidR="005D09E3" w:rsidRPr="006246E6">
        <w:t xml:space="preserve"> </w:t>
      </w:r>
      <w:r w:rsidRPr="006246E6">
        <w:t>ferðast</w:t>
      </w:r>
      <w:r w:rsidR="005D09E3" w:rsidRPr="006246E6">
        <w:t xml:space="preserve"> </w:t>
      </w:r>
      <w:r w:rsidRPr="006246E6">
        <w:t>um</w:t>
      </w:r>
      <w:r w:rsidR="005D09E3" w:rsidRPr="006246E6">
        <w:t xml:space="preserve"> </w:t>
      </w:r>
      <w:r w:rsidRPr="006246E6">
        <w:t>ytri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ETIAS-ferðaheimildarkerfið,</w:t>
      </w:r>
      <w:r w:rsidR="005D09E3" w:rsidRPr="006246E6">
        <w:t xml:space="preserve"> </w:t>
      </w:r>
      <w:r w:rsidRPr="006246E6">
        <w:t>sem</w:t>
      </w:r>
      <w:r w:rsidR="005D09E3" w:rsidRPr="006246E6">
        <w:t xml:space="preserve"> </w:t>
      </w:r>
      <w:r w:rsidRPr="006246E6">
        <w:t>stendur</w:t>
      </w:r>
      <w:r w:rsidR="005D09E3" w:rsidRPr="006246E6">
        <w:t xml:space="preserve"> </w:t>
      </w:r>
      <w:r w:rsidRPr="006246E6">
        <w:t>fyrir</w:t>
      </w:r>
      <w:r w:rsidR="005D09E3" w:rsidRPr="006246E6">
        <w:t xml:space="preserve"> </w:t>
      </w:r>
      <w:r w:rsidRPr="006246E6">
        <w:rPr>
          <w:i/>
          <w:iCs/>
        </w:rPr>
        <w:t>European</w:t>
      </w:r>
      <w:r w:rsidR="005D09E3" w:rsidRPr="006246E6">
        <w:rPr>
          <w:i/>
          <w:iCs/>
        </w:rPr>
        <w:t xml:space="preserve"> </w:t>
      </w:r>
      <w:proofErr w:type="spellStart"/>
      <w:r w:rsidRPr="006246E6">
        <w:rPr>
          <w:i/>
          <w:iCs/>
        </w:rPr>
        <w:t>Travel</w:t>
      </w:r>
      <w:proofErr w:type="spellEnd"/>
      <w:r w:rsidR="005D09E3" w:rsidRPr="006246E6">
        <w:rPr>
          <w:i/>
          <w:iCs/>
        </w:rPr>
        <w:t xml:space="preserve"> </w:t>
      </w:r>
      <w:r w:rsidRPr="006246E6">
        <w:rPr>
          <w:i/>
          <w:iCs/>
        </w:rPr>
        <w:t>Information</w:t>
      </w:r>
      <w:r w:rsidR="005D09E3" w:rsidRPr="006246E6">
        <w:rPr>
          <w:i/>
          <w:iCs/>
        </w:rPr>
        <w:t xml:space="preserve"> </w:t>
      </w:r>
      <w:proofErr w:type="spellStart"/>
      <w:r w:rsidRPr="006246E6">
        <w:rPr>
          <w:i/>
          <w:iCs/>
        </w:rPr>
        <w:t>and</w:t>
      </w:r>
      <w:proofErr w:type="spellEnd"/>
      <w:r w:rsidR="005D09E3" w:rsidRPr="006246E6">
        <w:rPr>
          <w:i/>
          <w:iCs/>
        </w:rPr>
        <w:t xml:space="preserve"> </w:t>
      </w:r>
      <w:proofErr w:type="spellStart"/>
      <w:r w:rsidRPr="006246E6">
        <w:rPr>
          <w:i/>
          <w:iCs/>
        </w:rPr>
        <w:t>Authorization</w:t>
      </w:r>
      <w:proofErr w:type="spellEnd"/>
      <w:r w:rsidR="005D09E3" w:rsidRPr="006246E6">
        <w:rPr>
          <w:i/>
          <w:iCs/>
        </w:rPr>
        <w:t xml:space="preserve"> </w:t>
      </w:r>
      <w:r w:rsidRPr="006246E6">
        <w:rPr>
          <w:i/>
          <w:iCs/>
        </w:rPr>
        <w:t>System</w:t>
      </w:r>
      <w:r w:rsidRPr="006246E6">
        <w:t>,</w:t>
      </w:r>
      <w:r w:rsidR="005D09E3" w:rsidRPr="006246E6">
        <w:t xml:space="preserve"> </w:t>
      </w:r>
      <w:r w:rsidRPr="006246E6">
        <w:t>samanstendur</w:t>
      </w:r>
      <w:r w:rsidR="005D09E3" w:rsidRPr="006246E6">
        <w:t xml:space="preserve"> </w:t>
      </w:r>
      <w:r w:rsidRPr="006246E6">
        <w:t>af</w:t>
      </w:r>
      <w:r w:rsidR="005D09E3" w:rsidRPr="006246E6">
        <w:t xml:space="preserve"> </w:t>
      </w:r>
      <w:r w:rsidRPr="006246E6">
        <w:t>upplýsingakerfi</w:t>
      </w:r>
      <w:r w:rsidR="005D09E3" w:rsidRPr="006246E6">
        <w:t xml:space="preserve"> </w:t>
      </w:r>
      <w:r w:rsidRPr="006246E6">
        <w:t>(ETIAS),</w:t>
      </w:r>
      <w:r w:rsidR="005D09E3" w:rsidRPr="006246E6">
        <w:t xml:space="preserve"> </w:t>
      </w:r>
      <w:r w:rsidRPr="006246E6">
        <w:t>miðlægri</w:t>
      </w:r>
      <w:r w:rsidR="005D09E3" w:rsidRPr="006246E6">
        <w:t xml:space="preserve"> </w:t>
      </w:r>
      <w:r w:rsidRPr="006246E6">
        <w:t>einingu</w:t>
      </w:r>
      <w:r w:rsidR="005D09E3" w:rsidRPr="006246E6">
        <w:t xml:space="preserve"> </w:t>
      </w:r>
      <w:r w:rsidRPr="006246E6">
        <w:t>sem</w:t>
      </w:r>
      <w:r w:rsidR="005D09E3" w:rsidRPr="006246E6">
        <w:t xml:space="preserve"> </w:t>
      </w:r>
      <w:r w:rsidRPr="006246E6">
        <w:t>staðsett</w:t>
      </w:r>
      <w:r w:rsidR="005D09E3" w:rsidRPr="006246E6">
        <w:t xml:space="preserve"> </w:t>
      </w:r>
      <w:r w:rsidRPr="006246E6">
        <w:t>er</w:t>
      </w:r>
      <w:r w:rsidR="005D09E3" w:rsidRPr="006246E6">
        <w:t xml:space="preserve"> </w:t>
      </w:r>
      <w:r w:rsidRPr="006246E6">
        <w:t>innan</w:t>
      </w:r>
      <w:r w:rsidR="005D09E3" w:rsidRPr="006246E6">
        <w:t xml:space="preserve"> </w:t>
      </w:r>
      <w:r w:rsidRPr="006246E6">
        <w:t>Landamæra</w:t>
      </w:r>
      <w:r w:rsidR="005665B4" w:rsidRPr="006246E6">
        <w:t>-</w:t>
      </w:r>
      <w:r w:rsidR="005D09E3" w:rsidRPr="006246E6">
        <w:t xml:space="preserve"> </w:t>
      </w:r>
      <w:r w:rsidR="005665B4" w:rsidRPr="006246E6">
        <w:t>og</w:t>
      </w:r>
      <w:r w:rsidR="005D09E3" w:rsidRPr="006246E6">
        <w:t xml:space="preserve"> </w:t>
      </w:r>
      <w:r w:rsidR="005665B4" w:rsidRPr="006246E6">
        <w:t>strandgæslu</w:t>
      </w:r>
      <w:r w:rsidRPr="006246E6">
        <w:t>stofnunar</w:t>
      </w:r>
      <w:r w:rsidR="005D09E3" w:rsidRPr="006246E6">
        <w:t xml:space="preserve"> </w:t>
      </w:r>
      <w:r w:rsidRPr="006246E6">
        <w:t>Evrópu</w:t>
      </w:r>
      <w:r w:rsidR="005D09E3" w:rsidRPr="006246E6">
        <w:t xml:space="preserve"> </w:t>
      </w:r>
      <w:r w:rsidRPr="006246E6">
        <w:t>(</w:t>
      </w:r>
      <w:proofErr w:type="spellStart"/>
      <w:r w:rsidRPr="006246E6">
        <w:t>Frontex</w:t>
      </w:r>
      <w:proofErr w:type="spellEnd"/>
      <w:r w:rsidRPr="006246E6">
        <w:t>)</w:t>
      </w:r>
      <w:r w:rsidR="005D09E3" w:rsidRPr="006246E6">
        <w:t xml:space="preserve"> </w:t>
      </w:r>
      <w:r w:rsidRPr="006246E6">
        <w:t>og</w:t>
      </w:r>
      <w:r w:rsidR="005D09E3" w:rsidRPr="006246E6">
        <w:t xml:space="preserve"> </w:t>
      </w:r>
      <w:r w:rsidRPr="006246E6">
        <w:t>landsskrifstofu</w:t>
      </w:r>
      <w:r w:rsidR="005D09E3" w:rsidRPr="006246E6">
        <w:t xml:space="preserve"> </w:t>
      </w:r>
      <w:r w:rsidRPr="006246E6">
        <w:t>í</w:t>
      </w:r>
      <w:r w:rsidR="005D09E3" w:rsidRPr="006246E6">
        <w:t xml:space="preserve"> </w:t>
      </w:r>
      <w:r w:rsidRPr="006246E6">
        <w:t>hverju</w:t>
      </w:r>
      <w:r w:rsidR="005D09E3" w:rsidRPr="006246E6">
        <w:t xml:space="preserve"> </w:t>
      </w:r>
      <w:r w:rsidRPr="006246E6">
        <w:t>aðildarríki.</w:t>
      </w:r>
      <w:r w:rsidR="005D09E3" w:rsidRPr="006246E6">
        <w:t xml:space="preserve"> </w:t>
      </w:r>
      <w:r w:rsidRPr="006246E6">
        <w:t>Kerfinu</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nútímavæða</w:t>
      </w:r>
      <w:r w:rsidR="005D09E3" w:rsidRPr="006246E6">
        <w:t xml:space="preserve"> </w:t>
      </w:r>
      <w:r w:rsidRPr="006246E6">
        <w:t>og</w:t>
      </w:r>
      <w:r w:rsidR="005D09E3" w:rsidRPr="006246E6">
        <w:t xml:space="preserve"> </w:t>
      </w:r>
      <w:r w:rsidRPr="006246E6">
        <w:t>einfalda</w:t>
      </w:r>
      <w:r w:rsidR="005D09E3" w:rsidRPr="006246E6">
        <w:t xml:space="preserve"> </w:t>
      </w:r>
      <w:r w:rsidRPr="006246E6">
        <w:t>landamæraeftirlit</w:t>
      </w:r>
      <w:r w:rsidR="005D09E3" w:rsidRPr="006246E6">
        <w:t xml:space="preserve"> </w:t>
      </w:r>
      <w:r w:rsidRPr="006246E6">
        <w:t>og</w:t>
      </w:r>
      <w:r w:rsidR="005D09E3" w:rsidRPr="006246E6">
        <w:t xml:space="preserve"> </w:t>
      </w:r>
      <w:r w:rsidRPr="006246E6">
        <w:t>koma</w:t>
      </w:r>
      <w:r w:rsidR="005D09E3" w:rsidRPr="006246E6">
        <w:t xml:space="preserve"> </w:t>
      </w:r>
      <w:r w:rsidRPr="006246E6">
        <w:t>í</w:t>
      </w:r>
      <w:r w:rsidR="005D09E3" w:rsidRPr="006246E6">
        <w:t xml:space="preserve"> </w:t>
      </w:r>
      <w:r w:rsidRPr="006246E6">
        <w:t>veg</w:t>
      </w:r>
      <w:r w:rsidR="005D09E3" w:rsidRPr="006246E6">
        <w:t xml:space="preserve"> </w:t>
      </w:r>
      <w:r w:rsidRPr="006246E6">
        <w:t>fyrir</w:t>
      </w:r>
      <w:r w:rsidR="005D09E3" w:rsidRPr="006246E6">
        <w:t xml:space="preserve"> </w:t>
      </w:r>
      <w:r w:rsidRPr="006246E6">
        <w:t>að</w:t>
      </w:r>
      <w:r w:rsidR="005D09E3" w:rsidRPr="006246E6">
        <w:t xml:space="preserve"> </w:t>
      </w:r>
      <w:r w:rsidRPr="006246E6">
        <w:t>ríkisborgari</w:t>
      </w:r>
      <w:r w:rsidR="005D09E3" w:rsidRPr="006246E6">
        <w:t xml:space="preserve"> </w:t>
      </w:r>
      <w:r w:rsidRPr="006246E6">
        <w:t>þriðja</w:t>
      </w:r>
      <w:r w:rsidR="005D09E3" w:rsidRPr="006246E6">
        <w:t xml:space="preserve"> </w:t>
      </w:r>
      <w:r w:rsidRPr="006246E6">
        <w:t>ríkis</w:t>
      </w:r>
      <w:r w:rsidR="005D09E3" w:rsidRPr="006246E6">
        <w:t xml:space="preserve"> </w:t>
      </w:r>
      <w:r w:rsidRPr="006246E6">
        <w:t>leggi</w:t>
      </w:r>
      <w:r w:rsidR="005D09E3" w:rsidRPr="006246E6">
        <w:t xml:space="preserve"> </w:t>
      </w:r>
      <w:r w:rsidRPr="006246E6">
        <w:t>af</w:t>
      </w:r>
      <w:r w:rsidR="005D09E3" w:rsidRPr="006246E6">
        <w:t xml:space="preserve"> </w:t>
      </w:r>
      <w:r w:rsidRPr="006246E6">
        <w:t>stað</w:t>
      </w:r>
      <w:r w:rsidR="005D09E3" w:rsidRPr="006246E6">
        <w:t xml:space="preserve"> </w:t>
      </w:r>
      <w:r w:rsidRPr="006246E6">
        <w:t>í</w:t>
      </w:r>
      <w:r w:rsidR="005D09E3" w:rsidRPr="006246E6">
        <w:t xml:space="preserve"> </w:t>
      </w:r>
      <w:r w:rsidRPr="006246E6">
        <w:t>ferðalag</w:t>
      </w:r>
      <w:r w:rsidR="005D09E3" w:rsidRPr="006246E6">
        <w:t xml:space="preserve"> </w:t>
      </w:r>
      <w:r w:rsidRPr="006246E6">
        <w:t>til</w:t>
      </w:r>
      <w:r w:rsidR="005D09E3" w:rsidRPr="006246E6">
        <w:t xml:space="preserve"> </w:t>
      </w:r>
      <w:r w:rsidRPr="006246E6">
        <w:t>Schengen-svæðisins</w:t>
      </w:r>
      <w:r w:rsidR="005D09E3" w:rsidRPr="006246E6">
        <w:t xml:space="preserve"> </w:t>
      </w:r>
      <w:r w:rsidRPr="006246E6">
        <w:t>en</w:t>
      </w:r>
      <w:r w:rsidR="005D09E3" w:rsidRPr="006246E6">
        <w:t xml:space="preserve"> </w:t>
      </w:r>
      <w:r w:rsidRPr="006246E6">
        <w:t>fái</w:t>
      </w:r>
      <w:r w:rsidR="005D09E3" w:rsidRPr="006246E6">
        <w:t xml:space="preserve"> </w:t>
      </w:r>
      <w:r w:rsidRPr="006246E6">
        <w:t>svo</w:t>
      </w:r>
      <w:r w:rsidR="005D09E3" w:rsidRPr="006246E6">
        <w:t xml:space="preserve"> </w:t>
      </w:r>
      <w:r w:rsidRPr="006246E6">
        <w:t>ekki</w:t>
      </w:r>
      <w:r w:rsidR="005D09E3" w:rsidRPr="006246E6">
        <w:t xml:space="preserve"> </w:t>
      </w:r>
      <w:r w:rsidRPr="006246E6">
        <w:t>heimild</w:t>
      </w:r>
      <w:r w:rsidR="005D09E3" w:rsidRPr="006246E6">
        <w:t xml:space="preserve"> </w:t>
      </w:r>
      <w:r w:rsidRPr="006246E6">
        <w:t>til</w:t>
      </w:r>
      <w:r w:rsidR="005D09E3" w:rsidRPr="006246E6">
        <w:t xml:space="preserve"> </w:t>
      </w:r>
      <w:r w:rsidRPr="006246E6">
        <w:t>landgöngu.</w:t>
      </w:r>
    </w:p>
    <w:p w14:paraId="6CC35C6B" w14:textId="6A4CA9A9" w:rsidR="005D09E3" w:rsidRPr="006246E6" w:rsidRDefault="007E4DA0" w:rsidP="007E4DA0">
      <w:pPr>
        <w:rPr>
          <w:szCs w:val="21"/>
        </w:rPr>
      </w:pPr>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þá</w:t>
      </w:r>
      <w:r w:rsidR="005D09E3" w:rsidRPr="006246E6">
        <w:t xml:space="preserve"> </w:t>
      </w:r>
      <w:r w:rsidRPr="006246E6">
        <w:t>meginreglu</w:t>
      </w:r>
      <w:r w:rsidR="005D09E3" w:rsidRPr="006246E6">
        <w:t xml:space="preserve"> </w:t>
      </w:r>
      <w:r w:rsidRPr="006246E6">
        <w:t>að</w:t>
      </w:r>
      <w:r w:rsidR="005D09E3" w:rsidRPr="006246E6">
        <w:t xml:space="preserve"> </w:t>
      </w:r>
      <w:r w:rsidRPr="006246E6">
        <w:t>ríkisborgari</w:t>
      </w:r>
      <w:r w:rsidR="005D09E3" w:rsidRPr="006246E6">
        <w:t xml:space="preserve"> </w:t>
      </w:r>
      <w:r w:rsidRPr="006246E6">
        <w:t>þriðja</w:t>
      </w:r>
      <w:r w:rsidR="005D09E3" w:rsidRPr="006246E6">
        <w:t xml:space="preserve"> </w:t>
      </w:r>
      <w:r w:rsidRPr="006246E6">
        <w:t>ríkis</w:t>
      </w:r>
      <w:r w:rsidR="005D09E3" w:rsidRPr="006246E6">
        <w:t xml:space="preserve"> </w:t>
      </w:r>
      <w:r w:rsidRPr="006246E6">
        <w:t>sem</w:t>
      </w:r>
      <w:r w:rsidR="005D09E3" w:rsidRPr="006246E6">
        <w:t xml:space="preserve"> </w:t>
      </w:r>
      <w:r w:rsidRPr="006246E6">
        <w:t>er</w:t>
      </w:r>
      <w:r w:rsidR="005D09E3" w:rsidRPr="006246E6">
        <w:t xml:space="preserve"> </w:t>
      </w:r>
      <w:r w:rsidRPr="006246E6">
        <w:t>undanþeginn</w:t>
      </w:r>
      <w:r w:rsidR="005D09E3" w:rsidRPr="006246E6">
        <w:t xml:space="preserve"> </w:t>
      </w:r>
      <w:r w:rsidR="00BD1143" w:rsidRPr="006246E6">
        <w:t>vegabréfs</w:t>
      </w:r>
      <w:r w:rsidRPr="006246E6">
        <w:t>áritunarskyldu,</w:t>
      </w:r>
      <w:r w:rsidR="005D09E3" w:rsidRPr="006246E6">
        <w:t xml:space="preserve"> </w:t>
      </w:r>
      <w:r w:rsidRPr="006246E6">
        <w:t>þurfi</w:t>
      </w:r>
      <w:r w:rsidR="005D09E3" w:rsidRPr="006246E6">
        <w:t xml:space="preserve"> </w:t>
      </w:r>
      <w:r w:rsidRPr="006246E6">
        <w:t>ferðaheimild</w:t>
      </w:r>
      <w:r w:rsidR="005D09E3" w:rsidRPr="006246E6">
        <w:t xml:space="preserve"> </w:t>
      </w:r>
      <w:r w:rsidRPr="006246E6">
        <w:t>þegar</w:t>
      </w:r>
      <w:r w:rsidR="005D09E3" w:rsidRPr="006246E6">
        <w:t xml:space="preserve"> </w:t>
      </w:r>
      <w:r w:rsidRPr="006246E6">
        <w:t>ferðast</w:t>
      </w:r>
      <w:r w:rsidR="005D09E3" w:rsidRPr="006246E6">
        <w:t xml:space="preserve"> </w:t>
      </w:r>
      <w:r w:rsidRPr="006246E6">
        <w:t>er</w:t>
      </w:r>
      <w:r w:rsidR="005D09E3" w:rsidRPr="006246E6">
        <w:t xml:space="preserve"> </w:t>
      </w:r>
      <w:r w:rsidRPr="006246E6">
        <w:t>yfir</w:t>
      </w:r>
      <w:r w:rsidR="005D09E3" w:rsidRPr="006246E6">
        <w:t xml:space="preserve"> </w:t>
      </w:r>
      <w:r w:rsidRPr="006246E6">
        <w:t>ytri</w:t>
      </w:r>
      <w:r w:rsidR="005D09E3" w:rsidRPr="006246E6">
        <w:t xml:space="preserve"> </w:t>
      </w:r>
      <w:r w:rsidRPr="006246E6">
        <w:t>landamæri</w:t>
      </w:r>
      <w:r w:rsidR="00A12617">
        <w:t>n</w:t>
      </w:r>
      <w:r w:rsidR="00FB26AB" w:rsidRPr="006246E6">
        <w:t>, nema ráðherra ákveði annað í reglum</w:t>
      </w:r>
      <w:r w:rsidRPr="006246E6">
        <w:t>.</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ferðaheimild</w:t>
      </w:r>
      <w:r w:rsidR="005D09E3" w:rsidRPr="006246E6">
        <w:rPr>
          <w:shd w:val="clear" w:color="auto" w:fill="FFFFFF"/>
        </w:rPr>
        <w:t xml:space="preserve"> </w:t>
      </w:r>
      <w:r w:rsidRPr="006246E6">
        <w:rPr>
          <w:shd w:val="clear" w:color="auto" w:fill="FFFFFF"/>
        </w:rPr>
        <w:t>gildir</w:t>
      </w:r>
      <w:r w:rsidR="005D09E3" w:rsidRPr="006246E6">
        <w:rPr>
          <w:shd w:val="clear" w:color="auto" w:fill="FFFFFF"/>
        </w:rPr>
        <w:t xml:space="preserve"> </w:t>
      </w:r>
      <w:r w:rsidRPr="006246E6">
        <w:rPr>
          <w:shd w:val="clear" w:color="auto" w:fill="FFFFFF"/>
        </w:rPr>
        <w:t>hvort</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viðkomandi</w:t>
      </w:r>
      <w:r w:rsidR="005D09E3" w:rsidRPr="006246E6">
        <w:rPr>
          <w:shd w:val="clear" w:color="auto" w:fill="FFFFFF"/>
        </w:rPr>
        <w:t xml:space="preserve"> </w:t>
      </w:r>
      <w:r w:rsidRPr="006246E6">
        <w:rPr>
          <w:shd w:val="clear" w:color="auto" w:fill="FFFFFF"/>
        </w:rPr>
        <w:t>einstaklingur</w:t>
      </w:r>
      <w:r w:rsidR="005D09E3" w:rsidRPr="006246E6">
        <w:rPr>
          <w:shd w:val="clear" w:color="auto" w:fill="FFFFFF"/>
        </w:rPr>
        <w:t xml:space="preserve"> </w:t>
      </w:r>
      <w:r w:rsidRPr="006246E6">
        <w:rPr>
          <w:shd w:val="clear" w:color="auto" w:fill="FFFFFF"/>
        </w:rPr>
        <w:t>ætli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framhaldinu</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dvelja</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þann</w:t>
      </w:r>
      <w:r w:rsidR="005D09E3" w:rsidRPr="006246E6">
        <w:rPr>
          <w:shd w:val="clear" w:color="auto" w:fill="FFFFFF"/>
        </w:rPr>
        <w:t xml:space="preserve"> </w:t>
      </w:r>
      <w:r w:rsidRPr="006246E6">
        <w:rPr>
          <w:shd w:val="clear" w:color="auto" w:fill="FFFFFF"/>
        </w:rPr>
        <w:t>tíma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honum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dvelja</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w:t>
      </w:r>
      <w:r w:rsidR="005D09E3" w:rsidRPr="006246E6">
        <w:rPr>
          <w:shd w:val="clear" w:color="auto" w:fill="FFFFFF"/>
        </w:rPr>
        <w:t xml:space="preserve"> </w:t>
      </w:r>
      <w:r w:rsidRPr="006246E6">
        <w:rPr>
          <w:shd w:val="clear" w:color="auto" w:fill="FFFFFF"/>
        </w:rPr>
        <w:t>hluta</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tíma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honum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halda</w:t>
      </w:r>
      <w:r w:rsidR="005D09E3" w:rsidRPr="006246E6">
        <w:rPr>
          <w:shd w:val="clear" w:color="auto" w:fill="FFFFFF"/>
        </w:rPr>
        <w:t xml:space="preserve"> </w:t>
      </w:r>
      <w:r w:rsidRPr="006246E6">
        <w:rPr>
          <w:shd w:val="clear" w:color="auto" w:fill="FFFFFF"/>
        </w:rPr>
        <w:t>ferð</w:t>
      </w:r>
      <w:r w:rsidR="005D09E3" w:rsidRPr="006246E6">
        <w:rPr>
          <w:shd w:val="clear" w:color="auto" w:fill="FFFFFF"/>
        </w:rPr>
        <w:t xml:space="preserve"> </w:t>
      </w:r>
      <w:r w:rsidRPr="006246E6">
        <w:rPr>
          <w:shd w:val="clear" w:color="auto" w:fill="FFFFFF"/>
        </w:rPr>
        <w:t>sinni</w:t>
      </w:r>
      <w:r w:rsidR="005D09E3" w:rsidRPr="006246E6">
        <w:rPr>
          <w:shd w:val="clear" w:color="auto" w:fill="FFFFFF"/>
        </w:rPr>
        <w:t xml:space="preserve"> </w:t>
      </w:r>
      <w:r w:rsidRPr="006246E6">
        <w:rPr>
          <w:shd w:val="clear" w:color="auto" w:fill="FFFFFF"/>
        </w:rPr>
        <w:t>áfram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Schengen-svæðið</w:t>
      </w:r>
      <w:r w:rsidR="00CC42BD" w:rsidRPr="006246E6">
        <w:rPr>
          <w:shd w:val="clear" w:color="auto" w:fill="FFFFFF"/>
        </w:rPr>
        <w:t>.</w:t>
      </w:r>
      <w:r w:rsidR="005D09E3" w:rsidRPr="006246E6">
        <w:rPr>
          <w:shd w:val="clear" w:color="auto" w:fill="FFFFFF"/>
        </w:rPr>
        <w:t xml:space="preserve"> </w:t>
      </w:r>
      <w:r w:rsidRPr="006246E6">
        <w:rPr>
          <w:shd w:val="clear" w:color="auto" w:fill="FFFFFF"/>
        </w:rPr>
        <w:t>Þá</w:t>
      </w:r>
      <w:r w:rsidR="005D09E3" w:rsidRPr="006246E6">
        <w:rPr>
          <w:shd w:val="clear" w:color="auto" w:fill="FFFFFF"/>
        </w:rPr>
        <w:t xml:space="preserve"> </w:t>
      </w:r>
      <w:r w:rsidRPr="006246E6">
        <w:rPr>
          <w:shd w:val="clear" w:color="auto" w:fill="FFFFFF"/>
        </w:rPr>
        <w:t>gildir</w:t>
      </w:r>
      <w:r w:rsidR="005D09E3" w:rsidRPr="006246E6">
        <w:rPr>
          <w:shd w:val="clear" w:color="auto" w:fill="FFFFFF"/>
        </w:rPr>
        <w:t xml:space="preserve"> </w:t>
      </w:r>
      <w:r w:rsidRPr="006246E6">
        <w:rPr>
          <w:shd w:val="clear" w:color="auto" w:fill="FFFFFF"/>
        </w:rPr>
        <w:t>hún</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meginstefnu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alla</w:t>
      </w:r>
      <w:r w:rsidR="005D09E3" w:rsidRPr="006246E6">
        <w:rPr>
          <w:shd w:val="clear" w:color="auto" w:fill="FFFFFF"/>
        </w:rPr>
        <w:t xml:space="preserve"> </w:t>
      </w:r>
      <w:r w:rsidRPr="006246E6">
        <w:rPr>
          <w:shd w:val="clear" w:color="auto" w:fill="FFFFFF"/>
        </w:rPr>
        <w:t>ríkisborgara</w:t>
      </w:r>
      <w:r w:rsidR="005D09E3" w:rsidRPr="006246E6">
        <w:rPr>
          <w:shd w:val="clear" w:color="auto" w:fill="FFFFFF"/>
        </w:rPr>
        <w:t xml:space="preserve"> </w:t>
      </w:r>
      <w:r w:rsidRPr="006246E6">
        <w:rPr>
          <w:shd w:val="clear" w:color="auto" w:fill="FFFFFF"/>
        </w:rPr>
        <w:t>þriðju</w:t>
      </w:r>
      <w:r w:rsidR="005D09E3" w:rsidRPr="006246E6">
        <w:rPr>
          <w:shd w:val="clear" w:color="auto" w:fill="FFFFFF"/>
        </w:rPr>
        <w:t xml:space="preserve"> </w:t>
      </w:r>
      <w:r w:rsidRPr="006246E6">
        <w:rPr>
          <w:shd w:val="clear" w:color="auto" w:fill="FFFFFF"/>
        </w:rPr>
        <w:t>ríkja,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undanþegnir</w:t>
      </w:r>
      <w:r w:rsidR="005D09E3" w:rsidRPr="006246E6">
        <w:rPr>
          <w:shd w:val="clear" w:color="auto" w:fill="FFFFFF"/>
        </w:rPr>
        <w:t xml:space="preserve"> </w:t>
      </w:r>
      <w:r w:rsidR="00AE2B7F">
        <w:rPr>
          <w:shd w:val="clear" w:color="auto" w:fill="FFFFFF"/>
        </w:rPr>
        <w:t>vegabréfs</w:t>
      </w:r>
      <w:r w:rsidRPr="006246E6">
        <w:rPr>
          <w:shd w:val="clear" w:color="auto" w:fill="FFFFFF"/>
        </w:rPr>
        <w:t>áritunarskyldu,</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landmæri,</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aðstandendur</w:t>
      </w:r>
      <w:r w:rsidR="005D09E3" w:rsidRPr="006246E6">
        <w:rPr>
          <w:shd w:val="clear" w:color="auto" w:fill="FFFFFF"/>
        </w:rPr>
        <w:t xml:space="preserve"> </w:t>
      </w:r>
      <w:r w:rsidRPr="006246E6">
        <w:rPr>
          <w:szCs w:val="21"/>
          <w:shd w:val="clear" w:color="auto" w:fill="FFFFFF"/>
        </w:rPr>
        <w:t>ríkisborgara</w:t>
      </w:r>
      <w:r w:rsidR="005D09E3" w:rsidRPr="006246E6">
        <w:rPr>
          <w:szCs w:val="21"/>
          <w:shd w:val="clear" w:color="auto" w:fill="FFFFFF"/>
        </w:rPr>
        <w:t xml:space="preserve"> </w:t>
      </w:r>
      <w:r w:rsidRPr="006246E6">
        <w:rPr>
          <w:szCs w:val="21"/>
          <w:shd w:val="clear" w:color="auto" w:fill="FFFFFF"/>
        </w:rPr>
        <w:t>EES</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ríkisborgara</w:t>
      </w:r>
      <w:r w:rsidR="005D09E3" w:rsidRPr="006246E6">
        <w:rPr>
          <w:szCs w:val="21"/>
          <w:shd w:val="clear" w:color="auto" w:fill="FFFFFF"/>
        </w:rPr>
        <w:t xml:space="preserve"> </w:t>
      </w:r>
      <w:r w:rsidRPr="006246E6">
        <w:rPr>
          <w:szCs w:val="21"/>
          <w:shd w:val="clear" w:color="auto" w:fill="FFFFFF"/>
        </w:rPr>
        <w:t>þriðja</w:t>
      </w:r>
      <w:r w:rsidR="005D09E3" w:rsidRPr="006246E6">
        <w:rPr>
          <w:szCs w:val="21"/>
          <w:shd w:val="clear" w:color="auto" w:fill="FFFFFF"/>
        </w:rPr>
        <w:t xml:space="preserve"> </w:t>
      </w:r>
      <w:r w:rsidRPr="006246E6">
        <w:rPr>
          <w:szCs w:val="21"/>
          <w:shd w:val="clear" w:color="auto" w:fill="FFFFFF"/>
        </w:rPr>
        <w:t>ríkis,</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hefur</w:t>
      </w:r>
      <w:r w:rsidR="005D09E3" w:rsidRPr="006246E6">
        <w:rPr>
          <w:szCs w:val="21"/>
          <w:shd w:val="clear" w:color="auto" w:fill="FFFFFF"/>
        </w:rPr>
        <w:t xml:space="preserve"> </w:t>
      </w:r>
      <w:r w:rsidRPr="006246E6">
        <w:rPr>
          <w:szCs w:val="21"/>
        </w:rPr>
        <w:t>jafngildan</w:t>
      </w:r>
      <w:r w:rsidR="005D09E3" w:rsidRPr="006246E6">
        <w:rPr>
          <w:szCs w:val="21"/>
        </w:rPr>
        <w:t xml:space="preserve"> </w:t>
      </w:r>
      <w:r w:rsidRPr="006246E6">
        <w:rPr>
          <w:szCs w:val="21"/>
        </w:rPr>
        <w:t>rétt</w:t>
      </w:r>
      <w:r w:rsidR="005D09E3" w:rsidRPr="006246E6">
        <w:rPr>
          <w:szCs w:val="21"/>
        </w:rPr>
        <w:t xml:space="preserve"> </w:t>
      </w:r>
      <w:r w:rsidRPr="006246E6">
        <w:rPr>
          <w:szCs w:val="21"/>
        </w:rPr>
        <w:t>til</w:t>
      </w:r>
      <w:r w:rsidR="005D09E3" w:rsidRPr="006246E6">
        <w:rPr>
          <w:szCs w:val="21"/>
        </w:rPr>
        <w:t xml:space="preserve"> </w:t>
      </w:r>
      <w:r w:rsidRPr="006246E6">
        <w:rPr>
          <w:szCs w:val="21"/>
        </w:rPr>
        <w:t>frjálsrar</w:t>
      </w:r>
      <w:r w:rsidR="005D09E3" w:rsidRPr="006246E6">
        <w:rPr>
          <w:szCs w:val="21"/>
        </w:rPr>
        <w:t xml:space="preserve"> </w:t>
      </w:r>
      <w:r w:rsidRPr="006246E6">
        <w:rPr>
          <w:szCs w:val="21"/>
        </w:rPr>
        <w:t>farar</w:t>
      </w:r>
      <w:r w:rsidR="005D09E3" w:rsidRPr="006246E6">
        <w:rPr>
          <w:szCs w:val="21"/>
        </w:rPr>
        <w:t xml:space="preserve"> </w:t>
      </w:r>
      <w:r w:rsidRPr="006246E6">
        <w:rPr>
          <w:szCs w:val="21"/>
        </w:rPr>
        <w:t>og</w:t>
      </w:r>
      <w:r w:rsidR="005D09E3" w:rsidRPr="006246E6">
        <w:rPr>
          <w:szCs w:val="21"/>
        </w:rPr>
        <w:t xml:space="preserve"> </w:t>
      </w:r>
      <w:r w:rsidRPr="006246E6">
        <w:rPr>
          <w:szCs w:val="21"/>
        </w:rPr>
        <w:t>EES-borgarar</w:t>
      </w:r>
      <w:r w:rsidR="005D09E3" w:rsidRPr="006246E6">
        <w:rPr>
          <w:szCs w:val="21"/>
        </w:rPr>
        <w:t xml:space="preserve"> </w:t>
      </w:r>
      <w:r w:rsidRPr="006246E6">
        <w:rPr>
          <w:szCs w:val="21"/>
        </w:rPr>
        <w:t>samkvæmt</w:t>
      </w:r>
      <w:r w:rsidR="005D09E3" w:rsidRPr="006246E6">
        <w:rPr>
          <w:szCs w:val="21"/>
        </w:rPr>
        <w:t xml:space="preserve"> </w:t>
      </w:r>
      <w:r w:rsidRPr="006246E6">
        <w:rPr>
          <w:szCs w:val="21"/>
        </w:rPr>
        <w:t>samningi</w:t>
      </w:r>
      <w:r w:rsidR="005D09E3" w:rsidRPr="006246E6">
        <w:rPr>
          <w:szCs w:val="21"/>
        </w:rPr>
        <w:t xml:space="preserve"> </w:t>
      </w:r>
      <w:r w:rsidRPr="006246E6">
        <w:rPr>
          <w:szCs w:val="21"/>
        </w:rPr>
        <w:t>milli</w:t>
      </w:r>
      <w:r w:rsidR="005D09E3" w:rsidRPr="006246E6">
        <w:rPr>
          <w:szCs w:val="21"/>
        </w:rPr>
        <w:t xml:space="preserve"> </w:t>
      </w:r>
      <w:r w:rsidRPr="006246E6">
        <w:rPr>
          <w:szCs w:val="21"/>
        </w:rPr>
        <w:t>EES</w:t>
      </w:r>
      <w:r w:rsidR="005D09E3" w:rsidRPr="006246E6">
        <w:rPr>
          <w:szCs w:val="21"/>
        </w:rPr>
        <w:t xml:space="preserve"> </w:t>
      </w:r>
      <w:r w:rsidRPr="006246E6">
        <w:rPr>
          <w:szCs w:val="21"/>
        </w:rPr>
        <w:t>og</w:t>
      </w:r>
      <w:r w:rsidR="005D09E3" w:rsidRPr="006246E6">
        <w:rPr>
          <w:szCs w:val="21"/>
        </w:rPr>
        <w:t xml:space="preserve"> </w:t>
      </w:r>
      <w:r w:rsidRPr="006246E6">
        <w:rPr>
          <w:szCs w:val="21"/>
        </w:rPr>
        <w:t>aðildarríkja</w:t>
      </w:r>
      <w:r w:rsidR="005D09E3" w:rsidRPr="006246E6">
        <w:rPr>
          <w:szCs w:val="21"/>
        </w:rPr>
        <w:t xml:space="preserve"> </w:t>
      </w:r>
      <w:r w:rsidRPr="006246E6">
        <w:rPr>
          <w:szCs w:val="21"/>
        </w:rPr>
        <w:t>þess</w:t>
      </w:r>
      <w:r w:rsidR="005D09E3" w:rsidRPr="006246E6">
        <w:rPr>
          <w:szCs w:val="21"/>
        </w:rPr>
        <w:t xml:space="preserve"> </w:t>
      </w:r>
      <w:r w:rsidRPr="006246E6">
        <w:rPr>
          <w:szCs w:val="21"/>
        </w:rPr>
        <w:t>og</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og</w:t>
      </w:r>
      <w:r w:rsidR="005D09E3" w:rsidRPr="006246E6">
        <w:rPr>
          <w:szCs w:val="21"/>
        </w:rPr>
        <w:t xml:space="preserve"> </w:t>
      </w:r>
      <w:r w:rsidRPr="006246E6">
        <w:rPr>
          <w:szCs w:val="21"/>
        </w:rPr>
        <w:t>eru</w:t>
      </w:r>
      <w:r w:rsidR="005D09E3" w:rsidRPr="006246E6">
        <w:rPr>
          <w:szCs w:val="21"/>
        </w:rPr>
        <w:t xml:space="preserve"> </w:t>
      </w:r>
      <w:r w:rsidRPr="006246E6">
        <w:rPr>
          <w:szCs w:val="21"/>
        </w:rPr>
        <w:t>ekki</w:t>
      </w:r>
      <w:r w:rsidR="005D09E3" w:rsidRPr="006246E6">
        <w:rPr>
          <w:szCs w:val="21"/>
        </w:rPr>
        <w:t xml:space="preserve"> </w:t>
      </w:r>
      <w:r w:rsidRPr="006246E6">
        <w:rPr>
          <w:szCs w:val="21"/>
        </w:rPr>
        <w:t>handhafar</w:t>
      </w:r>
      <w:r w:rsidR="005D09E3" w:rsidRPr="006246E6">
        <w:rPr>
          <w:szCs w:val="21"/>
        </w:rPr>
        <w:t xml:space="preserve"> </w:t>
      </w:r>
      <w:r w:rsidRPr="006246E6">
        <w:rPr>
          <w:szCs w:val="21"/>
        </w:rPr>
        <w:t>dvalarskírteinis</w:t>
      </w:r>
      <w:r w:rsidR="005D09E3" w:rsidRPr="006246E6">
        <w:rPr>
          <w:szCs w:val="21"/>
        </w:rPr>
        <w:t xml:space="preserve"> </w:t>
      </w:r>
      <w:r w:rsidRPr="006246E6">
        <w:rPr>
          <w:szCs w:val="21"/>
        </w:rPr>
        <w:t>eða</w:t>
      </w:r>
      <w:r w:rsidR="005D09E3" w:rsidRPr="006246E6">
        <w:rPr>
          <w:szCs w:val="21"/>
        </w:rPr>
        <w:t xml:space="preserve"> </w:t>
      </w:r>
      <w:r w:rsidRPr="006246E6">
        <w:rPr>
          <w:szCs w:val="21"/>
        </w:rPr>
        <w:t>dvalarleyfis,</w:t>
      </w:r>
      <w:r w:rsidR="005D09E3" w:rsidRPr="006246E6">
        <w:rPr>
          <w:szCs w:val="21"/>
        </w:rPr>
        <w:t xml:space="preserve"> </w:t>
      </w:r>
      <w:r w:rsidRPr="006246E6">
        <w:rPr>
          <w:szCs w:val="21"/>
        </w:rPr>
        <w:t>en</w:t>
      </w:r>
      <w:r w:rsidR="005D09E3" w:rsidRPr="006246E6">
        <w:rPr>
          <w:szCs w:val="21"/>
        </w:rPr>
        <w:t xml:space="preserve"> </w:t>
      </w:r>
      <w:r w:rsidRPr="006246E6">
        <w:rPr>
          <w:szCs w:val="21"/>
        </w:rPr>
        <w:t>eru</w:t>
      </w:r>
      <w:r w:rsidR="005D09E3" w:rsidRPr="006246E6">
        <w:rPr>
          <w:szCs w:val="21"/>
        </w:rPr>
        <w:t xml:space="preserve"> </w:t>
      </w:r>
      <w:r w:rsidRPr="006246E6">
        <w:rPr>
          <w:szCs w:val="21"/>
        </w:rPr>
        <w:t>undanþegnir</w:t>
      </w:r>
      <w:r w:rsidR="005D09E3" w:rsidRPr="006246E6">
        <w:rPr>
          <w:szCs w:val="21"/>
        </w:rPr>
        <w:t xml:space="preserve"> </w:t>
      </w:r>
      <w:r w:rsidRPr="006246E6">
        <w:rPr>
          <w:szCs w:val="21"/>
        </w:rPr>
        <w:t>vegabréfsáritunarskyldu.</w:t>
      </w:r>
      <w:r w:rsidR="005D09E3" w:rsidRPr="006246E6">
        <w:rPr>
          <w:szCs w:val="21"/>
        </w:rPr>
        <w:t xml:space="preserve"> </w:t>
      </w:r>
      <w:r w:rsidRPr="006246E6">
        <w:rPr>
          <w:szCs w:val="21"/>
        </w:rPr>
        <w:t>Í</w:t>
      </w:r>
      <w:r w:rsidR="005D09E3" w:rsidRPr="006246E6">
        <w:rPr>
          <w:szCs w:val="21"/>
        </w:rPr>
        <w:t xml:space="preserve"> </w:t>
      </w:r>
      <w:r w:rsidRPr="006246E6">
        <w:rPr>
          <w:szCs w:val="21"/>
        </w:rPr>
        <w:t>dag</w:t>
      </w:r>
      <w:r w:rsidR="005D09E3" w:rsidRPr="006246E6">
        <w:rPr>
          <w:szCs w:val="21"/>
        </w:rPr>
        <w:t xml:space="preserve"> </w:t>
      </w:r>
      <w:r w:rsidRPr="006246E6">
        <w:rPr>
          <w:szCs w:val="21"/>
        </w:rPr>
        <w:t>eru</w:t>
      </w:r>
      <w:r w:rsidR="005D09E3" w:rsidRPr="006246E6">
        <w:rPr>
          <w:szCs w:val="21"/>
        </w:rPr>
        <w:t xml:space="preserve"> </w:t>
      </w:r>
      <w:r w:rsidRPr="006246E6">
        <w:rPr>
          <w:szCs w:val="21"/>
        </w:rPr>
        <w:t>um</w:t>
      </w:r>
      <w:r w:rsidR="005D09E3" w:rsidRPr="006246E6">
        <w:rPr>
          <w:szCs w:val="21"/>
        </w:rPr>
        <w:t xml:space="preserve"> </w:t>
      </w:r>
      <w:r w:rsidRPr="006246E6">
        <w:rPr>
          <w:szCs w:val="21"/>
        </w:rPr>
        <w:t>62</w:t>
      </w:r>
      <w:r w:rsidR="005D09E3" w:rsidRPr="006246E6">
        <w:rPr>
          <w:szCs w:val="21"/>
        </w:rPr>
        <w:t xml:space="preserve"> </w:t>
      </w:r>
      <w:r w:rsidRPr="006246E6">
        <w:rPr>
          <w:szCs w:val="21"/>
        </w:rPr>
        <w:t>lönd</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ekki</w:t>
      </w:r>
      <w:r w:rsidR="005D09E3" w:rsidRPr="006246E6">
        <w:rPr>
          <w:szCs w:val="21"/>
        </w:rPr>
        <w:t xml:space="preserve"> </w:t>
      </w:r>
      <w:r w:rsidRPr="006246E6">
        <w:rPr>
          <w:szCs w:val="21"/>
        </w:rPr>
        <w:t>í</w:t>
      </w:r>
      <w:r w:rsidR="005D09E3" w:rsidRPr="006246E6">
        <w:rPr>
          <w:szCs w:val="21"/>
        </w:rPr>
        <w:t xml:space="preserve"> </w:t>
      </w:r>
      <w:r w:rsidRPr="006246E6">
        <w:rPr>
          <w:szCs w:val="21"/>
        </w:rPr>
        <w:t>Evrópusambandinu</w:t>
      </w:r>
      <w:r w:rsidR="005D09E3" w:rsidRPr="006246E6">
        <w:rPr>
          <w:szCs w:val="21"/>
        </w:rPr>
        <w:t xml:space="preserve"> </w:t>
      </w:r>
      <w:r w:rsidRPr="006246E6">
        <w:rPr>
          <w:szCs w:val="21"/>
        </w:rPr>
        <w:t>(eða</w:t>
      </w:r>
      <w:r w:rsidR="005D09E3" w:rsidRPr="006246E6">
        <w:rPr>
          <w:szCs w:val="21"/>
        </w:rPr>
        <w:t xml:space="preserve"> </w:t>
      </w:r>
      <w:r w:rsidRPr="006246E6">
        <w:rPr>
          <w:szCs w:val="21"/>
        </w:rPr>
        <w:t>aðili</w:t>
      </w:r>
      <w:r w:rsidR="005D09E3" w:rsidRPr="006246E6">
        <w:rPr>
          <w:szCs w:val="21"/>
        </w:rPr>
        <w:t xml:space="preserve"> </w:t>
      </w:r>
      <w:r w:rsidRPr="006246E6">
        <w:rPr>
          <w:szCs w:val="21"/>
        </w:rPr>
        <w:t>að</w:t>
      </w:r>
      <w:r w:rsidR="005D09E3" w:rsidRPr="006246E6">
        <w:rPr>
          <w:szCs w:val="21"/>
        </w:rPr>
        <w:t xml:space="preserve"> </w:t>
      </w:r>
      <w:r w:rsidRPr="006246E6">
        <w:rPr>
          <w:szCs w:val="21"/>
        </w:rPr>
        <w:t>samningnum</w:t>
      </w:r>
      <w:r w:rsidR="005D09E3" w:rsidRPr="006246E6">
        <w:rPr>
          <w:szCs w:val="21"/>
        </w:rPr>
        <w:t xml:space="preserve"> </w:t>
      </w:r>
      <w:r w:rsidRPr="006246E6">
        <w:rPr>
          <w:szCs w:val="21"/>
        </w:rPr>
        <w:t>um</w:t>
      </w:r>
      <w:r w:rsidR="005D09E3" w:rsidRPr="006246E6">
        <w:rPr>
          <w:szCs w:val="21"/>
        </w:rPr>
        <w:t xml:space="preserve"> </w:t>
      </w:r>
      <w:r w:rsidRPr="006246E6">
        <w:rPr>
          <w:szCs w:val="21"/>
        </w:rPr>
        <w:t>evrópska</w:t>
      </w:r>
      <w:r w:rsidR="005D09E3" w:rsidRPr="006246E6">
        <w:rPr>
          <w:szCs w:val="21"/>
        </w:rPr>
        <w:t xml:space="preserve"> </w:t>
      </w:r>
      <w:r w:rsidRPr="006246E6">
        <w:rPr>
          <w:szCs w:val="21"/>
        </w:rPr>
        <w:t>efnahagssvæðið</w:t>
      </w:r>
      <w:r w:rsidR="005D09E3" w:rsidRPr="006246E6">
        <w:rPr>
          <w:szCs w:val="21"/>
        </w:rPr>
        <w:t xml:space="preserve"> </w:t>
      </w:r>
      <w:r w:rsidRPr="006246E6">
        <w:t>og</w:t>
      </w:r>
      <w:r w:rsidR="005D09E3" w:rsidRPr="006246E6">
        <w:t xml:space="preserve"> </w:t>
      </w:r>
      <w:r w:rsidRPr="006246E6">
        <w:t>stofnsamning</w:t>
      </w:r>
      <w:r w:rsidR="005D09E3" w:rsidRPr="006246E6">
        <w:t xml:space="preserve"> </w:t>
      </w:r>
      <w:r w:rsidRPr="006246E6">
        <w:t>Fríverslunarsamtaka</w:t>
      </w:r>
      <w:r w:rsidR="005D09E3" w:rsidRPr="006246E6">
        <w:t xml:space="preserve"> </w:t>
      </w:r>
      <w:r w:rsidRPr="006246E6">
        <w:t>Evrópu</w:t>
      </w:r>
      <w:r w:rsidRPr="006246E6">
        <w:rPr>
          <w:szCs w:val="21"/>
        </w:rPr>
        <w:t>)</w:t>
      </w:r>
      <w:r w:rsidR="005D09E3" w:rsidRPr="006246E6">
        <w:rPr>
          <w:szCs w:val="21"/>
        </w:rPr>
        <w:t xml:space="preserve"> </w:t>
      </w:r>
      <w:r w:rsidRPr="006246E6">
        <w:rPr>
          <w:szCs w:val="21"/>
        </w:rPr>
        <w:t>en</w:t>
      </w:r>
      <w:r w:rsidR="005D09E3" w:rsidRPr="006246E6">
        <w:rPr>
          <w:szCs w:val="21"/>
        </w:rPr>
        <w:t xml:space="preserve"> </w:t>
      </w:r>
      <w:r w:rsidRPr="006246E6">
        <w:rPr>
          <w:szCs w:val="21"/>
        </w:rPr>
        <w:t>þurfa</w:t>
      </w:r>
      <w:r w:rsidR="005D09E3" w:rsidRPr="006246E6">
        <w:rPr>
          <w:szCs w:val="21"/>
        </w:rPr>
        <w:t xml:space="preserve"> </w:t>
      </w:r>
      <w:r w:rsidRPr="006246E6">
        <w:rPr>
          <w:szCs w:val="21"/>
        </w:rPr>
        <w:t>þó</w:t>
      </w:r>
      <w:r w:rsidR="005D09E3" w:rsidRPr="006246E6">
        <w:rPr>
          <w:szCs w:val="21"/>
        </w:rPr>
        <w:t xml:space="preserve"> </w:t>
      </w:r>
      <w:r w:rsidRPr="006246E6">
        <w:rPr>
          <w:szCs w:val="21"/>
        </w:rPr>
        <w:t>ekki</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inn</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Schengen-svæðið.</w:t>
      </w:r>
      <w:r w:rsidR="005D09E3" w:rsidRPr="006246E6">
        <w:rPr>
          <w:szCs w:val="21"/>
        </w:rPr>
        <w:t xml:space="preserve"> </w:t>
      </w:r>
      <w:r w:rsidRPr="006246E6">
        <w:rPr>
          <w:szCs w:val="21"/>
        </w:rPr>
        <w:t>Ríkisborgurum</w:t>
      </w:r>
      <w:r w:rsidR="005D09E3" w:rsidRPr="006246E6">
        <w:rPr>
          <w:szCs w:val="21"/>
        </w:rPr>
        <w:t xml:space="preserve"> </w:t>
      </w:r>
      <w:r w:rsidRPr="006246E6">
        <w:rPr>
          <w:szCs w:val="21"/>
        </w:rPr>
        <w:t>þessara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hefur</w:t>
      </w:r>
      <w:r w:rsidR="005D09E3" w:rsidRPr="006246E6">
        <w:rPr>
          <w:szCs w:val="21"/>
        </w:rPr>
        <w:t xml:space="preserve"> </w:t>
      </w:r>
      <w:r w:rsidRPr="006246E6">
        <w:rPr>
          <w:szCs w:val="21"/>
        </w:rPr>
        <w:t>hingað</w:t>
      </w:r>
      <w:r w:rsidR="005D09E3" w:rsidRPr="006246E6">
        <w:rPr>
          <w:szCs w:val="21"/>
        </w:rPr>
        <w:t xml:space="preserve"> </w:t>
      </w:r>
      <w:r w:rsidRPr="006246E6">
        <w:rPr>
          <w:szCs w:val="21"/>
        </w:rPr>
        <w:t>til</w:t>
      </w:r>
      <w:r w:rsidR="005D09E3" w:rsidRPr="006246E6">
        <w:rPr>
          <w:szCs w:val="21"/>
        </w:rPr>
        <w:t xml:space="preserve"> </w:t>
      </w:r>
      <w:r w:rsidRPr="006246E6">
        <w:rPr>
          <w:szCs w:val="21"/>
        </w:rPr>
        <w:t>verið</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ferðast</w:t>
      </w:r>
      <w:r w:rsidR="005D09E3" w:rsidRPr="006246E6">
        <w:rPr>
          <w:szCs w:val="21"/>
        </w:rPr>
        <w:t xml:space="preserve"> </w:t>
      </w:r>
      <w:r w:rsidRPr="006246E6">
        <w:rPr>
          <w:szCs w:val="21"/>
        </w:rPr>
        <w:t>til</w:t>
      </w:r>
      <w:r w:rsidR="005D09E3" w:rsidRPr="006246E6">
        <w:rPr>
          <w:szCs w:val="21"/>
        </w:rPr>
        <w:t xml:space="preserve"> </w:t>
      </w:r>
      <w:r w:rsidRPr="006246E6">
        <w:rPr>
          <w:szCs w:val="21"/>
        </w:rPr>
        <w:t>landa</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þ.m.t.</w:t>
      </w:r>
      <w:r w:rsidR="005D09E3" w:rsidRPr="006246E6">
        <w:rPr>
          <w:szCs w:val="21"/>
        </w:rPr>
        <w:t xml:space="preserve"> </w:t>
      </w:r>
      <w:r w:rsidRPr="006246E6">
        <w:rPr>
          <w:szCs w:val="21"/>
        </w:rPr>
        <w:t>Íslands,</w:t>
      </w:r>
      <w:r w:rsidR="005D09E3" w:rsidRPr="006246E6">
        <w:rPr>
          <w:szCs w:val="21"/>
        </w:rPr>
        <w:t xml:space="preserve"> </w:t>
      </w:r>
      <w:r w:rsidRPr="006246E6">
        <w:rPr>
          <w:szCs w:val="21"/>
        </w:rPr>
        <w:t>í</w:t>
      </w:r>
      <w:r w:rsidR="005D09E3" w:rsidRPr="006246E6">
        <w:rPr>
          <w:szCs w:val="21"/>
        </w:rPr>
        <w:t xml:space="preserve"> </w:t>
      </w:r>
      <w:r w:rsidRPr="006246E6">
        <w:rPr>
          <w:szCs w:val="21"/>
        </w:rPr>
        <w:t>viðskipta-</w:t>
      </w:r>
      <w:r w:rsidR="005D09E3" w:rsidRPr="006246E6">
        <w:rPr>
          <w:szCs w:val="21"/>
        </w:rPr>
        <w:t xml:space="preserve"> </w:t>
      </w:r>
      <w:r w:rsidRPr="006246E6">
        <w:rPr>
          <w:szCs w:val="21"/>
        </w:rPr>
        <w:t>eða</w:t>
      </w:r>
      <w:r w:rsidR="005D09E3" w:rsidRPr="006246E6">
        <w:rPr>
          <w:szCs w:val="21"/>
        </w:rPr>
        <w:t xml:space="preserve"> </w:t>
      </w:r>
      <w:r w:rsidRPr="006246E6">
        <w:rPr>
          <w:szCs w:val="21"/>
        </w:rPr>
        <w:t>ferðaskyni</w:t>
      </w:r>
      <w:r w:rsidR="005D09E3" w:rsidRPr="006246E6">
        <w:rPr>
          <w:szCs w:val="21"/>
        </w:rPr>
        <w:t xml:space="preserve"> </w:t>
      </w:r>
      <w:r w:rsidRPr="006246E6">
        <w:rPr>
          <w:szCs w:val="21"/>
        </w:rPr>
        <w:t>í</w:t>
      </w:r>
      <w:r w:rsidR="005D09E3" w:rsidRPr="006246E6">
        <w:rPr>
          <w:szCs w:val="21"/>
        </w:rPr>
        <w:t xml:space="preserve"> </w:t>
      </w:r>
      <w:r w:rsidRPr="006246E6">
        <w:rPr>
          <w:szCs w:val="21"/>
        </w:rPr>
        <w:t>allt</w:t>
      </w:r>
      <w:r w:rsidR="005D09E3" w:rsidRPr="006246E6">
        <w:rPr>
          <w:szCs w:val="21"/>
        </w:rPr>
        <w:t xml:space="preserve"> </w:t>
      </w:r>
      <w:r w:rsidRPr="006246E6">
        <w:rPr>
          <w:szCs w:val="21"/>
        </w:rPr>
        <w:t>að</w:t>
      </w:r>
      <w:r w:rsidR="005D09E3" w:rsidRPr="006246E6">
        <w:rPr>
          <w:szCs w:val="21"/>
        </w:rPr>
        <w:t xml:space="preserve"> </w:t>
      </w:r>
      <w:r w:rsidRPr="006246E6">
        <w:rPr>
          <w:szCs w:val="21"/>
        </w:rPr>
        <w:t>90</w:t>
      </w:r>
      <w:r w:rsidR="005D09E3" w:rsidRPr="006246E6">
        <w:rPr>
          <w:szCs w:val="21"/>
        </w:rPr>
        <w:t xml:space="preserve"> </w:t>
      </w:r>
      <w:r w:rsidRPr="006246E6">
        <w:rPr>
          <w:szCs w:val="21"/>
        </w:rPr>
        <w:t>daga</w:t>
      </w:r>
      <w:r w:rsidR="005D09E3" w:rsidRPr="006246E6">
        <w:rPr>
          <w:szCs w:val="21"/>
        </w:rPr>
        <w:t xml:space="preserve"> </w:t>
      </w:r>
      <w:r w:rsidRPr="006246E6">
        <w:rPr>
          <w:szCs w:val="21"/>
        </w:rPr>
        <w:t>á</w:t>
      </w:r>
      <w:r w:rsidR="005D09E3" w:rsidRPr="006246E6">
        <w:rPr>
          <w:szCs w:val="21"/>
        </w:rPr>
        <w:t xml:space="preserve"> </w:t>
      </w:r>
      <w:r w:rsidRPr="006246E6">
        <w:rPr>
          <w:szCs w:val="21"/>
        </w:rPr>
        <w:t>180</w:t>
      </w:r>
      <w:r w:rsidR="005D09E3" w:rsidRPr="006246E6">
        <w:rPr>
          <w:szCs w:val="21"/>
        </w:rPr>
        <w:t xml:space="preserve"> </w:t>
      </w:r>
      <w:r w:rsidRPr="006246E6">
        <w:rPr>
          <w:szCs w:val="21"/>
        </w:rPr>
        <w:t>daga</w:t>
      </w:r>
      <w:r w:rsidR="005D09E3" w:rsidRPr="006246E6">
        <w:rPr>
          <w:szCs w:val="21"/>
        </w:rPr>
        <w:t xml:space="preserve"> </w:t>
      </w:r>
      <w:r w:rsidRPr="006246E6">
        <w:rPr>
          <w:szCs w:val="21"/>
        </w:rPr>
        <w:t>tímabili.</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Schengen-vettvangnum</w:t>
      </w:r>
      <w:r w:rsidR="005D09E3" w:rsidRPr="006246E6">
        <w:rPr>
          <w:szCs w:val="21"/>
        </w:rPr>
        <w:t xml:space="preserve"> </w:t>
      </w:r>
      <w:r w:rsidRPr="006246E6">
        <w:rPr>
          <w:szCs w:val="21"/>
        </w:rPr>
        <w:t>hefur</w:t>
      </w:r>
      <w:r w:rsidR="005D09E3" w:rsidRPr="006246E6">
        <w:rPr>
          <w:szCs w:val="21"/>
        </w:rPr>
        <w:t xml:space="preserve"> </w:t>
      </w:r>
      <w:r w:rsidRPr="006246E6">
        <w:rPr>
          <w:szCs w:val="21"/>
        </w:rPr>
        <w:t>hins</w:t>
      </w:r>
      <w:r w:rsidR="005D09E3" w:rsidRPr="006246E6">
        <w:rPr>
          <w:szCs w:val="21"/>
        </w:rPr>
        <w:t xml:space="preserve"> </w:t>
      </w:r>
      <w:r w:rsidRPr="006246E6">
        <w:rPr>
          <w:szCs w:val="21"/>
        </w:rPr>
        <w:t>vegar</w:t>
      </w:r>
      <w:r w:rsidR="005D09E3" w:rsidRPr="006246E6">
        <w:rPr>
          <w:szCs w:val="21"/>
        </w:rPr>
        <w:t xml:space="preserve"> </w:t>
      </w:r>
      <w:r w:rsidRPr="006246E6">
        <w:rPr>
          <w:szCs w:val="21"/>
        </w:rPr>
        <w:t>lengi</w:t>
      </w:r>
      <w:r w:rsidR="005D09E3" w:rsidRPr="006246E6">
        <w:rPr>
          <w:szCs w:val="21"/>
        </w:rPr>
        <w:t xml:space="preserve"> </w:t>
      </w:r>
      <w:r w:rsidRPr="006246E6">
        <w:rPr>
          <w:szCs w:val="21"/>
        </w:rPr>
        <w:t>staðið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upp</w:t>
      </w:r>
      <w:r w:rsidR="005D09E3" w:rsidRPr="006246E6">
        <w:rPr>
          <w:szCs w:val="21"/>
        </w:rPr>
        <w:t xml:space="preserve"> </w:t>
      </w:r>
      <w:r w:rsidRPr="006246E6">
        <w:rPr>
          <w:szCs w:val="21"/>
        </w:rPr>
        <w:t>kerfi</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auka</w:t>
      </w:r>
      <w:r w:rsidR="005D09E3" w:rsidRPr="006246E6">
        <w:rPr>
          <w:szCs w:val="21"/>
        </w:rPr>
        <w:t xml:space="preserve"> </w:t>
      </w:r>
      <w:r w:rsidRPr="006246E6">
        <w:rPr>
          <w:szCs w:val="21"/>
        </w:rPr>
        <w:t>yfirsýn</w:t>
      </w:r>
      <w:r w:rsidR="005D09E3" w:rsidRPr="006246E6">
        <w:rPr>
          <w:szCs w:val="21"/>
        </w:rPr>
        <w:t xml:space="preserve"> </w:t>
      </w:r>
      <w:r w:rsidRPr="006246E6">
        <w:rPr>
          <w:szCs w:val="21"/>
        </w:rPr>
        <w:t>yfir</w:t>
      </w:r>
      <w:r w:rsidR="005D09E3" w:rsidRPr="006246E6">
        <w:rPr>
          <w:szCs w:val="21"/>
        </w:rPr>
        <w:t xml:space="preserve"> </w:t>
      </w:r>
      <w:r w:rsidRPr="006246E6">
        <w:rPr>
          <w:szCs w:val="21"/>
        </w:rPr>
        <w:t>þessa</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að</w:t>
      </w:r>
      <w:r w:rsidR="005D09E3" w:rsidRPr="006246E6">
        <w:rPr>
          <w:szCs w:val="21"/>
        </w:rPr>
        <w:t xml:space="preserve"> </w:t>
      </w:r>
      <w:r w:rsidRPr="006246E6">
        <w:rPr>
          <w:szCs w:val="21"/>
        </w:rPr>
        <w:t>ferðast</w:t>
      </w:r>
      <w:r w:rsidR="005D09E3" w:rsidRPr="006246E6">
        <w:rPr>
          <w:szCs w:val="21"/>
        </w:rPr>
        <w:t xml:space="preserve"> </w:t>
      </w:r>
      <w:r w:rsidRPr="006246E6">
        <w:rPr>
          <w:szCs w:val="21"/>
        </w:rPr>
        <w:t>inn</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Schengen-svæðið,</w:t>
      </w:r>
      <w:r w:rsidR="005D09E3" w:rsidRPr="006246E6">
        <w:t xml:space="preserve"> </w:t>
      </w:r>
      <w:r w:rsidRPr="006246E6">
        <w:t>sérstaklega</w:t>
      </w:r>
      <w:r w:rsidR="005D09E3" w:rsidRPr="006246E6">
        <w:t xml:space="preserve"> </w:t>
      </w:r>
      <w:r w:rsidRPr="006246E6">
        <w:t>þá</w:t>
      </w:r>
      <w:r w:rsidR="005D09E3" w:rsidRPr="006246E6">
        <w:t xml:space="preserve"> </w:t>
      </w:r>
      <w:r w:rsidRPr="006246E6">
        <w:t>sem</w:t>
      </w:r>
      <w:r w:rsidR="005D09E3" w:rsidRPr="006246E6">
        <w:t xml:space="preserve"> </w:t>
      </w:r>
      <w:r w:rsidRPr="006246E6">
        <w:t>mega</w:t>
      </w:r>
      <w:r w:rsidR="005D09E3" w:rsidRPr="006246E6">
        <w:t xml:space="preserve"> </w:t>
      </w:r>
      <w:r w:rsidRPr="006246E6">
        <w:t>ferðast</w:t>
      </w:r>
      <w:r w:rsidR="005D09E3" w:rsidRPr="006246E6">
        <w:t xml:space="preserve"> </w:t>
      </w:r>
      <w:r w:rsidRPr="006246E6">
        <w:t>án</w:t>
      </w:r>
      <w:r w:rsidR="005D09E3" w:rsidRPr="006246E6">
        <w:t xml:space="preserve"> </w:t>
      </w:r>
      <w:r w:rsidRPr="006246E6">
        <w:t>vegabréfsáritunar,</w:t>
      </w:r>
      <w:r w:rsidR="005D09E3" w:rsidRPr="006246E6">
        <w:t xml:space="preserve"> </w:t>
      </w:r>
      <w:r w:rsidRPr="006246E6">
        <w:rPr>
          <w:szCs w:val="21"/>
        </w:rPr>
        <w:t>og</w:t>
      </w:r>
      <w:r w:rsidR="005D09E3" w:rsidRPr="006246E6">
        <w:rPr>
          <w:szCs w:val="21"/>
        </w:rPr>
        <w:t xml:space="preserve"> </w:t>
      </w:r>
      <w:r w:rsidRPr="006246E6">
        <w:rPr>
          <w:szCs w:val="21"/>
        </w:rPr>
        <w:t>þar</w:t>
      </w:r>
      <w:r w:rsidR="005D09E3" w:rsidRPr="006246E6">
        <w:rPr>
          <w:szCs w:val="21"/>
        </w:rPr>
        <w:t xml:space="preserve"> </w:t>
      </w:r>
      <w:r w:rsidRPr="006246E6">
        <w:rPr>
          <w:szCs w:val="21"/>
        </w:rPr>
        <w:t>með</w:t>
      </w:r>
      <w:r w:rsidR="005D09E3" w:rsidRPr="006246E6">
        <w:rPr>
          <w:szCs w:val="21"/>
        </w:rPr>
        <w:t xml:space="preserve"> </w:t>
      </w:r>
      <w:r w:rsidRPr="006246E6">
        <w:rPr>
          <w:szCs w:val="21"/>
        </w:rPr>
        <w:t>auka</w:t>
      </w:r>
      <w:r w:rsidR="005D09E3" w:rsidRPr="006246E6">
        <w:rPr>
          <w:szCs w:val="21"/>
        </w:rPr>
        <w:t xml:space="preserve"> </w:t>
      </w:r>
      <w:r w:rsidRPr="006246E6">
        <w:rPr>
          <w:szCs w:val="21"/>
        </w:rPr>
        <w:t>gæði</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öryggi</w:t>
      </w:r>
      <w:r w:rsidR="005D09E3" w:rsidRPr="006246E6">
        <w:rPr>
          <w:szCs w:val="21"/>
        </w:rPr>
        <w:t xml:space="preserve"> </w:t>
      </w:r>
      <w:r w:rsidRPr="006246E6">
        <w:rPr>
          <w:szCs w:val="21"/>
        </w:rPr>
        <w:t>á</w:t>
      </w:r>
      <w:r w:rsidR="005D09E3" w:rsidRPr="006246E6">
        <w:rPr>
          <w:szCs w:val="21"/>
        </w:rPr>
        <w:t xml:space="preserve"> </w:t>
      </w:r>
      <w:r w:rsidRPr="006246E6">
        <w:rPr>
          <w:szCs w:val="21"/>
        </w:rPr>
        <w:t>svæðinu</w:t>
      </w:r>
      <w:r w:rsidR="005D09E3" w:rsidRPr="006246E6">
        <w:rPr>
          <w:szCs w:val="21"/>
        </w:rPr>
        <w:t xml:space="preserve"> </w:t>
      </w:r>
      <w:r w:rsidRPr="006246E6">
        <w:rPr>
          <w:szCs w:val="21"/>
        </w:rPr>
        <w:t>í</w:t>
      </w:r>
      <w:r w:rsidR="005D09E3" w:rsidRPr="006246E6">
        <w:rPr>
          <w:szCs w:val="21"/>
        </w:rPr>
        <w:t xml:space="preserve"> </w:t>
      </w:r>
      <w:r w:rsidRPr="006246E6">
        <w:rPr>
          <w:szCs w:val="21"/>
        </w:rPr>
        <w:t>heild</w:t>
      </w:r>
      <w:r w:rsidR="005D09E3" w:rsidRPr="006246E6">
        <w:rPr>
          <w:szCs w:val="21"/>
        </w:rPr>
        <w:t xml:space="preserve"> </w:t>
      </w:r>
      <w:r w:rsidRPr="006246E6">
        <w:rPr>
          <w:szCs w:val="21"/>
        </w:rPr>
        <w:t>sinni.</w:t>
      </w:r>
      <w:r w:rsidR="005D09E3" w:rsidRPr="006246E6">
        <w:rPr>
          <w:szCs w:val="21"/>
        </w:rPr>
        <w:t xml:space="preserve"> </w:t>
      </w:r>
      <w:r w:rsidRPr="006246E6">
        <w:rPr>
          <w:szCs w:val="21"/>
        </w:rPr>
        <w:t>Úr</w:t>
      </w:r>
      <w:r w:rsidR="005D09E3" w:rsidRPr="006246E6">
        <w:rPr>
          <w:szCs w:val="21"/>
        </w:rPr>
        <w:t xml:space="preserve"> </w:t>
      </w:r>
      <w:r w:rsidRPr="006246E6">
        <w:rPr>
          <w:szCs w:val="21"/>
        </w:rPr>
        <w:t>varð</w:t>
      </w:r>
      <w:r w:rsidR="005D09E3" w:rsidRPr="006246E6">
        <w:rPr>
          <w:szCs w:val="21"/>
        </w:rPr>
        <w:t xml:space="preserve"> </w:t>
      </w:r>
      <w:r w:rsidRPr="006246E6">
        <w:rPr>
          <w:szCs w:val="21"/>
        </w:rPr>
        <w:t>að</w:t>
      </w:r>
      <w:r w:rsidR="005D09E3" w:rsidRPr="006246E6">
        <w:rPr>
          <w:szCs w:val="21"/>
        </w:rPr>
        <w:t xml:space="preserve"> </w:t>
      </w:r>
      <w:r w:rsidRPr="006246E6">
        <w:rPr>
          <w:szCs w:val="21"/>
        </w:rPr>
        <w:t>setja</w:t>
      </w:r>
      <w:r w:rsidR="005D09E3" w:rsidRPr="006246E6">
        <w:rPr>
          <w:szCs w:val="21"/>
        </w:rPr>
        <w:t xml:space="preserve"> </w:t>
      </w:r>
      <w:r w:rsidRPr="006246E6">
        <w:rPr>
          <w:szCs w:val="21"/>
        </w:rPr>
        <w:t>skyldi</w:t>
      </w:r>
      <w:r w:rsidR="005D09E3" w:rsidRPr="006246E6">
        <w:rPr>
          <w:szCs w:val="21"/>
        </w:rPr>
        <w:t xml:space="preserve"> </w:t>
      </w:r>
      <w:r w:rsidRPr="006246E6">
        <w:rPr>
          <w:szCs w:val="21"/>
        </w:rPr>
        <w:t>á</w:t>
      </w:r>
      <w:r w:rsidR="005D09E3" w:rsidRPr="006246E6">
        <w:rPr>
          <w:szCs w:val="21"/>
        </w:rPr>
        <w:t xml:space="preserve"> </w:t>
      </w:r>
      <w:r w:rsidRPr="006246E6">
        <w:rPr>
          <w:szCs w:val="21"/>
        </w:rPr>
        <w:t>fót</w:t>
      </w:r>
      <w:r w:rsidR="005D09E3" w:rsidRPr="006246E6">
        <w:rPr>
          <w:szCs w:val="21"/>
        </w:rPr>
        <w:t xml:space="preserve"> </w:t>
      </w:r>
      <w:r w:rsidRPr="006246E6">
        <w:rPr>
          <w:szCs w:val="21"/>
        </w:rPr>
        <w:t>ETIAS-ferðaheimildarkerfið</w:t>
      </w:r>
      <w:r w:rsidR="005D09E3" w:rsidRPr="006246E6">
        <w:rPr>
          <w:szCs w:val="21"/>
        </w:rPr>
        <w:t xml:space="preserve"> </w:t>
      </w:r>
      <w:r w:rsidRPr="006246E6">
        <w:rPr>
          <w:szCs w:val="21"/>
        </w:rPr>
        <w:t>eins</w:t>
      </w:r>
      <w:r w:rsidR="005D09E3" w:rsidRPr="006246E6">
        <w:rPr>
          <w:szCs w:val="21"/>
        </w:rPr>
        <w:t xml:space="preserve"> </w:t>
      </w:r>
      <w:r w:rsidRPr="006246E6">
        <w:rPr>
          <w:szCs w:val="21"/>
        </w:rPr>
        <w:t>og</w:t>
      </w:r>
      <w:r w:rsidR="005D09E3" w:rsidRPr="006246E6">
        <w:rPr>
          <w:szCs w:val="21"/>
        </w:rPr>
        <w:t xml:space="preserve"> </w:t>
      </w:r>
      <w:r w:rsidRPr="006246E6">
        <w:rPr>
          <w:szCs w:val="21"/>
        </w:rPr>
        <w:t>nánar</w:t>
      </w:r>
      <w:r w:rsidR="005D09E3" w:rsidRPr="006246E6">
        <w:rPr>
          <w:szCs w:val="21"/>
        </w:rPr>
        <w:t xml:space="preserve"> </w:t>
      </w:r>
      <w:r w:rsidRPr="006246E6">
        <w:rPr>
          <w:szCs w:val="21"/>
        </w:rPr>
        <w:t>er</w:t>
      </w:r>
      <w:r w:rsidR="005D09E3" w:rsidRPr="006246E6">
        <w:rPr>
          <w:szCs w:val="21"/>
        </w:rPr>
        <w:t xml:space="preserve"> </w:t>
      </w:r>
      <w:r w:rsidRPr="006246E6">
        <w:rPr>
          <w:szCs w:val="21"/>
        </w:rPr>
        <w:t>fjallað</w:t>
      </w:r>
      <w:r w:rsidR="005D09E3" w:rsidRPr="006246E6">
        <w:rPr>
          <w:szCs w:val="21"/>
        </w:rPr>
        <w:t xml:space="preserve"> </w:t>
      </w:r>
      <w:r w:rsidRPr="006246E6">
        <w:rPr>
          <w:szCs w:val="21"/>
        </w:rPr>
        <w:t>um</w:t>
      </w:r>
      <w:r w:rsidR="005D09E3" w:rsidRPr="006246E6">
        <w:rPr>
          <w:szCs w:val="21"/>
        </w:rPr>
        <w:t xml:space="preserve"> </w:t>
      </w:r>
      <w:r w:rsidRPr="006246E6">
        <w:rPr>
          <w:szCs w:val="21"/>
        </w:rPr>
        <w:t>í</w:t>
      </w:r>
      <w:r w:rsidR="005D09E3" w:rsidRPr="006246E6">
        <w:rPr>
          <w:szCs w:val="21"/>
        </w:rPr>
        <w:t xml:space="preserve"> </w:t>
      </w:r>
      <w:r w:rsidRPr="006246E6">
        <w:rPr>
          <w:szCs w:val="21"/>
        </w:rPr>
        <w:t>kafla</w:t>
      </w:r>
      <w:r w:rsidR="005D09E3" w:rsidRPr="006246E6">
        <w:rPr>
          <w:szCs w:val="21"/>
        </w:rPr>
        <w:t xml:space="preserve"> </w:t>
      </w:r>
      <w:r w:rsidRPr="006246E6">
        <w:rPr>
          <w:szCs w:val="21"/>
        </w:rPr>
        <w:t>2</w:t>
      </w:r>
      <w:r w:rsidR="005D09E3" w:rsidRPr="006246E6">
        <w:rPr>
          <w:szCs w:val="21"/>
        </w:rPr>
        <w:t xml:space="preserve"> </w:t>
      </w:r>
      <w:r w:rsidRPr="006246E6">
        <w:rPr>
          <w:szCs w:val="21"/>
        </w:rPr>
        <w:t>í</w:t>
      </w:r>
      <w:r w:rsidR="005D09E3" w:rsidRPr="006246E6">
        <w:rPr>
          <w:szCs w:val="21"/>
        </w:rPr>
        <w:t xml:space="preserve"> </w:t>
      </w:r>
      <w:r w:rsidRPr="006246E6">
        <w:rPr>
          <w:szCs w:val="21"/>
        </w:rPr>
        <w:t>greinargerð</w:t>
      </w:r>
      <w:r w:rsidR="005D09E3" w:rsidRPr="006246E6">
        <w:rPr>
          <w:szCs w:val="21"/>
        </w:rPr>
        <w:t xml:space="preserve"> </w:t>
      </w:r>
      <w:r w:rsidRPr="006246E6">
        <w:rPr>
          <w:szCs w:val="21"/>
        </w:rPr>
        <w:t>með</w:t>
      </w:r>
      <w:r w:rsidR="005D09E3" w:rsidRPr="006246E6">
        <w:rPr>
          <w:szCs w:val="21"/>
        </w:rPr>
        <w:t xml:space="preserve"> </w:t>
      </w:r>
      <w:r w:rsidRPr="006246E6">
        <w:rPr>
          <w:szCs w:val="21"/>
        </w:rPr>
        <w:t>frumvarpinu.</w:t>
      </w:r>
    </w:p>
    <w:p w14:paraId="07E52FCB" w14:textId="1FD347D6" w:rsidR="005D09E3" w:rsidRPr="006246E6" w:rsidRDefault="007E4DA0" w:rsidP="007E4DA0">
      <w:pPr>
        <w:rPr>
          <w:rFonts w:eastAsia="Times New Roman"/>
          <w:lang w:eastAsia="is-IS"/>
        </w:rPr>
      </w:pPr>
      <w:r w:rsidRPr="006246E6">
        <w:rPr>
          <w:shd w:val="clear" w:color="auto" w:fill="FFFFFF"/>
        </w:rPr>
        <w:t>Ferðaheimild</w:t>
      </w:r>
      <w:r w:rsidR="005D09E3" w:rsidRPr="006246E6">
        <w:rPr>
          <w:shd w:val="clear" w:color="auto" w:fill="FFFFFF"/>
        </w:rPr>
        <w:t xml:space="preserve"> </w:t>
      </w:r>
      <w:r w:rsidRPr="006246E6">
        <w:rPr>
          <w:shd w:val="clear" w:color="auto" w:fill="FFFFFF"/>
        </w:rPr>
        <w:t>felur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handhafa</w:t>
      </w:r>
      <w:r w:rsidR="005D09E3" w:rsidRPr="006246E6">
        <w:rPr>
          <w:shd w:val="clear" w:color="auto" w:fill="FFFFFF"/>
        </w:rPr>
        <w:t xml:space="preserve"> </w:t>
      </w:r>
      <w:r w:rsidRPr="006246E6">
        <w:rPr>
          <w:shd w:val="clear" w:color="auto" w:fill="FFFFFF"/>
        </w:rPr>
        <w:t>hennar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inn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Schengen-svæðið</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dveljast</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hámarki</w:t>
      </w:r>
      <w:r w:rsidR="005D09E3" w:rsidRPr="006246E6">
        <w:rPr>
          <w:shd w:val="clear" w:color="auto" w:fill="FFFFFF"/>
        </w:rPr>
        <w:t xml:space="preserve"> </w:t>
      </w:r>
      <w:r w:rsidRPr="006246E6">
        <w:rPr>
          <w:shd w:val="clear" w:color="auto" w:fill="FFFFFF"/>
        </w:rPr>
        <w:t>90</w:t>
      </w:r>
      <w:r w:rsidR="005D09E3" w:rsidRPr="006246E6">
        <w:rPr>
          <w:shd w:val="clear" w:color="auto" w:fill="FFFFFF"/>
        </w:rPr>
        <w:t xml:space="preserve"> </w:t>
      </w:r>
      <w:r w:rsidRPr="006246E6">
        <w:rPr>
          <w:shd w:val="clear" w:color="auto" w:fill="FFFFFF"/>
        </w:rPr>
        <w:t>daga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180</w:t>
      </w:r>
      <w:r w:rsidR="005D09E3" w:rsidRPr="006246E6">
        <w:rPr>
          <w:shd w:val="clear" w:color="auto" w:fill="FFFFFF"/>
        </w:rPr>
        <w:t xml:space="preserve"> </w:t>
      </w:r>
      <w:r w:rsidRPr="006246E6">
        <w:rPr>
          <w:shd w:val="clear" w:color="auto" w:fill="FFFFFF"/>
        </w:rPr>
        <w:t>daga</w:t>
      </w:r>
      <w:r w:rsidR="005D09E3" w:rsidRPr="006246E6">
        <w:rPr>
          <w:shd w:val="clear" w:color="auto" w:fill="FFFFFF"/>
        </w:rPr>
        <w:t xml:space="preserve"> </w:t>
      </w:r>
      <w:r w:rsidRPr="006246E6">
        <w:rPr>
          <w:shd w:val="clear" w:color="auto" w:fill="FFFFFF"/>
        </w:rPr>
        <w:t>tímabili.</w:t>
      </w:r>
      <w:r w:rsidR="005D09E3" w:rsidRPr="006246E6">
        <w:rPr>
          <w:shd w:val="clear" w:color="auto" w:fill="FFFFFF"/>
        </w:rPr>
        <w:t xml:space="preserve"> </w:t>
      </w:r>
      <w:r w:rsidRPr="006246E6">
        <w:rPr>
          <w:shd w:val="clear" w:color="auto" w:fill="FFFFFF"/>
        </w:rPr>
        <w:t>Ferðaheimildin</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þó</w:t>
      </w:r>
      <w:r w:rsidR="005D09E3" w:rsidRPr="006246E6">
        <w:rPr>
          <w:shd w:val="clear" w:color="auto" w:fill="FFFFFF"/>
        </w:rPr>
        <w:t xml:space="preserve"> </w:t>
      </w:r>
      <w:r w:rsidRPr="006246E6">
        <w:rPr>
          <w:shd w:val="clear" w:color="auto" w:fill="FFFFFF"/>
        </w:rPr>
        <w:t>háð</w:t>
      </w:r>
      <w:r w:rsidR="005D09E3" w:rsidRPr="006246E6">
        <w:rPr>
          <w:shd w:val="clear" w:color="auto" w:fill="FFFFFF"/>
        </w:rPr>
        <w:t xml:space="preserve"> </w:t>
      </w:r>
      <w:r w:rsidRPr="006246E6">
        <w:rPr>
          <w:shd w:val="clear" w:color="auto" w:fill="FFFFFF"/>
        </w:rPr>
        <w:t>almennum</w:t>
      </w:r>
      <w:r w:rsidR="005D09E3" w:rsidRPr="006246E6">
        <w:rPr>
          <w:shd w:val="clear" w:color="auto" w:fill="FFFFFF"/>
        </w:rPr>
        <w:t xml:space="preserve"> </w:t>
      </w:r>
      <w:r w:rsidRPr="006246E6">
        <w:rPr>
          <w:shd w:val="clear" w:color="auto" w:fill="FFFFFF"/>
        </w:rPr>
        <w:t>takmörkunum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gilda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dvelja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landinu,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meðal</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frávísun.</w:t>
      </w:r>
      <w:r w:rsidR="005D09E3" w:rsidRPr="006246E6">
        <w:rPr>
          <w:shd w:val="clear" w:color="auto" w:fill="FFFFFF"/>
        </w:rPr>
        <w:t xml:space="preserve"> </w:t>
      </w:r>
      <w:r w:rsidRPr="006246E6">
        <w:rPr>
          <w:shd w:val="clear" w:color="auto" w:fill="FFFFFF"/>
        </w:rPr>
        <w:t>Auk</w:t>
      </w:r>
      <w:r w:rsidR="005D09E3" w:rsidRPr="006246E6">
        <w:rPr>
          <w:shd w:val="clear" w:color="auto" w:fill="FFFFFF"/>
        </w:rPr>
        <w:t xml:space="preserve"> </w:t>
      </w:r>
      <w:r w:rsidRPr="006246E6">
        <w:rPr>
          <w:shd w:val="clear" w:color="auto" w:fill="FFFFFF"/>
        </w:rPr>
        <w:t>þeirra</w:t>
      </w:r>
      <w:r w:rsidR="005D09E3" w:rsidRPr="006246E6">
        <w:rPr>
          <w:shd w:val="clear" w:color="auto" w:fill="FFFFFF"/>
        </w:rPr>
        <w:t xml:space="preserve"> </w:t>
      </w:r>
      <w:r w:rsidRPr="006246E6">
        <w:rPr>
          <w:shd w:val="clear" w:color="auto" w:fill="FFFFFF"/>
        </w:rPr>
        <w:t>frávísunarheimilda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nú</w:t>
      </w:r>
      <w:r w:rsidR="005D09E3" w:rsidRPr="006246E6">
        <w:rPr>
          <w:shd w:val="clear" w:color="auto" w:fill="FFFFFF"/>
        </w:rPr>
        <w:t xml:space="preserve"> </w:t>
      </w:r>
      <w:r w:rsidRPr="006246E6">
        <w:rPr>
          <w:shd w:val="clear" w:color="auto" w:fill="FFFFFF"/>
        </w:rPr>
        <w:t>þegar</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lögum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lagt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00821B89" w:rsidRPr="006246E6">
        <w:rPr>
          <w:shd w:val="clear" w:color="auto" w:fill="FFFFFF"/>
        </w:rPr>
        <w:t>með</w:t>
      </w:r>
      <w:r w:rsidR="005D09E3" w:rsidRPr="006246E6">
        <w:rPr>
          <w:shd w:val="clear" w:color="auto" w:fill="FFFFFF"/>
        </w:rPr>
        <w:t xml:space="preserve"> </w:t>
      </w:r>
      <w:r w:rsidR="00821B89" w:rsidRPr="006246E6">
        <w:rPr>
          <w:shd w:val="clear" w:color="auto" w:fill="FFFFFF"/>
        </w:rPr>
        <w:t>frumvarpi</w:t>
      </w:r>
      <w:r w:rsidR="005D09E3" w:rsidRPr="006246E6">
        <w:rPr>
          <w:shd w:val="clear" w:color="auto" w:fill="FFFFFF"/>
        </w:rPr>
        <w:t xml:space="preserve"> </w:t>
      </w:r>
      <w:r w:rsidR="00821B89" w:rsidRPr="006246E6">
        <w:rPr>
          <w:shd w:val="clear" w:color="auto" w:fill="FFFFFF"/>
        </w:rPr>
        <w:t>þessu</w:t>
      </w:r>
      <w:r w:rsidR="00560FD4" w:rsidRPr="006246E6">
        <w:rPr>
          <w:shd w:val="clear" w:color="auto" w:fill="FFFFFF"/>
        </w:rPr>
        <w:t>,</w:t>
      </w:r>
      <w:r w:rsidR="005D09E3" w:rsidRPr="006246E6">
        <w:rPr>
          <w:shd w:val="clear" w:color="auto" w:fill="FFFFFF"/>
        </w:rPr>
        <w:t xml:space="preserve"> </w:t>
      </w:r>
      <w:r w:rsidR="00560FD4" w:rsidRPr="006246E6">
        <w:rPr>
          <w:shd w:val="clear" w:color="auto" w:fill="FFFFFF"/>
        </w:rPr>
        <w:t>nánar</w:t>
      </w:r>
      <w:r w:rsidR="005D09E3" w:rsidRPr="006246E6">
        <w:rPr>
          <w:shd w:val="clear" w:color="auto" w:fill="FFFFFF"/>
        </w:rPr>
        <w:t xml:space="preserve"> </w:t>
      </w:r>
      <w:r w:rsidR="00560FD4" w:rsidRPr="006246E6">
        <w:rPr>
          <w:shd w:val="clear" w:color="auto" w:fill="FFFFFF"/>
        </w:rPr>
        <w:t>tiltekið</w:t>
      </w:r>
      <w:r w:rsidR="005D09E3" w:rsidRPr="006246E6">
        <w:rPr>
          <w:shd w:val="clear" w:color="auto" w:fill="FFFFFF"/>
        </w:rPr>
        <w:t xml:space="preserve"> </w:t>
      </w:r>
      <w:r w:rsidR="002449A3" w:rsidRPr="006246E6">
        <w:rPr>
          <w:shd w:val="clear" w:color="auto" w:fill="FFFFFF"/>
        </w:rPr>
        <w:t>í</w:t>
      </w:r>
      <w:r w:rsidR="005D09E3" w:rsidRPr="006246E6">
        <w:rPr>
          <w:shd w:val="clear" w:color="auto" w:fill="FFFFFF"/>
        </w:rPr>
        <w:t xml:space="preserve"> </w:t>
      </w:r>
      <w:r w:rsidR="005F50C8" w:rsidRPr="006246E6">
        <w:rPr>
          <w:shd w:val="clear" w:color="auto" w:fill="FFFFFF"/>
        </w:rPr>
        <w:t>2</w:t>
      </w:r>
      <w:r w:rsidR="00BD2BA4" w:rsidRPr="006246E6">
        <w:rPr>
          <w:shd w:val="clear" w:color="auto" w:fill="FFFFFF"/>
        </w:rPr>
        <w:t>5</w:t>
      </w:r>
      <w:r w:rsidR="00560FD4" w:rsidRPr="006246E6">
        <w:rPr>
          <w:shd w:val="clear" w:color="auto" w:fill="FFFFFF"/>
        </w:rPr>
        <w:t>.</w:t>
      </w:r>
      <w:r w:rsidR="005D09E3" w:rsidRPr="006246E6">
        <w:rPr>
          <w:shd w:val="clear" w:color="auto" w:fill="FFFFFF"/>
        </w:rPr>
        <w:t xml:space="preserve"> </w:t>
      </w:r>
      <w:r w:rsidR="00560FD4" w:rsidRPr="006246E6">
        <w:rPr>
          <w:shd w:val="clear" w:color="auto" w:fill="FFFFFF"/>
        </w:rPr>
        <w:t>gr.</w:t>
      </w:r>
      <w:r w:rsidR="005D09E3" w:rsidRPr="006246E6">
        <w:rPr>
          <w:shd w:val="clear" w:color="auto" w:fill="FFFFFF"/>
        </w:rPr>
        <w:t xml:space="preserve"> </w:t>
      </w:r>
      <w:r w:rsidR="00196AA6" w:rsidRPr="006246E6">
        <w:rPr>
          <w:shd w:val="clear" w:color="auto" w:fill="FFFFFF"/>
        </w:rPr>
        <w:t xml:space="preserve">er felur m.a. í sér breytingar </w:t>
      </w:r>
      <w:r w:rsidR="00560FD4" w:rsidRPr="006246E6">
        <w:rPr>
          <w:shd w:val="clear" w:color="auto" w:fill="FFFFFF"/>
        </w:rPr>
        <w:t>á</w:t>
      </w:r>
      <w:r w:rsidR="005D09E3" w:rsidRPr="006246E6">
        <w:rPr>
          <w:shd w:val="clear" w:color="auto" w:fill="FFFFFF"/>
        </w:rPr>
        <w:t xml:space="preserve"> </w:t>
      </w:r>
      <w:r w:rsidR="00560FD4" w:rsidRPr="006246E6">
        <w:rPr>
          <w:shd w:val="clear" w:color="auto" w:fill="FFFFFF"/>
        </w:rPr>
        <w:t>a-lið</w:t>
      </w:r>
      <w:r w:rsidR="005D09E3" w:rsidRPr="006246E6">
        <w:rPr>
          <w:shd w:val="clear" w:color="auto" w:fill="FFFFFF"/>
        </w:rPr>
        <w:t xml:space="preserve"> </w:t>
      </w:r>
      <w:r w:rsidR="00560FD4" w:rsidRPr="006246E6">
        <w:rPr>
          <w:shd w:val="clear" w:color="auto" w:fill="FFFFFF"/>
        </w:rPr>
        <w:t>106.</w:t>
      </w:r>
      <w:r w:rsidR="005D09E3" w:rsidRPr="006246E6">
        <w:rPr>
          <w:shd w:val="clear" w:color="auto" w:fill="FFFFFF"/>
        </w:rPr>
        <w:t xml:space="preserve"> </w:t>
      </w:r>
      <w:r w:rsidR="00560FD4" w:rsidRPr="006246E6">
        <w:rPr>
          <w:shd w:val="clear" w:color="auto" w:fill="FFFFFF"/>
        </w:rPr>
        <w:t>gr.</w:t>
      </w:r>
      <w:r w:rsidR="005D09E3" w:rsidRPr="006246E6">
        <w:rPr>
          <w:shd w:val="clear" w:color="auto" w:fill="FFFFFF"/>
        </w:rPr>
        <w:t xml:space="preserve"> </w:t>
      </w:r>
      <w:r w:rsidR="00560FD4" w:rsidRPr="006246E6">
        <w:rPr>
          <w:shd w:val="clear" w:color="auto" w:fill="FFFFFF"/>
        </w:rPr>
        <w:t>laga</w:t>
      </w:r>
      <w:r w:rsidR="005D09E3" w:rsidRPr="006246E6">
        <w:rPr>
          <w:shd w:val="clear" w:color="auto" w:fill="FFFFFF"/>
        </w:rPr>
        <w:t xml:space="preserve"> </w:t>
      </w:r>
      <w:r w:rsidR="00560FD4" w:rsidRPr="006246E6">
        <w:rPr>
          <w:shd w:val="clear" w:color="auto" w:fill="FFFFFF"/>
        </w:rPr>
        <w:t>um</w:t>
      </w:r>
      <w:r w:rsidR="005D09E3" w:rsidRPr="006246E6">
        <w:rPr>
          <w:shd w:val="clear" w:color="auto" w:fill="FFFFFF"/>
        </w:rPr>
        <w:t xml:space="preserve"> </w:t>
      </w:r>
      <w:r w:rsidR="00560FD4" w:rsidRPr="006246E6">
        <w:rPr>
          <w:shd w:val="clear" w:color="auto" w:fill="FFFFFF"/>
        </w:rPr>
        <w:t>útlendinga,</w:t>
      </w:r>
      <w:r w:rsidR="005D09E3" w:rsidRPr="006246E6">
        <w:rPr>
          <w:shd w:val="clear" w:color="auto" w:fill="FFFFFF"/>
        </w:rPr>
        <w:t xml:space="preserve"> </w:t>
      </w:r>
      <w:r w:rsidR="00821B89" w:rsidRPr="006246E6">
        <w:rPr>
          <w:shd w:val="clear" w:color="auto" w:fill="FFFFFF"/>
        </w:rPr>
        <w:t>að</w:t>
      </w:r>
      <w:r w:rsidR="005D09E3" w:rsidRPr="006246E6">
        <w:rPr>
          <w:shd w:val="clear" w:color="auto" w:fill="FFFFFF"/>
        </w:rPr>
        <w:t xml:space="preserve"> </w:t>
      </w:r>
      <w:r w:rsidR="00A27C2C" w:rsidRPr="006246E6">
        <w:rPr>
          <w:shd w:val="clear" w:color="auto" w:fill="FFFFFF"/>
        </w:rPr>
        <w:t>hægt</w:t>
      </w:r>
      <w:r w:rsidR="005D09E3" w:rsidRPr="006246E6">
        <w:rPr>
          <w:shd w:val="clear" w:color="auto" w:fill="FFFFFF"/>
        </w:rPr>
        <w:t xml:space="preserve"> </w:t>
      </w:r>
      <w:r w:rsidR="00A27C2C" w:rsidRPr="006246E6">
        <w:rPr>
          <w:shd w:val="clear" w:color="auto" w:fill="FFFFFF"/>
        </w:rPr>
        <w:t>verði</w:t>
      </w:r>
      <w:r w:rsidR="005D09E3" w:rsidRPr="006246E6">
        <w:rPr>
          <w:shd w:val="clear" w:color="auto" w:fill="FFFFFF"/>
        </w:rPr>
        <w:t xml:space="preserve"> </w:t>
      </w:r>
      <w:r w:rsidR="00A27C2C" w:rsidRPr="006246E6">
        <w:rPr>
          <w:shd w:val="clear" w:color="auto" w:fill="FFFFFF"/>
        </w:rPr>
        <w:t>að</w:t>
      </w:r>
      <w:r w:rsidR="005D09E3" w:rsidRPr="006246E6">
        <w:rPr>
          <w:shd w:val="clear" w:color="auto" w:fill="FFFFFF"/>
        </w:rPr>
        <w:t xml:space="preserve"> </w:t>
      </w:r>
      <w:r w:rsidR="00A27C2C" w:rsidRPr="006246E6">
        <w:rPr>
          <w:shd w:val="clear" w:color="auto" w:fill="FFFFFF"/>
        </w:rPr>
        <w:t>vísa</w:t>
      </w:r>
      <w:r w:rsidR="005D09E3" w:rsidRPr="006246E6">
        <w:rPr>
          <w:shd w:val="clear" w:color="auto" w:fill="FFFFFF"/>
        </w:rPr>
        <w:t xml:space="preserve"> </w:t>
      </w:r>
      <w:r w:rsidR="00A27C2C" w:rsidRPr="006246E6">
        <w:rPr>
          <w:shd w:val="clear" w:color="auto" w:fill="FFFFFF"/>
        </w:rPr>
        <w:t>ríkisborgara</w:t>
      </w:r>
      <w:r w:rsidR="005D09E3" w:rsidRPr="006246E6">
        <w:rPr>
          <w:shd w:val="clear" w:color="auto" w:fill="FFFFFF"/>
        </w:rPr>
        <w:t xml:space="preserve"> </w:t>
      </w:r>
      <w:r w:rsidR="00A27C2C" w:rsidRPr="006246E6">
        <w:rPr>
          <w:shd w:val="clear" w:color="auto" w:fill="FFFFFF"/>
        </w:rPr>
        <w:t>þriðja</w:t>
      </w:r>
      <w:r w:rsidR="005D09E3" w:rsidRPr="006246E6">
        <w:rPr>
          <w:shd w:val="clear" w:color="auto" w:fill="FFFFFF"/>
        </w:rPr>
        <w:t xml:space="preserve"> </w:t>
      </w:r>
      <w:r w:rsidR="00A27C2C" w:rsidRPr="006246E6">
        <w:rPr>
          <w:shd w:val="clear" w:color="auto" w:fill="FFFFFF"/>
        </w:rPr>
        <w:t>ríkis</w:t>
      </w:r>
      <w:r w:rsidR="005D09E3" w:rsidRPr="006246E6">
        <w:rPr>
          <w:shd w:val="clear" w:color="auto" w:fill="FFFFFF"/>
        </w:rPr>
        <w:t xml:space="preserve"> </w:t>
      </w:r>
      <w:r w:rsidR="00A27C2C" w:rsidRPr="006246E6">
        <w:rPr>
          <w:shd w:val="clear" w:color="auto" w:fill="FFFFFF"/>
        </w:rPr>
        <w:t>frá</w:t>
      </w:r>
      <w:r w:rsidR="005D09E3" w:rsidRPr="006246E6">
        <w:rPr>
          <w:shd w:val="clear" w:color="auto" w:fill="FFFFFF"/>
        </w:rPr>
        <w:t xml:space="preserve"> </w:t>
      </w:r>
      <w:r w:rsidR="00A27C2C" w:rsidRPr="006246E6">
        <w:rPr>
          <w:shd w:val="clear" w:color="auto" w:fill="FFFFFF"/>
        </w:rPr>
        <w:t>landi,</w:t>
      </w:r>
      <w:r w:rsidR="005D09E3" w:rsidRPr="006246E6">
        <w:rPr>
          <w:shd w:val="clear" w:color="auto" w:fill="FFFFFF"/>
        </w:rPr>
        <w:t xml:space="preserve"> </w:t>
      </w:r>
      <w:r w:rsidRPr="006246E6">
        <w:rPr>
          <w:shd w:val="clear" w:color="auto" w:fill="FFFFFF"/>
        </w:rPr>
        <w:t>ferðist</w:t>
      </w:r>
      <w:r w:rsidR="005D09E3" w:rsidRPr="006246E6">
        <w:rPr>
          <w:shd w:val="clear" w:color="auto" w:fill="FFFFFF"/>
        </w:rPr>
        <w:t xml:space="preserve"> </w:t>
      </w:r>
      <w:r w:rsidR="00A27C2C" w:rsidRPr="006246E6">
        <w:rPr>
          <w:shd w:val="clear" w:color="auto" w:fill="FFFFFF"/>
        </w:rPr>
        <w:t>hann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án</w:t>
      </w:r>
      <w:r w:rsidR="005D09E3" w:rsidRPr="006246E6">
        <w:rPr>
          <w:shd w:val="clear" w:color="auto" w:fill="FFFFFF"/>
        </w:rPr>
        <w:t xml:space="preserve"> </w:t>
      </w:r>
      <w:r w:rsidRPr="006246E6">
        <w:rPr>
          <w:shd w:val="clear" w:color="auto" w:fill="FFFFFF"/>
        </w:rPr>
        <w:t>ferðaheimildar</w:t>
      </w:r>
      <w:r w:rsidR="00196AA6" w:rsidRPr="006246E6">
        <w:rPr>
          <w:shd w:val="clear" w:color="auto" w:fill="FFFFFF"/>
        </w:rPr>
        <w:t>, falli hann undir kröfu þar um</w:t>
      </w:r>
      <w:r w:rsidR="00A27C2C" w:rsidRPr="006246E6">
        <w:rPr>
          <w:shd w:val="clear" w:color="auto" w:fill="FFFFFF"/>
        </w:rPr>
        <w:t>.</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lögð</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flutningsaðila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sjá</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00BD2BA4" w:rsidRPr="006246E6">
        <w:rPr>
          <w:shd w:val="clear" w:color="auto" w:fill="FFFFFF"/>
        </w:rPr>
        <w:t xml:space="preserve">ríkisborgari þriðja ríkis </w:t>
      </w:r>
      <w:r w:rsidRPr="006246E6">
        <w:rPr>
          <w:shd w:val="clear" w:color="auto" w:fill="FFFFFF"/>
        </w:rPr>
        <w:t>sem</w:t>
      </w:r>
      <w:r w:rsidR="005D09E3" w:rsidRPr="006246E6">
        <w:rPr>
          <w:shd w:val="clear" w:color="auto" w:fill="FFFFFF"/>
        </w:rPr>
        <w:t xml:space="preserve"> </w:t>
      </w:r>
      <w:r w:rsidRPr="006246E6">
        <w:rPr>
          <w:shd w:val="clear" w:color="auto" w:fill="FFFFFF"/>
        </w:rPr>
        <w:t>fer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borð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skip</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ferðaheimild,</w:t>
      </w:r>
      <w:r w:rsidR="005D09E3" w:rsidRPr="006246E6">
        <w:rPr>
          <w:shd w:val="clear" w:color="auto" w:fill="FFFFFF"/>
        </w:rPr>
        <w:t xml:space="preserve"> </w:t>
      </w:r>
      <w:r w:rsidRPr="006246E6">
        <w:rPr>
          <w:shd w:val="clear" w:color="auto" w:fill="FFFFFF"/>
        </w:rPr>
        <w:t>falli</w:t>
      </w:r>
      <w:r w:rsidR="005D09E3" w:rsidRPr="006246E6">
        <w:rPr>
          <w:shd w:val="clear" w:color="auto" w:fill="FFFFFF"/>
        </w:rPr>
        <w:t xml:space="preserve"> </w:t>
      </w:r>
      <w:r w:rsidRPr="006246E6">
        <w:rPr>
          <w:shd w:val="clear" w:color="auto" w:fill="FFFFFF"/>
        </w:rPr>
        <w:t>hann</w:t>
      </w:r>
      <w:r w:rsidR="005D09E3" w:rsidRPr="006246E6">
        <w:rPr>
          <w:shd w:val="clear" w:color="auto" w:fill="FFFFFF"/>
        </w:rPr>
        <w:t xml:space="preserve"> </w:t>
      </w:r>
      <w:r w:rsidRPr="006246E6">
        <w:rPr>
          <w:shd w:val="clear" w:color="auto" w:fill="FFFFFF"/>
        </w:rPr>
        <w:t>undir</w:t>
      </w:r>
      <w:r w:rsidR="005D09E3" w:rsidRPr="006246E6">
        <w:rPr>
          <w:shd w:val="clear" w:color="auto" w:fill="FFFFFF"/>
        </w:rPr>
        <w:t xml:space="preserve"> </w:t>
      </w:r>
      <w:r w:rsidRPr="006246E6">
        <w:rPr>
          <w:shd w:val="clear" w:color="auto" w:fill="FFFFFF"/>
        </w:rPr>
        <w:t>kröfu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00564B38" w:rsidRPr="006246E6">
        <w:rPr>
          <w:shd w:val="clear" w:color="auto" w:fill="FFFFFF"/>
        </w:rPr>
        <w:t>1</w:t>
      </w:r>
      <w:r w:rsidR="00801B7B" w:rsidRPr="006246E6">
        <w:rPr>
          <w:shd w:val="clear" w:color="auto" w:fill="FFFFFF"/>
        </w:rPr>
        <w:t>.</w:t>
      </w:r>
      <w:r w:rsidR="005D09E3" w:rsidRPr="006246E6">
        <w:rPr>
          <w:shd w:val="clear" w:color="auto" w:fill="FFFFFF"/>
        </w:rPr>
        <w:t xml:space="preserve"> </w:t>
      </w:r>
      <w:r w:rsidR="00801B7B" w:rsidRPr="006246E6">
        <w:rPr>
          <w:shd w:val="clear" w:color="auto" w:fill="FFFFFF"/>
        </w:rPr>
        <w:t>mgr.</w:t>
      </w:r>
      <w:r w:rsidR="005D09E3" w:rsidRPr="006246E6">
        <w:rPr>
          <w:shd w:val="clear" w:color="auto" w:fill="FFFFFF"/>
        </w:rPr>
        <w:t xml:space="preserve"> </w:t>
      </w:r>
      <w:r w:rsidR="00564B38" w:rsidRPr="006246E6">
        <w:rPr>
          <w:shd w:val="clear" w:color="auto" w:fill="FFFFFF"/>
        </w:rPr>
        <w:t>1</w:t>
      </w:r>
      <w:r w:rsidR="00D912E5"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frumvarpsins.</w:t>
      </w:r>
      <w:r w:rsidR="005D09E3" w:rsidRPr="006246E6">
        <w:rPr>
          <w:shd w:val="clear" w:color="auto" w:fill="FFFFFF"/>
        </w:rPr>
        <w:t xml:space="preserve"> </w:t>
      </w:r>
      <w:r w:rsidRPr="006246E6">
        <w:rPr>
          <w:shd w:val="clear" w:color="auto" w:fill="FFFFFF"/>
        </w:rPr>
        <w:lastRenderedPageBreak/>
        <w:t>Viðkomandi</w:t>
      </w:r>
      <w:r w:rsidR="005D09E3" w:rsidRPr="006246E6">
        <w:rPr>
          <w:shd w:val="clear" w:color="auto" w:fill="FFFFFF"/>
        </w:rPr>
        <w:t xml:space="preserve"> </w:t>
      </w:r>
      <w:r w:rsidRPr="006246E6">
        <w:rPr>
          <w:shd w:val="clear" w:color="auto" w:fill="FFFFFF"/>
        </w:rPr>
        <w:t>þarf</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sækja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ferðaheimildina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fá</w:t>
      </w:r>
      <w:r w:rsidR="005D09E3" w:rsidRPr="006246E6">
        <w:rPr>
          <w:shd w:val="clear" w:color="auto" w:fill="FFFFFF"/>
        </w:rPr>
        <w:t xml:space="preserve"> </w:t>
      </w:r>
      <w:r w:rsidRPr="006246E6">
        <w:rPr>
          <w:shd w:val="clear" w:color="auto" w:fill="FFFFFF"/>
        </w:rPr>
        <w:t>hana</w:t>
      </w:r>
      <w:r w:rsidR="005D09E3" w:rsidRPr="006246E6">
        <w:rPr>
          <w:shd w:val="clear" w:color="auto" w:fill="FFFFFF"/>
        </w:rPr>
        <w:t xml:space="preserve"> </w:t>
      </w:r>
      <w:r w:rsidRPr="006246E6">
        <w:rPr>
          <w:shd w:val="clear" w:color="auto" w:fill="FFFFFF"/>
        </w:rPr>
        <w:t>veitta</w:t>
      </w:r>
      <w:r w:rsidR="005D09E3" w:rsidRPr="006246E6">
        <w:rPr>
          <w:shd w:val="clear" w:color="auto" w:fill="FFFFFF"/>
        </w:rPr>
        <w:t xml:space="preserve"> </w:t>
      </w:r>
      <w:r w:rsidRPr="006246E6">
        <w:rPr>
          <w:shd w:val="clear" w:color="auto" w:fill="FFFFFF"/>
        </w:rPr>
        <w:t>áður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lagt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stað</w:t>
      </w:r>
      <w:r w:rsidR="005D09E3" w:rsidRPr="006246E6">
        <w:rPr>
          <w:shd w:val="clear" w:color="auto" w:fill="FFFFFF"/>
        </w:rPr>
        <w:t xml:space="preserve"> </w:t>
      </w:r>
      <w:r w:rsidRPr="006246E6">
        <w:rPr>
          <w:shd w:val="clear" w:color="auto" w:fill="FFFFFF"/>
        </w:rPr>
        <w:t>inn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Schengen-svæðið,</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uppfylla</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00D71099" w:rsidRPr="006246E6">
        <w:rPr>
          <w:shd w:val="clear" w:color="auto" w:fill="FFFFFF"/>
        </w:rPr>
        <w:t>til</w:t>
      </w:r>
      <w:r w:rsidR="005D09E3" w:rsidRPr="006246E6">
        <w:rPr>
          <w:shd w:val="clear" w:color="auto" w:fill="FFFFFF"/>
        </w:rPr>
        <w:t xml:space="preserve"> </w:t>
      </w:r>
      <w:r w:rsidR="00D71099" w:rsidRPr="006246E6">
        <w:rPr>
          <w:shd w:val="clear" w:color="auto" w:fill="FFFFFF"/>
        </w:rPr>
        <w:t>Íslands</w:t>
      </w:r>
      <w:r w:rsidRPr="006246E6">
        <w:rPr>
          <w:shd w:val="clear" w:color="auto" w:fill="FFFFFF"/>
        </w:rPr>
        <w:t>.</w:t>
      </w:r>
      <w:r w:rsidR="005D09E3" w:rsidRPr="006246E6">
        <w:rPr>
          <w:shd w:val="clear" w:color="auto" w:fill="FFFFFF"/>
        </w:rPr>
        <w:t xml:space="preserve"> </w:t>
      </w:r>
    </w:p>
    <w:p w14:paraId="3E491DEB" w14:textId="0A33E1E2" w:rsidR="003134D0" w:rsidRPr="006246E6" w:rsidRDefault="007E4DA0" w:rsidP="00A826E0">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ríkisborgari</w:t>
      </w:r>
      <w:r w:rsidR="005D09E3" w:rsidRPr="006246E6">
        <w:rPr>
          <w:shd w:val="clear" w:color="auto" w:fill="FFFFFF"/>
        </w:rPr>
        <w:t xml:space="preserve"> </w:t>
      </w:r>
      <w:r w:rsidRPr="006246E6">
        <w:rPr>
          <w:shd w:val="clear" w:color="auto" w:fill="FFFFFF"/>
        </w:rPr>
        <w:t>þriðja</w:t>
      </w:r>
      <w:r w:rsidR="005D09E3" w:rsidRPr="006246E6">
        <w:rPr>
          <w:shd w:val="clear" w:color="auto" w:fill="FFFFFF"/>
        </w:rPr>
        <w:t xml:space="preserve"> </w:t>
      </w:r>
      <w:r w:rsidRPr="006246E6">
        <w:rPr>
          <w:shd w:val="clear" w:color="auto" w:fill="FFFFFF"/>
        </w:rPr>
        <w:t>ríkis</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dvalarleyfi</w:t>
      </w:r>
      <w:r w:rsidR="005D09E3" w:rsidRPr="006246E6">
        <w:rPr>
          <w:shd w:val="clear" w:color="auto" w:fill="FFFFFF"/>
        </w:rPr>
        <w:t xml:space="preserve"> </w:t>
      </w:r>
      <w:r w:rsidRPr="006246E6">
        <w:rPr>
          <w:shd w:val="clear" w:color="auto" w:fill="FFFFFF"/>
        </w:rPr>
        <w:t>útgefið</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ríki</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tekur</w:t>
      </w:r>
      <w:r w:rsidR="005D09E3" w:rsidRPr="006246E6">
        <w:rPr>
          <w:shd w:val="clear" w:color="auto" w:fill="FFFFFF"/>
        </w:rPr>
        <w:t xml:space="preserve"> </w:t>
      </w:r>
      <w:r w:rsidRPr="006246E6">
        <w:rPr>
          <w:shd w:val="clear" w:color="auto" w:fill="FFFFFF"/>
        </w:rPr>
        <w:t>þátt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Schengen-samstarfinu</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undanþeginn</w:t>
      </w:r>
      <w:r w:rsidR="005D09E3" w:rsidRPr="006246E6">
        <w:rPr>
          <w:shd w:val="clear" w:color="auto" w:fill="FFFFFF"/>
        </w:rPr>
        <w:t xml:space="preserve"> </w:t>
      </w:r>
      <w:r w:rsidRPr="006246E6">
        <w:rPr>
          <w:shd w:val="clear" w:color="auto" w:fill="FFFFFF"/>
        </w:rPr>
        <w:t>skyldu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ferðaheimildar.</w:t>
      </w:r>
      <w:r w:rsidR="005D09E3" w:rsidRPr="006246E6">
        <w:rPr>
          <w:shd w:val="clear" w:color="auto" w:fill="FFFFFF"/>
        </w:rPr>
        <w:t xml:space="preserve"> </w:t>
      </w:r>
      <w:r w:rsidRPr="006246E6">
        <w:rPr>
          <w:shd w:val="clear" w:color="auto" w:fill="FFFFFF"/>
        </w:rPr>
        <w:t>Þetta</w:t>
      </w:r>
      <w:r w:rsidR="005D09E3" w:rsidRPr="006246E6">
        <w:rPr>
          <w:shd w:val="clear" w:color="auto" w:fill="FFFFFF"/>
        </w:rPr>
        <w:t xml:space="preserve"> </w:t>
      </w:r>
      <w:r w:rsidRPr="006246E6">
        <w:rPr>
          <w:shd w:val="clear" w:color="auto" w:fill="FFFFFF"/>
        </w:rPr>
        <w:t>markast</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008D0CC5" w:rsidRPr="006246E6">
        <w:rPr>
          <w:shd w:val="clear" w:color="auto" w:fill="FFFFFF"/>
        </w:rPr>
        <w:t>einstaklingur</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slíkt</w:t>
      </w:r>
      <w:r w:rsidR="005D09E3" w:rsidRPr="006246E6">
        <w:rPr>
          <w:shd w:val="clear" w:color="auto" w:fill="FFFFFF"/>
        </w:rPr>
        <w:t xml:space="preserve"> </w:t>
      </w:r>
      <w:r w:rsidRPr="006246E6">
        <w:rPr>
          <w:shd w:val="clear" w:color="auto" w:fill="FFFFFF"/>
        </w:rPr>
        <w:t>leyfi</w:t>
      </w:r>
      <w:r w:rsidR="005D09E3" w:rsidRPr="006246E6">
        <w:rPr>
          <w:shd w:val="clear" w:color="auto" w:fill="FFFFFF"/>
        </w:rPr>
        <w:t xml:space="preserve"> </w:t>
      </w:r>
      <w:r w:rsidRPr="006246E6">
        <w:rPr>
          <w:shd w:val="clear" w:color="auto" w:fill="FFFFFF"/>
        </w:rPr>
        <w:t>getur</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frjálst</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yfirráðasvæði</w:t>
      </w:r>
      <w:r w:rsidR="005D09E3" w:rsidRPr="006246E6">
        <w:rPr>
          <w:shd w:val="clear" w:color="auto" w:fill="FFFFFF"/>
        </w:rPr>
        <w:t xml:space="preserve"> </w:t>
      </w:r>
      <w:r w:rsidRPr="006246E6">
        <w:rPr>
          <w:shd w:val="clear" w:color="auto" w:fill="FFFFFF"/>
        </w:rPr>
        <w:t>hinna</w:t>
      </w:r>
      <w:r w:rsidR="005D09E3" w:rsidRPr="006246E6">
        <w:rPr>
          <w:shd w:val="clear" w:color="auto" w:fill="FFFFFF"/>
        </w:rPr>
        <w:t xml:space="preserve"> </w:t>
      </w:r>
      <w:r w:rsidRPr="006246E6">
        <w:rPr>
          <w:shd w:val="clear" w:color="auto" w:fill="FFFFFF"/>
        </w:rPr>
        <w:t>Schengen-ríkjanna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allt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90</w:t>
      </w:r>
      <w:r w:rsidR="005D09E3" w:rsidRPr="006246E6">
        <w:rPr>
          <w:shd w:val="clear" w:color="auto" w:fill="FFFFFF"/>
        </w:rPr>
        <w:t xml:space="preserve"> </w:t>
      </w:r>
      <w:r w:rsidRPr="006246E6">
        <w:rPr>
          <w:shd w:val="clear" w:color="auto" w:fill="FFFFFF"/>
        </w:rPr>
        <w:t>daga,</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21.</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Schengen-samningsins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Evrópuþingsins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ráðsins</w:t>
      </w:r>
      <w:r w:rsidR="005D09E3" w:rsidRPr="006246E6">
        <w:rPr>
          <w:shd w:val="clear" w:color="auto" w:fill="FFFFFF"/>
        </w:rPr>
        <w:t xml:space="preserve"> </w:t>
      </w:r>
      <w:r w:rsidRPr="006246E6">
        <w:rPr>
          <w:shd w:val="clear" w:color="auto" w:fill="FFFFFF"/>
        </w:rPr>
        <w:t>(ESB)</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399/2016,</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samningsins</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dvalarleyfi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átt</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leyfi</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þátttökuríki</w:t>
      </w:r>
      <w:r w:rsidR="005D09E3" w:rsidRPr="006246E6">
        <w:rPr>
          <w:shd w:val="clear" w:color="auto" w:fill="FFFFFF"/>
        </w:rPr>
        <w:t xml:space="preserve"> </w:t>
      </w:r>
      <w:r w:rsidRPr="006246E6">
        <w:rPr>
          <w:shd w:val="clear" w:color="auto" w:fill="FFFFFF"/>
        </w:rPr>
        <w:t>gefur</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veitir</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dvalar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yfirráðasvæði</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p>
    <w:p w14:paraId="12498E3E" w14:textId="090C1C00" w:rsidR="001C2E73" w:rsidRPr="006246E6" w:rsidRDefault="008A756E" w:rsidP="00E75ACB">
      <w:r w:rsidRPr="006246E6">
        <w:rPr>
          <w:shd w:val="clear" w:color="auto" w:fill="FFFFFF"/>
        </w:rPr>
        <w:t>Í</w:t>
      </w:r>
      <w:r w:rsidR="005D09E3" w:rsidRPr="006246E6">
        <w:rPr>
          <w:shd w:val="clear" w:color="auto" w:fill="FFFFFF"/>
        </w:rPr>
        <w:t xml:space="preserve"> </w:t>
      </w:r>
      <w:r w:rsidR="00882C0D" w:rsidRPr="006246E6">
        <w:rPr>
          <w:shd w:val="clear" w:color="auto" w:fill="FFFFFF"/>
        </w:rPr>
        <w:t>3</w:t>
      </w:r>
      <w:r w:rsidRPr="006246E6">
        <w:rPr>
          <w:shd w:val="clear" w:color="auto" w:fill="FFFFFF"/>
        </w:rPr>
        <w:t>.</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00AD3932" w:rsidRPr="006246E6">
        <w:rPr>
          <w:shd w:val="clear" w:color="auto" w:fill="FFFFFF"/>
        </w:rPr>
        <w:t>tekið fram að ferðaheimild er gefin út af miðlæga ETIAS-ferðaheimildarkerfinu ef öllum skilyrðum fyrir útgáfu hennar er fullnægt</w:t>
      </w:r>
      <w:r w:rsidR="005D5CC5" w:rsidRPr="006246E6">
        <w:rPr>
          <w:shd w:val="clear" w:color="auto" w:fill="FFFFFF"/>
        </w:rPr>
        <w:t xml:space="preserve">. </w:t>
      </w:r>
      <w:r w:rsidR="00F029F2" w:rsidRPr="006246E6">
        <w:rPr>
          <w:shd w:val="clear" w:color="auto" w:fill="FFFFFF"/>
        </w:rPr>
        <w:t xml:space="preserve">Í stuttu máli er </w:t>
      </w:r>
      <w:r w:rsidR="001C2E73" w:rsidRPr="006246E6">
        <w:rPr>
          <w:shd w:val="clear" w:color="auto" w:fill="FFFFFF"/>
        </w:rPr>
        <w:t>umsóknar</w:t>
      </w:r>
      <w:r w:rsidR="00F029F2" w:rsidRPr="006246E6">
        <w:rPr>
          <w:shd w:val="clear" w:color="auto" w:fill="FFFFFF"/>
        </w:rPr>
        <w:t xml:space="preserve">ferlið þannig að umsækjandi sækir um ferðaheimildina á netinu eða í gegnum smáforritaapp og greiðir fyrir rafrænt í evrum, sem er innt af hendi til evrópskra yfirvalda. </w:t>
      </w:r>
      <w:r w:rsidR="00F029F2" w:rsidRPr="006246E6">
        <w:t xml:space="preserve">Umsækjandi skráir inn ákveðnar upplýsingar um sig, þessar upplýsingar eru sendar í miðlægan grunn ferðaheimildarkerfisins og ef ekkert er athugavert við umsóknina á umsækjandi að fá </w:t>
      </w:r>
      <w:proofErr w:type="spellStart"/>
      <w:r w:rsidR="00F029F2" w:rsidRPr="006246E6">
        <w:t>meldingu</w:t>
      </w:r>
      <w:proofErr w:type="spellEnd"/>
      <w:r w:rsidR="00F029F2" w:rsidRPr="006246E6">
        <w:t xml:space="preserve"> um jákvætt svar við umsókn sinni innan nokkurra mínútna. </w:t>
      </w:r>
      <w:r w:rsidR="005D5CC5" w:rsidRPr="006246E6">
        <w:rPr>
          <w:shd w:val="clear" w:color="auto" w:fill="FFFFFF"/>
        </w:rPr>
        <w:t>Eins og kemur fram í almennum athugasemdum við frumvarpið þá er reiknað með að um 95% af umsóknum um ferðaheimild verði samþykktar með sjálfvirkum hætti af miðlæga ferðaheimildarkerfinu án aðkomu miðlægu skrifstofu</w:t>
      </w:r>
      <w:r w:rsidR="00ED2B59">
        <w:rPr>
          <w:shd w:val="clear" w:color="auto" w:fill="FFFFFF"/>
        </w:rPr>
        <w:t xml:space="preserve"> ferðaheimildarkerfisins</w:t>
      </w:r>
      <w:r w:rsidR="005D5CC5" w:rsidRPr="006246E6">
        <w:rPr>
          <w:shd w:val="clear" w:color="auto" w:fill="FFFFFF"/>
        </w:rPr>
        <w:t xml:space="preserve"> eða landsskrifstofa Schengen-ríkjanna. </w:t>
      </w:r>
      <w:r w:rsidR="00ED2B59">
        <w:rPr>
          <w:shd w:val="clear" w:color="auto" w:fill="FFFFFF"/>
        </w:rPr>
        <w:t>L</w:t>
      </w:r>
      <w:r w:rsidR="00AD3932" w:rsidRPr="006246E6">
        <w:rPr>
          <w:shd w:val="clear" w:color="auto" w:fill="FFFFFF"/>
        </w:rPr>
        <w:t>andsskrifstofum Schengen</w:t>
      </w:r>
      <w:r w:rsidR="004020E5" w:rsidRPr="006246E6">
        <w:rPr>
          <w:shd w:val="clear" w:color="auto" w:fill="FFFFFF"/>
        </w:rPr>
        <w:t>-</w:t>
      </w:r>
      <w:r w:rsidR="00AD3932" w:rsidRPr="006246E6">
        <w:rPr>
          <w:shd w:val="clear" w:color="auto" w:fill="FFFFFF"/>
        </w:rPr>
        <w:t xml:space="preserve">ríkjanna er þó einnig heimilt að gefa út ferðaheimild, uppfylli viðkomandi skilyrði fyrir útgáfu, í þeim tilvikum þegar umsókn hefur verið beint til </w:t>
      </w:r>
      <w:r w:rsidR="00F029F2" w:rsidRPr="006246E6">
        <w:rPr>
          <w:shd w:val="clear" w:color="auto" w:fill="FFFFFF"/>
        </w:rPr>
        <w:t>ETIAS landsskrifstofu</w:t>
      </w:r>
      <w:r w:rsidR="00AD3932" w:rsidRPr="006246E6">
        <w:rPr>
          <w:shd w:val="clear" w:color="auto" w:fill="FFFFFF"/>
        </w:rPr>
        <w:t xml:space="preserve"> í handvirka vinnslu vegna þess að vafi er á um hvort skilyrðum fyrir útgáfu hennar sé fullnægt.</w:t>
      </w:r>
      <w:r w:rsidR="00EE432D" w:rsidRPr="006246E6">
        <w:rPr>
          <w:shd w:val="clear" w:color="auto" w:fill="FFFFFF"/>
        </w:rPr>
        <w:t xml:space="preserve"> Ferill umsókna verður nefnilega m.a. sá að </w:t>
      </w:r>
      <w:r w:rsidR="001C2E73" w:rsidRPr="006246E6">
        <w:rPr>
          <w:shd w:val="clear" w:color="auto" w:fill="FFFFFF"/>
        </w:rPr>
        <w:t xml:space="preserve">upplýsingar úr umsóknarskrá og ferðaskilríkjum umsækjanda </w:t>
      </w:r>
      <w:r w:rsidR="00EE432D" w:rsidRPr="006246E6">
        <w:rPr>
          <w:shd w:val="clear" w:color="auto" w:fill="FFFFFF"/>
        </w:rPr>
        <w:t>verða</w:t>
      </w:r>
      <w:r w:rsidR="001C2E73" w:rsidRPr="006246E6">
        <w:rPr>
          <w:shd w:val="clear" w:color="auto" w:fill="FFFFFF"/>
        </w:rPr>
        <w:t xml:space="preserve"> </w:t>
      </w:r>
      <w:r w:rsidR="00842B32" w:rsidRPr="006246E6">
        <w:rPr>
          <w:shd w:val="clear" w:color="auto" w:fill="FFFFFF"/>
        </w:rPr>
        <w:t xml:space="preserve">keyrðar saman við önnur viðeigandi upplýsingakerfi, s.s. </w:t>
      </w:r>
      <w:r w:rsidR="00842B32" w:rsidRPr="006246E6">
        <w:rPr>
          <w:szCs w:val="21"/>
        </w:rPr>
        <w:t>Schengen-upplýsingakerfið (SIS), komu- og brottfararkerfið (EES), upplýsingakerfi um vegabréfsáritanir (VIS), Evrópska fingrafararkerfið (</w:t>
      </w:r>
      <w:proofErr w:type="spellStart"/>
      <w:r w:rsidR="00842B32" w:rsidRPr="006246E6">
        <w:rPr>
          <w:szCs w:val="21"/>
        </w:rPr>
        <w:t>Eurodac</w:t>
      </w:r>
      <w:proofErr w:type="spellEnd"/>
      <w:r w:rsidR="00842B32" w:rsidRPr="006246E6">
        <w:rPr>
          <w:szCs w:val="21"/>
        </w:rPr>
        <w:t>) og gögn úr upplýsingagrunnum Löggæslusamvinnustofnunarinnar (Europol) eða Alþjóðasambands sakamálalögreglu (</w:t>
      </w:r>
      <w:proofErr w:type="spellStart"/>
      <w:r w:rsidR="00842B32" w:rsidRPr="006246E6">
        <w:rPr>
          <w:szCs w:val="21"/>
        </w:rPr>
        <w:t>Interpol</w:t>
      </w:r>
      <w:proofErr w:type="spellEnd"/>
      <w:r w:rsidR="00842B32" w:rsidRPr="006246E6">
        <w:rPr>
          <w:szCs w:val="21"/>
        </w:rPr>
        <w:t>)</w:t>
      </w:r>
      <w:r w:rsidR="001C2E73" w:rsidRPr="006246E6">
        <w:rPr>
          <w:szCs w:val="21"/>
        </w:rPr>
        <w:t xml:space="preserve">. </w:t>
      </w:r>
      <w:r w:rsidR="00842B32" w:rsidRPr="006246E6">
        <w:rPr>
          <w:szCs w:val="21"/>
        </w:rPr>
        <w:t>Persónuupplýsingar í umsóknarskrá geta einnig verið bornar saman við gátlista ferðaheimildakerfisins og sértæka áhættuvísa.</w:t>
      </w:r>
      <w:r w:rsidR="00842B32" w:rsidRPr="006246E6">
        <w:t xml:space="preserve"> Þær umsóknir sem framkalla jákvæða niðurstöðu (e. </w:t>
      </w:r>
      <w:proofErr w:type="spellStart"/>
      <w:r w:rsidR="00842B32" w:rsidRPr="006246E6">
        <w:t>hit</w:t>
      </w:r>
      <w:proofErr w:type="spellEnd"/>
      <w:r w:rsidR="00842B32" w:rsidRPr="006246E6">
        <w:t>) í sjálfvirka umsóknarferlinu verða metnar handvirkt af miðlægri einingu kerfisins í þeim tilgangi að sannprófa hvort persónuupplýsingar umsækjanda samsvari persónuupplýsingum þess einstaklings sem framkallaði jákvæðu niðurstöðuna og verður sú niðurstaða grundvöllur að því hvort ferðaheimild skuli gefin út eða ekki. Leiki enn vafi á umsækjanda eftir samanburð miðlægu einingarinnar þá færist umsóknin almennt yfir til landsskrifstofu þess ríkis sem færði inn eða lét í té upplýsingarnar sem framkallaði jákvæða niðurstöðu samkvæmt sérstökum reglum þar um.</w:t>
      </w:r>
      <w:r w:rsidR="00E75ACB" w:rsidRPr="006246E6">
        <w:t xml:space="preserve"> </w:t>
      </w:r>
      <w:r w:rsidR="001C2E73" w:rsidRPr="006246E6">
        <w:t xml:space="preserve">Hins vegar geta aðrir þættir </w:t>
      </w:r>
      <w:r w:rsidR="00E326B2" w:rsidRPr="006246E6">
        <w:t xml:space="preserve">einnig </w:t>
      </w:r>
      <w:r w:rsidR="001C2E73" w:rsidRPr="006246E6">
        <w:t>verið ráðandi þar um.</w:t>
      </w:r>
      <w:r w:rsidR="00827B70" w:rsidRPr="006246E6">
        <w:t xml:space="preserve"> Ísland kemur þannig aldrei að gjaldtökunni né í raun að umsóknarferlinu nema umsóknin verði send landsskrifstofu Íslands í handvirka vinnslu. </w:t>
      </w:r>
    </w:p>
    <w:p w14:paraId="4E008B13" w14:textId="5CE00E9F" w:rsidR="00335C0C" w:rsidRPr="006246E6" w:rsidRDefault="00E75ACB" w:rsidP="00E75ACB">
      <w:pPr>
        <w:rPr>
          <w:szCs w:val="21"/>
        </w:rPr>
      </w:pPr>
      <w:r w:rsidRPr="006246E6">
        <w:t xml:space="preserve">Í 4. mgr. er þannig áréttað að íslenska landsskrifstofan skuli afgreiða umsóknir um útgáfu ferðaheimildar sem henni berast frá miðlæga ferðaheimildarkerfinu. Skv. </w:t>
      </w:r>
      <w:r w:rsidR="000924F9">
        <w:t>4</w:t>
      </w:r>
      <w:r w:rsidRPr="006246E6">
        <w:t xml:space="preserve">. mgr. 11. gr. skal ríkislögreglustjóri </w:t>
      </w:r>
      <w:r w:rsidR="002A23C2">
        <w:t>starfrækja</w:t>
      </w:r>
      <w:r w:rsidRPr="006246E6">
        <w:t xml:space="preserve"> landsskrifstofu ferðaheimildarkerfisins hér á landi. Í 4. mgr. </w:t>
      </w:r>
      <w:r w:rsidR="00690967" w:rsidRPr="006246E6">
        <w:t xml:space="preserve">10. gr. </w:t>
      </w:r>
      <w:r w:rsidRPr="006246E6">
        <w:t>er</w:t>
      </w:r>
      <w:r w:rsidR="00E326B2" w:rsidRPr="006246E6">
        <w:t>u</w:t>
      </w:r>
      <w:r w:rsidRPr="006246E6">
        <w:t xml:space="preserve"> einnig taldar upp í sjö stafliðum þær ástæður </w:t>
      </w:r>
      <w:r w:rsidRPr="006246E6">
        <w:rPr>
          <w:szCs w:val="21"/>
        </w:rPr>
        <w:t xml:space="preserve">sem leiða til synjunar á ferðaheimildarumsókn. Eru þær í fullu samræmi við 37. gr. reglugerðar (ESB) 2018/1240. Skiptast þær í að vera hlutlægar ástæður, þ.e. a-, e-, f- og </w:t>
      </w:r>
      <w:proofErr w:type="spellStart"/>
      <w:r w:rsidRPr="006246E6">
        <w:rPr>
          <w:szCs w:val="21"/>
        </w:rPr>
        <w:t>g-liðir</w:t>
      </w:r>
      <w:proofErr w:type="spellEnd"/>
      <w:r w:rsidRPr="006246E6">
        <w:rPr>
          <w:szCs w:val="21"/>
        </w:rPr>
        <w:t xml:space="preserve">, og svo huglægar ástæður, b- c- og </w:t>
      </w:r>
      <w:proofErr w:type="spellStart"/>
      <w:r w:rsidRPr="006246E6">
        <w:rPr>
          <w:szCs w:val="21"/>
        </w:rPr>
        <w:t>d-liðir</w:t>
      </w:r>
      <w:proofErr w:type="spellEnd"/>
      <w:r w:rsidRPr="006246E6">
        <w:rPr>
          <w:szCs w:val="21"/>
        </w:rPr>
        <w:t xml:space="preserve">. Samkvæmt 36. gr. reglugerðar (ESB) 2018/1240 er gerð krafa að til staðar þurfi að vera áþreifanlegar vísbendingar eða gildar ástæður, byggðar á áþreifanlegum vísbendingum til að heimilt sé að synja umsókn um ferðaheimild á huglægum grunni þ.e. þegar metið er að </w:t>
      </w:r>
      <w:r w:rsidRPr="006246E6">
        <w:rPr>
          <w:szCs w:val="21"/>
        </w:rPr>
        <w:lastRenderedPageBreak/>
        <w:t xml:space="preserve">vera umsækjanda á Schengen-svæðinu sé talin hafa för með sér öryggisáhættu, hættu á ólöglegum innflutningi fólks, eða aukna faraldurshættu. </w:t>
      </w:r>
      <w:r w:rsidR="00266894" w:rsidRPr="006166B8">
        <w:rPr>
          <w:szCs w:val="21"/>
        </w:rPr>
        <w:t xml:space="preserve">Í 3. gr. reglugerðar 2018/1240 er öryggisáhætta skilgreind sem hætta á ógn við allsherjarreglu, þjóðaröryggi eða alþjóðasamskipti </w:t>
      </w:r>
      <w:r w:rsidR="00335C0C" w:rsidRPr="006166B8">
        <w:rPr>
          <w:szCs w:val="21"/>
        </w:rPr>
        <w:t>í einhverju aðildarríkjanna</w:t>
      </w:r>
      <w:r w:rsidR="00266894" w:rsidRPr="006166B8">
        <w:rPr>
          <w:szCs w:val="21"/>
        </w:rPr>
        <w:t>. Hætta á ólöglegum innflutningi fólks er skilgreind sem hætta á að ríkisborgari þriðja ríkis uppfylli ekki skilyrði fyrir komu og dvöl sem eru sett fram í 6. gr. reglugerðar (ESB) 2016/399, þ.e. Schengen-landamærareglunum.</w:t>
      </w:r>
      <w:r w:rsidR="00335C0C" w:rsidRPr="006166B8">
        <w:rPr>
          <w:szCs w:val="21"/>
        </w:rPr>
        <w:t xml:space="preserve"> Ákvæði þeirrar reglugerðar hafa </w:t>
      </w:r>
      <w:r w:rsidR="00DC2743">
        <w:rPr>
          <w:szCs w:val="21"/>
        </w:rPr>
        <w:t xml:space="preserve">m.a. </w:t>
      </w:r>
      <w:r w:rsidR="00335C0C" w:rsidRPr="006166B8">
        <w:rPr>
          <w:szCs w:val="21"/>
        </w:rPr>
        <w:t xml:space="preserve">verið innleidd í reglugerð um för yfir landamæri, nr. </w:t>
      </w:r>
      <w:r w:rsidR="007938CC">
        <w:rPr>
          <w:szCs w:val="21"/>
        </w:rPr>
        <w:t>866/2017</w:t>
      </w:r>
      <w:r w:rsidR="00AC60B8" w:rsidRPr="006166B8">
        <w:rPr>
          <w:szCs w:val="21"/>
        </w:rPr>
        <w:t>.</w:t>
      </w:r>
      <w:r w:rsidR="00266894" w:rsidRPr="006166B8">
        <w:rPr>
          <w:szCs w:val="21"/>
        </w:rPr>
        <w:t xml:space="preserve"> Að lokum er aukin faraldurshætta skilgreind sem </w:t>
      </w:r>
      <w:r w:rsidR="00335C0C" w:rsidRPr="006166B8">
        <w:t xml:space="preserve">hver sá sjúkdómur sem getur valdið farsótt, eins og skilgreint er í alþjóðaheilbrigðisreglugerðum Alþjóðaheilbrigðismálastofnunarinnar eða  Sóttvarnastofnunar Evrópu, sem og aðrir smitsjúkdómar og </w:t>
      </w:r>
      <w:proofErr w:type="spellStart"/>
      <w:r w:rsidR="00335C0C" w:rsidRPr="006166B8">
        <w:t>smitnæmir</w:t>
      </w:r>
      <w:proofErr w:type="spellEnd"/>
      <w:r w:rsidR="00335C0C" w:rsidRPr="006166B8">
        <w:t xml:space="preserve"> </w:t>
      </w:r>
      <w:proofErr w:type="spellStart"/>
      <w:r w:rsidR="00335C0C" w:rsidRPr="006166B8">
        <w:t>sníklasjúkdómar</w:t>
      </w:r>
      <w:proofErr w:type="spellEnd"/>
      <w:r w:rsidR="00335C0C" w:rsidRPr="006166B8">
        <w:t xml:space="preserve"> falli þeir undir verndarákvæði sem gilda um ríkisborgara aðildarríkjanna.</w:t>
      </w:r>
      <w:r w:rsidR="00AC60B8" w:rsidRPr="006166B8">
        <w:t xml:space="preserve"> Í sömu reglugerð er gert ráð fyrir að framkvæmdarstjórn Evrópusambandsins </w:t>
      </w:r>
      <w:r w:rsidR="003F06CB" w:rsidRPr="006166B8">
        <w:t xml:space="preserve">muni </w:t>
      </w:r>
      <w:r w:rsidR="00AC60B8" w:rsidRPr="006166B8">
        <w:t>skilgrein</w:t>
      </w:r>
      <w:r w:rsidR="003F06CB" w:rsidRPr="006166B8">
        <w:t>a</w:t>
      </w:r>
      <w:r w:rsidR="00AC60B8" w:rsidRPr="006166B8">
        <w:t xml:space="preserve"> nánar framangreind hugtök m.a. á grundvelli tölfræðilegra upplýsinga sem ETIAS kerfið og EES kerfið </w:t>
      </w:r>
      <w:r w:rsidR="003F06CB" w:rsidRPr="006166B8">
        <w:t>eiga að taka saman.</w:t>
      </w:r>
      <w:r w:rsidR="003F06CB">
        <w:t xml:space="preserve"> </w:t>
      </w:r>
    </w:p>
    <w:p w14:paraId="4E1DAD41" w14:textId="0418FF23" w:rsidR="00E75ACB" w:rsidRPr="006246E6" w:rsidRDefault="00E75ACB" w:rsidP="00E75ACB">
      <w:pPr>
        <w:rPr>
          <w:szCs w:val="21"/>
        </w:rPr>
      </w:pPr>
      <w:r w:rsidRPr="006246E6">
        <w:rPr>
          <w:szCs w:val="21"/>
        </w:rPr>
        <w:t xml:space="preserve">Þessu til viðbótar er landsskrifstofunni skylt að synja umsókn um ferðaheimild ef önnur landsskrifstofa sem ráðfært hefur verið við hefur látið í té </w:t>
      </w:r>
      <w:r w:rsidR="00E326B2" w:rsidRPr="006246E6">
        <w:rPr>
          <w:szCs w:val="21"/>
        </w:rPr>
        <w:t xml:space="preserve">svokallað </w:t>
      </w:r>
      <w:r w:rsidRPr="006246E6">
        <w:rPr>
          <w:szCs w:val="21"/>
        </w:rPr>
        <w:t xml:space="preserve">neikvætt álit á ferðaumsókninni. Yrði það álit alltaf á þeim grunni að mat viðkomandi landsskrifstofu sé að synja beri ferðaheimildarumsókn vegna öryggisáhættu, hættu á ólöglegum flutningi fólks eða faraldurshættu. </w:t>
      </w:r>
    </w:p>
    <w:p w14:paraId="49035773" w14:textId="36A278BD" w:rsidR="00EB3E82" w:rsidRPr="006246E6" w:rsidRDefault="00E75ACB" w:rsidP="00E75ACB">
      <w:pPr>
        <w:rPr>
          <w:szCs w:val="21"/>
        </w:rPr>
      </w:pPr>
      <w:r w:rsidRPr="006246E6">
        <w:rPr>
          <w:szCs w:val="21"/>
        </w:rPr>
        <w:t>Í 5. mgr. er til viðbótar þeim ástæðum sem taldar eru upp í stafliðum 4. mgr. sú heimild fyrir landsskrifstofu</w:t>
      </w:r>
      <w:r w:rsidR="0011323F">
        <w:rPr>
          <w:szCs w:val="21"/>
        </w:rPr>
        <w:t xml:space="preserve"> ferðaheimildarkerfisins</w:t>
      </w:r>
      <w:r w:rsidRPr="006246E6">
        <w:rPr>
          <w:szCs w:val="21"/>
        </w:rPr>
        <w:t xml:space="preserve"> að synja umsókn á ástæðum er varða umsóknina sjálfa eða hátterni umsækjanda. Ákvæðið er í fullu samræmi við 2. mgr. 37. gr. reglugerðar (ESB) 2018/1240. </w:t>
      </w:r>
    </w:p>
    <w:p w14:paraId="433ED36C" w14:textId="3BB88DF3" w:rsidR="00842B32" w:rsidRPr="006246E6" w:rsidRDefault="00E75ACB" w:rsidP="00E75ACB">
      <w:pPr>
        <w:rPr>
          <w:szCs w:val="21"/>
        </w:rPr>
      </w:pPr>
      <w:r w:rsidRPr="006246E6">
        <w:rPr>
          <w:szCs w:val="21"/>
        </w:rPr>
        <w:t xml:space="preserve">Ef ekki er talin </w:t>
      </w:r>
      <w:r w:rsidRPr="006246E6">
        <w:t xml:space="preserve">ástæða til að synja umsókn skv. 4. eða 5. mgr. skal </w:t>
      </w:r>
      <w:r w:rsidR="00EB1070" w:rsidRPr="006246E6">
        <w:t xml:space="preserve">skv. 6. mgr. </w:t>
      </w:r>
      <w:r w:rsidRPr="006246E6">
        <w:t xml:space="preserve">samþykkja hana og gefa út ferðaheimild til handa viðkomandi. </w:t>
      </w:r>
      <w:r w:rsidR="009D5DBD" w:rsidRPr="006246E6">
        <w:t xml:space="preserve">Hins vegar er </w:t>
      </w:r>
      <w:r w:rsidR="00DE6B91" w:rsidRPr="006246E6">
        <w:t xml:space="preserve">einnig mælt fyrir um í 6. mgr. að víkja megi frá </w:t>
      </w:r>
      <w:r w:rsidR="00690967" w:rsidRPr="006246E6">
        <w:t>framangreindu</w:t>
      </w:r>
      <w:r w:rsidR="00DE6B91" w:rsidRPr="006246E6">
        <w:t>, í undantekningartilvikum,</w:t>
      </w:r>
      <w:r w:rsidR="00EB3E82" w:rsidRPr="006246E6">
        <w:t xml:space="preserve"> </w:t>
      </w:r>
      <w:r w:rsidR="00E33CFD" w:rsidRPr="006246E6">
        <w:t>þar sem</w:t>
      </w:r>
      <w:r w:rsidR="00DE6B91" w:rsidRPr="006246E6">
        <w:t xml:space="preserve"> kveðið er á um að</w:t>
      </w:r>
      <w:r w:rsidR="00284898" w:rsidRPr="006246E6">
        <w:t xml:space="preserve"> heimilt er að gefa út ferðaheimild með </w:t>
      </w:r>
      <w:r w:rsidRPr="006246E6">
        <w:t>takmarkað gildissvæði af mannúðarástæðum, í þágu þjóðarhagsmuna eða vegna alþjóðlegra skuldbindinga, þó skilyrð</w:t>
      </w:r>
      <w:r w:rsidR="00E33CFD" w:rsidRPr="006246E6">
        <w:t>um</w:t>
      </w:r>
      <w:r w:rsidRPr="006246E6">
        <w:t xml:space="preserve"> fyrir ferðaheimild séu ekki uppfyllt</w:t>
      </w:r>
      <w:r w:rsidR="00284898" w:rsidRPr="006246E6">
        <w:t xml:space="preserve"> og byggir </w:t>
      </w:r>
      <w:r w:rsidR="00E33CFD" w:rsidRPr="006246E6">
        <w:t>sú undanþága</w:t>
      </w:r>
      <w:r w:rsidR="00284898" w:rsidRPr="006246E6">
        <w:t xml:space="preserve"> á </w:t>
      </w:r>
      <w:r w:rsidR="00E33CFD" w:rsidRPr="006246E6">
        <w:t>44</w:t>
      </w:r>
      <w:r w:rsidR="00284898" w:rsidRPr="006246E6">
        <w:t>. gr. reglugerðar (ESB) 2018/1240.</w:t>
      </w:r>
    </w:p>
    <w:p w14:paraId="5A81AD9F" w14:textId="4957FCD8" w:rsidR="00842B32" w:rsidRPr="006246E6" w:rsidRDefault="00842B32" w:rsidP="00976E45">
      <w:pPr>
        <w:rPr>
          <w:sz w:val="20"/>
          <w:szCs w:val="20"/>
        </w:rPr>
      </w:pPr>
      <w:r w:rsidRPr="006246E6">
        <w:rPr>
          <w:shd w:val="clear" w:color="auto" w:fill="FFFFFF"/>
        </w:rPr>
        <w:t xml:space="preserve">Í </w:t>
      </w:r>
      <w:r w:rsidR="00E75ACB" w:rsidRPr="006246E6">
        <w:rPr>
          <w:shd w:val="clear" w:color="auto" w:fill="FFFFFF"/>
        </w:rPr>
        <w:t>7</w:t>
      </w:r>
      <w:r w:rsidRPr="006246E6">
        <w:rPr>
          <w:shd w:val="clear" w:color="auto" w:fill="FFFFFF"/>
        </w:rPr>
        <w:t>. mgr. er kveðið á um gildistíma ferðaheimildarinnar</w:t>
      </w:r>
      <w:r w:rsidR="00420223" w:rsidRPr="006246E6">
        <w:rPr>
          <w:shd w:val="clear" w:color="auto" w:fill="FFFFFF"/>
        </w:rPr>
        <w:t>, sbr. 5. mgr. 36. gr. reglugerðar (ESB) 2018/1240.</w:t>
      </w:r>
      <w:r w:rsidRPr="006246E6">
        <w:rPr>
          <w:shd w:val="clear" w:color="auto" w:fill="FFFFFF"/>
        </w:rPr>
        <w:t xml:space="preserve"> Þar kemur fram að hún gildir í þrjú ár eða til loka gildistíma ferðaskilríkja sem skráð eru í umsókn um ferðaheimild, ef þau gilda skemur. Ferðaheimild getur þannig ekki gilt umfram gildistíma ferðaskilríkja viðkomandi einstaklings sem eru skráðar í umsókn um ferðaheimild. Þrátt fyrir að ferðaheimild geti verið gefin út til allt að þriggja ára felur hún aðeins í sér heimild fyrir handahafa hennar til að koma inn á Schengen-svæðið, þ.m.t. til Íslands og dveljast þar í hámarki 90 daga á 180 daga tímabili. Heimiluð dvöl ríkisborgara þriðja ríkis á Schengen-svæðinu, sem er undanþeginn vegabréfsáritunarskyldu er því áfram að hámarki 90 dagar á hverjum 180 dögum. Með allt að þriggja ára gildistíma ferðaheimildar þarf viðkomandi </w:t>
      </w:r>
      <w:r w:rsidR="003B60C5" w:rsidRPr="006246E6">
        <w:rPr>
          <w:shd w:val="clear" w:color="auto" w:fill="FFFFFF"/>
        </w:rPr>
        <w:t>þó</w:t>
      </w:r>
      <w:r w:rsidRPr="006246E6">
        <w:rPr>
          <w:shd w:val="clear" w:color="auto" w:fill="FFFFFF"/>
        </w:rPr>
        <w:t xml:space="preserve"> ekki að sækja um ferðaheimild í hvert skipti sem hann hyggst ferðast inn á Schengen-svæðið. Í </w:t>
      </w:r>
      <w:r w:rsidR="00976E45" w:rsidRPr="006246E6">
        <w:rPr>
          <w:shd w:val="clear" w:color="auto" w:fill="FFFFFF"/>
        </w:rPr>
        <w:t>7</w:t>
      </w:r>
      <w:r w:rsidRPr="006246E6">
        <w:rPr>
          <w:shd w:val="clear" w:color="auto" w:fill="FFFFFF"/>
        </w:rPr>
        <w:t xml:space="preserve">. mgr. ákvæðisins kemur einnig fram </w:t>
      </w:r>
      <w:r w:rsidRPr="006246E6">
        <w:rPr>
          <w:szCs w:val="21"/>
          <w:shd w:val="clear" w:color="auto" w:fill="FFFFFF"/>
        </w:rPr>
        <w:t xml:space="preserve">að </w:t>
      </w:r>
      <w:r w:rsidRPr="006246E6">
        <w:rPr>
          <w:szCs w:val="21"/>
        </w:rPr>
        <w:t>útgefin ferðaheimild veitir ekki sjálfkrafa rétt til komu eða dvalar á Íslandi, né á Schengen-svæðinu í heild sinni. Þetta þykir rétt að árétta enda er það endanleg ákvörðun landamæravarða hvort útlendingi er veitt innganga í landið eða til áframhaldandi farar um landamæri, til samræmis við reglur sem gilda hverju sinni um för yfir landamæri.</w:t>
      </w:r>
    </w:p>
    <w:p w14:paraId="42493DC4" w14:textId="007D4CC7" w:rsidR="005D09E3" w:rsidRPr="006246E6" w:rsidRDefault="00A97162" w:rsidP="00A97162">
      <w:pPr>
        <w:rPr>
          <w:szCs w:val="21"/>
        </w:rPr>
      </w:pPr>
      <w:r w:rsidRPr="006246E6">
        <w:rPr>
          <w:szCs w:val="21"/>
        </w:rPr>
        <w:t xml:space="preserve">Í </w:t>
      </w:r>
      <w:r w:rsidR="00976E45" w:rsidRPr="006246E6">
        <w:rPr>
          <w:szCs w:val="21"/>
        </w:rPr>
        <w:t>8</w:t>
      </w:r>
      <w:r w:rsidRPr="006246E6">
        <w:rPr>
          <w:szCs w:val="21"/>
        </w:rPr>
        <w:t xml:space="preserve">. mgr. </w:t>
      </w:r>
      <w:r w:rsidR="00F43515" w:rsidRPr="006246E6">
        <w:rPr>
          <w:szCs w:val="21"/>
        </w:rPr>
        <w:t>er</w:t>
      </w:r>
      <w:r w:rsidR="005D09E3" w:rsidRPr="006246E6">
        <w:rPr>
          <w:szCs w:val="21"/>
        </w:rPr>
        <w:t xml:space="preserve"> </w:t>
      </w:r>
      <w:r w:rsidR="00F43515" w:rsidRPr="006246E6">
        <w:rPr>
          <w:szCs w:val="21"/>
        </w:rPr>
        <w:t>kveðið</w:t>
      </w:r>
      <w:r w:rsidR="005D09E3" w:rsidRPr="006246E6">
        <w:rPr>
          <w:szCs w:val="21"/>
        </w:rPr>
        <w:t xml:space="preserve"> </w:t>
      </w:r>
      <w:r w:rsidR="00F43515" w:rsidRPr="006246E6">
        <w:rPr>
          <w:szCs w:val="21"/>
        </w:rPr>
        <w:t>á</w:t>
      </w:r>
      <w:r w:rsidR="005D09E3" w:rsidRPr="006246E6">
        <w:rPr>
          <w:szCs w:val="21"/>
        </w:rPr>
        <w:t xml:space="preserve"> </w:t>
      </w:r>
      <w:r w:rsidR="00F43515" w:rsidRPr="006246E6">
        <w:rPr>
          <w:szCs w:val="21"/>
        </w:rPr>
        <w:t>um</w:t>
      </w:r>
      <w:r w:rsidR="005D09E3" w:rsidRPr="006246E6">
        <w:rPr>
          <w:szCs w:val="21"/>
        </w:rPr>
        <w:t xml:space="preserve"> </w:t>
      </w:r>
      <w:r w:rsidR="00F43515" w:rsidRPr="006246E6">
        <w:rPr>
          <w:szCs w:val="21"/>
        </w:rPr>
        <w:t>afgreiðslutíma</w:t>
      </w:r>
      <w:r w:rsidR="005D09E3" w:rsidRPr="006246E6">
        <w:rPr>
          <w:szCs w:val="21"/>
        </w:rPr>
        <w:t xml:space="preserve"> </w:t>
      </w:r>
      <w:r w:rsidR="00F43515" w:rsidRPr="006246E6">
        <w:rPr>
          <w:szCs w:val="21"/>
        </w:rPr>
        <w:t>umsókna,</w:t>
      </w:r>
      <w:r w:rsidR="005D09E3" w:rsidRPr="006246E6">
        <w:rPr>
          <w:szCs w:val="21"/>
        </w:rPr>
        <w:t xml:space="preserve"> </w:t>
      </w:r>
      <w:r w:rsidR="00F43515" w:rsidRPr="006246E6">
        <w:rPr>
          <w:szCs w:val="21"/>
        </w:rPr>
        <w:t>en</w:t>
      </w:r>
      <w:r w:rsidR="005D09E3" w:rsidRPr="006246E6">
        <w:rPr>
          <w:szCs w:val="21"/>
        </w:rPr>
        <w:t xml:space="preserve"> </w:t>
      </w:r>
      <w:r w:rsidR="00F43515" w:rsidRPr="006246E6">
        <w:rPr>
          <w:szCs w:val="21"/>
        </w:rPr>
        <w:t>meginreglan</w:t>
      </w:r>
      <w:r w:rsidR="005D09E3" w:rsidRPr="006246E6">
        <w:rPr>
          <w:szCs w:val="21"/>
        </w:rPr>
        <w:t xml:space="preserve"> </w:t>
      </w:r>
      <w:r w:rsidR="00F43515" w:rsidRPr="006246E6">
        <w:rPr>
          <w:szCs w:val="21"/>
        </w:rPr>
        <w:t>er</w:t>
      </w:r>
      <w:r w:rsidR="005D09E3" w:rsidRPr="006246E6">
        <w:rPr>
          <w:szCs w:val="21"/>
        </w:rPr>
        <w:t xml:space="preserve"> </w:t>
      </w:r>
      <w:r w:rsidR="00F43515" w:rsidRPr="006246E6">
        <w:rPr>
          <w:szCs w:val="21"/>
        </w:rPr>
        <w:t>sú</w:t>
      </w:r>
      <w:r w:rsidR="005D09E3" w:rsidRPr="006246E6">
        <w:rPr>
          <w:szCs w:val="21"/>
        </w:rPr>
        <w:t xml:space="preserve"> </w:t>
      </w:r>
      <w:r w:rsidR="00F43515" w:rsidRPr="006246E6">
        <w:rPr>
          <w:szCs w:val="21"/>
        </w:rPr>
        <w:t>að</w:t>
      </w:r>
      <w:r w:rsidR="005D09E3" w:rsidRPr="006246E6">
        <w:rPr>
          <w:szCs w:val="21"/>
        </w:rPr>
        <w:t xml:space="preserve"> </w:t>
      </w:r>
      <w:r w:rsidR="00F43515" w:rsidRPr="006246E6">
        <w:rPr>
          <w:szCs w:val="21"/>
        </w:rPr>
        <w:t>tilkynna</w:t>
      </w:r>
      <w:r w:rsidR="005D09E3" w:rsidRPr="006246E6">
        <w:rPr>
          <w:szCs w:val="21"/>
        </w:rPr>
        <w:t xml:space="preserve"> </w:t>
      </w:r>
      <w:r w:rsidR="00F43515" w:rsidRPr="006246E6">
        <w:rPr>
          <w:szCs w:val="21"/>
        </w:rPr>
        <w:t>þarf</w:t>
      </w:r>
      <w:r w:rsidR="005D09E3" w:rsidRPr="006246E6">
        <w:rPr>
          <w:szCs w:val="21"/>
        </w:rPr>
        <w:t xml:space="preserve"> </w:t>
      </w:r>
      <w:r w:rsidR="00F43515" w:rsidRPr="006246E6">
        <w:rPr>
          <w:szCs w:val="21"/>
        </w:rPr>
        <w:t>umsækjanda</w:t>
      </w:r>
      <w:r w:rsidR="005D09E3" w:rsidRPr="006246E6">
        <w:rPr>
          <w:szCs w:val="21"/>
        </w:rPr>
        <w:t xml:space="preserve"> </w:t>
      </w:r>
      <w:r w:rsidR="00F43515" w:rsidRPr="006246E6">
        <w:rPr>
          <w:szCs w:val="21"/>
        </w:rPr>
        <w:t>um</w:t>
      </w:r>
      <w:r w:rsidR="005D09E3" w:rsidRPr="006246E6">
        <w:rPr>
          <w:szCs w:val="21"/>
        </w:rPr>
        <w:t xml:space="preserve"> </w:t>
      </w:r>
      <w:r w:rsidR="00F43515" w:rsidRPr="006246E6">
        <w:rPr>
          <w:szCs w:val="21"/>
        </w:rPr>
        <w:t>útgáfu</w:t>
      </w:r>
      <w:r w:rsidR="005D09E3" w:rsidRPr="006246E6">
        <w:rPr>
          <w:szCs w:val="21"/>
        </w:rPr>
        <w:t xml:space="preserve"> </w:t>
      </w:r>
      <w:r w:rsidR="00F43515" w:rsidRPr="006246E6">
        <w:rPr>
          <w:szCs w:val="21"/>
        </w:rPr>
        <w:t>eða</w:t>
      </w:r>
      <w:r w:rsidR="005D09E3" w:rsidRPr="006246E6">
        <w:rPr>
          <w:szCs w:val="21"/>
        </w:rPr>
        <w:t xml:space="preserve"> </w:t>
      </w:r>
      <w:r w:rsidR="00F43515" w:rsidRPr="006246E6">
        <w:rPr>
          <w:szCs w:val="21"/>
        </w:rPr>
        <w:t>synjun</w:t>
      </w:r>
      <w:r w:rsidR="005D09E3" w:rsidRPr="006246E6">
        <w:rPr>
          <w:szCs w:val="21"/>
        </w:rPr>
        <w:t xml:space="preserve"> </w:t>
      </w:r>
      <w:r w:rsidR="00F43515" w:rsidRPr="006246E6">
        <w:rPr>
          <w:szCs w:val="21"/>
        </w:rPr>
        <w:t>umsóknar</w:t>
      </w:r>
      <w:r w:rsidR="005D09E3" w:rsidRPr="006246E6">
        <w:rPr>
          <w:szCs w:val="21"/>
        </w:rPr>
        <w:t xml:space="preserve"> </w:t>
      </w:r>
      <w:r w:rsidR="00F43515" w:rsidRPr="006246E6">
        <w:rPr>
          <w:szCs w:val="21"/>
        </w:rPr>
        <w:t>innan</w:t>
      </w:r>
      <w:r w:rsidR="005D09E3" w:rsidRPr="006246E6">
        <w:rPr>
          <w:szCs w:val="21"/>
        </w:rPr>
        <w:t xml:space="preserve"> </w:t>
      </w:r>
      <w:r w:rsidR="00F43515" w:rsidRPr="006246E6">
        <w:rPr>
          <w:szCs w:val="21"/>
        </w:rPr>
        <w:t>96</w:t>
      </w:r>
      <w:r w:rsidR="005D09E3" w:rsidRPr="006246E6">
        <w:rPr>
          <w:szCs w:val="21"/>
        </w:rPr>
        <w:t xml:space="preserve"> </w:t>
      </w:r>
      <w:r w:rsidR="00F43515" w:rsidRPr="006246E6">
        <w:rPr>
          <w:szCs w:val="21"/>
        </w:rPr>
        <w:t>klst.</w:t>
      </w:r>
      <w:r w:rsidR="005D09E3" w:rsidRPr="006246E6">
        <w:rPr>
          <w:szCs w:val="21"/>
        </w:rPr>
        <w:t xml:space="preserve"> </w:t>
      </w:r>
      <w:r w:rsidR="00F43515" w:rsidRPr="006246E6">
        <w:rPr>
          <w:szCs w:val="21"/>
        </w:rPr>
        <w:t>frá</w:t>
      </w:r>
      <w:r w:rsidR="005D09E3" w:rsidRPr="006246E6">
        <w:rPr>
          <w:szCs w:val="21"/>
        </w:rPr>
        <w:t xml:space="preserve"> </w:t>
      </w:r>
      <w:r w:rsidR="00F43515" w:rsidRPr="006246E6">
        <w:rPr>
          <w:szCs w:val="21"/>
        </w:rPr>
        <w:t>því</w:t>
      </w:r>
      <w:r w:rsidR="005D09E3" w:rsidRPr="006246E6">
        <w:rPr>
          <w:szCs w:val="21"/>
        </w:rPr>
        <w:t xml:space="preserve"> </w:t>
      </w:r>
      <w:r w:rsidR="00F43515" w:rsidRPr="006246E6">
        <w:rPr>
          <w:szCs w:val="21"/>
        </w:rPr>
        <w:t>að</w:t>
      </w:r>
      <w:r w:rsidR="005D09E3" w:rsidRPr="006246E6">
        <w:rPr>
          <w:szCs w:val="21"/>
        </w:rPr>
        <w:t xml:space="preserve"> </w:t>
      </w:r>
      <w:r w:rsidR="00F43515" w:rsidRPr="006246E6">
        <w:rPr>
          <w:szCs w:val="21"/>
        </w:rPr>
        <w:t>gögn</w:t>
      </w:r>
      <w:r w:rsidR="005D09E3" w:rsidRPr="006246E6">
        <w:rPr>
          <w:szCs w:val="21"/>
        </w:rPr>
        <w:t xml:space="preserve"> </w:t>
      </w:r>
      <w:r w:rsidR="00F43515" w:rsidRPr="006246E6">
        <w:rPr>
          <w:szCs w:val="21"/>
        </w:rPr>
        <w:t>eru</w:t>
      </w:r>
      <w:r w:rsidR="005D09E3" w:rsidRPr="006246E6">
        <w:rPr>
          <w:szCs w:val="21"/>
        </w:rPr>
        <w:t xml:space="preserve"> </w:t>
      </w:r>
      <w:r w:rsidR="00F43515" w:rsidRPr="006246E6">
        <w:rPr>
          <w:szCs w:val="21"/>
        </w:rPr>
        <w:t>lögð</w:t>
      </w:r>
      <w:r w:rsidR="005D09E3" w:rsidRPr="006246E6">
        <w:rPr>
          <w:szCs w:val="21"/>
        </w:rPr>
        <w:t xml:space="preserve"> </w:t>
      </w:r>
      <w:r w:rsidR="00F43515" w:rsidRPr="006246E6">
        <w:rPr>
          <w:szCs w:val="21"/>
        </w:rPr>
        <w:t>fram,</w:t>
      </w:r>
      <w:r w:rsidR="005D09E3" w:rsidRPr="006246E6">
        <w:rPr>
          <w:szCs w:val="21"/>
        </w:rPr>
        <w:t xml:space="preserve"> </w:t>
      </w:r>
      <w:r w:rsidR="00F43515" w:rsidRPr="006246E6">
        <w:rPr>
          <w:szCs w:val="21"/>
        </w:rPr>
        <w:t>sá</w:t>
      </w:r>
      <w:r w:rsidR="005D09E3" w:rsidRPr="006246E6">
        <w:rPr>
          <w:szCs w:val="21"/>
        </w:rPr>
        <w:t xml:space="preserve"> </w:t>
      </w:r>
      <w:r w:rsidR="00F43515" w:rsidRPr="006246E6">
        <w:rPr>
          <w:szCs w:val="21"/>
        </w:rPr>
        <w:t>tími</w:t>
      </w:r>
      <w:r w:rsidR="005D09E3" w:rsidRPr="006246E6">
        <w:rPr>
          <w:szCs w:val="21"/>
        </w:rPr>
        <w:t xml:space="preserve"> </w:t>
      </w:r>
      <w:r w:rsidR="00F43515" w:rsidRPr="006246E6">
        <w:rPr>
          <w:szCs w:val="21"/>
        </w:rPr>
        <w:t>getur</w:t>
      </w:r>
      <w:r w:rsidR="005D09E3" w:rsidRPr="006246E6">
        <w:rPr>
          <w:szCs w:val="21"/>
        </w:rPr>
        <w:t xml:space="preserve"> </w:t>
      </w:r>
      <w:r w:rsidR="00F43515" w:rsidRPr="006246E6">
        <w:rPr>
          <w:szCs w:val="21"/>
        </w:rPr>
        <w:t>lengst</w:t>
      </w:r>
      <w:r w:rsidR="005D09E3" w:rsidRPr="006246E6">
        <w:rPr>
          <w:szCs w:val="21"/>
        </w:rPr>
        <w:t xml:space="preserve"> </w:t>
      </w:r>
      <w:r w:rsidR="00F43515" w:rsidRPr="006246E6">
        <w:rPr>
          <w:szCs w:val="21"/>
        </w:rPr>
        <w:t>ef</w:t>
      </w:r>
      <w:r w:rsidR="005D09E3" w:rsidRPr="006246E6">
        <w:rPr>
          <w:szCs w:val="21"/>
        </w:rPr>
        <w:t xml:space="preserve"> </w:t>
      </w:r>
      <w:r w:rsidR="00F43515" w:rsidRPr="006246E6">
        <w:rPr>
          <w:szCs w:val="21"/>
        </w:rPr>
        <w:t>óskað</w:t>
      </w:r>
      <w:r w:rsidR="005D09E3" w:rsidRPr="006246E6">
        <w:rPr>
          <w:szCs w:val="21"/>
        </w:rPr>
        <w:t xml:space="preserve"> </w:t>
      </w:r>
      <w:r w:rsidR="00F43515" w:rsidRPr="006246E6">
        <w:rPr>
          <w:szCs w:val="21"/>
        </w:rPr>
        <w:t>er</w:t>
      </w:r>
      <w:r w:rsidR="005D09E3" w:rsidRPr="006246E6">
        <w:rPr>
          <w:szCs w:val="21"/>
        </w:rPr>
        <w:t xml:space="preserve"> </w:t>
      </w:r>
      <w:r w:rsidR="00F43515" w:rsidRPr="006246E6">
        <w:rPr>
          <w:szCs w:val="21"/>
        </w:rPr>
        <w:t>eftir</w:t>
      </w:r>
      <w:r w:rsidR="005D09E3" w:rsidRPr="006246E6">
        <w:rPr>
          <w:szCs w:val="21"/>
        </w:rPr>
        <w:t xml:space="preserve"> </w:t>
      </w:r>
      <w:r w:rsidR="00F43515" w:rsidRPr="006246E6">
        <w:rPr>
          <w:szCs w:val="21"/>
        </w:rPr>
        <w:t>viðbótargögnum</w:t>
      </w:r>
      <w:r w:rsidR="005D09E3" w:rsidRPr="006246E6">
        <w:rPr>
          <w:szCs w:val="21"/>
        </w:rPr>
        <w:t xml:space="preserve"> </w:t>
      </w:r>
      <w:r w:rsidR="00F43515" w:rsidRPr="006246E6">
        <w:rPr>
          <w:szCs w:val="21"/>
        </w:rPr>
        <w:t>eða</w:t>
      </w:r>
      <w:r w:rsidR="005D09E3" w:rsidRPr="006246E6">
        <w:rPr>
          <w:szCs w:val="21"/>
        </w:rPr>
        <w:t xml:space="preserve"> </w:t>
      </w:r>
      <w:r w:rsidR="00F43515" w:rsidRPr="006246E6">
        <w:rPr>
          <w:szCs w:val="21"/>
        </w:rPr>
        <w:t>viðkomandi</w:t>
      </w:r>
      <w:r w:rsidR="005D09E3" w:rsidRPr="006246E6">
        <w:rPr>
          <w:szCs w:val="21"/>
        </w:rPr>
        <w:t xml:space="preserve"> </w:t>
      </w:r>
      <w:r w:rsidR="00F43515" w:rsidRPr="006246E6">
        <w:rPr>
          <w:szCs w:val="21"/>
        </w:rPr>
        <w:t>boðaður</w:t>
      </w:r>
      <w:r w:rsidR="005D09E3" w:rsidRPr="006246E6">
        <w:rPr>
          <w:szCs w:val="21"/>
        </w:rPr>
        <w:t xml:space="preserve"> </w:t>
      </w:r>
      <w:r w:rsidR="00F43515" w:rsidRPr="006246E6">
        <w:rPr>
          <w:szCs w:val="21"/>
        </w:rPr>
        <w:t>í</w:t>
      </w:r>
      <w:r w:rsidR="005D09E3" w:rsidRPr="006246E6">
        <w:rPr>
          <w:szCs w:val="21"/>
        </w:rPr>
        <w:t xml:space="preserve"> </w:t>
      </w:r>
      <w:r w:rsidR="00F43515" w:rsidRPr="006246E6">
        <w:rPr>
          <w:szCs w:val="21"/>
        </w:rPr>
        <w:t>viðtal</w:t>
      </w:r>
      <w:r w:rsidR="00111624" w:rsidRPr="006246E6">
        <w:rPr>
          <w:szCs w:val="21"/>
        </w:rPr>
        <w:t xml:space="preserve">, sbr. 32. </w:t>
      </w:r>
      <w:r w:rsidR="00111624" w:rsidRPr="006246E6">
        <w:rPr>
          <w:szCs w:val="21"/>
        </w:rPr>
        <w:lastRenderedPageBreak/>
        <w:t>gr. reglugerðar (ESB) 2018/1240.</w:t>
      </w:r>
      <w:r w:rsidR="00501549" w:rsidRPr="006246E6">
        <w:rPr>
          <w:szCs w:val="21"/>
        </w:rPr>
        <w:t xml:space="preserve"> </w:t>
      </w:r>
      <w:r w:rsidR="00EB3E82" w:rsidRPr="006246E6">
        <w:rPr>
          <w:szCs w:val="21"/>
        </w:rPr>
        <w:t xml:space="preserve">Gert er ráð fyrir að tilkynning skv. 8. mgr. </w:t>
      </w:r>
      <w:r w:rsidR="00111624" w:rsidRPr="006246E6">
        <w:rPr>
          <w:szCs w:val="21"/>
        </w:rPr>
        <w:t>berist</w:t>
      </w:r>
      <w:r w:rsidR="00EB3E82" w:rsidRPr="006246E6">
        <w:rPr>
          <w:szCs w:val="21"/>
        </w:rPr>
        <w:t xml:space="preserve"> í gegnum ferðaheimildarkerfið</w:t>
      </w:r>
      <w:r w:rsidR="00111624" w:rsidRPr="006246E6">
        <w:rPr>
          <w:szCs w:val="21"/>
        </w:rPr>
        <w:t xml:space="preserve"> og þ</w:t>
      </w:r>
      <w:r w:rsidR="00E51358" w:rsidRPr="006246E6">
        <w:rPr>
          <w:szCs w:val="21"/>
        </w:rPr>
        <w:t xml:space="preserve">ví </w:t>
      </w:r>
      <w:r w:rsidR="00111624" w:rsidRPr="006246E6">
        <w:rPr>
          <w:szCs w:val="21"/>
        </w:rPr>
        <w:t xml:space="preserve">með rafrænum hætti. </w:t>
      </w:r>
    </w:p>
    <w:p w14:paraId="626D8ECA" w14:textId="76BD6D02" w:rsidR="002766A7" w:rsidRDefault="00F43515" w:rsidP="002766A7">
      <w:pPr>
        <w:rPr>
          <w:szCs w:val="21"/>
        </w:rPr>
      </w:pPr>
      <w:r w:rsidRPr="006246E6">
        <w:rPr>
          <w:szCs w:val="21"/>
        </w:rPr>
        <w:t>Eins</w:t>
      </w:r>
      <w:r w:rsidR="005D09E3" w:rsidRPr="006246E6">
        <w:rPr>
          <w:szCs w:val="21"/>
        </w:rPr>
        <w:t xml:space="preserve"> </w:t>
      </w:r>
      <w:r w:rsidRPr="006246E6">
        <w:rPr>
          <w:szCs w:val="21"/>
        </w:rPr>
        <w:t>og</w:t>
      </w:r>
      <w:r w:rsidR="005D09E3" w:rsidRPr="006246E6">
        <w:rPr>
          <w:szCs w:val="21"/>
        </w:rPr>
        <w:t xml:space="preserve"> </w:t>
      </w:r>
      <w:r w:rsidRPr="006246E6">
        <w:rPr>
          <w:szCs w:val="21"/>
        </w:rPr>
        <w:t>fram</w:t>
      </w:r>
      <w:r w:rsidR="005D09E3" w:rsidRPr="006246E6">
        <w:rPr>
          <w:szCs w:val="21"/>
        </w:rPr>
        <w:t xml:space="preserve"> </w:t>
      </w:r>
      <w:r w:rsidRPr="006246E6">
        <w:rPr>
          <w:szCs w:val="21"/>
        </w:rPr>
        <w:t>kemur</w:t>
      </w:r>
      <w:r w:rsidR="005D09E3" w:rsidRPr="006246E6">
        <w:rPr>
          <w:szCs w:val="21"/>
        </w:rPr>
        <w:t xml:space="preserve"> </w:t>
      </w:r>
      <w:r w:rsidRPr="006246E6">
        <w:rPr>
          <w:szCs w:val="21"/>
        </w:rPr>
        <w:t>í</w:t>
      </w:r>
      <w:r w:rsidR="005D09E3" w:rsidRPr="006246E6">
        <w:rPr>
          <w:szCs w:val="21"/>
        </w:rPr>
        <w:t xml:space="preserve"> </w:t>
      </w:r>
      <w:r w:rsidR="00EB1070" w:rsidRPr="006246E6">
        <w:rPr>
          <w:szCs w:val="21"/>
        </w:rPr>
        <w:t>8</w:t>
      </w:r>
      <w:r w:rsidRPr="006246E6">
        <w:rPr>
          <w:szCs w:val="21"/>
        </w:rPr>
        <w:t>.</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úrvinnslutíma</w:t>
      </w:r>
      <w:r w:rsidR="005D09E3" w:rsidRPr="006246E6">
        <w:rPr>
          <w:szCs w:val="21"/>
        </w:rPr>
        <w:t xml:space="preserve"> </w:t>
      </w:r>
      <w:r w:rsidRPr="006246E6">
        <w:rPr>
          <w:szCs w:val="21"/>
        </w:rPr>
        <w:t>umsókna</w:t>
      </w:r>
      <w:r w:rsidR="005D09E3" w:rsidRPr="006246E6">
        <w:rPr>
          <w:szCs w:val="21"/>
        </w:rPr>
        <w:t xml:space="preserve"> </w:t>
      </w:r>
      <w:r w:rsidRPr="006246E6">
        <w:rPr>
          <w:szCs w:val="21"/>
        </w:rPr>
        <w:t>um</w:t>
      </w:r>
      <w:r w:rsidR="005D09E3" w:rsidRPr="006246E6">
        <w:rPr>
          <w:szCs w:val="21"/>
        </w:rPr>
        <w:t xml:space="preserve"> </w:t>
      </w:r>
      <w:r w:rsidRPr="006246E6">
        <w:rPr>
          <w:szCs w:val="21"/>
        </w:rPr>
        <w:t>ferðaheimild</w:t>
      </w:r>
      <w:r w:rsidR="005D09E3" w:rsidRPr="006246E6">
        <w:rPr>
          <w:szCs w:val="21"/>
        </w:rPr>
        <w:t xml:space="preserve"> </w:t>
      </w:r>
      <w:r w:rsidRPr="006246E6">
        <w:rPr>
          <w:szCs w:val="21"/>
        </w:rPr>
        <w:t>markaður</w:t>
      </w:r>
      <w:r w:rsidR="005D09E3" w:rsidRPr="006246E6">
        <w:rPr>
          <w:szCs w:val="21"/>
        </w:rPr>
        <w:t xml:space="preserve"> </w:t>
      </w:r>
      <w:r w:rsidRPr="006246E6">
        <w:rPr>
          <w:szCs w:val="21"/>
        </w:rPr>
        <w:t>stuttur</w:t>
      </w:r>
      <w:r w:rsidR="005D09E3" w:rsidRPr="006246E6">
        <w:rPr>
          <w:szCs w:val="21"/>
        </w:rPr>
        <w:t xml:space="preserve"> </w:t>
      </w:r>
      <w:r w:rsidRPr="006246E6">
        <w:rPr>
          <w:szCs w:val="21"/>
        </w:rPr>
        <w:t>tími</w:t>
      </w:r>
      <w:r w:rsidR="005D09E3" w:rsidRPr="006246E6">
        <w:rPr>
          <w:szCs w:val="21"/>
        </w:rPr>
        <w:t xml:space="preserve"> </w:t>
      </w:r>
      <w:r w:rsidRPr="006246E6">
        <w:rPr>
          <w:szCs w:val="21"/>
        </w:rPr>
        <w:t>og</w:t>
      </w:r>
      <w:r w:rsidR="005D09E3" w:rsidRPr="006246E6">
        <w:rPr>
          <w:szCs w:val="21"/>
        </w:rPr>
        <w:t xml:space="preserve"> </w:t>
      </w:r>
      <w:r w:rsidRPr="006246E6">
        <w:rPr>
          <w:szCs w:val="21"/>
        </w:rPr>
        <w:t>eru</w:t>
      </w:r>
      <w:r w:rsidR="005D09E3" w:rsidRPr="006246E6">
        <w:rPr>
          <w:szCs w:val="21"/>
        </w:rPr>
        <w:t xml:space="preserve"> </w:t>
      </w:r>
      <w:r w:rsidRPr="006246E6">
        <w:rPr>
          <w:szCs w:val="21"/>
        </w:rPr>
        <w:t>hagsmunir</w:t>
      </w:r>
      <w:r w:rsidR="005D09E3" w:rsidRPr="006246E6">
        <w:rPr>
          <w:szCs w:val="21"/>
        </w:rPr>
        <w:t xml:space="preserve"> </w:t>
      </w:r>
      <w:r w:rsidRPr="006246E6">
        <w:rPr>
          <w:szCs w:val="21"/>
        </w:rPr>
        <w:t>einstaklingsins</w:t>
      </w:r>
      <w:r w:rsidR="005D09E3" w:rsidRPr="006246E6">
        <w:rPr>
          <w:szCs w:val="21"/>
        </w:rPr>
        <w:t xml:space="preserve"> </w:t>
      </w:r>
      <w:r w:rsidRPr="006246E6">
        <w:rPr>
          <w:szCs w:val="21"/>
        </w:rPr>
        <w:t>þar</w:t>
      </w:r>
      <w:r w:rsidR="005D09E3" w:rsidRPr="006246E6">
        <w:rPr>
          <w:szCs w:val="21"/>
        </w:rPr>
        <w:t xml:space="preserve"> </w:t>
      </w:r>
      <w:r w:rsidRPr="006246E6">
        <w:rPr>
          <w:szCs w:val="21"/>
        </w:rPr>
        <w:t>hafðir</w:t>
      </w:r>
      <w:r w:rsidR="005D09E3" w:rsidRPr="006246E6">
        <w:rPr>
          <w:szCs w:val="21"/>
        </w:rPr>
        <w:t xml:space="preserve"> </w:t>
      </w:r>
      <w:r w:rsidRPr="006246E6">
        <w:rPr>
          <w:szCs w:val="21"/>
        </w:rPr>
        <w:t>að</w:t>
      </w:r>
      <w:r w:rsidR="005D09E3" w:rsidRPr="006246E6">
        <w:rPr>
          <w:szCs w:val="21"/>
        </w:rPr>
        <w:t xml:space="preserve"> </w:t>
      </w:r>
      <w:r w:rsidRPr="006246E6">
        <w:rPr>
          <w:szCs w:val="21"/>
        </w:rPr>
        <w:t>leiðarljósi,</w:t>
      </w:r>
      <w:r w:rsidR="005D09E3" w:rsidRPr="006246E6">
        <w:rPr>
          <w:szCs w:val="21"/>
        </w:rPr>
        <w:t xml:space="preserve"> </w:t>
      </w:r>
      <w:r w:rsidRPr="006246E6">
        <w:rPr>
          <w:szCs w:val="21"/>
        </w:rPr>
        <w:t>þ.e.</w:t>
      </w:r>
      <w:r w:rsidR="005D09E3" w:rsidRPr="006246E6">
        <w:rPr>
          <w:szCs w:val="21"/>
        </w:rPr>
        <w:t xml:space="preserve"> </w:t>
      </w:r>
      <w:r w:rsidRPr="006246E6">
        <w:rPr>
          <w:szCs w:val="21"/>
        </w:rPr>
        <w:t>að</w:t>
      </w:r>
      <w:r w:rsidR="005D09E3" w:rsidRPr="006246E6">
        <w:rPr>
          <w:szCs w:val="21"/>
        </w:rPr>
        <w:t xml:space="preserve"> </w:t>
      </w:r>
      <w:r w:rsidRPr="006246E6">
        <w:rPr>
          <w:szCs w:val="21"/>
        </w:rPr>
        <w:t>hann</w:t>
      </w:r>
      <w:r w:rsidR="005D09E3" w:rsidRPr="006246E6">
        <w:rPr>
          <w:szCs w:val="21"/>
        </w:rPr>
        <w:t xml:space="preserve"> </w:t>
      </w:r>
      <w:r w:rsidRPr="006246E6">
        <w:rPr>
          <w:szCs w:val="21"/>
        </w:rPr>
        <w:t>fái</w:t>
      </w:r>
      <w:r w:rsidR="005D09E3" w:rsidRPr="006246E6">
        <w:rPr>
          <w:szCs w:val="21"/>
        </w:rPr>
        <w:t xml:space="preserve"> </w:t>
      </w:r>
      <w:r w:rsidRPr="006246E6">
        <w:rPr>
          <w:szCs w:val="21"/>
        </w:rPr>
        <w:t>afgreiðslu</w:t>
      </w:r>
      <w:r w:rsidR="005D09E3" w:rsidRPr="006246E6">
        <w:rPr>
          <w:szCs w:val="21"/>
        </w:rPr>
        <w:t xml:space="preserve"> </w:t>
      </w:r>
      <w:r w:rsidRPr="006246E6">
        <w:rPr>
          <w:szCs w:val="21"/>
        </w:rPr>
        <w:t>s</w:t>
      </w:r>
      <w:r w:rsidR="003B60C5" w:rsidRPr="006246E6">
        <w:rPr>
          <w:szCs w:val="21"/>
        </w:rPr>
        <w:t xml:space="preserve">íns máls </w:t>
      </w:r>
      <w:r w:rsidRPr="006246E6">
        <w:rPr>
          <w:szCs w:val="21"/>
        </w:rPr>
        <w:t>eins</w:t>
      </w:r>
      <w:r w:rsidR="005D09E3" w:rsidRPr="006246E6">
        <w:rPr>
          <w:szCs w:val="21"/>
        </w:rPr>
        <w:t xml:space="preserve"> </w:t>
      </w:r>
      <w:r w:rsidRPr="006246E6">
        <w:rPr>
          <w:szCs w:val="21"/>
        </w:rPr>
        <w:t>fljótt</w:t>
      </w:r>
      <w:r w:rsidR="005D09E3" w:rsidRPr="006246E6">
        <w:rPr>
          <w:szCs w:val="21"/>
        </w:rPr>
        <w:t xml:space="preserve"> </w:t>
      </w:r>
      <w:r w:rsidRPr="006246E6">
        <w:rPr>
          <w:szCs w:val="21"/>
        </w:rPr>
        <w:t>og</w:t>
      </w:r>
      <w:r w:rsidR="005D09E3" w:rsidRPr="006246E6">
        <w:rPr>
          <w:szCs w:val="21"/>
        </w:rPr>
        <w:t xml:space="preserve"> </w:t>
      </w:r>
      <w:r w:rsidRPr="006246E6">
        <w:rPr>
          <w:szCs w:val="21"/>
        </w:rPr>
        <w:t>auðið</w:t>
      </w:r>
      <w:r w:rsidR="005D09E3" w:rsidRPr="006246E6">
        <w:rPr>
          <w:szCs w:val="21"/>
        </w:rPr>
        <w:t xml:space="preserve"> </w:t>
      </w:r>
      <w:r w:rsidRPr="006246E6">
        <w:rPr>
          <w:szCs w:val="21"/>
        </w:rPr>
        <w:t>er.</w:t>
      </w:r>
      <w:r w:rsidR="005D09E3" w:rsidRPr="006246E6">
        <w:rPr>
          <w:szCs w:val="21"/>
        </w:rPr>
        <w:t xml:space="preserve"> </w:t>
      </w:r>
      <w:r w:rsidRPr="006246E6">
        <w:rPr>
          <w:szCs w:val="21"/>
        </w:rPr>
        <w:t>Skv.</w:t>
      </w:r>
      <w:r w:rsidR="005D09E3" w:rsidRPr="006246E6">
        <w:rPr>
          <w:szCs w:val="21"/>
        </w:rPr>
        <w:t xml:space="preserve"> </w:t>
      </w:r>
      <w:r w:rsidRPr="006246E6">
        <w:rPr>
          <w:szCs w:val="21"/>
        </w:rPr>
        <w:t>38.</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(ESB)</w:t>
      </w:r>
      <w:r w:rsidR="005D09E3" w:rsidRPr="006246E6">
        <w:rPr>
          <w:szCs w:val="21"/>
        </w:rPr>
        <w:t xml:space="preserve"> </w:t>
      </w:r>
      <w:r w:rsidRPr="006246E6">
        <w:rPr>
          <w:szCs w:val="21"/>
        </w:rPr>
        <w:t>2018/1240</w:t>
      </w:r>
      <w:r w:rsidR="005D09E3" w:rsidRPr="006246E6">
        <w:rPr>
          <w:szCs w:val="21"/>
        </w:rPr>
        <w:t xml:space="preserve"> </w:t>
      </w:r>
      <w:r w:rsidRPr="006246E6">
        <w:rPr>
          <w:szCs w:val="21"/>
        </w:rPr>
        <w:t>er</w:t>
      </w:r>
      <w:r w:rsidR="005D09E3" w:rsidRPr="006246E6">
        <w:rPr>
          <w:szCs w:val="21"/>
        </w:rPr>
        <w:t xml:space="preserve"> </w:t>
      </w:r>
      <w:r w:rsidRPr="006246E6">
        <w:rPr>
          <w:szCs w:val="21"/>
        </w:rPr>
        <w:t>gert</w:t>
      </w:r>
      <w:r w:rsidR="005D09E3" w:rsidRPr="006246E6">
        <w:rPr>
          <w:szCs w:val="21"/>
        </w:rPr>
        <w:t xml:space="preserve"> </w:t>
      </w:r>
      <w:r w:rsidRPr="006246E6">
        <w:rPr>
          <w:szCs w:val="21"/>
        </w:rPr>
        <w:t>ráð</w:t>
      </w:r>
      <w:r w:rsidR="005D09E3" w:rsidRPr="006246E6">
        <w:rPr>
          <w:szCs w:val="21"/>
        </w:rPr>
        <w:t xml:space="preserve"> </w:t>
      </w:r>
      <w:r w:rsidRPr="006246E6">
        <w:rPr>
          <w:szCs w:val="21"/>
        </w:rPr>
        <w:t>fyrir</w:t>
      </w:r>
      <w:r w:rsidR="005D09E3" w:rsidRPr="006246E6">
        <w:rPr>
          <w:szCs w:val="21"/>
        </w:rPr>
        <w:t xml:space="preserve"> </w:t>
      </w:r>
      <w:r w:rsidRPr="006246E6">
        <w:rPr>
          <w:szCs w:val="21"/>
        </w:rPr>
        <w:t>að</w:t>
      </w:r>
      <w:r w:rsidR="005D09E3" w:rsidRPr="006246E6">
        <w:rPr>
          <w:szCs w:val="21"/>
        </w:rPr>
        <w:t xml:space="preserve"> </w:t>
      </w:r>
      <w:r w:rsidRPr="006246E6">
        <w:rPr>
          <w:szCs w:val="21"/>
        </w:rPr>
        <w:t>notast</w:t>
      </w:r>
      <w:r w:rsidR="005D09E3" w:rsidRPr="006246E6">
        <w:rPr>
          <w:szCs w:val="21"/>
        </w:rPr>
        <w:t xml:space="preserve"> </w:t>
      </w:r>
      <w:r w:rsidRPr="006246E6">
        <w:rPr>
          <w:szCs w:val="21"/>
        </w:rPr>
        <w:t>skuli</w:t>
      </w:r>
      <w:r w:rsidR="005D09E3" w:rsidRPr="006246E6">
        <w:rPr>
          <w:szCs w:val="21"/>
        </w:rPr>
        <w:t xml:space="preserve"> </w:t>
      </w:r>
      <w:r w:rsidRPr="006246E6">
        <w:rPr>
          <w:szCs w:val="21"/>
        </w:rPr>
        <w:t>við</w:t>
      </w:r>
      <w:r w:rsidR="005D09E3" w:rsidRPr="006246E6">
        <w:rPr>
          <w:szCs w:val="21"/>
        </w:rPr>
        <w:t xml:space="preserve"> </w:t>
      </w:r>
      <w:r w:rsidRPr="006246E6">
        <w:rPr>
          <w:szCs w:val="21"/>
        </w:rPr>
        <w:t>staðlað</w:t>
      </w:r>
      <w:r w:rsidR="005D09E3" w:rsidRPr="006246E6">
        <w:rPr>
          <w:szCs w:val="21"/>
        </w:rPr>
        <w:t xml:space="preserve"> </w:t>
      </w:r>
      <w:r w:rsidRPr="006246E6">
        <w:rPr>
          <w:szCs w:val="21"/>
        </w:rPr>
        <w:t>eyðublað,</w:t>
      </w:r>
      <w:r w:rsidR="005D09E3" w:rsidRPr="006246E6">
        <w:rPr>
          <w:szCs w:val="21"/>
        </w:rPr>
        <w:t xml:space="preserve"> </w:t>
      </w:r>
      <w:r w:rsidRPr="006246E6">
        <w:rPr>
          <w:szCs w:val="21"/>
        </w:rPr>
        <w:t>sem</w:t>
      </w:r>
      <w:r w:rsidR="005D09E3" w:rsidRPr="006246E6">
        <w:rPr>
          <w:szCs w:val="21"/>
        </w:rPr>
        <w:t xml:space="preserve"> </w:t>
      </w:r>
      <w:r w:rsidRPr="006246E6">
        <w:rPr>
          <w:szCs w:val="21"/>
        </w:rPr>
        <w:t>framkvæmdarstjórn</w:t>
      </w:r>
      <w:r w:rsidR="005D09E3" w:rsidRPr="006246E6">
        <w:rPr>
          <w:szCs w:val="21"/>
        </w:rPr>
        <w:t xml:space="preserve"> </w:t>
      </w:r>
      <w:r w:rsidRPr="006246E6">
        <w:rPr>
          <w:szCs w:val="21"/>
        </w:rPr>
        <w:t>ESB</w:t>
      </w:r>
      <w:r w:rsidR="005D09E3" w:rsidRPr="006246E6">
        <w:rPr>
          <w:szCs w:val="21"/>
        </w:rPr>
        <w:t xml:space="preserve"> </w:t>
      </w:r>
      <w:r w:rsidRPr="006246E6">
        <w:rPr>
          <w:szCs w:val="21"/>
        </w:rPr>
        <w:t>samþykkir,</w:t>
      </w:r>
      <w:r w:rsidR="005D09E3" w:rsidRPr="006246E6">
        <w:rPr>
          <w:szCs w:val="21"/>
        </w:rPr>
        <w:t xml:space="preserve"> </w:t>
      </w:r>
      <w:r w:rsidRPr="006246E6">
        <w:rPr>
          <w:szCs w:val="21"/>
        </w:rPr>
        <w:t>við</w:t>
      </w:r>
      <w:r w:rsidR="005D09E3" w:rsidRPr="006246E6">
        <w:rPr>
          <w:szCs w:val="21"/>
        </w:rPr>
        <w:t xml:space="preserve"> </w:t>
      </w:r>
      <w:r w:rsidRPr="006246E6">
        <w:rPr>
          <w:szCs w:val="21"/>
        </w:rPr>
        <w:t>synjun,</w:t>
      </w:r>
      <w:r w:rsidR="005D09E3" w:rsidRPr="006246E6">
        <w:rPr>
          <w:szCs w:val="21"/>
        </w:rPr>
        <w:t xml:space="preserve"> </w:t>
      </w:r>
      <w:r w:rsidRPr="006246E6">
        <w:rPr>
          <w:szCs w:val="21"/>
        </w:rPr>
        <w:t>ógildingu</w:t>
      </w:r>
      <w:r w:rsidR="005D09E3" w:rsidRPr="006246E6">
        <w:rPr>
          <w:szCs w:val="21"/>
        </w:rPr>
        <w:t xml:space="preserve"> </w:t>
      </w:r>
      <w:r w:rsidRPr="006246E6">
        <w:rPr>
          <w:szCs w:val="21"/>
        </w:rPr>
        <w:t>og</w:t>
      </w:r>
      <w:r w:rsidR="005D09E3" w:rsidRPr="006246E6">
        <w:rPr>
          <w:szCs w:val="21"/>
        </w:rPr>
        <w:t xml:space="preserve"> </w:t>
      </w:r>
      <w:r w:rsidRPr="006246E6">
        <w:rPr>
          <w:szCs w:val="21"/>
        </w:rPr>
        <w:t>afturköllun</w:t>
      </w:r>
      <w:r w:rsidR="005D09E3" w:rsidRPr="006246E6">
        <w:rPr>
          <w:szCs w:val="21"/>
        </w:rPr>
        <w:t xml:space="preserve"> </w:t>
      </w:r>
      <w:r w:rsidRPr="006246E6">
        <w:rPr>
          <w:szCs w:val="21"/>
        </w:rPr>
        <w:t>ferðaheimildar,</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m.a.</w:t>
      </w:r>
      <w:r w:rsidR="005D09E3" w:rsidRPr="006246E6">
        <w:rPr>
          <w:szCs w:val="21"/>
        </w:rPr>
        <w:t xml:space="preserve"> </w:t>
      </w:r>
      <w:r w:rsidRPr="006246E6">
        <w:rPr>
          <w:szCs w:val="21"/>
        </w:rPr>
        <w:t>skal</w:t>
      </w:r>
      <w:r w:rsidR="005D09E3" w:rsidRPr="006246E6">
        <w:rPr>
          <w:szCs w:val="21"/>
        </w:rPr>
        <w:t xml:space="preserve"> </w:t>
      </w:r>
      <w:r w:rsidRPr="006246E6">
        <w:rPr>
          <w:szCs w:val="21"/>
        </w:rPr>
        <w:t>koma</w:t>
      </w:r>
      <w:r w:rsidR="005D09E3" w:rsidRPr="006246E6">
        <w:rPr>
          <w:szCs w:val="21"/>
        </w:rPr>
        <w:t xml:space="preserve"> </w:t>
      </w:r>
      <w:r w:rsidRPr="006246E6">
        <w:rPr>
          <w:szCs w:val="21"/>
        </w:rPr>
        <w:t>fram</w:t>
      </w:r>
      <w:r w:rsidR="005D09E3" w:rsidRPr="006246E6">
        <w:rPr>
          <w:szCs w:val="21"/>
        </w:rPr>
        <w:t xml:space="preserve"> </w:t>
      </w:r>
      <w:r w:rsidRPr="006246E6">
        <w:rPr>
          <w:szCs w:val="21"/>
        </w:rPr>
        <w:t>að</w:t>
      </w:r>
      <w:r w:rsidR="005D09E3" w:rsidRPr="006246E6">
        <w:rPr>
          <w:szCs w:val="21"/>
        </w:rPr>
        <w:t xml:space="preserve"> </w:t>
      </w:r>
      <w:r w:rsidRPr="006246E6">
        <w:rPr>
          <w:szCs w:val="21"/>
        </w:rPr>
        <w:t>synjað</w:t>
      </w:r>
      <w:r w:rsidR="005D09E3" w:rsidRPr="006246E6">
        <w:rPr>
          <w:szCs w:val="21"/>
        </w:rPr>
        <w:t xml:space="preserve"> </w:t>
      </w:r>
      <w:r w:rsidRPr="006246E6">
        <w:rPr>
          <w:szCs w:val="21"/>
        </w:rPr>
        <w:t>hafi</w:t>
      </w:r>
      <w:r w:rsidR="005D09E3" w:rsidRPr="006246E6">
        <w:rPr>
          <w:szCs w:val="21"/>
        </w:rPr>
        <w:t xml:space="preserve"> </w:t>
      </w:r>
      <w:r w:rsidRPr="006246E6">
        <w:rPr>
          <w:szCs w:val="21"/>
        </w:rPr>
        <w:t>verið</w:t>
      </w:r>
      <w:r w:rsidR="005D09E3" w:rsidRPr="006246E6">
        <w:rPr>
          <w:szCs w:val="21"/>
        </w:rPr>
        <w:t xml:space="preserve"> </w:t>
      </w:r>
      <w:r w:rsidRPr="006246E6">
        <w:rPr>
          <w:szCs w:val="21"/>
        </w:rPr>
        <w:t>umsókn</w:t>
      </w:r>
      <w:r w:rsidR="005D09E3" w:rsidRPr="006246E6">
        <w:rPr>
          <w:szCs w:val="21"/>
        </w:rPr>
        <w:t xml:space="preserve"> </w:t>
      </w:r>
      <w:r w:rsidRPr="006246E6">
        <w:rPr>
          <w:szCs w:val="21"/>
        </w:rPr>
        <w:t>um</w:t>
      </w:r>
      <w:r w:rsidR="005D09E3" w:rsidRPr="006246E6">
        <w:rPr>
          <w:szCs w:val="21"/>
        </w:rPr>
        <w:t xml:space="preserve"> </w:t>
      </w:r>
      <w:r w:rsidRPr="006246E6">
        <w:rPr>
          <w:szCs w:val="21"/>
        </w:rPr>
        <w:t>ferðaheimild,</w:t>
      </w:r>
      <w:r w:rsidR="005D09E3" w:rsidRPr="006246E6">
        <w:rPr>
          <w:szCs w:val="21"/>
        </w:rPr>
        <w:t xml:space="preserve"> </w:t>
      </w:r>
      <w:r w:rsidRPr="006246E6">
        <w:rPr>
          <w:szCs w:val="21"/>
        </w:rPr>
        <w:t>hún</w:t>
      </w:r>
      <w:r w:rsidR="005D09E3" w:rsidRPr="006246E6">
        <w:rPr>
          <w:szCs w:val="21"/>
        </w:rPr>
        <w:t xml:space="preserve"> </w:t>
      </w:r>
      <w:r w:rsidRPr="006246E6">
        <w:rPr>
          <w:szCs w:val="21"/>
        </w:rPr>
        <w:t>ógilt</w:t>
      </w:r>
      <w:r w:rsidR="005D09E3" w:rsidRPr="006246E6">
        <w:rPr>
          <w:szCs w:val="21"/>
        </w:rPr>
        <w:t xml:space="preserve"> </w:t>
      </w:r>
      <w:r w:rsidRPr="006246E6">
        <w:rPr>
          <w:szCs w:val="21"/>
        </w:rPr>
        <w:t>eða</w:t>
      </w:r>
      <w:r w:rsidR="005D09E3" w:rsidRPr="006246E6">
        <w:rPr>
          <w:szCs w:val="21"/>
        </w:rPr>
        <w:t xml:space="preserve"> </w:t>
      </w:r>
      <w:r w:rsidRPr="006246E6">
        <w:rPr>
          <w:szCs w:val="21"/>
        </w:rPr>
        <w:t>afturkölluð,</w:t>
      </w:r>
      <w:r w:rsidR="005D09E3" w:rsidRPr="006246E6">
        <w:rPr>
          <w:szCs w:val="21"/>
        </w:rPr>
        <w:t xml:space="preserve"> </w:t>
      </w:r>
      <w:r w:rsidRPr="006246E6">
        <w:rPr>
          <w:szCs w:val="21"/>
        </w:rPr>
        <w:t>númer</w:t>
      </w:r>
      <w:r w:rsidR="005D09E3" w:rsidRPr="006246E6">
        <w:rPr>
          <w:szCs w:val="21"/>
        </w:rPr>
        <w:t xml:space="preserve"> </w:t>
      </w:r>
      <w:r w:rsidRPr="006246E6">
        <w:rPr>
          <w:szCs w:val="21"/>
        </w:rPr>
        <w:t>umsóknar,</w:t>
      </w:r>
      <w:r w:rsidR="005D09E3" w:rsidRPr="006246E6">
        <w:rPr>
          <w:szCs w:val="21"/>
        </w:rPr>
        <w:t xml:space="preserve"> </w:t>
      </w:r>
      <w:r w:rsidRPr="006246E6">
        <w:rPr>
          <w:szCs w:val="21"/>
        </w:rPr>
        <w:t>heiti</w:t>
      </w:r>
      <w:r w:rsidR="005D09E3" w:rsidRPr="006246E6">
        <w:rPr>
          <w:szCs w:val="21"/>
        </w:rPr>
        <w:t xml:space="preserve"> </w:t>
      </w:r>
      <w:r w:rsidRPr="006246E6">
        <w:rPr>
          <w:szCs w:val="21"/>
        </w:rPr>
        <w:t>landsskrifstofunnar</w:t>
      </w:r>
      <w:r w:rsidR="005D09E3" w:rsidRPr="006246E6">
        <w:rPr>
          <w:szCs w:val="21"/>
        </w:rPr>
        <w:t xml:space="preserve"> </w:t>
      </w:r>
      <w:r w:rsidRPr="006246E6">
        <w:rPr>
          <w:szCs w:val="21"/>
        </w:rPr>
        <w:t>er</w:t>
      </w:r>
      <w:r w:rsidR="005D09E3" w:rsidRPr="006246E6">
        <w:rPr>
          <w:szCs w:val="21"/>
        </w:rPr>
        <w:t xml:space="preserve"> </w:t>
      </w:r>
      <w:r w:rsidRPr="006246E6">
        <w:rPr>
          <w:szCs w:val="21"/>
        </w:rPr>
        <w:t>tók</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og</w:t>
      </w:r>
      <w:r w:rsidR="005D09E3" w:rsidRPr="006246E6">
        <w:rPr>
          <w:szCs w:val="21"/>
        </w:rPr>
        <w:t xml:space="preserve"> </w:t>
      </w:r>
      <w:r w:rsidRPr="006246E6">
        <w:rPr>
          <w:szCs w:val="21"/>
        </w:rPr>
        <w:t>yfirlýsing</w:t>
      </w:r>
      <w:r w:rsidR="005D09E3" w:rsidRPr="006246E6">
        <w:rPr>
          <w:szCs w:val="21"/>
        </w:rPr>
        <w:t xml:space="preserve"> </w:t>
      </w:r>
      <w:r w:rsidRPr="006246E6">
        <w:rPr>
          <w:szCs w:val="21"/>
        </w:rPr>
        <w:t>um</w:t>
      </w:r>
      <w:r w:rsidR="005D09E3" w:rsidRPr="006246E6">
        <w:rPr>
          <w:szCs w:val="21"/>
        </w:rPr>
        <w:t xml:space="preserve"> </w:t>
      </w:r>
      <w:r w:rsidRPr="006246E6">
        <w:rPr>
          <w:szCs w:val="21"/>
        </w:rPr>
        <w:t>ástæðurnar</w:t>
      </w:r>
      <w:r w:rsidR="005D09E3" w:rsidRPr="006246E6">
        <w:rPr>
          <w:szCs w:val="21"/>
        </w:rPr>
        <w:t xml:space="preserve"> </w:t>
      </w:r>
      <w:r w:rsidRPr="006246E6">
        <w:rPr>
          <w:szCs w:val="21"/>
        </w:rPr>
        <w:t>fyrir</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sem</w:t>
      </w:r>
      <w:r w:rsidR="005D09E3" w:rsidRPr="006246E6">
        <w:rPr>
          <w:szCs w:val="21"/>
        </w:rPr>
        <w:t xml:space="preserve"> </w:t>
      </w:r>
      <w:r w:rsidRPr="006246E6">
        <w:rPr>
          <w:szCs w:val="21"/>
        </w:rPr>
        <w:t>m.a.</w:t>
      </w:r>
      <w:r w:rsidR="005D09E3" w:rsidRPr="006246E6">
        <w:rPr>
          <w:szCs w:val="21"/>
        </w:rPr>
        <w:t xml:space="preserve"> </w:t>
      </w:r>
      <w:r w:rsidRPr="006246E6">
        <w:rPr>
          <w:szCs w:val="21"/>
        </w:rPr>
        <w:t>eru</w:t>
      </w:r>
      <w:r w:rsidR="005D09E3" w:rsidRPr="006246E6">
        <w:rPr>
          <w:szCs w:val="21"/>
        </w:rPr>
        <w:t xml:space="preserve"> </w:t>
      </w:r>
      <w:r w:rsidRPr="006246E6">
        <w:rPr>
          <w:szCs w:val="21"/>
        </w:rPr>
        <w:t>taldar</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37.</w:t>
      </w:r>
      <w:r w:rsidR="005D09E3" w:rsidRPr="006246E6">
        <w:rPr>
          <w:szCs w:val="21"/>
        </w:rPr>
        <w:t xml:space="preserve"> </w:t>
      </w:r>
      <w:r w:rsidRPr="006246E6">
        <w:rPr>
          <w:szCs w:val="21"/>
        </w:rPr>
        <w:t>gr.</w:t>
      </w:r>
      <w:r w:rsidR="005D09E3" w:rsidRPr="006246E6">
        <w:rPr>
          <w:szCs w:val="21"/>
        </w:rPr>
        <w:t xml:space="preserve"> </w:t>
      </w:r>
      <w:r w:rsidRPr="006246E6">
        <w:rPr>
          <w:szCs w:val="21"/>
        </w:rPr>
        <w:t>gerðarinnar</w:t>
      </w:r>
      <w:r w:rsidR="005D09E3" w:rsidRPr="006246E6">
        <w:rPr>
          <w:szCs w:val="21"/>
        </w:rPr>
        <w:t xml:space="preserve"> </w:t>
      </w:r>
      <w:r w:rsidRPr="006246E6">
        <w:rPr>
          <w:szCs w:val="21"/>
        </w:rPr>
        <w:t>en</w:t>
      </w:r>
      <w:r w:rsidR="005D09E3" w:rsidRPr="006246E6">
        <w:rPr>
          <w:szCs w:val="21"/>
        </w:rPr>
        <w:t xml:space="preserve"> </w:t>
      </w:r>
      <w:r w:rsidRPr="006246E6">
        <w:rPr>
          <w:szCs w:val="21"/>
        </w:rPr>
        <w:t>það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innleitt</w:t>
      </w:r>
      <w:r w:rsidR="005D09E3" w:rsidRPr="006246E6">
        <w:rPr>
          <w:szCs w:val="21"/>
        </w:rPr>
        <w:t xml:space="preserve"> </w:t>
      </w:r>
      <w:r w:rsidRPr="006246E6">
        <w:rPr>
          <w:szCs w:val="21"/>
        </w:rPr>
        <w:t>með</w:t>
      </w:r>
      <w:r w:rsidR="005D09E3" w:rsidRPr="006246E6">
        <w:rPr>
          <w:szCs w:val="21"/>
        </w:rPr>
        <w:t xml:space="preserve"> </w:t>
      </w:r>
      <w:r w:rsidR="0011323F">
        <w:rPr>
          <w:szCs w:val="21"/>
        </w:rPr>
        <w:t>4</w:t>
      </w:r>
      <w:r w:rsidRPr="006246E6">
        <w:rPr>
          <w:szCs w:val="21"/>
        </w:rPr>
        <w:t>.</w:t>
      </w:r>
      <w:r w:rsidR="005D09E3" w:rsidRPr="006246E6">
        <w:rPr>
          <w:szCs w:val="21"/>
        </w:rPr>
        <w:t xml:space="preserve"> </w:t>
      </w:r>
      <w:r w:rsidRPr="006246E6">
        <w:rPr>
          <w:szCs w:val="21"/>
        </w:rPr>
        <w:t>mgr.</w:t>
      </w:r>
      <w:r w:rsidR="005D09E3" w:rsidRPr="006246E6">
        <w:rPr>
          <w:szCs w:val="21"/>
        </w:rPr>
        <w:t xml:space="preserve"> </w:t>
      </w:r>
      <w:r w:rsidRPr="006246E6">
        <w:rPr>
          <w:szCs w:val="21"/>
        </w:rPr>
        <w:t>Tilkynna</w:t>
      </w:r>
      <w:r w:rsidR="005D09E3" w:rsidRPr="006246E6">
        <w:rPr>
          <w:szCs w:val="21"/>
        </w:rPr>
        <w:t xml:space="preserve"> </w:t>
      </w:r>
      <w:r w:rsidRPr="006246E6">
        <w:rPr>
          <w:szCs w:val="21"/>
        </w:rPr>
        <w:t>skuli</w:t>
      </w:r>
      <w:r w:rsidR="005D09E3" w:rsidRPr="006246E6">
        <w:rPr>
          <w:szCs w:val="21"/>
        </w:rPr>
        <w:t xml:space="preserve"> </w:t>
      </w:r>
      <w:r w:rsidRPr="006246E6">
        <w:rPr>
          <w:szCs w:val="21"/>
        </w:rPr>
        <w:t>einstaklingi</w:t>
      </w:r>
      <w:r w:rsidR="005D09E3" w:rsidRPr="006246E6">
        <w:rPr>
          <w:szCs w:val="21"/>
        </w:rPr>
        <w:t xml:space="preserve"> </w:t>
      </w:r>
      <w:r w:rsidR="009A5887" w:rsidRPr="006246E6">
        <w:rPr>
          <w:szCs w:val="21"/>
        </w:rPr>
        <w:t xml:space="preserve">um </w:t>
      </w:r>
      <w:r w:rsidRPr="006246E6">
        <w:rPr>
          <w:szCs w:val="21"/>
        </w:rPr>
        <w:t>ákvörðunina</w:t>
      </w:r>
      <w:r w:rsidR="005D09E3" w:rsidRPr="006246E6">
        <w:rPr>
          <w:szCs w:val="21"/>
        </w:rPr>
        <w:t xml:space="preserve"> </w:t>
      </w:r>
      <w:r w:rsidRPr="006246E6">
        <w:rPr>
          <w:szCs w:val="21"/>
        </w:rPr>
        <w:t>með</w:t>
      </w:r>
      <w:r w:rsidR="005D09E3" w:rsidRPr="006246E6">
        <w:rPr>
          <w:szCs w:val="21"/>
        </w:rPr>
        <w:t xml:space="preserve"> </w:t>
      </w:r>
      <w:r w:rsidRPr="006246E6">
        <w:rPr>
          <w:szCs w:val="21"/>
        </w:rPr>
        <w:t>tölvupóstþjónustu</w:t>
      </w:r>
      <w:r w:rsidR="005D09E3" w:rsidRPr="006246E6">
        <w:rPr>
          <w:szCs w:val="21"/>
        </w:rPr>
        <w:t xml:space="preserve"> </w:t>
      </w:r>
      <w:r w:rsidRPr="006246E6">
        <w:rPr>
          <w:szCs w:val="21"/>
        </w:rPr>
        <w:t>ferðaupplýsinga-</w:t>
      </w:r>
      <w:r w:rsidR="005D09E3" w:rsidRPr="006246E6">
        <w:rPr>
          <w:szCs w:val="21"/>
        </w:rPr>
        <w:t xml:space="preserve"> </w:t>
      </w:r>
      <w:r w:rsidRPr="006246E6">
        <w:rPr>
          <w:szCs w:val="21"/>
        </w:rPr>
        <w:t>og</w:t>
      </w:r>
      <w:r w:rsidR="005D09E3" w:rsidRPr="006246E6">
        <w:rPr>
          <w:szCs w:val="21"/>
        </w:rPr>
        <w:t xml:space="preserve"> </w:t>
      </w:r>
      <w:r w:rsidRPr="006246E6">
        <w:rPr>
          <w:szCs w:val="21"/>
        </w:rPr>
        <w:t>ferðaheimildarkerfisins.</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er</w:t>
      </w:r>
      <w:r w:rsidR="005D09E3" w:rsidRPr="006246E6">
        <w:rPr>
          <w:szCs w:val="21"/>
        </w:rPr>
        <w:t xml:space="preserve"> </w:t>
      </w:r>
      <w:r w:rsidRPr="006246E6">
        <w:rPr>
          <w:szCs w:val="21"/>
        </w:rPr>
        <w:t>gert</w:t>
      </w:r>
      <w:r w:rsidR="005D09E3" w:rsidRPr="006246E6">
        <w:rPr>
          <w:szCs w:val="21"/>
        </w:rPr>
        <w:t xml:space="preserve"> </w:t>
      </w:r>
      <w:r w:rsidRPr="006246E6">
        <w:rPr>
          <w:szCs w:val="21"/>
        </w:rPr>
        <w:t>ráð</w:t>
      </w:r>
      <w:r w:rsidR="005D09E3" w:rsidRPr="006246E6">
        <w:rPr>
          <w:szCs w:val="21"/>
        </w:rPr>
        <w:t xml:space="preserve"> </w:t>
      </w:r>
      <w:r w:rsidRPr="006246E6">
        <w:rPr>
          <w:szCs w:val="21"/>
        </w:rPr>
        <w:t>fyrir</w:t>
      </w:r>
      <w:r w:rsidR="005D09E3" w:rsidRPr="006246E6">
        <w:rPr>
          <w:szCs w:val="21"/>
        </w:rPr>
        <w:t xml:space="preserve"> </w:t>
      </w:r>
      <w:r w:rsidRPr="006246E6">
        <w:rPr>
          <w:szCs w:val="21"/>
        </w:rPr>
        <w:t>sambærilegri</w:t>
      </w:r>
      <w:r w:rsidR="005D09E3" w:rsidRPr="006246E6">
        <w:rPr>
          <w:szCs w:val="21"/>
        </w:rPr>
        <w:t xml:space="preserve"> </w:t>
      </w:r>
      <w:r w:rsidRPr="006246E6">
        <w:rPr>
          <w:szCs w:val="21"/>
        </w:rPr>
        <w:t>málsmeðferð</w:t>
      </w:r>
      <w:r w:rsidR="005D09E3" w:rsidRPr="006246E6">
        <w:rPr>
          <w:szCs w:val="21"/>
        </w:rPr>
        <w:t xml:space="preserve"> </w:t>
      </w:r>
      <w:r w:rsidRPr="006246E6">
        <w:rPr>
          <w:szCs w:val="21"/>
        </w:rPr>
        <w:t>Schengen-ríkjanna</w:t>
      </w:r>
      <w:r w:rsidR="005D09E3" w:rsidRPr="006246E6">
        <w:rPr>
          <w:szCs w:val="21"/>
        </w:rPr>
        <w:t xml:space="preserve"> </w:t>
      </w:r>
      <w:r w:rsidRPr="006246E6">
        <w:rPr>
          <w:szCs w:val="21"/>
        </w:rPr>
        <w:t>sem</w:t>
      </w:r>
      <w:r w:rsidR="005D09E3" w:rsidRPr="006246E6">
        <w:rPr>
          <w:szCs w:val="21"/>
        </w:rPr>
        <w:t xml:space="preserve"> </w:t>
      </w:r>
      <w:r w:rsidRPr="006246E6">
        <w:rPr>
          <w:szCs w:val="21"/>
        </w:rPr>
        <w:t>ber</w:t>
      </w:r>
      <w:r w:rsidR="005D09E3" w:rsidRPr="006246E6">
        <w:rPr>
          <w:szCs w:val="21"/>
        </w:rPr>
        <w:t xml:space="preserve"> </w:t>
      </w:r>
      <w:r w:rsidRPr="006246E6">
        <w:rPr>
          <w:szCs w:val="21"/>
        </w:rPr>
        <w:t>að</w:t>
      </w:r>
      <w:r w:rsidR="005D09E3" w:rsidRPr="006246E6">
        <w:rPr>
          <w:szCs w:val="21"/>
        </w:rPr>
        <w:t xml:space="preserve"> </w:t>
      </w:r>
      <w:r w:rsidRPr="006246E6">
        <w:rPr>
          <w:szCs w:val="21"/>
        </w:rPr>
        <w:t>innleiða</w:t>
      </w:r>
      <w:r w:rsidR="005D09E3" w:rsidRPr="006246E6">
        <w:rPr>
          <w:szCs w:val="21"/>
        </w:rPr>
        <w:t xml:space="preserve"> </w:t>
      </w:r>
      <w:r w:rsidRPr="006246E6">
        <w:rPr>
          <w:szCs w:val="21"/>
        </w:rPr>
        <w:t>ferðaheimildar-</w:t>
      </w:r>
      <w:r w:rsidR="005D09E3" w:rsidRPr="006246E6">
        <w:rPr>
          <w:szCs w:val="21"/>
        </w:rPr>
        <w:t xml:space="preserve"> </w:t>
      </w:r>
      <w:r w:rsidRPr="006246E6">
        <w:rPr>
          <w:szCs w:val="21"/>
        </w:rPr>
        <w:t>og</w:t>
      </w:r>
      <w:r w:rsidR="005D09E3" w:rsidRPr="006246E6">
        <w:rPr>
          <w:szCs w:val="21"/>
        </w:rPr>
        <w:t xml:space="preserve"> </w:t>
      </w:r>
      <w:r w:rsidRPr="006246E6">
        <w:rPr>
          <w:szCs w:val="21"/>
        </w:rPr>
        <w:t>ferðaupplýsingakerfið,</w:t>
      </w:r>
      <w:r w:rsidR="005D09E3" w:rsidRPr="006246E6">
        <w:rPr>
          <w:szCs w:val="21"/>
        </w:rPr>
        <w:t xml:space="preserve"> </w:t>
      </w:r>
      <w:r w:rsidRPr="006246E6">
        <w:rPr>
          <w:szCs w:val="21"/>
        </w:rPr>
        <w:t>á</w:t>
      </w:r>
      <w:r w:rsidR="005D09E3" w:rsidRPr="006246E6">
        <w:rPr>
          <w:szCs w:val="21"/>
        </w:rPr>
        <w:t xml:space="preserve"> </w:t>
      </w:r>
      <w:r w:rsidRPr="006246E6">
        <w:rPr>
          <w:szCs w:val="21"/>
        </w:rPr>
        <w:t>umsóknum</w:t>
      </w:r>
      <w:r w:rsidR="005D09E3" w:rsidRPr="006246E6">
        <w:rPr>
          <w:szCs w:val="21"/>
        </w:rPr>
        <w:t xml:space="preserve"> </w:t>
      </w:r>
      <w:r w:rsidRPr="006246E6">
        <w:rPr>
          <w:szCs w:val="21"/>
        </w:rPr>
        <w:t>þessum,</w:t>
      </w:r>
      <w:r w:rsidR="005D09E3" w:rsidRPr="006246E6">
        <w:rPr>
          <w:szCs w:val="21"/>
        </w:rPr>
        <w:t xml:space="preserve"> </w:t>
      </w:r>
      <w:r w:rsidRPr="006246E6">
        <w:rPr>
          <w:szCs w:val="21"/>
        </w:rPr>
        <w:t>a.m.k.</w:t>
      </w:r>
      <w:r w:rsidR="005D09E3" w:rsidRPr="006246E6">
        <w:rPr>
          <w:szCs w:val="21"/>
        </w:rPr>
        <w:t xml:space="preserve"> </w:t>
      </w:r>
      <w:r w:rsidRPr="006246E6">
        <w:rPr>
          <w:szCs w:val="21"/>
        </w:rPr>
        <w:t>á</w:t>
      </w:r>
      <w:r w:rsidR="005D09E3" w:rsidRPr="006246E6">
        <w:rPr>
          <w:szCs w:val="21"/>
        </w:rPr>
        <w:t xml:space="preserve"> </w:t>
      </w:r>
      <w:r w:rsidRPr="006246E6">
        <w:rPr>
          <w:szCs w:val="21"/>
        </w:rPr>
        <w:t>fyrsta</w:t>
      </w:r>
      <w:r w:rsidR="005D09E3" w:rsidRPr="006246E6">
        <w:rPr>
          <w:szCs w:val="21"/>
        </w:rPr>
        <w:t xml:space="preserve"> </w:t>
      </w:r>
      <w:r w:rsidRPr="006246E6">
        <w:rPr>
          <w:szCs w:val="21"/>
        </w:rPr>
        <w:t>stigi</w:t>
      </w:r>
      <w:r w:rsidR="005D09E3" w:rsidRPr="006246E6">
        <w:rPr>
          <w:szCs w:val="21"/>
        </w:rPr>
        <w:t xml:space="preserve"> </w:t>
      </w:r>
      <w:r w:rsidRPr="006246E6">
        <w:rPr>
          <w:szCs w:val="21"/>
        </w:rPr>
        <w:t>ákvörðunartöku.</w:t>
      </w:r>
      <w:r w:rsidR="005D09E3" w:rsidRPr="006246E6">
        <w:rPr>
          <w:szCs w:val="21"/>
        </w:rPr>
        <w:t xml:space="preserve"> </w:t>
      </w:r>
      <w:r w:rsidRPr="006246E6">
        <w:rPr>
          <w:szCs w:val="21"/>
        </w:rPr>
        <w:t>Ítrekað</w:t>
      </w:r>
      <w:r w:rsidR="005D09E3" w:rsidRPr="006246E6">
        <w:rPr>
          <w:szCs w:val="21"/>
        </w:rPr>
        <w:t xml:space="preserve"> </w:t>
      </w:r>
      <w:r w:rsidRPr="006246E6">
        <w:rPr>
          <w:szCs w:val="21"/>
        </w:rPr>
        <w:t>er</w:t>
      </w:r>
      <w:r w:rsidR="005D09E3" w:rsidRPr="006246E6">
        <w:rPr>
          <w:szCs w:val="21"/>
        </w:rPr>
        <w:t xml:space="preserve"> </w:t>
      </w:r>
      <w:r w:rsidRPr="006246E6">
        <w:rPr>
          <w:szCs w:val="21"/>
        </w:rPr>
        <w:t>hins</w:t>
      </w:r>
      <w:r w:rsidR="005D09E3" w:rsidRPr="006246E6">
        <w:rPr>
          <w:szCs w:val="21"/>
        </w:rPr>
        <w:t xml:space="preserve"> </w:t>
      </w:r>
      <w:r w:rsidRPr="006246E6">
        <w:rPr>
          <w:szCs w:val="21"/>
        </w:rPr>
        <w:t>vegar</w:t>
      </w:r>
      <w:r w:rsidR="005D09E3" w:rsidRPr="006246E6">
        <w:rPr>
          <w:szCs w:val="21"/>
        </w:rPr>
        <w:t xml:space="preserve"> </w:t>
      </w:r>
      <w:r w:rsidRPr="006246E6">
        <w:rPr>
          <w:szCs w:val="21"/>
        </w:rPr>
        <w:t>að</w:t>
      </w:r>
      <w:r w:rsidR="005D09E3" w:rsidRPr="006246E6">
        <w:rPr>
          <w:szCs w:val="21"/>
        </w:rPr>
        <w:t xml:space="preserve"> </w:t>
      </w:r>
      <w:r w:rsidRPr="006246E6">
        <w:rPr>
          <w:szCs w:val="21"/>
        </w:rPr>
        <w:t>í</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verði</w:t>
      </w:r>
      <w:r w:rsidR="005D09E3" w:rsidRPr="006246E6">
        <w:rPr>
          <w:szCs w:val="21"/>
        </w:rPr>
        <w:t xml:space="preserve"> </w:t>
      </w:r>
      <w:r w:rsidRPr="006246E6">
        <w:rPr>
          <w:szCs w:val="21"/>
        </w:rPr>
        <w:t>að</w:t>
      </w:r>
      <w:r w:rsidR="005D09E3" w:rsidRPr="006246E6">
        <w:rPr>
          <w:szCs w:val="21"/>
        </w:rPr>
        <w:t xml:space="preserve"> </w:t>
      </w:r>
      <w:r w:rsidRPr="006246E6">
        <w:rPr>
          <w:szCs w:val="21"/>
        </w:rPr>
        <w:t>leiðbeina</w:t>
      </w:r>
      <w:r w:rsidR="005D09E3" w:rsidRPr="006246E6">
        <w:rPr>
          <w:szCs w:val="21"/>
        </w:rPr>
        <w:t xml:space="preserve"> </w:t>
      </w:r>
      <w:r w:rsidRPr="006246E6">
        <w:rPr>
          <w:szCs w:val="21"/>
        </w:rPr>
        <w:t>einstaklingi</w:t>
      </w:r>
      <w:r w:rsidR="005D09E3" w:rsidRPr="006246E6">
        <w:rPr>
          <w:szCs w:val="21"/>
        </w:rPr>
        <w:t xml:space="preserve"> </w:t>
      </w:r>
      <w:r w:rsidRPr="006246E6">
        <w:rPr>
          <w:szCs w:val="21"/>
        </w:rPr>
        <w:t>um</w:t>
      </w:r>
      <w:r w:rsidR="005D09E3" w:rsidRPr="006246E6">
        <w:rPr>
          <w:szCs w:val="21"/>
        </w:rPr>
        <w:t xml:space="preserve"> </w:t>
      </w:r>
      <w:r w:rsidRPr="006246E6">
        <w:rPr>
          <w:szCs w:val="21"/>
        </w:rPr>
        <w:t>kæruheimild</w:t>
      </w:r>
      <w:r w:rsidR="005D09E3" w:rsidRPr="006246E6">
        <w:rPr>
          <w:szCs w:val="21"/>
        </w:rPr>
        <w:t xml:space="preserve"> </w:t>
      </w:r>
      <w:r w:rsidRPr="006246E6">
        <w:rPr>
          <w:szCs w:val="21"/>
        </w:rPr>
        <w:t>og</w:t>
      </w:r>
      <w:r w:rsidR="005D09E3" w:rsidRPr="006246E6">
        <w:rPr>
          <w:szCs w:val="21"/>
        </w:rPr>
        <w:t xml:space="preserve"> </w:t>
      </w:r>
      <w:r w:rsidRPr="006246E6">
        <w:rPr>
          <w:szCs w:val="21"/>
        </w:rPr>
        <w:t>kærufrest.</w:t>
      </w:r>
      <w:r w:rsidR="005D09E3" w:rsidRPr="006246E6">
        <w:rPr>
          <w:szCs w:val="21"/>
        </w:rPr>
        <w:t xml:space="preserve"> </w:t>
      </w:r>
      <w:r w:rsidR="00B74E78" w:rsidRPr="006246E6">
        <w:rPr>
          <w:szCs w:val="21"/>
        </w:rPr>
        <w:t xml:space="preserve">Með því að veita heimild til að kæra ákvarðanir þessar til æðra stjórnvalds eins og kveðið er á um í </w:t>
      </w:r>
      <w:r w:rsidR="0011323F">
        <w:rPr>
          <w:szCs w:val="21"/>
        </w:rPr>
        <w:t xml:space="preserve">1. mgr. </w:t>
      </w:r>
      <w:r w:rsidR="00B74E78" w:rsidRPr="006246E6">
        <w:rPr>
          <w:szCs w:val="21"/>
        </w:rPr>
        <w:t>2</w:t>
      </w:r>
      <w:r w:rsidR="004F4D1F">
        <w:rPr>
          <w:szCs w:val="21"/>
        </w:rPr>
        <w:t>2</w:t>
      </w:r>
      <w:r w:rsidR="00B74E78" w:rsidRPr="006246E6">
        <w:rPr>
          <w:szCs w:val="21"/>
        </w:rPr>
        <w:t xml:space="preserve">. gr. frumvarpsins er stuðlað að auknu réttaröryggi. Af framangreindum ástæðum og til að tryggja skilvirkni þessara mála, er réttur til andmæla skv. 13. gr. stjórnsýslulaga takmarkaður skv. 9. mgr. Einstaklingur á enda alltaf rétt á því að koma andmælum sínum að hjá æðra stjórnvaldi. Til að gæta að tímafrestum má þess einnig geta að stjórnvaldi á fyrsta stjórnsýslustigi er ekki skylt samkvæmt stjórnsýslulögum að veita rökstuðning samhliða ákvörðun, en aðili máls á aftur á móti ávallt rétt á því að ákvörðun verði rökstudd skriflega eftir á, sbr. 21. gr. </w:t>
      </w:r>
      <w:proofErr w:type="spellStart"/>
      <w:r w:rsidR="00B74E78" w:rsidRPr="006246E6">
        <w:rPr>
          <w:szCs w:val="21"/>
        </w:rPr>
        <w:t>ssl</w:t>
      </w:r>
      <w:proofErr w:type="spellEnd"/>
      <w:r w:rsidR="00B74E78" w:rsidRPr="006246E6">
        <w:rPr>
          <w:szCs w:val="21"/>
        </w:rPr>
        <w:t xml:space="preserve">. </w:t>
      </w:r>
    </w:p>
    <w:p w14:paraId="1C063216" w14:textId="4C240311" w:rsidR="002766A7" w:rsidRPr="006246E6" w:rsidRDefault="002766A7" w:rsidP="002766A7">
      <w:pPr>
        <w:rPr>
          <w:szCs w:val="21"/>
        </w:rPr>
      </w:pPr>
      <w:r>
        <w:rPr>
          <w:szCs w:val="21"/>
        </w:rPr>
        <w:t>Auk þess er í 9. mgr. kveðið á um að ákvarðanir landskrifstofu ferðaheimildarkerfisins séu undanþegnar kröfum um persónugreinanlegar undirskriftir. Ákvarðanir landsskrifstofunnar ber að vinna á samræmdu rafrænu eyðublaði útgefnu af framkvæmdastjórn Evrópusambandsins. Endanleg útgáfa þessa staðlaða eyðublaðs liggur ekki fyrir og því ekki öruggt að hægt verði fyrir uppfylla þær almennu kröfur sem gerðar eru við undirritun stjórnvaldsákvarðana, m.a. að undirritun sé persónugreinanleg.</w:t>
      </w:r>
      <w:r w:rsidRPr="006246E6">
        <w:rPr>
          <w:szCs w:val="21"/>
        </w:rPr>
        <w:t xml:space="preserve"> </w:t>
      </w:r>
    </w:p>
    <w:p w14:paraId="04FC548B" w14:textId="0696B34A" w:rsidR="003B60C5" w:rsidRPr="006246E6" w:rsidRDefault="002766A7" w:rsidP="009469DA">
      <w:pPr>
        <w:rPr>
          <w:szCs w:val="21"/>
        </w:rPr>
      </w:pPr>
      <w:r>
        <w:rPr>
          <w:szCs w:val="21"/>
        </w:rPr>
        <w:t>Samkvæmt 10. mgr. þarf starfsfólk landsskrifstofu ferðaheimildarkerfisins og kærunefndar útlendingamála að uppfylla skilyrði öryggisvottunar. Vegna eðlis þeirra gagna sem unnið verður með við meðferð ferðaheimildarumsókn</w:t>
      </w:r>
      <w:r w:rsidR="00EA741C">
        <w:rPr>
          <w:szCs w:val="21"/>
        </w:rPr>
        <w:t>a</w:t>
      </w:r>
      <w:r>
        <w:rPr>
          <w:szCs w:val="21"/>
        </w:rPr>
        <w:t xml:space="preserve"> er nauðsynlegt að fyllsta öryggis við meðferð viðkvæmra gagna og upplýsinga sé gætt. Þannig er við mat á öryggisáhættu sbr. </w:t>
      </w:r>
      <w:proofErr w:type="spellStart"/>
      <w:r>
        <w:rPr>
          <w:szCs w:val="21"/>
        </w:rPr>
        <w:t>c-lið</w:t>
      </w:r>
      <w:proofErr w:type="spellEnd"/>
      <w:r>
        <w:rPr>
          <w:szCs w:val="21"/>
        </w:rPr>
        <w:t xml:space="preserve"> 4. mgr. 10. gr. fyrirséð að </w:t>
      </w:r>
      <w:r w:rsidR="00BB7FA8">
        <w:rPr>
          <w:szCs w:val="21"/>
        </w:rPr>
        <w:t>unnið verði</w:t>
      </w:r>
      <w:r>
        <w:rPr>
          <w:szCs w:val="21"/>
        </w:rPr>
        <w:t xml:space="preserve"> </w:t>
      </w:r>
      <w:r w:rsidR="00BB7FA8">
        <w:rPr>
          <w:szCs w:val="21"/>
        </w:rPr>
        <w:t xml:space="preserve">með </w:t>
      </w:r>
      <w:r>
        <w:rPr>
          <w:szCs w:val="21"/>
        </w:rPr>
        <w:t xml:space="preserve">gögn og upplýsingar frá innlendum og erlendum löggæsluaðilum þar sem </w:t>
      </w:r>
      <w:r w:rsidRPr="00C86E0B">
        <w:rPr>
          <w:szCs w:val="21"/>
        </w:rPr>
        <w:t>kann að vera áskilnaður</w:t>
      </w:r>
      <w:r>
        <w:rPr>
          <w:szCs w:val="21"/>
        </w:rPr>
        <w:t xml:space="preserve"> um að trúnaður ríki um bæði efni sem og tilvist þeirra, geta þetta m.a. verið upplýsingar frá greiningardeild ríkislögreglustjóra og gögn frá Löggæslusamvinnustofnun Evrópusambandsins (Europol) og Alþjóðasambandi sakamálalögreglu (</w:t>
      </w:r>
      <w:proofErr w:type="spellStart"/>
      <w:r>
        <w:rPr>
          <w:szCs w:val="21"/>
        </w:rPr>
        <w:t>Interpol</w:t>
      </w:r>
      <w:proofErr w:type="spellEnd"/>
      <w:r>
        <w:rPr>
          <w:szCs w:val="21"/>
        </w:rPr>
        <w:t>) ásamt erlendum leyniþjónustum.</w:t>
      </w:r>
    </w:p>
    <w:p w14:paraId="5C234BA9" w14:textId="457A448D" w:rsidR="005D09E3" w:rsidRPr="006246E6" w:rsidRDefault="009E0845" w:rsidP="009469DA">
      <w:pPr>
        <w:rPr>
          <w:szCs w:val="21"/>
        </w:rPr>
      </w:pPr>
      <w:r>
        <w:rPr>
          <w:szCs w:val="21"/>
        </w:rPr>
        <w:t>Að lokum er í</w:t>
      </w:r>
      <w:r w:rsidR="00B74E78" w:rsidRPr="006246E6">
        <w:rPr>
          <w:szCs w:val="21"/>
        </w:rPr>
        <w:t xml:space="preserve"> 1</w:t>
      </w:r>
      <w:r w:rsidR="008226D9">
        <w:rPr>
          <w:szCs w:val="21"/>
        </w:rPr>
        <w:t>1</w:t>
      </w:r>
      <w:r w:rsidR="00B74E78" w:rsidRPr="006246E6">
        <w:rPr>
          <w:szCs w:val="21"/>
        </w:rPr>
        <w:t>. mgr. tekið fram að ákvæði 3. og 4. mgr. 2</w:t>
      </w:r>
      <w:r w:rsidR="003B60C5" w:rsidRPr="006246E6">
        <w:rPr>
          <w:szCs w:val="21"/>
        </w:rPr>
        <w:t>2</w:t>
      </w:r>
      <w:r w:rsidR="00B74E78" w:rsidRPr="006246E6">
        <w:rPr>
          <w:szCs w:val="21"/>
        </w:rPr>
        <w:t xml:space="preserve">. gr. gildi um meðferð mála skv. </w:t>
      </w:r>
      <w:r>
        <w:rPr>
          <w:szCs w:val="21"/>
        </w:rPr>
        <w:t xml:space="preserve">10. gr. </w:t>
      </w:r>
      <w:r w:rsidR="00B74E78" w:rsidRPr="006246E6">
        <w:rPr>
          <w:szCs w:val="21"/>
        </w:rPr>
        <w:t>en af því leiðir að heimilt er að halda tilteknum gögnum og upplýsingum frá aðila máls og takmarka efni rökstuðnings með samsvarandi hætti. Um þetta vísast nánar til skýringa við 3. og 4. mgr. 2</w:t>
      </w:r>
      <w:r w:rsidR="003B60C5" w:rsidRPr="006246E6">
        <w:rPr>
          <w:szCs w:val="21"/>
        </w:rPr>
        <w:t>2</w:t>
      </w:r>
      <w:r w:rsidR="00B74E78" w:rsidRPr="006246E6">
        <w:rPr>
          <w:szCs w:val="21"/>
        </w:rPr>
        <w:t>. gr. Það er ekki einsdæmi hér á landi að undanskilja að einhverju leyti meginreglur stjórnsýslulaga stjórnsýslumeðferð og þá má þess geta að nágrannaþjóð</w:t>
      </w:r>
      <w:r w:rsidR="009F67DC" w:rsidRPr="006246E6">
        <w:rPr>
          <w:szCs w:val="21"/>
        </w:rPr>
        <w:t>ir</w:t>
      </w:r>
      <w:r w:rsidR="00B74E78" w:rsidRPr="006246E6">
        <w:rPr>
          <w:szCs w:val="21"/>
        </w:rPr>
        <w:t xml:space="preserve"> okkar Noregur</w:t>
      </w:r>
      <w:r w:rsidR="009F67DC" w:rsidRPr="006246E6">
        <w:rPr>
          <w:szCs w:val="21"/>
        </w:rPr>
        <w:t xml:space="preserve"> og Danmörk</w:t>
      </w:r>
      <w:r w:rsidR="00B74E78" w:rsidRPr="006246E6">
        <w:rPr>
          <w:szCs w:val="21"/>
        </w:rPr>
        <w:t xml:space="preserve"> hygg</w:t>
      </w:r>
      <w:r w:rsidR="009F67DC" w:rsidRPr="006246E6">
        <w:rPr>
          <w:szCs w:val="21"/>
        </w:rPr>
        <w:t>jast</w:t>
      </w:r>
      <w:r w:rsidR="00B74E78" w:rsidRPr="006246E6">
        <w:rPr>
          <w:szCs w:val="21"/>
        </w:rPr>
        <w:t xml:space="preserve"> einnig undanskilja ákvarðanir þessar að einhverju leyti stjórnsýslulögum af svipuðum ástæðum. Mikilvægt er hins vegar í þessu tilliti að einstaklingar sem sækja um ferðaheimild eiga alltaf rétt á að kæra ákvörðun til æðra stjórnvalds</w:t>
      </w:r>
      <w:r w:rsidR="003B60C5" w:rsidRPr="006246E6">
        <w:rPr>
          <w:szCs w:val="21"/>
        </w:rPr>
        <w:t>, sbr. 1. mgr. 22. gr.</w:t>
      </w:r>
      <w:r w:rsidR="00B74E78" w:rsidRPr="006246E6">
        <w:rPr>
          <w:szCs w:val="21"/>
        </w:rPr>
        <w:t xml:space="preserve"> Vönduð stjórnsýslumeðferð skal ávallt vera í fyrirrúmi og réttaröryggi einstaklingsins sem best tryggt.</w:t>
      </w:r>
    </w:p>
    <w:p w14:paraId="0F0057FE" w14:textId="77777777" w:rsidR="00E10DD4" w:rsidRPr="006246E6" w:rsidRDefault="00E10DD4" w:rsidP="007E4DA0">
      <w:pPr>
        <w:rPr>
          <w:sz w:val="20"/>
          <w:szCs w:val="20"/>
        </w:rPr>
      </w:pPr>
    </w:p>
    <w:p w14:paraId="4A1D4774" w14:textId="77777777" w:rsidR="009C342E" w:rsidRDefault="009C342E" w:rsidP="003E176C">
      <w:pPr>
        <w:jc w:val="center"/>
        <w:rPr>
          <w:shd w:val="clear" w:color="auto" w:fill="FFFFFF"/>
        </w:rPr>
      </w:pPr>
    </w:p>
    <w:p w14:paraId="010CC510" w14:textId="096A326D" w:rsidR="005D09E3" w:rsidRPr="006246E6" w:rsidRDefault="009C7ABF" w:rsidP="003E176C">
      <w:pPr>
        <w:jc w:val="center"/>
        <w:rPr>
          <w:shd w:val="clear" w:color="auto" w:fill="FFFFFF"/>
        </w:rPr>
      </w:pPr>
      <w:r w:rsidRPr="006246E6">
        <w:rPr>
          <w:shd w:val="clear" w:color="auto" w:fill="FFFFFF"/>
        </w:rPr>
        <w:t>Um</w:t>
      </w:r>
      <w:r w:rsidR="005D09E3" w:rsidRPr="006246E6">
        <w:rPr>
          <w:shd w:val="clear" w:color="auto" w:fill="FFFFFF"/>
        </w:rPr>
        <w:t xml:space="preserve"> </w:t>
      </w:r>
      <w:r w:rsidR="00E4197F" w:rsidRPr="006246E6">
        <w:rPr>
          <w:shd w:val="clear" w:color="auto" w:fill="FFFFFF"/>
        </w:rPr>
        <w:t>11</w:t>
      </w:r>
      <w:r w:rsidRPr="006246E6">
        <w:rPr>
          <w:shd w:val="clear" w:color="auto" w:fill="FFFFFF"/>
        </w:rPr>
        <w:t>.</w:t>
      </w:r>
      <w:r w:rsidR="005D09E3" w:rsidRPr="006246E6">
        <w:rPr>
          <w:shd w:val="clear" w:color="auto" w:fill="FFFFFF"/>
        </w:rPr>
        <w:t xml:space="preserve"> </w:t>
      </w:r>
      <w:r w:rsidRPr="006246E6">
        <w:rPr>
          <w:shd w:val="clear" w:color="auto" w:fill="FFFFFF"/>
        </w:rPr>
        <w:t>gr.</w:t>
      </w:r>
    </w:p>
    <w:p w14:paraId="693D44FE" w14:textId="306361F5" w:rsidR="005D09E3" w:rsidRPr="006246E6" w:rsidRDefault="00E4197F" w:rsidP="00E4197F">
      <w:pPr>
        <w:rPr>
          <w:shd w:val="clear" w:color="auto" w:fill="FFFFFF"/>
        </w:rPr>
      </w:pPr>
      <w:r w:rsidRPr="006246E6">
        <w:rPr>
          <w:shd w:val="clear" w:color="auto" w:fill="FFFFFF"/>
        </w:rPr>
        <w:t>Í</w:t>
      </w:r>
      <w:r w:rsidR="005D09E3" w:rsidRPr="006246E6">
        <w:rPr>
          <w:shd w:val="clear" w:color="auto" w:fill="FFFFFF"/>
        </w:rPr>
        <w:t xml:space="preserve"> </w:t>
      </w:r>
      <w:r w:rsidR="00A5464D" w:rsidRPr="006246E6">
        <w:rPr>
          <w:shd w:val="clear" w:color="auto" w:fill="FFFFFF"/>
        </w:rPr>
        <w:t>11</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fjallað</w:t>
      </w:r>
      <w:r w:rsidR="005D09E3" w:rsidRPr="006246E6">
        <w:rPr>
          <w:shd w:val="clear" w:color="auto" w:fill="FFFFFF"/>
        </w:rPr>
        <w:t xml:space="preserve"> </w:t>
      </w:r>
      <w:r w:rsidRPr="006246E6">
        <w:rPr>
          <w:shd w:val="clear" w:color="auto" w:fill="FFFFFF"/>
        </w:rPr>
        <w:t>nánar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004A55CE">
        <w:rPr>
          <w:shd w:val="clear" w:color="auto" w:fill="FFFFFF"/>
        </w:rPr>
        <w:t>ferðaupplýsinga- og ferðaheimildarkerfið (ETIAS)</w:t>
      </w:r>
      <w:r w:rsidRPr="006246E6">
        <w:rPr>
          <w:shd w:val="clear" w:color="auto" w:fill="FFFFFF"/>
        </w:rPr>
        <w: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EA1C71" w:rsidRPr="006246E6">
        <w:rPr>
          <w:shd w:val="clear" w:color="auto" w:fill="FFFFFF"/>
        </w:rPr>
        <w:t xml:space="preserve"> </w:t>
      </w:r>
      <w:r w:rsidR="00867065">
        <w:rPr>
          <w:shd w:val="clear" w:color="auto" w:fill="FFFFFF"/>
        </w:rPr>
        <w:t xml:space="preserve">ferðaupplýsinga- og ferðaheimildarkerfið </w:t>
      </w:r>
      <w:r w:rsidRPr="006246E6">
        <w:rPr>
          <w:shd w:val="clear" w:color="auto" w:fill="FFFFFF"/>
        </w:rPr>
        <w:t>sé</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höndum</w:t>
      </w:r>
      <w:r w:rsidR="005D09E3" w:rsidRPr="006246E6">
        <w:rPr>
          <w:shd w:val="clear" w:color="auto" w:fill="FFFFFF"/>
        </w:rPr>
        <w:t xml:space="preserve"> </w:t>
      </w:r>
      <w:r w:rsidRPr="006246E6">
        <w:rPr>
          <w:shd w:val="clear" w:color="auto" w:fill="FFFFFF"/>
        </w:rPr>
        <w:t>embættis</w:t>
      </w:r>
      <w:r w:rsidR="005D09E3" w:rsidRPr="006246E6">
        <w:rPr>
          <w:shd w:val="clear" w:color="auto" w:fill="FFFFFF"/>
        </w:rPr>
        <w:t xml:space="preserve"> </w:t>
      </w:r>
      <w:r w:rsidRPr="006246E6">
        <w:rPr>
          <w:shd w:val="clear" w:color="auto" w:fill="FFFFFF"/>
        </w:rPr>
        <w:t>ríkislögreglustjóra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reka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bera</w:t>
      </w:r>
      <w:r w:rsidR="005D09E3" w:rsidRPr="006246E6">
        <w:rPr>
          <w:shd w:val="clear" w:color="auto" w:fill="FFFFFF"/>
        </w:rPr>
        <w:t xml:space="preserve"> </w:t>
      </w:r>
      <w:r w:rsidRPr="006246E6">
        <w:rPr>
          <w:shd w:val="clear" w:color="auto" w:fill="FFFFFF"/>
        </w:rPr>
        <w:t>ábyrgð</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en</w:t>
      </w:r>
      <w:r w:rsidR="004A55CE">
        <w:rPr>
          <w:shd w:val="clear" w:color="auto" w:fill="FFFFFF"/>
        </w:rPr>
        <w:t xml:space="preserve"> </w:t>
      </w:r>
      <w:r w:rsidRPr="006246E6">
        <w:rPr>
          <w:shd w:val="clear" w:color="auto" w:fill="FFFFFF"/>
        </w:rPr>
        <w:t>ferðaheimildakerfinu</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ætlað</w:t>
      </w:r>
      <w:r w:rsidR="005D09E3" w:rsidRPr="006246E6">
        <w:rPr>
          <w:shd w:val="clear" w:color="auto" w:fill="FFFFFF"/>
        </w:rPr>
        <w:t xml:space="preserve"> </w:t>
      </w:r>
      <w:r w:rsidRPr="006246E6">
        <w:rPr>
          <w:shd w:val="clear" w:color="auto" w:fill="FFFFFF"/>
        </w:rPr>
        <w:t>veita</w:t>
      </w:r>
      <w:r w:rsidR="005D09E3" w:rsidRPr="006246E6">
        <w:rPr>
          <w:shd w:val="clear" w:color="auto" w:fill="FFFFFF"/>
        </w:rPr>
        <w:t xml:space="preserve"> </w:t>
      </w:r>
      <w:r w:rsidRPr="006246E6">
        <w:rPr>
          <w:shd w:val="clear" w:color="auto" w:fill="FFFFFF"/>
        </w:rPr>
        <w:t>ríkisborgurum</w:t>
      </w:r>
      <w:r w:rsidR="005D09E3" w:rsidRPr="006246E6">
        <w:rPr>
          <w:shd w:val="clear" w:color="auto" w:fill="FFFFFF"/>
        </w:rPr>
        <w:t xml:space="preserve"> </w:t>
      </w:r>
      <w:r w:rsidRPr="006246E6">
        <w:rPr>
          <w:shd w:val="clear" w:color="auto" w:fill="FFFFFF"/>
        </w:rPr>
        <w:t>þriðju</w:t>
      </w:r>
      <w:r w:rsidR="005D09E3" w:rsidRPr="006246E6">
        <w:rPr>
          <w:shd w:val="clear" w:color="auto" w:fill="FFFFFF"/>
        </w:rPr>
        <w:t xml:space="preserve"> </w:t>
      </w:r>
      <w:r w:rsidRPr="006246E6">
        <w:rPr>
          <w:shd w:val="clear" w:color="auto" w:fill="FFFFFF"/>
        </w:rPr>
        <w:t>ríkja,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undanþegnir</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001254E1" w:rsidRPr="006246E6">
        <w:rPr>
          <w:shd w:val="clear" w:color="auto" w:fill="FFFFFF"/>
        </w:rPr>
        <w:t>vegabréfs</w:t>
      </w:r>
      <w:r w:rsidR="00B301EC" w:rsidRPr="006246E6">
        <w:rPr>
          <w:shd w:val="clear" w:color="auto" w:fill="FFFFFF"/>
        </w:rPr>
        <w:t>áritunarskyldu</w:t>
      </w:r>
      <w:r w:rsidRPr="006246E6">
        <w:rPr>
          <w:shd w:val="clear" w:color="auto" w:fill="FFFFFF"/>
        </w:rPr>
        <w:t>,</w:t>
      </w:r>
      <w:r w:rsidR="005D09E3" w:rsidRPr="006246E6">
        <w:rPr>
          <w:shd w:val="clear" w:color="auto" w:fill="FFFFFF"/>
        </w:rPr>
        <w:t xml:space="preserve"> </w:t>
      </w:r>
      <w:r w:rsidRPr="006246E6">
        <w:rPr>
          <w:shd w:val="clear" w:color="auto" w:fill="FFFFFF"/>
        </w:rPr>
        <w:t>ferðaheimild</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ferðast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ytri</w:t>
      </w:r>
      <w:r w:rsidR="008238BE">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Schengen-svæðisins,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leið</w:t>
      </w:r>
      <w:r w:rsidR="005D09E3" w:rsidRPr="006246E6">
        <w:rPr>
          <w:shd w:val="clear" w:color="auto" w:fill="FFFFFF"/>
        </w:rPr>
        <w:t xml:space="preserve"> </w:t>
      </w:r>
      <w:r w:rsidRPr="006246E6">
        <w:rPr>
          <w:shd w:val="clear" w:color="auto" w:fill="FFFFFF"/>
        </w:rPr>
        <w:t>meta</w:t>
      </w:r>
      <w:r w:rsidR="005D09E3" w:rsidRPr="006246E6">
        <w:rPr>
          <w:shd w:val="clear" w:color="auto" w:fill="FFFFFF"/>
        </w:rPr>
        <w:t xml:space="preserve"> </w:t>
      </w:r>
      <w:r w:rsidRPr="006246E6">
        <w:rPr>
          <w:shd w:val="clear" w:color="auto" w:fill="FFFFFF"/>
        </w:rPr>
        <w:t>hvort</w:t>
      </w:r>
      <w:r w:rsidR="005D09E3" w:rsidRPr="006246E6">
        <w:rPr>
          <w:shd w:val="clear" w:color="auto" w:fill="FFFFFF"/>
        </w:rPr>
        <w:t xml:space="preserve"> </w:t>
      </w:r>
      <w:r w:rsidRPr="006246E6">
        <w:rPr>
          <w:shd w:val="clear" w:color="auto" w:fill="FFFFFF"/>
        </w:rPr>
        <w:t>vera</w:t>
      </w:r>
      <w:r w:rsidR="005D09E3" w:rsidRPr="006246E6">
        <w:rPr>
          <w:shd w:val="clear" w:color="auto" w:fill="FFFFFF"/>
        </w:rPr>
        <w:t xml:space="preserve"> </w:t>
      </w:r>
      <w:r w:rsidRPr="006246E6">
        <w:rPr>
          <w:shd w:val="clear" w:color="auto" w:fill="FFFFFF"/>
        </w:rPr>
        <w:t>þeirra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yfirráðasvæði</w:t>
      </w:r>
      <w:r w:rsidR="005D09E3" w:rsidRPr="006246E6">
        <w:rPr>
          <w:shd w:val="clear" w:color="auto" w:fill="FFFFFF"/>
        </w:rPr>
        <w:t xml:space="preserve"> </w:t>
      </w:r>
      <w:r w:rsidRPr="006246E6">
        <w:rPr>
          <w:shd w:val="clear" w:color="auto" w:fill="FFFFFF"/>
        </w:rPr>
        <w:t>aðildarríkjanna</w:t>
      </w:r>
      <w:r w:rsidR="005D09E3" w:rsidRPr="006246E6">
        <w:rPr>
          <w:shd w:val="clear" w:color="auto" w:fill="FFFFFF"/>
        </w:rPr>
        <w:t xml:space="preserve"> </w:t>
      </w:r>
      <w:r w:rsidRPr="006246E6">
        <w:rPr>
          <w:shd w:val="clear" w:color="auto" w:fill="FFFFFF"/>
        </w:rPr>
        <w:t>hafi</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muni</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öryggisáhættu,</w:t>
      </w:r>
      <w:r w:rsidR="005D09E3" w:rsidRPr="006246E6">
        <w:rPr>
          <w:shd w:val="clear" w:color="auto" w:fill="FFFFFF"/>
        </w:rPr>
        <w:t xml:space="preserve"> </w:t>
      </w:r>
      <w:r w:rsidRPr="006246E6">
        <w:rPr>
          <w:shd w:val="clear" w:color="auto" w:fill="FFFFFF"/>
        </w:rPr>
        <w:t>hættu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ólöglegum</w:t>
      </w:r>
      <w:r w:rsidR="005D09E3" w:rsidRPr="006246E6">
        <w:rPr>
          <w:shd w:val="clear" w:color="auto" w:fill="FFFFFF"/>
        </w:rPr>
        <w:t xml:space="preserve"> </w:t>
      </w:r>
      <w:r w:rsidRPr="006246E6">
        <w:rPr>
          <w:shd w:val="clear" w:color="auto" w:fill="FFFFFF"/>
        </w:rPr>
        <w:t>innflutningi</w:t>
      </w:r>
      <w:r w:rsidR="005D09E3" w:rsidRPr="006246E6">
        <w:rPr>
          <w:shd w:val="clear" w:color="auto" w:fill="FFFFFF"/>
        </w:rPr>
        <w:t xml:space="preserve"> </w:t>
      </w:r>
      <w:r w:rsidRPr="006246E6">
        <w:rPr>
          <w:shd w:val="clear" w:color="auto" w:fill="FFFFFF"/>
        </w:rPr>
        <w:t>fólks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aukna</w:t>
      </w:r>
      <w:r w:rsidR="005D09E3" w:rsidRPr="006246E6">
        <w:rPr>
          <w:shd w:val="clear" w:color="auto" w:fill="FFFFFF"/>
        </w:rPr>
        <w:t xml:space="preserve"> </w:t>
      </w:r>
      <w:r w:rsidRPr="006246E6">
        <w:rPr>
          <w:shd w:val="clear" w:color="auto" w:fill="FFFFFF"/>
        </w:rPr>
        <w:t>faraldurshættu.</w:t>
      </w:r>
    </w:p>
    <w:p w14:paraId="78CAE111" w14:textId="133722E8" w:rsidR="00C84110" w:rsidRPr="006246E6" w:rsidRDefault="009A2F65" w:rsidP="00C84110">
      <w:pPr>
        <w:rPr>
          <w:shd w:val="clear" w:color="auto" w:fill="FFFFFF"/>
        </w:rPr>
      </w:pPr>
      <w:r w:rsidRPr="006246E6">
        <w:rPr>
          <w:shd w:val="clear" w:color="auto" w:fill="FFFFFF"/>
        </w:rPr>
        <w:t>Í 2. mgr. er kveðið á um skyldu ríkislögreglustjóra sem ábyrgðaraðila</w:t>
      </w:r>
      <w:r w:rsidR="0033213C">
        <w:rPr>
          <w:shd w:val="clear" w:color="auto" w:fill="FFFFFF"/>
        </w:rPr>
        <w:t xml:space="preserve"> </w:t>
      </w:r>
      <w:r w:rsidRPr="006246E6">
        <w:rPr>
          <w:shd w:val="clear" w:color="auto" w:fill="FFFFFF"/>
        </w:rPr>
        <w:t xml:space="preserve">ferðaheimildakerfisins til að tryggja viðeigandi aðilum aðgang að gögnum í kerfinu. </w:t>
      </w:r>
      <w:r w:rsidR="00E623E3" w:rsidRPr="006246E6">
        <w:rPr>
          <w:shd w:val="clear" w:color="auto" w:fill="FFFFFF"/>
        </w:rPr>
        <w:t xml:space="preserve">Ákvæðið er byggt á 13. gr. reglugerðar (ESB) 2018/1240. </w:t>
      </w:r>
      <w:r w:rsidRPr="006246E6">
        <w:rPr>
          <w:shd w:val="clear" w:color="auto" w:fill="FFFFFF"/>
        </w:rPr>
        <w:t>Þannig er óhjákvæmilegt að starfsmenn landsskrifstofu ferðaheimildakerfisins hafi tilskildar heimildir til aðgangs að upplýsingakerfinu</w:t>
      </w:r>
      <w:r w:rsidR="00244AA5" w:rsidRPr="006246E6">
        <w:rPr>
          <w:shd w:val="clear" w:color="auto" w:fill="FFFFFF"/>
        </w:rPr>
        <w:t xml:space="preserve">. </w:t>
      </w:r>
      <w:r w:rsidR="00C70132" w:rsidRPr="006246E6">
        <w:rPr>
          <w:shd w:val="clear" w:color="auto" w:fill="FFFFFF"/>
        </w:rPr>
        <w:t xml:space="preserve">Lögregla skal hafa aðgang að kerfinu sem landamærayfirvald </w:t>
      </w:r>
      <w:r w:rsidRPr="006246E6">
        <w:rPr>
          <w:shd w:val="clear" w:color="auto" w:fill="FFFFFF"/>
        </w:rPr>
        <w:t xml:space="preserve">í því skyni að fá uppgefna stöðu ferðaheimildar útlendings sem staddur er á landamærastöð á ytri landamærum og </w:t>
      </w:r>
      <w:r w:rsidR="00244AA5" w:rsidRPr="006246E6">
        <w:rPr>
          <w:shd w:val="clear" w:color="auto" w:fill="FFFFFF"/>
        </w:rPr>
        <w:t xml:space="preserve">að </w:t>
      </w:r>
      <w:r w:rsidRPr="006246E6">
        <w:rPr>
          <w:shd w:val="clear" w:color="auto" w:fill="FFFFFF"/>
        </w:rPr>
        <w:t>viðeigandi gögnum.</w:t>
      </w:r>
      <w:r w:rsidR="005C65B2" w:rsidRPr="006246E6">
        <w:rPr>
          <w:shd w:val="clear" w:color="auto" w:fill="FFFFFF"/>
        </w:rPr>
        <w:t xml:space="preserve"> </w:t>
      </w:r>
      <w:r w:rsidRPr="006246E6">
        <w:rPr>
          <w:shd w:val="clear" w:color="auto" w:fill="FFFFFF"/>
        </w:rPr>
        <w:t>Útlendingastofnun skal einnig hafa aðgang að kerfinu sem takmarkast við að fá uppgefna ferðaheimildarstöðu útlendings sem er staddur á landinu og tiltekin gögn þar um</w:t>
      </w:r>
      <w:r w:rsidR="00AB59A5" w:rsidRPr="006246E6">
        <w:rPr>
          <w:shd w:val="clear" w:color="auto" w:fill="FFFFFF"/>
        </w:rPr>
        <w:t xml:space="preserve">. </w:t>
      </w:r>
      <w:r w:rsidR="00AB59A5" w:rsidRPr="00E50523">
        <w:rPr>
          <w:shd w:val="clear" w:color="auto" w:fill="FFFFFF"/>
        </w:rPr>
        <w:t xml:space="preserve">Þar sem lögregla </w:t>
      </w:r>
      <w:r w:rsidR="00A17C47" w:rsidRPr="00E50523">
        <w:rPr>
          <w:shd w:val="clear" w:color="auto" w:fill="FFFFFF"/>
        </w:rPr>
        <w:t xml:space="preserve">hefur jafnframt eftirlit með útlendingum sem staddir eru á landinu </w:t>
      </w:r>
      <w:r w:rsidR="00AB59A5" w:rsidRPr="00E50523">
        <w:rPr>
          <w:shd w:val="clear" w:color="auto" w:fill="FFFFFF"/>
        </w:rPr>
        <w:t>getur lögregla haft sömu heimildir í þessum tilgangi og Útlendingastofnun.</w:t>
      </w:r>
      <w:r w:rsidRPr="006246E6">
        <w:rPr>
          <w:shd w:val="clear" w:color="auto" w:fill="FFFFFF"/>
        </w:rPr>
        <w:t xml:space="preserve"> </w:t>
      </w:r>
      <w:r w:rsidR="00C84110" w:rsidRPr="006246E6">
        <w:rPr>
          <w:shd w:val="clear" w:color="auto" w:fill="FFFFFF"/>
        </w:rPr>
        <w:t xml:space="preserve">Lögregla á jafnframt rétt á að óska eftir að fá að fletta upp í gögnum sem skráð eru í ferðaheimildakerfið til að koma í veg fyrir, koma upp um og rannsaka hryðjuverk eða annan alvarlegan, refsiverðan verknað í samræmi við skilgreint hlutverk </w:t>
      </w:r>
      <w:r w:rsidR="005662F2">
        <w:rPr>
          <w:shd w:val="clear" w:color="auto" w:fill="FFFFFF"/>
        </w:rPr>
        <w:t>hennar</w:t>
      </w:r>
      <w:r w:rsidR="00C84110" w:rsidRPr="006246E6">
        <w:rPr>
          <w:shd w:val="clear" w:color="auto" w:fill="FFFFFF"/>
        </w:rPr>
        <w:t xml:space="preserve"> skv. lögum um vinnslu persónuupplýsinga í löggæslutilgangi. Lögreglan þarf þó að leggja inn rökstudda beiðni til óháðs aðila til að öðlast aðgang að gögnum í </w:t>
      </w:r>
      <w:r w:rsidR="00CF10E5">
        <w:rPr>
          <w:shd w:val="clear" w:color="auto" w:fill="FFFFFF"/>
        </w:rPr>
        <w:t>upplýsingakerfinu</w:t>
      </w:r>
      <w:r w:rsidR="00C84110" w:rsidRPr="006246E6">
        <w:rPr>
          <w:shd w:val="clear" w:color="auto" w:fill="FFFFFF"/>
        </w:rPr>
        <w:t xml:space="preserve">. Í því skyni skal tilnefna svokallaða miðlæga aðgangsstöð (e. </w:t>
      </w:r>
      <w:proofErr w:type="spellStart"/>
      <w:r w:rsidR="00C84110" w:rsidRPr="006246E6">
        <w:rPr>
          <w:shd w:val="clear" w:color="auto" w:fill="FFFFFF"/>
        </w:rPr>
        <w:t>central</w:t>
      </w:r>
      <w:proofErr w:type="spellEnd"/>
      <w:r w:rsidR="00C84110" w:rsidRPr="006246E6">
        <w:rPr>
          <w:shd w:val="clear" w:color="auto" w:fill="FFFFFF"/>
        </w:rPr>
        <w:t xml:space="preserve"> </w:t>
      </w:r>
      <w:proofErr w:type="spellStart"/>
      <w:r w:rsidR="00C84110" w:rsidRPr="006246E6">
        <w:rPr>
          <w:shd w:val="clear" w:color="auto" w:fill="FFFFFF"/>
        </w:rPr>
        <w:t>access</w:t>
      </w:r>
      <w:proofErr w:type="spellEnd"/>
      <w:r w:rsidR="00C84110" w:rsidRPr="006246E6">
        <w:rPr>
          <w:shd w:val="clear" w:color="auto" w:fill="FFFFFF"/>
        </w:rPr>
        <w:t xml:space="preserve"> </w:t>
      </w:r>
      <w:proofErr w:type="spellStart"/>
      <w:r w:rsidR="00C84110" w:rsidRPr="006246E6">
        <w:rPr>
          <w:shd w:val="clear" w:color="auto" w:fill="FFFFFF"/>
        </w:rPr>
        <w:t>point</w:t>
      </w:r>
      <w:proofErr w:type="spellEnd"/>
      <w:r w:rsidR="00C84110" w:rsidRPr="006246E6">
        <w:rPr>
          <w:shd w:val="clear" w:color="auto" w:fill="FFFFFF"/>
        </w:rPr>
        <w:t xml:space="preserve">) </w:t>
      </w:r>
      <w:r w:rsidR="000971E6">
        <w:rPr>
          <w:shd w:val="clear" w:color="auto" w:fill="FFFFFF"/>
        </w:rPr>
        <w:t xml:space="preserve">sem ríkislögreglustjóri skal tryggja að hafi aðgang að kerfinu og </w:t>
      </w:r>
      <w:r w:rsidR="000971E6" w:rsidRPr="006246E6">
        <w:rPr>
          <w:shd w:val="clear" w:color="auto" w:fill="FFFFFF"/>
        </w:rPr>
        <w:t>skal</w:t>
      </w:r>
      <w:r w:rsidR="000971E6">
        <w:rPr>
          <w:shd w:val="clear" w:color="auto" w:fill="FFFFFF"/>
        </w:rPr>
        <w:t xml:space="preserve"> hún</w:t>
      </w:r>
      <w:r w:rsidR="000971E6" w:rsidRPr="006246E6">
        <w:rPr>
          <w:shd w:val="clear" w:color="auto" w:fill="FFFFFF"/>
        </w:rPr>
        <w:t xml:space="preserve"> sannprófa hvort skilyrðum sé fullnægt </w:t>
      </w:r>
      <w:r w:rsidR="00C84110" w:rsidRPr="006246E6">
        <w:rPr>
          <w:shd w:val="clear" w:color="auto" w:fill="FFFFFF"/>
        </w:rPr>
        <w:t xml:space="preserve">fyrir því að lögreglan fái aðgang að upplýsingum úr kerfinu í þeim tilgangi sem tilgreindur er hér að framan. Miðlægu aðgangsstöðvarnar starfa þannig óháð tilnefndum yfirvöldum og bera ábyrgð á að tryggja, með óháðum hætti, að aðgangsskilyrðin, sem sett eru fram í reglugerð (ESB) 2018/1240 séu uppfyllt í einu og öllu. </w:t>
      </w:r>
    </w:p>
    <w:p w14:paraId="1FDE2F58" w14:textId="4D566606" w:rsidR="00EC77D5" w:rsidRDefault="00244AA5" w:rsidP="00252919">
      <w:pPr>
        <w:rPr>
          <w:szCs w:val="21"/>
        </w:rPr>
      </w:pPr>
      <w:r w:rsidRPr="006246E6">
        <w:rPr>
          <w:shd w:val="clear" w:color="auto" w:fill="FFFFFF"/>
        </w:rPr>
        <w:t>Aðgangur flutningsaðila skal vera í gegnum svokalla</w:t>
      </w:r>
      <w:r w:rsidR="001254E1" w:rsidRPr="006246E6">
        <w:rPr>
          <w:shd w:val="clear" w:color="auto" w:fill="FFFFFF"/>
        </w:rPr>
        <w:t>ða</w:t>
      </w:r>
      <w:r w:rsidR="009A2F65" w:rsidRPr="006246E6">
        <w:rPr>
          <w:shd w:val="clear" w:color="auto" w:fill="FFFFFF"/>
        </w:rPr>
        <w:t xml:space="preserve"> flutningsaðilagátt</w:t>
      </w:r>
      <w:r w:rsidRPr="006246E6">
        <w:rPr>
          <w:shd w:val="clear" w:color="auto" w:fill="FFFFFF"/>
        </w:rPr>
        <w:t xml:space="preserve"> og skal</w:t>
      </w:r>
      <w:r w:rsidR="009A2F65" w:rsidRPr="006246E6">
        <w:rPr>
          <w:shd w:val="clear" w:color="auto" w:fill="FFFFFF"/>
        </w:rPr>
        <w:t xml:space="preserve"> heimild </w:t>
      </w:r>
      <w:r w:rsidRPr="006246E6">
        <w:rPr>
          <w:shd w:val="clear" w:color="auto" w:fill="FFFFFF"/>
        </w:rPr>
        <w:t>þeirra</w:t>
      </w:r>
      <w:r w:rsidR="009A2F65" w:rsidRPr="006246E6">
        <w:rPr>
          <w:shd w:val="clear" w:color="auto" w:fill="FFFFFF"/>
        </w:rPr>
        <w:t xml:space="preserve"> takmarkast við sendingu leitarfyrirspurna til ETIAS-ferðaheimildakerfisins til að fá uppgefna stöðu ferðaheimildar viðkomandi útlendings. </w:t>
      </w:r>
      <w:bookmarkStart w:id="39" w:name="_Hlk83044204"/>
      <w:r w:rsidR="0017327D" w:rsidRPr="006246E6">
        <w:rPr>
          <w:szCs w:val="21"/>
        </w:rPr>
        <w:t>Flutningsaðilar skv. þessu ákvæði eru</w:t>
      </w:r>
      <w:r w:rsidR="00C119E5">
        <w:rPr>
          <w:szCs w:val="21"/>
        </w:rPr>
        <w:t xml:space="preserve"> flutningsaðilar sem flytja farþega frá þriðja ríki.</w:t>
      </w:r>
    </w:p>
    <w:p w14:paraId="19B966E5" w14:textId="1CFDCC62" w:rsidR="003E2A29" w:rsidRPr="006246E6" w:rsidRDefault="00EC77D5" w:rsidP="00252919">
      <w:pPr>
        <w:rPr>
          <w:shd w:val="clear" w:color="auto" w:fill="FFFFFF"/>
        </w:rPr>
      </w:pPr>
      <w:r w:rsidRPr="006246E6">
        <w:rPr>
          <w:szCs w:val="21"/>
        </w:rPr>
        <w:t xml:space="preserve">Um nánari skilyrði fyrir aðgangi að </w:t>
      </w:r>
      <w:r w:rsidR="00040C9A">
        <w:rPr>
          <w:szCs w:val="21"/>
        </w:rPr>
        <w:t>ferðaupplýsinga- og ferðaheimildarkerfinu</w:t>
      </w:r>
      <w:r w:rsidRPr="006246E6">
        <w:rPr>
          <w:szCs w:val="21"/>
        </w:rPr>
        <w:t xml:space="preserve"> er ráðherra heimilt að mæla fyrir um í reglugerð, sbr. </w:t>
      </w:r>
      <w:proofErr w:type="spellStart"/>
      <w:r w:rsidR="00040C9A">
        <w:rPr>
          <w:szCs w:val="21"/>
        </w:rPr>
        <w:t>d</w:t>
      </w:r>
      <w:r w:rsidRPr="006246E6">
        <w:rPr>
          <w:szCs w:val="21"/>
        </w:rPr>
        <w:t>-liður</w:t>
      </w:r>
      <w:proofErr w:type="spellEnd"/>
      <w:r w:rsidRPr="006246E6">
        <w:rPr>
          <w:szCs w:val="21"/>
        </w:rPr>
        <w:t xml:space="preserve"> </w:t>
      </w:r>
      <w:r>
        <w:rPr>
          <w:szCs w:val="21"/>
        </w:rPr>
        <w:t>1</w:t>
      </w:r>
      <w:r w:rsidRPr="006246E6">
        <w:rPr>
          <w:szCs w:val="21"/>
        </w:rPr>
        <w:t xml:space="preserve">. mgr. 23. gr. </w:t>
      </w:r>
    </w:p>
    <w:p w14:paraId="122AE624" w14:textId="137DDB99" w:rsidR="009A2F65" w:rsidRPr="006246E6" w:rsidRDefault="003E2A29" w:rsidP="00252919">
      <w:pPr>
        <w:rPr>
          <w:szCs w:val="21"/>
        </w:rPr>
      </w:pPr>
      <w:r w:rsidRPr="006246E6">
        <w:rPr>
          <w:shd w:val="clear" w:color="auto" w:fill="FFFFFF"/>
        </w:rPr>
        <w:t xml:space="preserve">Í </w:t>
      </w:r>
      <w:r w:rsidR="00B73654" w:rsidRPr="006246E6">
        <w:rPr>
          <w:shd w:val="clear" w:color="auto" w:fill="FFFFFF"/>
        </w:rPr>
        <w:t>3</w:t>
      </w:r>
      <w:r w:rsidRPr="006246E6">
        <w:rPr>
          <w:shd w:val="clear" w:color="auto" w:fill="FFFFFF"/>
        </w:rPr>
        <w:t xml:space="preserve">. mgr. er kveðið á um </w:t>
      </w:r>
      <w:r w:rsidR="00AB59A5" w:rsidRPr="006246E6">
        <w:rPr>
          <w:shd w:val="clear" w:color="auto" w:fill="FFFFFF"/>
        </w:rPr>
        <w:t xml:space="preserve">að </w:t>
      </w:r>
      <w:r w:rsidRPr="006246E6">
        <w:rPr>
          <w:shd w:val="clear" w:color="auto" w:fill="FFFFFF"/>
        </w:rPr>
        <w:t>ríkislögreglustjóri skuli</w:t>
      </w:r>
      <w:r w:rsidR="00B73654" w:rsidRPr="006246E6">
        <w:rPr>
          <w:shd w:val="clear" w:color="auto" w:fill="FFFFFF"/>
        </w:rPr>
        <w:t xml:space="preserve"> einnig</w:t>
      </w:r>
      <w:r w:rsidRPr="006246E6">
        <w:rPr>
          <w:shd w:val="clear" w:color="auto" w:fill="FFFFFF"/>
        </w:rPr>
        <w:t xml:space="preserve"> tryggja </w:t>
      </w:r>
      <w:r w:rsidR="00E31B88">
        <w:rPr>
          <w:shd w:val="clear" w:color="auto" w:fill="FFFFFF"/>
        </w:rPr>
        <w:t>þar til bærum yfirvöldum</w:t>
      </w:r>
      <w:r w:rsidR="00252919" w:rsidRPr="006246E6">
        <w:rPr>
          <w:szCs w:val="21"/>
        </w:rPr>
        <w:t xml:space="preserve"> </w:t>
      </w:r>
      <w:r w:rsidR="00E31B88">
        <w:rPr>
          <w:szCs w:val="21"/>
        </w:rPr>
        <w:t>aðgang</w:t>
      </w:r>
      <w:r w:rsidR="00252919" w:rsidRPr="006246E6">
        <w:rPr>
          <w:szCs w:val="21"/>
        </w:rPr>
        <w:t xml:space="preserve"> að </w:t>
      </w:r>
      <w:r w:rsidR="00F54BA8" w:rsidRPr="004A7BFF">
        <w:rPr>
          <w:szCs w:val="21"/>
        </w:rPr>
        <w:t xml:space="preserve">nánar tilteknum gögnum í </w:t>
      </w:r>
      <w:r w:rsidR="00252919" w:rsidRPr="006246E6">
        <w:rPr>
          <w:szCs w:val="21"/>
        </w:rPr>
        <w:t xml:space="preserve">sameiginlega auðkennasafninu, </w:t>
      </w:r>
      <w:r w:rsidR="00E31B88">
        <w:rPr>
          <w:szCs w:val="21"/>
        </w:rPr>
        <w:t>svo sem</w:t>
      </w:r>
      <w:r w:rsidR="00252919" w:rsidRPr="006246E6">
        <w:rPr>
          <w:szCs w:val="21"/>
        </w:rPr>
        <w:t xml:space="preserve"> auðkennisgögnum og gögnum um ferðaskjöl </w:t>
      </w:r>
      <w:r w:rsidR="009B49F2">
        <w:rPr>
          <w:szCs w:val="21"/>
        </w:rPr>
        <w:t xml:space="preserve">í ferðaheimildarkerfinu </w:t>
      </w:r>
      <w:r w:rsidR="00252919" w:rsidRPr="006246E6">
        <w:rPr>
          <w:szCs w:val="21"/>
        </w:rPr>
        <w:t>sem eru geymd í sameiginlega auðkennasafninu</w:t>
      </w:r>
      <w:r w:rsidR="009A2F65" w:rsidRPr="006246E6">
        <w:rPr>
          <w:shd w:val="clear" w:color="auto" w:fill="FFFFFF"/>
        </w:rPr>
        <w:t xml:space="preserve"> (e. </w:t>
      </w:r>
      <w:proofErr w:type="spellStart"/>
      <w:r w:rsidR="009A2F65" w:rsidRPr="006246E6">
        <w:rPr>
          <w:shd w:val="clear" w:color="auto" w:fill="FFFFFF"/>
        </w:rPr>
        <w:t>common</w:t>
      </w:r>
      <w:proofErr w:type="spellEnd"/>
      <w:r w:rsidR="009A2F65" w:rsidRPr="006246E6">
        <w:rPr>
          <w:shd w:val="clear" w:color="auto" w:fill="FFFFFF"/>
        </w:rPr>
        <w:t xml:space="preserve"> </w:t>
      </w:r>
      <w:proofErr w:type="spellStart"/>
      <w:r w:rsidR="009A2F65" w:rsidRPr="006246E6">
        <w:rPr>
          <w:shd w:val="clear" w:color="auto" w:fill="FFFFFF"/>
        </w:rPr>
        <w:t>identity</w:t>
      </w:r>
      <w:proofErr w:type="spellEnd"/>
      <w:r w:rsidR="009A2F65" w:rsidRPr="006246E6">
        <w:rPr>
          <w:shd w:val="clear" w:color="auto" w:fill="FFFFFF"/>
        </w:rPr>
        <w:t xml:space="preserve"> </w:t>
      </w:r>
      <w:proofErr w:type="spellStart"/>
      <w:r w:rsidR="009A2F65" w:rsidRPr="006246E6">
        <w:rPr>
          <w:shd w:val="clear" w:color="auto" w:fill="FFFFFF"/>
        </w:rPr>
        <w:t>repository</w:t>
      </w:r>
      <w:proofErr w:type="spellEnd"/>
      <w:r w:rsidR="009A2F65" w:rsidRPr="006246E6">
        <w:rPr>
          <w:shd w:val="clear" w:color="auto" w:fill="FFFFFF"/>
        </w:rPr>
        <w:t xml:space="preserve"> (CIR))</w:t>
      </w:r>
      <w:r w:rsidR="009B49F2">
        <w:rPr>
          <w:shd w:val="clear" w:color="auto" w:fill="FFFFFF"/>
        </w:rPr>
        <w:t xml:space="preserve">. Sameiginlega auðkennasafnið er skilgreint í 14. </w:t>
      </w:r>
      <w:proofErr w:type="spellStart"/>
      <w:r w:rsidR="009B49F2">
        <w:rPr>
          <w:shd w:val="clear" w:color="auto" w:fill="FFFFFF"/>
        </w:rPr>
        <w:t>tölul</w:t>
      </w:r>
      <w:proofErr w:type="spellEnd"/>
      <w:r w:rsidR="009B49F2">
        <w:rPr>
          <w:shd w:val="clear" w:color="auto" w:fill="FFFFFF"/>
        </w:rPr>
        <w:t xml:space="preserve">. 3. gr. </w:t>
      </w:r>
      <w:r w:rsidR="00B73654" w:rsidRPr="006246E6">
        <w:rPr>
          <w:shd w:val="clear" w:color="auto" w:fill="FFFFFF"/>
        </w:rPr>
        <w:t xml:space="preserve">Í grunninn </w:t>
      </w:r>
      <w:r w:rsidR="00F62A69" w:rsidRPr="006246E6">
        <w:rPr>
          <w:shd w:val="clear" w:color="auto" w:fill="FFFFFF"/>
        </w:rPr>
        <w:t>geymir sameiginlega auðkennasafnið upplýsingar sem eru nauðsynlegar til að staðfesta nákvæmari deili á einstaklingum sem eiga persónuupplýsingar í ferðaheimildarkerfinu eða öðrum upplýsingakerfum ESB, þ</w:t>
      </w:r>
      <w:r w:rsidR="00B73654" w:rsidRPr="006246E6">
        <w:rPr>
          <w:szCs w:val="21"/>
        </w:rPr>
        <w:t>.m.t. auðkennisupplýsingar þeirra, ferðaskilríkjaupplýsingar og lífkennaupplýsingar, óháð því hvaða kerfi safnaði upplýsingunum í upphafi.</w:t>
      </w:r>
      <w:r w:rsidR="00651E9E" w:rsidRPr="006246E6">
        <w:rPr>
          <w:szCs w:val="21"/>
        </w:rPr>
        <w:t xml:space="preserve"> Auðkennisgögn eru gögn </w:t>
      </w:r>
      <w:r w:rsidR="009C02BE">
        <w:rPr>
          <w:szCs w:val="21"/>
        </w:rPr>
        <w:t>sem eru nánar tilgreind í</w:t>
      </w:r>
      <w:r w:rsidR="003F2230">
        <w:rPr>
          <w:szCs w:val="21"/>
        </w:rPr>
        <w:t xml:space="preserve"> </w:t>
      </w:r>
      <w:proofErr w:type="spellStart"/>
      <w:r w:rsidR="00651E9E" w:rsidRPr="006246E6">
        <w:rPr>
          <w:szCs w:val="21"/>
        </w:rPr>
        <w:t>a-c</w:t>
      </w:r>
      <w:proofErr w:type="spellEnd"/>
      <w:r w:rsidR="00651E9E" w:rsidRPr="006246E6">
        <w:rPr>
          <w:szCs w:val="21"/>
        </w:rPr>
        <w:t xml:space="preserve"> lið 17. gr. reglugerðar 2018/1240.</w:t>
      </w:r>
      <w:r w:rsidR="0045053D">
        <w:rPr>
          <w:szCs w:val="21"/>
        </w:rPr>
        <w:t xml:space="preserve"> </w:t>
      </w:r>
      <w:r w:rsidR="0045053D">
        <w:rPr>
          <w:shd w:val="clear" w:color="auto" w:fill="FFFFFF"/>
        </w:rPr>
        <w:t xml:space="preserve">Ráðherra skal </w:t>
      </w:r>
      <w:r w:rsidR="00434735">
        <w:rPr>
          <w:shd w:val="clear" w:color="auto" w:fill="FFFFFF"/>
        </w:rPr>
        <w:t xml:space="preserve">útfæra þetta ákvæði nánar í </w:t>
      </w:r>
      <w:r w:rsidR="00434735">
        <w:rPr>
          <w:shd w:val="clear" w:color="auto" w:fill="FFFFFF"/>
        </w:rPr>
        <w:lastRenderedPageBreak/>
        <w:t>reglugerð og skilgreina hvaða yfirvöld þ</w:t>
      </w:r>
      <w:r w:rsidR="00AD43A7">
        <w:rPr>
          <w:shd w:val="clear" w:color="auto" w:fill="FFFFFF"/>
        </w:rPr>
        <w:t>að</w:t>
      </w:r>
      <w:r w:rsidR="00434735">
        <w:rPr>
          <w:shd w:val="clear" w:color="auto" w:fill="FFFFFF"/>
        </w:rPr>
        <w:t xml:space="preserve"> eru sem geta fengið aðgang skv. ákvæðinu, í hvaða tilgangi og að hvaða gögnum nákvæmlega,</w:t>
      </w:r>
      <w:r w:rsidR="0045053D">
        <w:rPr>
          <w:shd w:val="clear" w:color="auto" w:fill="FFFFFF"/>
        </w:rPr>
        <w:t xml:space="preserve"> </w:t>
      </w:r>
      <w:r w:rsidR="0045053D" w:rsidRPr="00E50523">
        <w:rPr>
          <w:shd w:val="clear" w:color="auto" w:fill="FFFFFF"/>
        </w:rPr>
        <w:t xml:space="preserve">sbr. </w:t>
      </w:r>
      <w:proofErr w:type="spellStart"/>
      <w:r w:rsidR="00FC7778">
        <w:rPr>
          <w:shd w:val="clear" w:color="auto" w:fill="FFFFFF"/>
        </w:rPr>
        <w:t>e</w:t>
      </w:r>
      <w:r w:rsidR="00E50523" w:rsidRPr="00E50523">
        <w:rPr>
          <w:shd w:val="clear" w:color="auto" w:fill="FFFFFF"/>
        </w:rPr>
        <w:t>-lið</w:t>
      </w:r>
      <w:proofErr w:type="spellEnd"/>
      <w:r w:rsidR="0045053D" w:rsidRPr="00E50523">
        <w:rPr>
          <w:shd w:val="clear" w:color="auto" w:fill="FFFFFF"/>
        </w:rPr>
        <w:t xml:space="preserve"> </w:t>
      </w:r>
      <w:r w:rsidR="00C26015">
        <w:rPr>
          <w:shd w:val="clear" w:color="auto" w:fill="FFFFFF"/>
        </w:rPr>
        <w:t xml:space="preserve">1. mgr. </w:t>
      </w:r>
      <w:r w:rsidR="0045053D" w:rsidRPr="00E50523">
        <w:rPr>
          <w:shd w:val="clear" w:color="auto" w:fill="FFFFFF"/>
        </w:rPr>
        <w:t>23. gr.</w:t>
      </w:r>
      <w:r w:rsidR="0045053D">
        <w:rPr>
          <w:shd w:val="clear" w:color="auto" w:fill="FFFFFF"/>
        </w:rPr>
        <w:t xml:space="preserve"> </w:t>
      </w:r>
      <w:r w:rsidR="00434735">
        <w:rPr>
          <w:shd w:val="clear" w:color="auto" w:fill="FFFFFF"/>
        </w:rPr>
        <w:t xml:space="preserve">Við setningu þeirra reglna skal </w:t>
      </w:r>
      <w:r w:rsidR="0045053D">
        <w:rPr>
          <w:shd w:val="clear" w:color="auto" w:fill="FFFFFF"/>
        </w:rPr>
        <w:t>byggja á 20., 21. og 22. gr. reglugerðar (ESB) 2019/81</w:t>
      </w:r>
      <w:r w:rsidR="00EC77D5">
        <w:rPr>
          <w:shd w:val="clear" w:color="auto" w:fill="FFFFFF"/>
        </w:rPr>
        <w:t>7</w:t>
      </w:r>
      <w:r w:rsidR="00434735">
        <w:rPr>
          <w:shd w:val="clear" w:color="auto" w:fill="FFFFFF"/>
        </w:rPr>
        <w:t>, en ákvæði þetta er sett til innleiðingar á þeim</w:t>
      </w:r>
      <w:r w:rsidR="00C26015">
        <w:rPr>
          <w:shd w:val="clear" w:color="auto" w:fill="FFFFFF"/>
        </w:rPr>
        <w:t xml:space="preserve">, sem þarf svo að útfæra nánar í reglugerð. </w:t>
      </w:r>
      <w:r w:rsidR="009035A3">
        <w:rPr>
          <w:shd w:val="clear" w:color="auto" w:fill="FFFFFF"/>
        </w:rPr>
        <w:t xml:space="preserve">Í þeim ákvæðum er m.a. gert ráð fyrir að lögregluyfirvöld geti fengið aðgang að auðkennasafninu í nánar tilgreindum tilvikum og tilgangi, m.a. til að kanna auðkenni einstaklings með lífkennaupplýsingum, </w:t>
      </w:r>
      <w:r w:rsidR="009A2F65" w:rsidRPr="006246E6">
        <w:rPr>
          <w:shd w:val="clear" w:color="auto" w:fill="FFFFFF"/>
        </w:rPr>
        <w:t>upplýsingum úr ferðaskilríkjum eða upplýsingum sem viðkomandi veitir lögreglu</w:t>
      </w:r>
      <w:r w:rsidR="00C9585E">
        <w:rPr>
          <w:shd w:val="clear" w:color="auto" w:fill="FFFFFF"/>
        </w:rPr>
        <w:t>.</w:t>
      </w:r>
      <w:r w:rsidR="007B10CB">
        <w:rPr>
          <w:shd w:val="clear" w:color="auto" w:fill="FFFFFF"/>
        </w:rPr>
        <w:t xml:space="preserve"> </w:t>
      </w:r>
      <w:r w:rsidR="00C9585E">
        <w:rPr>
          <w:shd w:val="clear" w:color="auto" w:fill="FFFFFF"/>
        </w:rPr>
        <w:t>Á</w:t>
      </w:r>
      <w:r w:rsidR="007B10CB">
        <w:rPr>
          <w:shd w:val="clear" w:color="auto" w:fill="FFFFFF"/>
        </w:rPr>
        <w:t xml:space="preserve">kveðin yfirvöld eiga líka að geta fengið aðgang í því skyni að rannsaka </w:t>
      </w:r>
      <w:r w:rsidR="009A2F65" w:rsidRPr="006246E6">
        <w:rPr>
          <w:shd w:val="clear" w:color="auto" w:fill="FFFFFF"/>
        </w:rPr>
        <w:t xml:space="preserve"> fjölauðkenni (e. </w:t>
      </w:r>
      <w:proofErr w:type="spellStart"/>
      <w:r w:rsidR="009A2F65" w:rsidRPr="006246E6">
        <w:rPr>
          <w:shd w:val="clear" w:color="auto" w:fill="FFFFFF"/>
        </w:rPr>
        <w:t>multiple</w:t>
      </w:r>
      <w:proofErr w:type="spellEnd"/>
      <w:r w:rsidR="009A2F65" w:rsidRPr="006246E6">
        <w:rPr>
          <w:shd w:val="clear" w:color="auto" w:fill="FFFFFF"/>
        </w:rPr>
        <w:t xml:space="preserve"> </w:t>
      </w:r>
      <w:proofErr w:type="spellStart"/>
      <w:r w:rsidR="009A2F65" w:rsidRPr="006246E6">
        <w:rPr>
          <w:shd w:val="clear" w:color="auto" w:fill="FFFFFF"/>
        </w:rPr>
        <w:t>identities</w:t>
      </w:r>
      <w:proofErr w:type="spellEnd"/>
      <w:r w:rsidR="009A2F65" w:rsidRPr="006246E6">
        <w:rPr>
          <w:shd w:val="clear" w:color="auto" w:fill="FFFFFF"/>
        </w:rPr>
        <w:t>)</w:t>
      </w:r>
      <w:r w:rsidR="00B961F0" w:rsidRPr="006246E6">
        <w:rPr>
          <w:shd w:val="clear" w:color="auto" w:fill="FFFFFF"/>
        </w:rPr>
        <w:t xml:space="preserve"> að ákveðnum skilyrðum uppfylltum</w:t>
      </w:r>
      <w:r w:rsidR="00EC77D5">
        <w:rPr>
          <w:shd w:val="clear" w:color="auto" w:fill="FFFFFF"/>
        </w:rPr>
        <w:t xml:space="preserve"> </w:t>
      </w:r>
      <w:r w:rsidR="007B10CB">
        <w:rPr>
          <w:shd w:val="clear" w:color="auto" w:fill="FFFFFF"/>
        </w:rPr>
        <w:t xml:space="preserve">sem og </w:t>
      </w:r>
      <w:proofErr w:type="spellStart"/>
      <w:r w:rsidR="007B10CB">
        <w:rPr>
          <w:shd w:val="clear" w:color="auto" w:fill="FFFFFF"/>
        </w:rPr>
        <w:t>lögbær</w:t>
      </w:r>
      <w:proofErr w:type="spellEnd"/>
      <w:r w:rsidR="007B10CB">
        <w:rPr>
          <w:shd w:val="clear" w:color="auto" w:fill="FFFFFF"/>
        </w:rPr>
        <w:t xml:space="preserve"> yfirvöld </w:t>
      </w:r>
      <w:r w:rsidR="009A2F65" w:rsidRPr="006246E6">
        <w:rPr>
          <w:shd w:val="clear" w:color="auto" w:fill="FFFFFF"/>
        </w:rPr>
        <w:t>í þeim tilgangi að koma í veg fyrir, koma upp um og rannsaka hryðjuverk eða annan refsiverðan verknað</w:t>
      </w:r>
      <w:r w:rsidR="007B10CB">
        <w:rPr>
          <w:shd w:val="clear" w:color="auto" w:fill="FFFFFF"/>
        </w:rPr>
        <w:t xml:space="preserve">, </w:t>
      </w:r>
      <w:r w:rsidR="00B37D9F">
        <w:rPr>
          <w:shd w:val="clear" w:color="auto" w:fill="FFFFFF"/>
        </w:rPr>
        <w:t xml:space="preserve">skv. </w:t>
      </w:r>
      <w:r w:rsidR="007B10CB">
        <w:rPr>
          <w:shd w:val="clear" w:color="auto" w:fill="FFFFFF"/>
        </w:rPr>
        <w:t>nánari skilyrðum þar um.</w:t>
      </w:r>
    </w:p>
    <w:bookmarkEnd w:id="39"/>
    <w:p w14:paraId="084F02A3" w14:textId="657C8726" w:rsidR="008C6686" w:rsidRPr="006246E6" w:rsidRDefault="009A2F65" w:rsidP="009A2F65">
      <w:pPr>
        <w:rPr>
          <w:shd w:val="clear" w:color="auto" w:fill="FFFFFF"/>
        </w:rPr>
      </w:pPr>
      <w:r w:rsidRPr="006246E6">
        <w:rPr>
          <w:shd w:val="clear" w:color="auto" w:fill="FFFFFF"/>
        </w:rPr>
        <w:t xml:space="preserve">Í </w:t>
      </w:r>
      <w:r w:rsidR="00201C48" w:rsidRPr="006246E6">
        <w:rPr>
          <w:shd w:val="clear" w:color="auto" w:fill="FFFFFF"/>
        </w:rPr>
        <w:t>4</w:t>
      </w:r>
      <w:r w:rsidRPr="006246E6">
        <w:rPr>
          <w:shd w:val="clear" w:color="auto" w:fill="FFFFFF"/>
        </w:rPr>
        <w:t xml:space="preserve">. mgr. er kveðið á um landsskrifstofu ferðaheimildarkerfisins. Lagt er til að ríkislögreglustjóri skuli starfrækja landsskrifstofu ferðaheimildarkerfisins sem ber m.a. ábyrgð á meðferð umsókna um ferðaheimildir og ákvarðanatöku um útgáfu ferðaheimildar eða synjunar hennar, ef sjálfvirkt umsóknarferli hefur gefið ástæðu til handvirkrar vinnslu umsóknar. Þótt áður hafi verið synjað um ferðaheimild skal það ekki leiða til þess að nýrri umsókn verði synjað sjálfkrafa. Ný umsókn skal metin á grundvelli allra fyrirliggjandi gagna. </w:t>
      </w:r>
      <w:r w:rsidRPr="008B0679">
        <w:rPr>
          <w:shd w:val="clear" w:color="auto" w:fill="FFFFFF"/>
        </w:rPr>
        <w:t xml:space="preserve">Þá er landsskrifstofunni einnig heimilt að ógilda </w:t>
      </w:r>
      <w:r w:rsidR="000665A0" w:rsidRPr="008B0679">
        <w:rPr>
          <w:shd w:val="clear" w:color="auto" w:fill="FFFFFF"/>
        </w:rPr>
        <w:t xml:space="preserve">útgefna ferðaheimild ef það kemur í ljós eftir veitingu hennar að skilyrði fyrir ferðaheimild voru ekki uppfyllt eða afturkalla </w:t>
      </w:r>
      <w:r w:rsidRPr="008B0679">
        <w:rPr>
          <w:shd w:val="clear" w:color="auto" w:fill="FFFFFF"/>
        </w:rPr>
        <w:t xml:space="preserve">útgefna ferðaheimild þegar grundvöllur fyrir útgáfu hennar er ekki </w:t>
      </w:r>
      <w:r w:rsidR="000665A0" w:rsidRPr="008B0679">
        <w:rPr>
          <w:shd w:val="clear" w:color="auto" w:fill="FFFFFF"/>
        </w:rPr>
        <w:t>lengur til staðar.</w:t>
      </w:r>
      <w:r w:rsidRPr="006246E6">
        <w:rPr>
          <w:shd w:val="clear" w:color="auto" w:fill="FFFFFF"/>
        </w:rPr>
        <w:t xml:space="preserve"> Á það einkum við ef kemur í ljós að útlendingur hefur í för með sér öryggisáhættu, hættu á ólöglegum innflutningi fólks eða aukna faraldurshættu eftir veitingu ferðaheimildar. Framangreint eru einnig ástæður fyrir synjun umsóknar</w:t>
      </w:r>
      <w:r w:rsidR="00556B68" w:rsidRPr="006246E6">
        <w:rPr>
          <w:shd w:val="clear" w:color="auto" w:fill="FFFFFF"/>
        </w:rPr>
        <w:t>, sbr. 4. mgr. 10. gr.,</w:t>
      </w:r>
      <w:r w:rsidRPr="006246E6">
        <w:rPr>
          <w:shd w:val="clear" w:color="auto" w:fill="FFFFFF"/>
        </w:rPr>
        <w:t xml:space="preserve"> þó þær séu ekki tæmandi taldar, en meginmarkmið með ferðaheimildarkerfinu er að tryggja öryggi á Íslandi og á Schengen-svæðinu í heild og gerir það yfirvöldum kleift að meta hvort hætta stafi af veru ríkisborgara frá þriðju ríkjum sem eru undanskil</w:t>
      </w:r>
      <w:r w:rsidR="00887149">
        <w:rPr>
          <w:shd w:val="clear" w:color="auto" w:fill="FFFFFF"/>
        </w:rPr>
        <w:t>dir</w:t>
      </w:r>
      <w:r w:rsidRPr="006246E6">
        <w:rPr>
          <w:shd w:val="clear" w:color="auto" w:fill="FFFFFF"/>
        </w:rPr>
        <w:t xml:space="preserve"> vegabréfsáritunarskyldu inni á svæðinu.</w:t>
      </w:r>
      <w:r w:rsidR="00066B5B" w:rsidRPr="006246E6">
        <w:rPr>
          <w:shd w:val="clear" w:color="auto" w:fill="FFFFFF"/>
        </w:rPr>
        <w:t xml:space="preserve"> </w:t>
      </w:r>
    </w:p>
    <w:p w14:paraId="12CBB611" w14:textId="3BA4EAD8" w:rsidR="009A2F65" w:rsidRPr="006246E6" w:rsidRDefault="009A2F65" w:rsidP="009A2F65">
      <w:pPr>
        <w:rPr>
          <w:shd w:val="clear" w:color="auto" w:fill="FFFFFF"/>
        </w:rPr>
      </w:pPr>
      <w:r w:rsidRPr="006246E6">
        <w:rPr>
          <w:shd w:val="clear" w:color="auto" w:fill="FFFFFF"/>
        </w:rPr>
        <w:t>Auk þess er það verkefni landsskrifstofunnar að gefa út rökstudd álit á umsókn um ferðaheimild ef Ísland</w:t>
      </w:r>
      <w:r w:rsidR="00556B68" w:rsidRPr="006246E6">
        <w:rPr>
          <w:shd w:val="clear" w:color="auto" w:fill="FFFFFF"/>
        </w:rPr>
        <w:t>i</w:t>
      </w:r>
      <w:r w:rsidRPr="006246E6">
        <w:rPr>
          <w:shd w:val="clear" w:color="auto" w:fill="FFFFFF"/>
        </w:rPr>
        <w:t xml:space="preserve"> ber skylda </w:t>
      </w:r>
      <w:r w:rsidR="00556B68" w:rsidRPr="006246E6">
        <w:rPr>
          <w:shd w:val="clear" w:color="auto" w:fill="FFFFFF"/>
        </w:rPr>
        <w:t xml:space="preserve">til </w:t>
      </w:r>
      <w:r w:rsidRPr="006246E6">
        <w:rPr>
          <w:shd w:val="clear" w:color="auto" w:fill="FFFFFF"/>
        </w:rPr>
        <w:t xml:space="preserve">að taka þátt í samráðsferli við mat á ferðaheimildarumsókn. </w:t>
      </w:r>
      <w:r w:rsidR="009E622A">
        <w:rPr>
          <w:shd w:val="clear" w:color="auto" w:fill="FFFFFF"/>
        </w:rPr>
        <w:t xml:space="preserve">Byggir það einnig á reglugerð (ESB) 2018/1240. </w:t>
      </w:r>
      <w:r w:rsidRPr="006246E6">
        <w:rPr>
          <w:shd w:val="clear" w:color="auto" w:fill="FFFFFF"/>
        </w:rPr>
        <w:t>Umsókn um ferðaheimild getur leitt til þess að jákvæð niðurstaða stafi frá fleiru en einu landi. Við slíka aðstöðu er það í verkefni miðlægrar ETIAS-</w:t>
      </w:r>
      <w:r w:rsidR="00082305">
        <w:rPr>
          <w:shd w:val="clear" w:color="auto" w:fill="FFFFFF"/>
        </w:rPr>
        <w:t>landsskrifstofu</w:t>
      </w:r>
      <w:r w:rsidRPr="006246E6">
        <w:rPr>
          <w:shd w:val="clear" w:color="auto" w:fill="FFFFFF"/>
        </w:rPr>
        <w:t>, staðsetta hjá Landamæra</w:t>
      </w:r>
      <w:r w:rsidR="0044242F" w:rsidRPr="006246E6">
        <w:rPr>
          <w:shd w:val="clear" w:color="auto" w:fill="FFFFFF"/>
        </w:rPr>
        <w:t>- og strandgæslu</w:t>
      </w:r>
      <w:r w:rsidRPr="006246E6">
        <w:rPr>
          <w:shd w:val="clear" w:color="auto" w:fill="FFFFFF"/>
        </w:rPr>
        <w:t>stofnun Evrópu</w:t>
      </w:r>
      <w:r w:rsidR="0044242F" w:rsidRPr="006246E6">
        <w:rPr>
          <w:shd w:val="clear" w:color="auto" w:fill="FFFFFF"/>
        </w:rPr>
        <w:t xml:space="preserve"> (</w:t>
      </w:r>
      <w:proofErr w:type="spellStart"/>
      <w:r w:rsidR="0044242F" w:rsidRPr="006246E6">
        <w:rPr>
          <w:shd w:val="clear" w:color="auto" w:fill="FFFFFF"/>
        </w:rPr>
        <w:t>Frontex</w:t>
      </w:r>
      <w:proofErr w:type="spellEnd"/>
      <w:r w:rsidR="0044242F" w:rsidRPr="006246E6">
        <w:rPr>
          <w:shd w:val="clear" w:color="auto" w:fill="FFFFFF"/>
        </w:rPr>
        <w:t>)</w:t>
      </w:r>
      <w:r w:rsidRPr="006246E6">
        <w:rPr>
          <w:shd w:val="clear" w:color="auto" w:fill="FFFFFF"/>
        </w:rPr>
        <w:t xml:space="preserve"> að ákveða hvaða landsskrifstofa sé ábyrgðaraðili fyrir meðferð tiltekinnar umsóknar. Er það einnig skylda þeirrar landsskrifstofu að hefja samráðsferli við landsskrifstofur þeirra ríkja eða Europol sem hafa látið í té upplýsingar sem hafa leitt til jákvæðrar niðurstöðu. Þannig getur komið til að íslenska landsskrifstofan þurfi að gefa út álit sitt á ferðaheimildarumsókn sem er á ábyrgð annars lands. Samkvæmt 7. mgr. 28. gr. reglugerðar ESB (2018/1240) ber landsskrifstofu að synja ferðaheimildarumsókn ef borist hefur neikvætt álit frá annarri landsskrifstofu eftir samráðsferli</w:t>
      </w:r>
      <w:r w:rsidR="00A3043F" w:rsidRPr="006246E6">
        <w:rPr>
          <w:shd w:val="clear" w:color="auto" w:fill="FFFFFF"/>
        </w:rPr>
        <w:t xml:space="preserve">, en um það var fjallað nánar í athugasemdum við 4. mgr. 10. gr. </w:t>
      </w:r>
    </w:p>
    <w:p w14:paraId="73ECD1E1" w14:textId="77777777" w:rsidR="009C7ABF" w:rsidRPr="006246E6" w:rsidRDefault="009C7ABF" w:rsidP="003E176C">
      <w:pPr>
        <w:jc w:val="center"/>
      </w:pPr>
    </w:p>
    <w:p w14:paraId="7E1FA141" w14:textId="15CF9A54" w:rsidR="003E176C" w:rsidRPr="006246E6" w:rsidRDefault="00674B1C" w:rsidP="003E176C">
      <w:pPr>
        <w:jc w:val="center"/>
      </w:pPr>
      <w:r w:rsidRPr="006246E6">
        <w:t>Um</w:t>
      </w:r>
      <w:r w:rsidR="005D09E3" w:rsidRPr="006246E6">
        <w:t xml:space="preserve"> </w:t>
      </w:r>
      <w:r w:rsidR="001D3EDB" w:rsidRPr="006246E6">
        <w:t>12</w:t>
      </w:r>
      <w:r w:rsidRPr="006246E6">
        <w:t>.</w:t>
      </w:r>
      <w:r w:rsidR="005D09E3" w:rsidRPr="006246E6">
        <w:t xml:space="preserve"> </w:t>
      </w:r>
      <w:r w:rsidRPr="006246E6">
        <w:t>gr.</w:t>
      </w:r>
    </w:p>
    <w:p w14:paraId="791F172C" w14:textId="2AC07600" w:rsidR="00674B1C" w:rsidRPr="006246E6" w:rsidRDefault="00674B1C" w:rsidP="00674B1C">
      <w:r w:rsidRPr="006246E6">
        <w:t>Í</w:t>
      </w:r>
      <w:r w:rsidR="005D09E3" w:rsidRPr="006246E6">
        <w:t xml:space="preserve"> </w:t>
      </w:r>
      <w:r w:rsidR="001D3EDB" w:rsidRPr="006246E6">
        <w:t>12</w:t>
      </w:r>
      <w:r w:rsidRPr="006246E6">
        <w:t>.</w:t>
      </w:r>
      <w:r w:rsidR="005D09E3" w:rsidRPr="006246E6">
        <w:t xml:space="preserve"> </w:t>
      </w:r>
      <w:r w:rsidRPr="006246E6">
        <w:t>gr.</w:t>
      </w:r>
      <w:r w:rsidR="005D09E3" w:rsidRPr="006246E6">
        <w:t xml:space="preserve"> </w:t>
      </w:r>
      <w:r w:rsidRPr="006246E6">
        <w:t>er</w:t>
      </w:r>
      <w:r w:rsidR="005D09E3" w:rsidRPr="006246E6">
        <w:t xml:space="preserve"> </w:t>
      </w:r>
      <w:r w:rsidRPr="006246E6">
        <w:t>fjallað</w:t>
      </w:r>
      <w:r w:rsidR="005D09E3" w:rsidRPr="006246E6">
        <w:t xml:space="preserve"> </w:t>
      </w:r>
      <w:r w:rsidRPr="006246E6">
        <w:t>um</w:t>
      </w:r>
      <w:r w:rsidR="005D09E3" w:rsidRPr="006246E6">
        <w:t xml:space="preserve"> </w:t>
      </w:r>
      <w:r w:rsidRPr="006246E6">
        <w:t>för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Með</w:t>
      </w:r>
      <w:r w:rsidR="005D09E3" w:rsidRPr="006246E6">
        <w:t xml:space="preserve"> </w:t>
      </w:r>
      <w:r w:rsidRPr="006246E6">
        <w:t>afnámi</w:t>
      </w:r>
      <w:r w:rsidR="005D09E3" w:rsidRPr="006246E6">
        <w:t xml:space="preserve"> </w:t>
      </w:r>
      <w:r w:rsidRPr="006246E6">
        <w:t>persónubundins</w:t>
      </w:r>
      <w:r w:rsidR="005D09E3" w:rsidRPr="006246E6">
        <w:t xml:space="preserve"> </w:t>
      </w:r>
      <w:r w:rsidRPr="006246E6">
        <w:t>eftirlits</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5D09E3" w:rsidRPr="006246E6">
        <w:t xml:space="preserve"> </w:t>
      </w:r>
      <w:r w:rsidRPr="006246E6">
        <w:t>Schengen-ríkjanna</w:t>
      </w:r>
      <w:r w:rsidR="005D09E3" w:rsidRPr="006246E6">
        <w:t xml:space="preserve"> </w:t>
      </w:r>
      <w:r w:rsidRPr="006246E6">
        <w:t>geta</w:t>
      </w:r>
      <w:r w:rsidR="005D09E3" w:rsidRPr="006246E6">
        <w:t xml:space="preserve"> </w:t>
      </w:r>
      <w:r w:rsidRPr="006246E6">
        <w:t>einstaklingar</w:t>
      </w:r>
      <w:r w:rsidR="005D09E3" w:rsidRPr="006246E6">
        <w:t xml:space="preserve"> </w:t>
      </w:r>
      <w:r w:rsidRPr="006246E6">
        <w:t>ferðast</w:t>
      </w:r>
      <w:r w:rsidR="005D09E3" w:rsidRPr="006246E6">
        <w:t xml:space="preserve"> </w:t>
      </w:r>
      <w:r w:rsidRPr="006246E6">
        <w:t>frá</w:t>
      </w:r>
      <w:r w:rsidR="005D09E3" w:rsidRPr="006246E6">
        <w:t xml:space="preserve"> </w:t>
      </w:r>
      <w:r w:rsidRPr="006246E6">
        <w:t>einu</w:t>
      </w:r>
      <w:r w:rsidR="005D09E3" w:rsidRPr="006246E6">
        <w:t xml:space="preserve"> </w:t>
      </w:r>
      <w:r w:rsidRPr="006246E6">
        <w:t>Schengen-ríki</w:t>
      </w:r>
      <w:r w:rsidR="005D09E3" w:rsidRPr="006246E6">
        <w:t xml:space="preserve"> </w:t>
      </w:r>
      <w:r w:rsidRPr="006246E6">
        <w:t>til</w:t>
      </w:r>
      <w:r w:rsidR="005D09E3" w:rsidRPr="006246E6">
        <w:t xml:space="preserve"> </w:t>
      </w:r>
      <w:r w:rsidRPr="006246E6">
        <w:t>annars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eftirliti</w:t>
      </w:r>
      <w:r w:rsidR="005D09E3" w:rsidRPr="006246E6">
        <w:t xml:space="preserve"> </w:t>
      </w:r>
      <w:r w:rsidRPr="006246E6">
        <w:t>landamæravarða.</w:t>
      </w:r>
      <w:r w:rsidR="005D09E3" w:rsidRPr="006246E6">
        <w:t xml:space="preserve"> </w:t>
      </w:r>
      <w:r w:rsidRPr="006246E6">
        <w:t>Einstaklingar</w:t>
      </w:r>
      <w:r w:rsidR="005D09E3" w:rsidRPr="006246E6">
        <w:t xml:space="preserve"> </w:t>
      </w:r>
      <w:r w:rsidRPr="006246E6">
        <w:t>þurfa</w:t>
      </w:r>
      <w:r w:rsidR="005D09E3" w:rsidRPr="006246E6">
        <w:t xml:space="preserve"> </w:t>
      </w:r>
      <w:r w:rsidRPr="006246E6">
        <w:t>þó</w:t>
      </w:r>
      <w:r w:rsidR="005D09E3" w:rsidRPr="006246E6">
        <w:t xml:space="preserve"> </w:t>
      </w:r>
      <w:r w:rsidRPr="006246E6">
        <w:t>ávallt</w:t>
      </w:r>
      <w:r w:rsidR="005D09E3" w:rsidRPr="006246E6">
        <w:t xml:space="preserve"> </w:t>
      </w:r>
      <w:r w:rsidRPr="006246E6">
        <w:t>að</w:t>
      </w:r>
      <w:r w:rsidR="005D09E3" w:rsidRPr="006246E6">
        <w:t xml:space="preserve"> </w:t>
      </w:r>
      <w:r w:rsidRPr="006246E6">
        <w:t>bera</w:t>
      </w:r>
      <w:r w:rsidR="005D09E3" w:rsidRPr="006246E6">
        <w:t xml:space="preserve"> </w:t>
      </w:r>
      <w:r w:rsidRPr="006246E6">
        <w:t>gild</w:t>
      </w:r>
      <w:r w:rsidR="005D09E3" w:rsidRPr="006246E6">
        <w:t xml:space="preserve"> </w:t>
      </w:r>
      <w:r w:rsidRPr="006246E6">
        <w:t>persónuskilríki</w:t>
      </w:r>
      <w:r w:rsidR="005D09E3" w:rsidRPr="006246E6">
        <w:t xml:space="preserve"> </w:t>
      </w:r>
      <w:r w:rsidRPr="006246E6">
        <w:t>til</w:t>
      </w:r>
      <w:r w:rsidR="005D09E3" w:rsidRPr="006246E6">
        <w:t xml:space="preserve"> </w:t>
      </w:r>
      <w:r w:rsidRPr="006246E6">
        <w:t>að</w:t>
      </w:r>
      <w:r w:rsidR="005D09E3" w:rsidRPr="006246E6">
        <w:t xml:space="preserve"> </w:t>
      </w:r>
      <w:r w:rsidRPr="006246E6">
        <w:t>geta</w:t>
      </w:r>
      <w:r w:rsidR="005D09E3" w:rsidRPr="006246E6">
        <w:t xml:space="preserve"> </w:t>
      </w:r>
      <w:r w:rsidRPr="006246E6">
        <w:t>sannað</w:t>
      </w:r>
      <w:r w:rsidR="005D09E3" w:rsidRPr="006246E6">
        <w:t xml:space="preserve"> </w:t>
      </w:r>
      <w:r w:rsidRPr="006246E6">
        <w:t>á</w:t>
      </w:r>
      <w:r w:rsidR="005D09E3" w:rsidRPr="006246E6">
        <w:t xml:space="preserve"> </w:t>
      </w:r>
      <w:r w:rsidRPr="006246E6">
        <w:t>sér</w:t>
      </w:r>
      <w:r w:rsidR="005D09E3" w:rsidRPr="006246E6">
        <w:t xml:space="preserve"> </w:t>
      </w:r>
      <w:r w:rsidRPr="006246E6">
        <w:t>deili</w:t>
      </w:r>
      <w:r w:rsidR="005D09E3" w:rsidRPr="006246E6">
        <w:t xml:space="preserve"> </w:t>
      </w:r>
      <w:r w:rsidRPr="006246E6">
        <w:t>ef</w:t>
      </w:r>
      <w:r w:rsidR="005D09E3" w:rsidRPr="006246E6">
        <w:t xml:space="preserve"> </w:t>
      </w:r>
      <w:r w:rsidRPr="006246E6">
        <w:t>á</w:t>
      </w:r>
      <w:r w:rsidR="005D09E3" w:rsidRPr="006246E6">
        <w:t xml:space="preserve"> </w:t>
      </w:r>
      <w:r w:rsidRPr="006246E6">
        <w:t>reynir.</w:t>
      </w:r>
      <w:r w:rsidR="005D09E3" w:rsidRPr="006246E6">
        <w:t xml:space="preserve"> </w:t>
      </w:r>
      <w:r w:rsidRPr="006246E6">
        <w:t>Á</w:t>
      </w:r>
      <w:r w:rsidR="005D09E3" w:rsidRPr="006246E6">
        <w:t xml:space="preserve"> </w:t>
      </w:r>
      <w:r w:rsidRPr="006246E6">
        <w:t>Íslandi</w:t>
      </w:r>
      <w:r w:rsidR="005D09E3" w:rsidRPr="006246E6">
        <w:t xml:space="preserve"> </w:t>
      </w:r>
      <w:r w:rsidRPr="006246E6">
        <w:t>eru</w:t>
      </w:r>
      <w:r w:rsidR="005D09E3" w:rsidRPr="006246E6">
        <w:t xml:space="preserve"> </w:t>
      </w:r>
      <w:r w:rsidRPr="006246E6">
        <w:t>vegabréf</w:t>
      </w:r>
      <w:r w:rsidR="005D09E3" w:rsidRPr="006246E6">
        <w:t xml:space="preserve"> </w:t>
      </w:r>
      <w:r w:rsidRPr="006246E6">
        <w:t>einu</w:t>
      </w:r>
      <w:r w:rsidR="005D09E3" w:rsidRPr="006246E6">
        <w:t xml:space="preserve"> </w:t>
      </w:r>
      <w:r w:rsidRPr="006246E6">
        <w:t>gildu</w:t>
      </w:r>
      <w:r w:rsidR="005D09E3" w:rsidRPr="006246E6">
        <w:t xml:space="preserve"> </w:t>
      </w:r>
      <w:r w:rsidRPr="006246E6">
        <w:t>persónuskilríkin</w:t>
      </w:r>
      <w:r w:rsidR="005D09E3" w:rsidRPr="006246E6">
        <w:t xml:space="preserve"> </w:t>
      </w:r>
      <w:r w:rsidRPr="006246E6">
        <w:t>sem</w:t>
      </w:r>
      <w:r w:rsidR="005D09E3" w:rsidRPr="006246E6">
        <w:t xml:space="preserve"> </w:t>
      </w:r>
      <w:r w:rsidRPr="006246E6">
        <w:t>hægt</w:t>
      </w:r>
      <w:r w:rsidR="005D09E3" w:rsidRPr="006246E6">
        <w:t xml:space="preserve"> </w:t>
      </w:r>
      <w:r w:rsidRPr="006246E6">
        <w:t>er</w:t>
      </w:r>
      <w:r w:rsidR="005D09E3" w:rsidRPr="006246E6">
        <w:t xml:space="preserve"> </w:t>
      </w:r>
      <w:r w:rsidRPr="006246E6">
        <w:t>að</w:t>
      </w:r>
      <w:r w:rsidR="005D09E3" w:rsidRPr="006246E6">
        <w:t xml:space="preserve"> </w:t>
      </w:r>
      <w:r w:rsidRPr="006246E6">
        <w:t>framvísa</w:t>
      </w:r>
      <w:r w:rsidR="005D09E3" w:rsidRPr="006246E6">
        <w:t xml:space="preserve"> </w:t>
      </w:r>
      <w:r w:rsidRPr="006246E6">
        <w:t>erlendis.</w:t>
      </w:r>
    </w:p>
    <w:p w14:paraId="2771A3FB" w14:textId="261A21C3" w:rsidR="005D09E3" w:rsidRPr="006246E6" w:rsidRDefault="00674B1C" w:rsidP="001F0C4F">
      <w:r w:rsidRPr="006246E6">
        <w:lastRenderedPageBreak/>
        <w:t>Í</w:t>
      </w:r>
      <w:r w:rsidR="005D09E3" w:rsidRPr="006246E6">
        <w:t xml:space="preserve"> </w:t>
      </w:r>
      <w:r w:rsidRPr="006246E6">
        <w:t>1.</w:t>
      </w:r>
      <w:r w:rsidR="005D09E3" w:rsidRPr="006246E6">
        <w:t xml:space="preserve"> </w:t>
      </w:r>
      <w:r w:rsidRPr="006246E6">
        <w:t>mgr.</w:t>
      </w:r>
      <w:r w:rsidR="005D09E3" w:rsidRPr="006246E6">
        <w:t xml:space="preserve"> </w:t>
      </w:r>
      <w:r w:rsidRPr="006246E6">
        <w:t>segir</w:t>
      </w:r>
      <w:r w:rsidR="005D09E3" w:rsidRPr="006246E6">
        <w:t xml:space="preserve"> </w:t>
      </w:r>
      <w:r w:rsidRPr="006246E6">
        <w:t>að</w:t>
      </w:r>
      <w:r w:rsidR="005D09E3" w:rsidRPr="006246E6">
        <w:t xml:space="preserve"> </w:t>
      </w:r>
      <w:r w:rsidRPr="006246E6">
        <w:t>einstaklingi</w:t>
      </w:r>
      <w:r w:rsidR="005D09E3" w:rsidRPr="006246E6">
        <w:t xml:space="preserve"> </w:t>
      </w:r>
      <w:r w:rsidRPr="006246E6">
        <w:t>sé</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landamæraeftirlit</w:t>
      </w:r>
      <w:r w:rsidR="005D09E3" w:rsidRPr="006246E6">
        <w:t xml:space="preserve"> </w:t>
      </w:r>
      <w:r w:rsidRPr="006246E6">
        <w:t>fari</w:t>
      </w:r>
      <w:r w:rsidR="005D09E3" w:rsidRPr="006246E6">
        <w:t xml:space="preserve"> </w:t>
      </w:r>
      <w:r w:rsidRPr="006246E6">
        <w:t>fram</w:t>
      </w:r>
      <w:r w:rsidR="005C3355" w:rsidRPr="006246E6">
        <w:t>,</w:t>
      </w:r>
      <w:r w:rsidR="005D09E3" w:rsidRPr="006246E6">
        <w:t xml:space="preserve"> </w:t>
      </w:r>
      <w:r w:rsidRPr="006246E6">
        <w:t>án</w:t>
      </w:r>
      <w:r w:rsidR="005D09E3" w:rsidRPr="006246E6">
        <w:t xml:space="preserve"> </w:t>
      </w:r>
      <w:r w:rsidRPr="006246E6">
        <w:t>tillits</w:t>
      </w:r>
      <w:r w:rsidR="005D09E3" w:rsidRPr="006246E6">
        <w:t xml:space="preserve"> </w:t>
      </w:r>
      <w:r w:rsidRPr="006246E6">
        <w:t>til</w:t>
      </w:r>
      <w:r w:rsidR="005D09E3" w:rsidRPr="006246E6">
        <w:t xml:space="preserve"> </w:t>
      </w:r>
      <w:r w:rsidRPr="006246E6">
        <w:t>ríkisfangs</w:t>
      </w:r>
      <w:r w:rsidR="005D09E3" w:rsidRPr="006246E6">
        <w:t xml:space="preserve"> </w:t>
      </w:r>
      <w:r w:rsidRPr="006246E6">
        <w:t>einstaklings.</w:t>
      </w:r>
      <w:r w:rsidR="005D09E3" w:rsidRPr="006246E6">
        <w:t xml:space="preserve"> </w:t>
      </w:r>
      <w:r w:rsidRPr="006246E6">
        <w:t>Þannig</w:t>
      </w:r>
      <w:r w:rsidR="005D09E3" w:rsidRPr="006246E6">
        <w:t xml:space="preserve"> </w:t>
      </w:r>
      <w:r w:rsidRPr="006246E6">
        <w:t>getur</w:t>
      </w:r>
      <w:r w:rsidR="005D09E3" w:rsidRPr="006246E6">
        <w:t xml:space="preserve"> </w:t>
      </w:r>
      <w:r w:rsidRPr="006246E6">
        <w:t>einstaklingur</w:t>
      </w:r>
      <w:r w:rsidR="005D09E3" w:rsidRPr="006246E6">
        <w:t xml:space="preserve"> </w:t>
      </w:r>
      <w:r w:rsidRPr="006246E6">
        <w:t>farið</w:t>
      </w:r>
      <w:r w:rsidR="005D09E3" w:rsidRPr="006246E6">
        <w:t xml:space="preserve"> </w:t>
      </w:r>
      <w:r w:rsidRPr="006246E6">
        <w:t>hvar</w:t>
      </w:r>
      <w:r w:rsidR="005D09E3" w:rsidRPr="006246E6">
        <w:t xml:space="preserve"> </w:t>
      </w:r>
      <w:r w:rsidRPr="006246E6">
        <w:t>sem</w:t>
      </w:r>
      <w:r w:rsidR="005D09E3" w:rsidRPr="006246E6">
        <w:t xml:space="preserve"> </w:t>
      </w:r>
      <w:r w:rsidRPr="006246E6">
        <w:t>er</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aðildarríkjanna</w:t>
      </w:r>
      <w:r w:rsidR="005D09E3" w:rsidRPr="006246E6">
        <w:t xml:space="preserve"> </w:t>
      </w:r>
      <w:r w:rsidRPr="006246E6">
        <w:t>án</w:t>
      </w:r>
      <w:r w:rsidR="005D09E3" w:rsidRPr="006246E6">
        <w:t xml:space="preserve"> </w:t>
      </w:r>
      <w:r w:rsidRPr="006246E6">
        <w:t>þess</w:t>
      </w:r>
      <w:r w:rsidR="005D09E3" w:rsidRPr="006246E6">
        <w:t xml:space="preserve"> </w:t>
      </w:r>
      <w:r w:rsidRPr="006246E6">
        <w:t>að</w:t>
      </w:r>
      <w:r w:rsidR="005D09E3" w:rsidRPr="006246E6">
        <w:t xml:space="preserve"> </w:t>
      </w:r>
      <w:r w:rsidRPr="006246E6">
        <w:t>sæta</w:t>
      </w:r>
      <w:r w:rsidR="005D09E3" w:rsidRPr="006246E6">
        <w:t xml:space="preserve"> </w:t>
      </w:r>
      <w:r w:rsidRPr="006246E6">
        <w:t>landamæraeftirliti</w:t>
      </w:r>
      <w:r w:rsidR="005D09E3" w:rsidRPr="006246E6">
        <w:t xml:space="preserve"> </w:t>
      </w:r>
      <w:r w:rsidRPr="006246E6">
        <w:t>og</w:t>
      </w:r>
      <w:r w:rsidR="005D09E3" w:rsidRPr="006246E6">
        <w:t xml:space="preserve"> </w:t>
      </w:r>
      <w:r w:rsidRPr="006246E6">
        <w:t>er</w:t>
      </w:r>
      <w:r w:rsidR="005D09E3" w:rsidRPr="006246E6">
        <w:t xml:space="preserve"> </w:t>
      </w:r>
      <w:r w:rsidRPr="006246E6">
        <w:t>það</w:t>
      </w:r>
      <w:r w:rsidR="005D09E3" w:rsidRPr="006246E6">
        <w:t xml:space="preserve"> </w:t>
      </w:r>
      <w:r w:rsidRPr="006246E6">
        <w:t>óháð</w:t>
      </w:r>
      <w:r w:rsidR="005D09E3" w:rsidRPr="006246E6">
        <w:t xml:space="preserve"> </w:t>
      </w:r>
      <w:r w:rsidRPr="006246E6">
        <w:t>ríkisfangi</w:t>
      </w:r>
      <w:r w:rsidR="005D09E3" w:rsidRPr="006246E6">
        <w:t xml:space="preserve"> </w:t>
      </w:r>
      <w:r w:rsidRPr="006246E6">
        <w:t>einstaklingsins.</w:t>
      </w:r>
      <w:r w:rsidR="005D09E3" w:rsidRPr="006246E6">
        <w:t xml:space="preserve"> </w:t>
      </w:r>
      <w:r w:rsidR="0025516E" w:rsidRPr="006246E6">
        <w:t>Það</w:t>
      </w:r>
      <w:r w:rsidR="005D09E3" w:rsidRPr="006246E6">
        <w:t xml:space="preserve"> </w:t>
      </w:r>
      <w:r w:rsidR="0025516E" w:rsidRPr="006246E6">
        <w:t>er</w:t>
      </w:r>
      <w:r w:rsidR="005D09E3" w:rsidRPr="006246E6">
        <w:t xml:space="preserve"> </w:t>
      </w:r>
      <w:r w:rsidR="0025516E" w:rsidRPr="006246E6">
        <w:t>hins</w:t>
      </w:r>
      <w:r w:rsidR="005D09E3" w:rsidRPr="006246E6">
        <w:t xml:space="preserve"> </w:t>
      </w:r>
      <w:r w:rsidR="0025516E" w:rsidRPr="006246E6">
        <w:t>vegar</w:t>
      </w:r>
      <w:r w:rsidR="005D09E3" w:rsidRPr="006246E6">
        <w:t xml:space="preserve"> </w:t>
      </w:r>
      <w:r w:rsidR="0025516E" w:rsidRPr="006246E6">
        <w:t>ekki</w:t>
      </w:r>
      <w:r w:rsidR="005D09E3" w:rsidRPr="006246E6">
        <w:t xml:space="preserve"> </w:t>
      </w:r>
      <w:r w:rsidR="0025516E" w:rsidRPr="006246E6">
        <w:t>þar</w:t>
      </w:r>
      <w:r w:rsidR="005D09E3" w:rsidRPr="006246E6">
        <w:t xml:space="preserve"> </w:t>
      </w:r>
      <w:r w:rsidR="0025516E" w:rsidRPr="006246E6">
        <w:t>með</w:t>
      </w:r>
      <w:r w:rsidR="005D09E3" w:rsidRPr="006246E6">
        <w:t xml:space="preserve"> </w:t>
      </w:r>
      <w:r w:rsidR="0025516E" w:rsidRPr="006246E6">
        <w:t>sagt</w:t>
      </w:r>
      <w:r w:rsidR="005D09E3" w:rsidRPr="006246E6">
        <w:t xml:space="preserve"> </w:t>
      </w:r>
      <w:r w:rsidR="0025516E" w:rsidRPr="006246E6">
        <w:t>að</w:t>
      </w:r>
      <w:r w:rsidR="005D09E3" w:rsidRPr="006246E6">
        <w:t xml:space="preserve"> </w:t>
      </w:r>
      <w:r w:rsidR="005C3355" w:rsidRPr="006246E6">
        <w:t>ekkert</w:t>
      </w:r>
      <w:r w:rsidR="005D09E3" w:rsidRPr="006246E6">
        <w:t xml:space="preserve"> </w:t>
      </w:r>
      <w:r w:rsidR="005C3355" w:rsidRPr="006246E6">
        <w:t>eftirlit</w:t>
      </w:r>
      <w:r w:rsidR="005D09E3" w:rsidRPr="006246E6">
        <w:t xml:space="preserve"> </w:t>
      </w:r>
      <w:r w:rsidR="001F0C4F" w:rsidRPr="006246E6">
        <w:t>fari</w:t>
      </w:r>
      <w:r w:rsidR="005D09E3" w:rsidRPr="006246E6">
        <w:t xml:space="preserve"> </w:t>
      </w:r>
      <w:r w:rsidR="001F0C4F" w:rsidRPr="006246E6">
        <w:t>fram</w:t>
      </w:r>
      <w:r w:rsidR="007F20D2" w:rsidRPr="006246E6">
        <w:t>,</w:t>
      </w:r>
      <w:r w:rsidR="005D09E3" w:rsidRPr="006246E6">
        <w:t xml:space="preserve"> </w:t>
      </w:r>
      <w:r w:rsidR="00AF1759" w:rsidRPr="006246E6">
        <w:t>þar</w:t>
      </w:r>
      <w:r w:rsidR="005D09E3" w:rsidRPr="006246E6">
        <w:t xml:space="preserve"> </w:t>
      </w:r>
      <w:r w:rsidR="00AF1759" w:rsidRPr="006246E6">
        <w:t>sem</w:t>
      </w:r>
      <w:r w:rsidR="005D09E3" w:rsidRPr="006246E6">
        <w:t xml:space="preserve"> </w:t>
      </w:r>
      <w:r w:rsidR="001F0C4F" w:rsidRPr="006246E6">
        <w:t>afnám</w:t>
      </w:r>
      <w:r w:rsidR="005D09E3" w:rsidRPr="006246E6">
        <w:t xml:space="preserve"> </w:t>
      </w:r>
      <w:r w:rsidR="001F0C4F" w:rsidRPr="006246E6">
        <w:t>landamæraeftirlits</w:t>
      </w:r>
      <w:r w:rsidR="005D09E3" w:rsidRPr="006246E6">
        <w:t xml:space="preserve"> </w:t>
      </w:r>
      <w:r w:rsidR="001F0C4F" w:rsidRPr="006246E6">
        <w:t>hefur</w:t>
      </w:r>
      <w:r w:rsidR="005D09E3" w:rsidRPr="006246E6">
        <w:t xml:space="preserve"> </w:t>
      </w:r>
      <w:r w:rsidR="001F0C4F" w:rsidRPr="006246E6">
        <w:t>ekki</w:t>
      </w:r>
      <w:r w:rsidR="005D09E3" w:rsidRPr="006246E6">
        <w:t xml:space="preserve"> </w:t>
      </w:r>
      <w:r w:rsidR="001F0C4F" w:rsidRPr="006246E6">
        <w:t>áhrif</w:t>
      </w:r>
      <w:r w:rsidR="005D09E3" w:rsidRPr="006246E6">
        <w:t xml:space="preserve"> </w:t>
      </w:r>
      <w:r w:rsidR="001F0C4F" w:rsidRPr="006246E6">
        <w:t>á</w:t>
      </w:r>
      <w:r w:rsidR="005D09E3" w:rsidRPr="006246E6">
        <w:t xml:space="preserve"> </w:t>
      </w:r>
      <w:r w:rsidR="001F0C4F" w:rsidRPr="006246E6">
        <w:t>a)</w:t>
      </w:r>
      <w:r w:rsidR="005D09E3" w:rsidRPr="006246E6">
        <w:t xml:space="preserve"> </w:t>
      </w:r>
      <w:r w:rsidR="001F0C4F" w:rsidRPr="006246E6">
        <w:t>framkvæmd</w:t>
      </w:r>
      <w:r w:rsidR="005D09E3" w:rsidRPr="006246E6">
        <w:t xml:space="preserve"> </w:t>
      </w:r>
      <w:r w:rsidR="001F0C4F" w:rsidRPr="006246E6">
        <w:t>lögregluvalds,</w:t>
      </w:r>
      <w:r w:rsidR="005D09E3" w:rsidRPr="006246E6">
        <w:t xml:space="preserve"> </w:t>
      </w:r>
      <w:r w:rsidR="001F0C4F" w:rsidRPr="006246E6">
        <w:t>annars</w:t>
      </w:r>
      <w:r w:rsidR="005D09E3" w:rsidRPr="006246E6">
        <w:t xml:space="preserve"> </w:t>
      </w:r>
      <w:r w:rsidR="001F0C4F" w:rsidRPr="006246E6">
        <w:t>en</w:t>
      </w:r>
      <w:r w:rsidR="005D09E3" w:rsidRPr="006246E6">
        <w:t xml:space="preserve"> </w:t>
      </w:r>
      <w:r w:rsidR="001F0C4F" w:rsidRPr="006246E6">
        <w:t>landamæraeftirlits,</w:t>
      </w:r>
      <w:r w:rsidR="005D09E3" w:rsidRPr="006246E6">
        <w:t xml:space="preserve"> </w:t>
      </w:r>
      <w:r w:rsidR="001F0C4F" w:rsidRPr="006246E6">
        <w:t>b)</w:t>
      </w:r>
      <w:r w:rsidR="005D09E3" w:rsidRPr="006246E6">
        <w:t xml:space="preserve"> </w:t>
      </w:r>
      <w:r w:rsidR="001F0C4F" w:rsidRPr="006246E6">
        <w:t>öryggiseftirlit</w:t>
      </w:r>
      <w:r w:rsidR="005D09E3" w:rsidRPr="006246E6">
        <w:t xml:space="preserve"> </w:t>
      </w:r>
      <w:r w:rsidR="001F0C4F" w:rsidRPr="006246E6">
        <w:t>og</w:t>
      </w:r>
      <w:r w:rsidR="005D09E3" w:rsidRPr="006246E6">
        <w:t xml:space="preserve"> </w:t>
      </w:r>
      <w:r w:rsidR="001F0C4F" w:rsidRPr="006246E6">
        <w:t>flugvernd,</w:t>
      </w:r>
      <w:r w:rsidR="005D09E3" w:rsidRPr="006246E6">
        <w:t xml:space="preserve"> </w:t>
      </w:r>
      <w:r w:rsidR="001F0C4F" w:rsidRPr="006246E6">
        <w:t>c)</w:t>
      </w:r>
      <w:r w:rsidR="005D09E3" w:rsidRPr="006246E6">
        <w:t xml:space="preserve"> </w:t>
      </w:r>
      <w:r w:rsidR="001F0C4F" w:rsidRPr="006246E6">
        <w:t>skyldu</w:t>
      </w:r>
      <w:r w:rsidR="005D09E3" w:rsidRPr="006246E6">
        <w:t xml:space="preserve"> </w:t>
      </w:r>
      <w:r w:rsidR="001F0C4F" w:rsidRPr="006246E6">
        <w:t>til</w:t>
      </w:r>
      <w:r w:rsidR="005D09E3" w:rsidRPr="006246E6">
        <w:t xml:space="preserve"> </w:t>
      </w:r>
      <w:r w:rsidR="001F0C4F" w:rsidRPr="006246E6">
        <w:t>að</w:t>
      </w:r>
      <w:r w:rsidR="005D09E3" w:rsidRPr="006246E6">
        <w:t xml:space="preserve"> </w:t>
      </w:r>
      <w:r w:rsidR="001F0C4F" w:rsidRPr="006246E6">
        <w:t>bera</w:t>
      </w:r>
      <w:r w:rsidR="005D09E3" w:rsidRPr="006246E6">
        <w:t xml:space="preserve"> </w:t>
      </w:r>
      <w:r w:rsidR="001F0C4F" w:rsidRPr="006246E6">
        <w:t>skilríki</w:t>
      </w:r>
      <w:r w:rsidR="005D09E3" w:rsidRPr="006246E6">
        <w:t xml:space="preserve"> </w:t>
      </w:r>
      <w:r w:rsidR="001F0C4F" w:rsidRPr="006246E6">
        <w:t>og</w:t>
      </w:r>
      <w:r w:rsidR="005D09E3" w:rsidRPr="006246E6">
        <w:t xml:space="preserve"> </w:t>
      </w:r>
      <w:r w:rsidR="001F0C4F" w:rsidRPr="006246E6">
        <w:t>d)</w:t>
      </w:r>
      <w:r w:rsidR="005D09E3" w:rsidRPr="006246E6">
        <w:t xml:space="preserve"> </w:t>
      </w:r>
      <w:r w:rsidR="001F0C4F" w:rsidRPr="006246E6">
        <w:t>tilkynningarskyldu</w:t>
      </w:r>
      <w:r w:rsidR="005D09E3" w:rsidRPr="006246E6">
        <w:t xml:space="preserve"> </w:t>
      </w:r>
      <w:r w:rsidR="00E37CA3" w:rsidRPr="006246E6">
        <w:t>ríkisborgara</w:t>
      </w:r>
      <w:r w:rsidR="005D09E3" w:rsidRPr="006246E6">
        <w:t xml:space="preserve"> </w:t>
      </w:r>
      <w:r w:rsidR="00E37CA3" w:rsidRPr="006246E6">
        <w:t>þriðja</w:t>
      </w:r>
      <w:r w:rsidR="005D09E3" w:rsidRPr="006246E6">
        <w:t xml:space="preserve"> </w:t>
      </w:r>
      <w:r w:rsidR="00E37CA3" w:rsidRPr="006246E6">
        <w:t>ríkis</w:t>
      </w:r>
      <w:r w:rsidR="005D09E3" w:rsidRPr="006246E6">
        <w:t xml:space="preserve"> </w:t>
      </w:r>
      <w:r w:rsidR="001F0C4F" w:rsidRPr="006246E6">
        <w:t>skv.</w:t>
      </w:r>
      <w:r w:rsidR="005D09E3" w:rsidRPr="006246E6">
        <w:t xml:space="preserve"> </w:t>
      </w:r>
      <w:r w:rsidR="001F0C4F" w:rsidRPr="006246E6">
        <w:t>lögum</w:t>
      </w:r>
      <w:r w:rsidR="005D09E3" w:rsidRPr="006246E6">
        <w:t xml:space="preserve"> </w:t>
      </w:r>
      <w:r w:rsidR="001F0C4F" w:rsidRPr="006246E6">
        <w:t>um</w:t>
      </w:r>
      <w:r w:rsidR="005D09E3" w:rsidRPr="006246E6">
        <w:t xml:space="preserve"> </w:t>
      </w:r>
      <w:r w:rsidR="001F0C4F" w:rsidRPr="006246E6">
        <w:t>útlendinga</w:t>
      </w:r>
      <w:r w:rsidR="005D09E3" w:rsidRPr="006246E6">
        <w:t xml:space="preserve"> </w:t>
      </w:r>
      <w:r w:rsidR="001F0C4F" w:rsidRPr="006246E6">
        <w:t>og</w:t>
      </w:r>
      <w:r w:rsidR="005D09E3" w:rsidRPr="006246E6">
        <w:t xml:space="preserve"> </w:t>
      </w:r>
      <w:r w:rsidR="001F0C4F" w:rsidRPr="006246E6">
        <w:t>reglugerða</w:t>
      </w:r>
      <w:r w:rsidR="005D09E3" w:rsidRPr="006246E6">
        <w:t xml:space="preserve"> </w:t>
      </w:r>
      <w:r w:rsidR="001F0C4F" w:rsidRPr="006246E6">
        <w:t>með</w:t>
      </w:r>
      <w:r w:rsidR="005D09E3" w:rsidRPr="006246E6">
        <w:t xml:space="preserve"> </w:t>
      </w:r>
      <w:r w:rsidR="001F0C4F" w:rsidRPr="006246E6">
        <w:t>stoð</w:t>
      </w:r>
      <w:r w:rsidR="005D09E3" w:rsidRPr="006246E6">
        <w:t xml:space="preserve"> </w:t>
      </w:r>
      <w:r w:rsidR="001F0C4F" w:rsidRPr="006246E6">
        <w:t>í</w:t>
      </w:r>
      <w:r w:rsidR="005D09E3" w:rsidRPr="006246E6">
        <w:t xml:space="preserve"> </w:t>
      </w:r>
      <w:r w:rsidR="001F0C4F" w:rsidRPr="006246E6">
        <w:t>þeim.</w:t>
      </w:r>
      <w:r w:rsidR="005D09E3" w:rsidRPr="006246E6">
        <w:t xml:space="preserve"> </w:t>
      </w:r>
      <w:r w:rsidR="001F0C4F" w:rsidRPr="006246E6">
        <w:t>Um</w:t>
      </w:r>
      <w:r w:rsidR="005D09E3" w:rsidRPr="006246E6">
        <w:t xml:space="preserve"> </w:t>
      </w:r>
      <w:r w:rsidR="001F0C4F" w:rsidRPr="006246E6">
        <w:t>þessi</w:t>
      </w:r>
      <w:r w:rsidR="005D09E3" w:rsidRPr="006246E6">
        <w:t xml:space="preserve"> </w:t>
      </w:r>
      <w:r w:rsidR="001F0C4F" w:rsidRPr="006246E6">
        <w:t>skilyrði</w:t>
      </w:r>
      <w:r w:rsidR="005D09E3" w:rsidRPr="006246E6">
        <w:t xml:space="preserve"> </w:t>
      </w:r>
      <w:r w:rsidR="001F0C4F" w:rsidRPr="006246E6">
        <w:t>er</w:t>
      </w:r>
      <w:r w:rsidR="005D09E3" w:rsidRPr="006246E6">
        <w:t xml:space="preserve"> </w:t>
      </w:r>
      <w:r w:rsidR="001F0C4F" w:rsidRPr="006246E6">
        <w:t>mælt</w:t>
      </w:r>
      <w:r w:rsidR="005D09E3" w:rsidRPr="006246E6">
        <w:t xml:space="preserve"> </w:t>
      </w:r>
      <w:r w:rsidR="001F0C4F" w:rsidRPr="006246E6">
        <w:t>fyrir</w:t>
      </w:r>
      <w:r w:rsidR="005D09E3" w:rsidRPr="006246E6">
        <w:t xml:space="preserve"> </w:t>
      </w:r>
      <w:r w:rsidR="001F0C4F" w:rsidRPr="006246E6">
        <w:t>um</w:t>
      </w:r>
      <w:r w:rsidR="005D09E3" w:rsidRPr="006246E6">
        <w:t xml:space="preserve"> </w:t>
      </w:r>
      <w:r w:rsidR="001F0C4F" w:rsidRPr="006246E6">
        <w:t>í</w:t>
      </w:r>
      <w:r w:rsidR="005D09E3" w:rsidRPr="006246E6">
        <w:t xml:space="preserve"> </w:t>
      </w:r>
      <w:r w:rsidR="001F0C4F" w:rsidRPr="006246E6">
        <w:t>núgildandi</w:t>
      </w:r>
      <w:r w:rsidR="005D09E3" w:rsidRPr="006246E6">
        <w:t xml:space="preserve"> </w:t>
      </w:r>
      <w:r w:rsidR="001F0C4F" w:rsidRPr="006246E6">
        <w:t>28.</w:t>
      </w:r>
      <w:r w:rsidR="005D09E3" w:rsidRPr="006246E6">
        <w:t xml:space="preserve"> </w:t>
      </w:r>
      <w:r w:rsidR="001F0C4F" w:rsidRPr="006246E6">
        <w:t>gr.</w:t>
      </w:r>
      <w:r w:rsidR="005D09E3" w:rsidRPr="006246E6">
        <w:t xml:space="preserve"> </w:t>
      </w:r>
      <w:r w:rsidR="001F0C4F" w:rsidRPr="006246E6">
        <w:t>reglugerðar</w:t>
      </w:r>
      <w:r w:rsidR="005D09E3" w:rsidRPr="006246E6">
        <w:t xml:space="preserve"> </w:t>
      </w:r>
      <w:r w:rsidR="001F0C4F" w:rsidRPr="006246E6">
        <w:t>um</w:t>
      </w:r>
      <w:r w:rsidR="005D09E3" w:rsidRPr="006246E6">
        <w:t xml:space="preserve"> </w:t>
      </w:r>
      <w:r w:rsidR="001F0C4F" w:rsidRPr="006246E6">
        <w:t>för</w:t>
      </w:r>
      <w:r w:rsidR="005D09E3" w:rsidRPr="006246E6">
        <w:t xml:space="preserve"> </w:t>
      </w:r>
      <w:r w:rsidR="001F0C4F" w:rsidRPr="006246E6">
        <w:t>yfir</w:t>
      </w:r>
      <w:r w:rsidR="005D09E3" w:rsidRPr="006246E6">
        <w:t xml:space="preserve"> </w:t>
      </w:r>
      <w:r w:rsidR="001F0C4F" w:rsidRPr="006246E6">
        <w:t>landamæri,</w:t>
      </w:r>
      <w:r w:rsidR="005D09E3" w:rsidRPr="006246E6">
        <w:t xml:space="preserve"> </w:t>
      </w:r>
      <w:r w:rsidR="001F0C4F" w:rsidRPr="006246E6">
        <w:t>nr.</w:t>
      </w:r>
      <w:r w:rsidR="005D09E3" w:rsidRPr="006246E6">
        <w:t xml:space="preserve"> </w:t>
      </w:r>
      <w:r w:rsidR="001F0C4F" w:rsidRPr="006246E6">
        <w:t>866/2017.</w:t>
      </w:r>
      <w:r w:rsidR="005D09E3" w:rsidRPr="006246E6">
        <w:t xml:space="preserve"> </w:t>
      </w:r>
      <w:r w:rsidR="0025516E" w:rsidRPr="006246E6">
        <w:t>Við</w:t>
      </w:r>
      <w:r w:rsidR="005D09E3" w:rsidRPr="006246E6">
        <w:t xml:space="preserve"> </w:t>
      </w:r>
      <w:r w:rsidR="0025516E" w:rsidRPr="006246E6">
        <w:t>þetta</w:t>
      </w:r>
      <w:r w:rsidR="005D09E3" w:rsidRPr="006246E6">
        <w:t xml:space="preserve"> </w:t>
      </w:r>
      <w:r w:rsidR="0025516E" w:rsidRPr="006246E6">
        <w:t>má</w:t>
      </w:r>
      <w:r w:rsidR="005D09E3" w:rsidRPr="006246E6">
        <w:t xml:space="preserve"> </w:t>
      </w:r>
      <w:r w:rsidR="0025516E" w:rsidRPr="006246E6">
        <w:t>einnig</w:t>
      </w:r>
      <w:r w:rsidR="005D09E3" w:rsidRPr="006246E6">
        <w:t xml:space="preserve"> </w:t>
      </w:r>
      <w:r w:rsidR="0025516E" w:rsidRPr="006246E6">
        <w:t>bæta</w:t>
      </w:r>
      <w:r w:rsidR="005D09E3" w:rsidRPr="006246E6">
        <w:t xml:space="preserve"> </w:t>
      </w:r>
      <w:r w:rsidR="0025516E" w:rsidRPr="006246E6">
        <w:t>að</w:t>
      </w:r>
      <w:r w:rsidR="005D09E3" w:rsidRPr="006246E6">
        <w:t xml:space="preserve"> </w:t>
      </w:r>
      <w:r w:rsidR="0025516E" w:rsidRPr="006246E6">
        <w:t>þó</w:t>
      </w:r>
      <w:r w:rsidR="005D09E3" w:rsidRPr="006246E6">
        <w:t xml:space="preserve"> </w:t>
      </w:r>
      <w:r w:rsidR="0025516E" w:rsidRPr="006246E6">
        <w:t>einstaklingi</w:t>
      </w:r>
      <w:r w:rsidR="005D09E3" w:rsidRPr="006246E6">
        <w:t xml:space="preserve"> </w:t>
      </w:r>
      <w:r w:rsidR="0025516E" w:rsidRPr="006246E6">
        <w:t>sé</w:t>
      </w:r>
      <w:r w:rsidR="005D09E3" w:rsidRPr="006246E6">
        <w:t xml:space="preserve"> </w:t>
      </w:r>
      <w:r w:rsidR="0025516E" w:rsidRPr="006246E6">
        <w:t>heimilt</w:t>
      </w:r>
      <w:r w:rsidR="005D09E3" w:rsidRPr="006246E6">
        <w:t xml:space="preserve"> </w:t>
      </w:r>
      <w:r w:rsidR="0025516E" w:rsidRPr="006246E6">
        <w:t>að</w:t>
      </w:r>
      <w:r w:rsidR="005D09E3" w:rsidRPr="006246E6">
        <w:t xml:space="preserve"> </w:t>
      </w:r>
      <w:r w:rsidR="0025516E" w:rsidRPr="006246E6">
        <w:t>fara</w:t>
      </w:r>
      <w:r w:rsidR="005D09E3" w:rsidRPr="006246E6">
        <w:t xml:space="preserve"> </w:t>
      </w:r>
      <w:r w:rsidR="0025516E" w:rsidRPr="006246E6">
        <w:t>yfir</w:t>
      </w:r>
      <w:r w:rsidR="005D09E3" w:rsidRPr="006246E6">
        <w:t xml:space="preserve"> </w:t>
      </w:r>
      <w:r w:rsidR="0025516E" w:rsidRPr="006246E6">
        <w:t>innri</w:t>
      </w:r>
      <w:r w:rsidR="005D09E3" w:rsidRPr="006246E6">
        <w:t xml:space="preserve"> </w:t>
      </w:r>
      <w:r w:rsidR="0025516E" w:rsidRPr="006246E6">
        <w:t>landamæri</w:t>
      </w:r>
      <w:r w:rsidR="005D09E3" w:rsidRPr="006246E6">
        <w:t xml:space="preserve"> </w:t>
      </w:r>
      <w:r w:rsidR="0025516E" w:rsidRPr="006246E6">
        <w:t>án</w:t>
      </w:r>
      <w:r w:rsidR="005D09E3" w:rsidRPr="006246E6">
        <w:t xml:space="preserve"> </w:t>
      </w:r>
      <w:r w:rsidR="0025516E" w:rsidRPr="006246E6">
        <w:t>þess</w:t>
      </w:r>
      <w:r w:rsidR="005D09E3" w:rsidRPr="006246E6">
        <w:t xml:space="preserve"> </w:t>
      </w:r>
      <w:r w:rsidR="0025516E" w:rsidRPr="006246E6">
        <w:t>að</w:t>
      </w:r>
      <w:r w:rsidR="005D09E3" w:rsidRPr="006246E6">
        <w:t xml:space="preserve"> </w:t>
      </w:r>
      <w:r w:rsidR="0025516E" w:rsidRPr="006246E6">
        <w:t>landamæraeftirlit</w:t>
      </w:r>
      <w:r w:rsidR="005D09E3" w:rsidRPr="006246E6">
        <w:t xml:space="preserve"> </w:t>
      </w:r>
      <w:r w:rsidR="0025516E" w:rsidRPr="006246E6">
        <w:t>fari</w:t>
      </w:r>
      <w:r w:rsidR="005D09E3" w:rsidRPr="006246E6">
        <w:t xml:space="preserve"> </w:t>
      </w:r>
      <w:r w:rsidR="0025516E" w:rsidRPr="006246E6">
        <w:t>fram</w:t>
      </w:r>
      <w:r w:rsidR="005D09E3" w:rsidRPr="006246E6">
        <w:t xml:space="preserve"> </w:t>
      </w:r>
      <w:r w:rsidR="0025516E" w:rsidRPr="006246E6">
        <w:t>þá</w:t>
      </w:r>
      <w:r w:rsidR="005D09E3" w:rsidRPr="006246E6">
        <w:t xml:space="preserve"> </w:t>
      </w:r>
      <w:r w:rsidR="0025516E" w:rsidRPr="006246E6">
        <w:t>er</w:t>
      </w:r>
      <w:r w:rsidR="005D09E3" w:rsidRPr="006246E6">
        <w:t xml:space="preserve"> </w:t>
      </w:r>
      <w:r w:rsidR="0025516E" w:rsidRPr="006246E6">
        <w:t>ekki</w:t>
      </w:r>
      <w:r w:rsidR="005D09E3" w:rsidRPr="006246E6">
        <w:t xml:space="preserve"> </w:t>
      </w:r>
      <w:r w:rsidR="0025516E" w:rsidRPr="006246E6">
        <w:t>þar</w:t>
      </w:r>
      <w:r w:rsidR="005D09E3" w:rsidRPr="006246E6">
        <w:t xml:space="preserve"> </w:t>
      </w:r>
      <w:r w:rsidR="0025516E" w:rsidRPr="006246E6">
        <w:t>með</w:t>
      </w:r>
      <w:r w:rsidR="005D09E3" w:rsidRPr="006246E6">
        <w:t xml:space="preserve"> </w:t>
      </w:r>
      <w:r w:rsidR="0025516E" w:rsidRPr="006246E6">
        <w:t>sagt</w:t>
      </w:r>
      <w:r w:rsidR="005D09E3" w:rsidRPr="006246E6">
        <w:t xml:space="preserve"> </w:t>
      </w:r>
      <w:r w:rsidR="0025516E" w:rsidRPr="006246E6">
        <w:t>að</w:t>
      </w:r>
      <w:r w:rsidR="005D09E3" w:rsidRPr="006246E6">
        <w:t xml:space="preserve"> </w:t>
      </w:r>
      <w:r w:rsidR="0025516E" w:rsidRPr="006246E6">
        <w:t>viðkomandi</w:t>
      </w:r>
      <w:r w:rsidR="005D09E3" w:rsidRPr="006246E6">
        <w:t xml:space="preserve"> </w:t>
      </w:r>
      <w:r w:rsidR="0025516E" w:rsidRPr="006246E6">
        <w:t>sé</w:t>
      </w:r>
      <w:r w:rsidR="005D09E3" w:rsidRPr="006246E6">
        <w:t xml:space="preserve"> </w:t>
      </w:r>
      <w:r w:rsidR="0025516E" w:rsidRPr="006246E6">
        <w:t>endilega</w:t>
      </w:r>
      <w:r w:rsidR="005D09E3" w:rsidRPr="006246E6">
        <w:t xml:space="preserve"> </w:t>
      </w:r>
      <w:r w:rsidR="0025516E" w:rsidRPr="006246E6">
        <w:t>heimiluð</w:t>
      </w:r>
      <w:r w:rsidR="005D09E3" w:rsidRPr="006246E6">
        <w:t xml:space="preserve"> </w:t>
      </w:r>
      <w:r w:rsidR="0025516E" w:rsidRPr="006246E6">
        <w:t>koma</w:t>
      </w:r>
      <w:r w:rsidR="005D09E3" w:rsidRPr="006246E6">
        <w:t xml:space="preserve"> </w:t>
      </w:r>
      <w:r w:rsidR="0025516E" w:rsidRPr="006246E6">
        <w:t>til</w:t>
      </w:r>
      <w:r w:rsidR="005D09E3" w:rsidRPr="006246E6">
        <w:t xml:space="preserve"> </w:t>
      </w:r>
      <w:r w:rsidR="0025516E" w:rsidRPr="006246E6">
        <w:t>landsins,</w:t>
      </w:r>
      <w:r w:rsidR="005D09E3" w:rsidRPr="006246E6">
        <w:t xml:space="preserve"> </w:t>
      </w:r>
      <w:r w:rsidR="0025516E" w:rsidRPr="006246E6">
        <w:t>sem</w:t>
      </w:r>
      <w:r w:rsidR="005D09E3" w:rsidRPr="006246E6">
        <w:t xml:space="preserve"> </w:t>
      </w:r>
      <w:r w:rsidR="0025516E" w:rsidRPr="006246E6">
        <w:t>dæmi</w:t>
      </w:r>
      <w:r w:rsidR="005D09E3" w:rsidRPr="006246E6">
        <w:t xml:space="preserve"> </w:t>
      </w:r>
      <w:r w:rsidR="0025516E" w:rsidRPr="006246E6">
        <w:t>ef</w:t>
      </w:r>
      <w:r w:rsidR="005D09E3" w:rsidRPr="006246E6">
        <w:t xml:space="preserve"> </w:t>
      </w:r>
      <w:r w:rsidR="0025516E" w:rsidRPr="006246E6">
        <w:t>viðkomandi</w:t>
      </w:r>
      <w:r w:rsidR="005D09E3" w:rsidRPr="006246E6">
        <w:t xml:space="preserve"> </w:t>
      </w:r>
      <w:r w:rsidR="0025516E" w:rsidRPr="006246E6">
        <w:t>hefur</w:t>
      </w:r>
      <w:r w:rsidR="005D09E3" w:rsidRPr="006246E6">
        <w:t xml:space="preserve"> </w:t>
      </w:r>
      <w:r w:rsidR="0025516E" w:rsidRPr="006246E6">
        <w:t>ekki</w:t>
      </w:r>
      <w:r w:rsidR="005D09E3" w:rsidRPr="006246E6">
        <w:t xml:space="preserve"> </w:t>
      </w:r>
      <w:r w:rsidR="0025516E" w:rsidRPr="006246E6">
        <w:t>gilt</w:t>
      </w:r>
      <w:r w:rsidR="005D09E3" w:rsidRPr="006246E6">
        <w:t xml:space="preserve"> </w:t>
      </w:r>
      <w:r w:rsidR="0025516E" w:rsidRPr="006246E6">
        <w:t>dvalarleyfi</w:t>
      </w:r>
      <w:r w:rsidR="005D09E3" w:rsidRPr="006246E6">
        <w:t xml:space="preserve"> </w:t>
      </w:r>
      <w:r w:rsidR="0025516E" w:rsidRPr="006246E6">
        <w:t>hér</w:t>
      </w:r>
      <w:r w:rsidR="005D09E3" w:rsidRPr="006246E6">
        <w:t xml:space="preserve"> </w:t>
      </w:r>
      <w:r w:rsidR="0025516E" w:rsidRPr="006246E6">
        <w:t>á</w:t>
      </w:r>
      <w:r w:rsidR="005D09E3" w:rsidRPr="006246E6">
        <w:t xml:space="preserve"> </w:t>
      </w:r>
      <w:r w:rsidR="0025516E" w:rsidRPr="006246E6">
        <w:t>landi</w:t>
      </w:r>
      <w:r w:rsidR="005D09E3" w:rsidRPr="006246E6">
        <w:t xml:space="preserve"> </w:t>
      </w:r>
      <w:r w:rsidR="0025516E" w:rsidRPr="006246E6">
        <w:t>eða</w:t>
      </w:r>
      <w:r w:rsidR="005D09E3" w:rsidRPr="006246E6">
        <w:t xml:space="preserve"> </w:t>
      </w:r>
      <w:r w:rsidR="0025516E" w:rsidRPr="006246E6">
        <w:t>hefur</w:t>
      </w:r>
      <w:r w:rsidR="005D09E3" w:rsidRPr="006246E6">
        <w:t xml:space="preserve"> </w:t>
      </w:r>
      <w:r w:rsidR="0025516E" w:rsidRPr="006246E6">
        <w:t>verið</w:t>
      </w:r>
      <w:r w:rsidR="005D09E3" w:rsidRPr="006246E6">
        <w:t xml:space="preserve"> </w:t>
      </w:r>
      <w:r w:rsidR="0025516E" w:rsidRPr="006246E6">
        <w:t>vísað</w:t>
      </w:r>
      <w:r w:rsidR="005D09E3" w:rsidRPr="006246E6">
        <w:t xml:space="preserve"> </w:t>
      </w:r>
      <w:r w:rsidR="0025516E" w:rsidRPr="006246E6">
        <w:t>úr</w:t>
      </w:r>
      <w:r w:rsidR="005D09E3" w:rsidRPr="006246E6">
        <w:t xml:space="preserve"> </w:t>
      </w:r>
      <w:r w:rsidR="0025516E" w:rsidRPr="006246E6">
        <w:t>landi</w:t>
      </w:r>
      <w:r w:rsidR="005D09E3" w:rsidRPr="006246E6">
        <w:t xml:space="preserve"> </w:t>
      </w:r>
      <w:r w:rsidR="0025516E" w:rsidRPr="006246E6">
        <w:t>með</w:t>
      </w:r>
      <w:r w:rsidR="005D09E3" w:rsidRPr="006246E6">
        <w:t xml:space="preserve"> </w:t>
      </w:r>
      <w:r w:rsidR="0025516E" w:rsidRPr="006246E6">
        <w:t>endurkomubanni.</w:t>
      </w:r>
    </w:p>
    <w:p w14:paraId="4B8BF8E5" w14:textId="769B98BC" w:rsidR="00674B1C" w:rsidRPr="006246E6" w:rsidRDefault="00674B1C" w:rsidP="00FA7D43">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Pr="006246E6">
        <w:t>er</w:t>
      </w:r>
      <w:r w:rsidR="005D09E3" w:rsidRPr="006246E6">
        <w:t xml:space="preserve"> </w:t>
      </w:r>
      <w:r w:rsidRPr="006246E6">
        <w:t>ítrekað</w:t>
      </w:r>
      <w:r w:rsidR="005D09E3" w:rsidRPr="006246E6">
        <w:t xml:space="preserve"> </w:t>
      </w:r>
      <w:r w:rsidRPr="006246E6">
        <w:t>að</w:t>
      </w:r>
      <w:r w:rsidR="005D09E3" w:rsidRPr="006246E6">
        <w:t xml:space="preserve"> </w:t>
      </w:r>
      <w:r w:rsidRPr="006246E6">
        <w:t>undir</w:t>
      </w:r>
      <w:r w:rsidR="005D09E3" w:rsidRPr="006246E6">
        <w:t xml:space="preserve"> </w:t>
      </w:r>
      <w:r w:rsidRPr="006246E6">
        <w:t>venjulegum</w:t>
      </w:r>
      <w:r w:rsidR="005D09E3" w:rsidRPr="006246E6">
        <w:t xml:space="preserve"> </w:t>
      </w:r>
      <w:r w:rsidRPr="006246E6">
        <w:t>kringumstæðum</w:t>
      </w:r>
      <w:r w:rsidR="005D09E3" w:rsidRPr="006246E6">
        <w:t xml:space="preserve"> </w:t>
      </w:r>
      <w:r w:rsidRPr="006246E6">
        <w:t>er</w:t>
      </w:r>
      <w:r w:rsidR="005D09E3" w:rsidRPr="006246E6">
        <w:t xml:space="preserve"> </w:t>
      </w:r>
      <w:r w:rsidRPr="006246E6">
        <w:t>heimilt</w:t>
      </w:r>
      <w:r w:rsidR="005D09E3" w:rsidRPr="006246E6">
        <w:t xml:space="preserve"> </w:t>
      </w:r>
      <w:r w:rsidRPr="006246E6">
        <w:t>að</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Schengen-svæðisins</w:t>
      </w:r>
      <w:r w:rsidR="005D09E3" w:rsidRPr="006246E6">
        <w:t xml:space="preserve"> </w:t>
      </w:r>
      <w:r w:rsidRPr="006246E6">
        <w:t>utan</w:t>
      </w:r>
      <w:r w:rsidR="005D09E3" w:rsidRPr="006246E6">
        <w:t xml:space="preserve"> </w:t>
      </w:r>
      <w:r w:rsidRPr="006246E6">
        <w:t>viðurkenndra</w:t>
      </w:r>
      <w:r w:rsidR="005D09E3" w:rsidRPr="006246E6">
        <w:t xml:space="preserve"> </w:t>
      </w:r>
      <w:r w:rsidRPr="006246E6">
        <w:t>landamærastöðva,</w:t>
      </w:r>
      <w:r w:rsidR="005D09E3" w:rsidRPr="006246E6">
        <w:t xml:space="preserve"> </w:t>
      </w:r>
      <w:r w:rsidRPr="006246E6">
        <w:t>s.s.</w:t>
      </w:r>
      <w:r w:rsidR="005D09E3" w:rsidRPr="006246E6">
        <w:t xml:space="preserve"> </w:t>
      </w:r>
      <w:r w:rsidRPr="006246E6">
        <w:t>flugvalla,</w:t>
      </w:r>
      <w:r w:rsidR="005D09E3" w:rsidRPr="006246E6">
        <w:t xml:space="preserve"> </w:t>
      </w:r>
      <w:r w:rsidRPr="006246E6">
        <w:t>hafna</w:t>
      </w:r>
      <w:r w:rsidR="005D09E3" w:rsidRPr="006246E6">
        <w:t xml:space="preserve"> </w:t>
      </w:r>
      <w:r w:rsidRPr="006246E6">
        <w:t>eða</w:t>
      </w:r>
      <w:r w:rsidR="005D09E3" w:rsidRPr="006246E6">
        <w:t xml:space="preserve"> </w:t>
      </w:r>
      <w:r w:rsidRPr="006246E6">
        <w:t>veghliða.</w:t>
      </w:r>
      <w:r w:rsidR="005D09E3" w:rsidRPr="006246E6">
        <w:t xml:space="preserve"> </w:t>
      </w:r>
      <w:r w:rsidRPr="006246E6">
        <w:t>Hins</w:t>
      </w:r>
      <w:r w:rsidR="005D09E3" w:rsidRPr="006246E6">
        <w:t xml:space="preserve"> </w:t>
      </w:r>
      <w:r w:rsidRPr="006246E6">
        <w:t>vegar</w:t>
      </w:r>
      <w:r w:rsidR="005D09E3" w:rsidRPr="006246E6">
        <w:t xml:space="preserve"> </w:t>
      </w:r>
      <w:r w:rsidRPr="006246E6">
        <w:t>á</w:t>
      </w:r>
      <w:r w:rsidR="005D09E3" w:rsidRPr="006246E6">
        <w:t xml:space="preserve"> </w:t>
      </w:r>
      <w:r w:rsidRPr="006246E6">
        <w:t>sú</w:t>
      </w:r>
      <w:r w:rsidR="005D09E3" w:rsidRPr="006246E6">
        <w:t xml:space="preserve"> </w:t>
      </w:r>
      <w:r w:rsidRPr="006246E6">
        <w:t>regla</w:t>
      </w:r>
      <w:r w:rsidR="005D09E3" w:rsidRPr="006246E6">
        <w:t xml:space="preserve"> </w:t>
      </w:r>
      <w:r w:rsidRPr="006246E6">
        <w:t>ekki</w:t>
      </w:r>
      <w:r w:rsidR="005D09E3" w:rsidRPr="006246E6">
        <w:t xml:space="preserve"> </w:t>
      </w:r>
      <w:r w:rsidRPr="006246E6">
        <w:t>við</w:t>
      </w:r>
      <w:r w:rsidR="005D09E3" w:rsidRPr="006246E6">
        <w:t xml:space="preserve"> </w:t>
      </w:r>
      <w:r w:rsidRPr="006246E6">
        <w:t>ef</w:t>
      </w:r>
      <w:r w:rsidR="005D09E3" w:rsidRPr="006246E6">
        <w:t xml:space="preserve"> </w:t>
      </w:r>
      <w:r w:rsidRPr="006246E6">
        <w:t>tekið</w:t>
      </w:r>
      <w:r w:rsidR="005D09E3" w:rsidRPr="006246E6">
        <w:t xml:space="preserve"> </w:t>
      </w:r>
      <w:r w:rsidRPr="006246E6">
        <w:t>hefur</w:t>
      </w:r>
      <w:r w:rsidR="005D09E3" w:rsidRPr="006246E6">
        <w:t xml:space="preserve"> </w:t>
      </w:r>
      <w:r w:rsidRPr="006246E6">
        <w:t>verið</w:t>
      </w:r>
      <w:r w:rsidR="005D09E3" w:rsidRPr="006246E6">
        <w:t xml:space="preserve"> </w:t>
      </w:r>
      <w:r w:rsidRPr="006246E6">
        <w:t>upp</w:t>
      </w:r>
      <w:r w:rsidR="005D09E3" w:rsidRPr="006246E6">
        <w:t xml:space="preserve"> </w:t>
      </w:r>
      <w:r w:rsidRPr="006246E6">
        <w:t>tímabundið</w:t>
      </w:r>
      <w:r w:rsidR="005D09E3" w:rsidRPr="006246E6">
        <w:t xml:space="preserve"> </w:t>
      </w:r>
      <w:r w:rsidRPr="006246E6">
        <w:t>eftirlit</w:t>
      </w:r>
      <w:r w:rsidR="005D09E3" w:rsidRPr="006246E6">
        <w:t xml:space="preserve"> </w:t>
      </w:r>
      <w:r w:rsidRPr="006246E6">
        <w:t>á</w:t>
      </w:r>
      <w:r w:rsidR="005D09E3" w:rsidRPr="006246E6">
        <w:t xml:space="preserve"> </w:t>
      </w:r>
      <w:r w:rsidRPr="006246E6">
        <w:t>innri</w:t>
      </w:r>
      <w:r w:rsidR="005D09E3" w:rsidRPr="006246E6">
        <w:t xml:space="preserve"> </w:t>
      </w:r>
      <w:r w:rsidRPr="006246E6">
        <w:t>landamærum</w:t>
      </w:r>
      <w:r w:rsidR="00BB5E35" w:rsidRPr="006246E6">
        <w:t>, þá hér á landi</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00D022B2" w:rsidRPr="006246E6">
        <w:t>1</w:t>
      </w:r>
      <w:r w:rsidR="00E87A5E" w:rsidRPr="006246E6">
        <w:t>3</w:t>
      </w:r>
      <w:r w:rsidRPr="006246E6">
        <w:t>.</w:t>
      </w:r>
      <w:r w:rsidR="005D09E3" w:rsidRPr="006246E6">
        <w:t xml:space="preserve"> </w:t>
      </w:r>
      <w:r w:rsidRPr="006246E6">
        <w:t>gr.</w:t>
      </w:r>
      <w:r w:rsidR="005D09E3" w:rsidRPr="006246E6">
        <w:t xml:space="preserve"> </w:t>
      </w:r>
      <w:r w:rsidRPr="006246E6">
        <w:t>Í</w:t>
      </w:r>
      <w:r w:rsidR="005D09E3" w:rsidRPr="006246E6">
        <w:t xml:space="preserve"> </w:t>
      </w:r>
      <w:r w:rsidRPr="006246E6">
        <w:t>þeim</w:t>
      </w:r>
      <w:r w:rsidR="005D09E3" w:rsidRPr="006246E6">
        <w:t xml:space="preserve"> </w:t>
      </w:r>
      <w:r w:rsidRPr="006246E6">
        <w:t>tilvikum</w:t>
      </w:r>
      <w:r w:rsidR="005D09E3" w:rsidRPr="006246E6">
        <w:t xml:space="preserve"> </w:t>
      </w:r>
      <w:r w:rsidRPr="006246E6">
        <w:t>skal</w:t>
      </w:r>
      <w:r w:rsidR="005D09E3" w:rsidRPr="006246E6">
        <w:t xml:space="preserve"> </w:t>
      </w:r>
      <w:r w:rsidRPr="006246E6">
        <w:t>aðeins</w:t>
      </w:r>
      <w:r w:rsidR="005D09E3" w:rsidRPr="006246E6">
        <w:t xml:space="preserve"> </w:t>
      </w:r>
      <w:r w:rsidRPr="006246E6">
        <w:t>fara</w:t>
      </w:r>
      <w:r w:rsidR="005D09E3" w:rsidRPr="006246E6">
        <w:t xml:space="preserve"> </w:t>
      </w:r>
      <w:r w:rsidRPr="006246E6">
        <w:t>yfir</w:t>
      </w:r>
      <w:r w:rsidR="005D09E3" w:rsidRPr="006246E6">
        <w:t xml:space="preserve"> </w:t>
      </w:r>
      <w:r w:rsidRPr="006246E6">
        <w:t>innri</w:t>
      </w:r>
      <w:r w:rsidR="005D09E3" w:rsidRPr="006246E6">
        <w:t xml:space="preserve"> </w:t>
      </w:r>
      <w:r w:rsidRPr="006246E6">
        <w:t>landamæri</w:t>
      </w:r>
      <w:r w:rsidR="005D09E3" w:rsidRPr="006246E6">
        <w:t xml:space="preserve"> </w:t>
      </w:r>
      <w:r w:rsidRPr="006246E6">
        <w:t>á</w:t>
      </w:r>
      <w:r w:rsidR="005D09E3" w:rsidRPr="006246E6">
        <w:t xml:space="preserve"> </w:t>
      </w:r>
      <w:r w:rsidRPr="006246E6">
        <w:t>viðurkenndum</w:t>
      </w:r>
      <w:r w:rsidR="005D09E3" w:rsidRPr="006246E6">
        <w:t xml:space="preserve"> </w:t>
      </w:r>
      <w:r w:rsidRPr="006246E6">
        <w:t>landamærastöðvum</w:t>
      </w:r>
      <w:r w:rsidR="005D09E3" w:rsidRPr="006246E6">
        <w:t xml:space="preserve"> </w:t>
      </w:r>
      <w:r w:rsidRPr="006246E6">
        <w:t>og</w:t>
      </w:r>
      <w:r w:rsidR="005D09E3" w:rsidRPr="006246E6">
        <w:t xml:space="preserve"> </w:t>
      </w:r>
      <w:r w:rsidRPr="006246E6">
        <w:t>fer</w:t>
      </w:r>
      <w:r w:rsidR="005D09E3" w:rsidRPr="006246E6">
        <w:t xml:space="preserve"> </w:t>
      </w:r>
      <w:r w:rsidRPr="006246E6">
        <w:t>landamæraeftirlit</w:t>
      </w:r>
      <w:r w:rsidR="005D09E3" w:rsidRPr="006246E6">
        <w:t xml:space="preserve"> </w:t>
      </w:r>
      <w:r w:rsidRPr="006246E6">
        <w:t>þá</w:t>
      </w:r>
      <w:r w:rsidR="005D09E3" w:rsidRPr="006246E6">
        <w:t xml:space="preserve"> </w:t>
      </w:r>
      <w:r w:rsidRPr="006246E6">
        <w:t>fram</w:t>
      </w:r>
      <w:r w:rsidR="005D09E3" w:rsidRPr="006246E6">
        <w:t xml:space="preserve"> </w:t>
      </w:r>
      <w:r w:rsidRPr="006246E6">
        <w:t>í</w:t>
      </w:r>
      <w:r w:rsidR="005D09E3" w:rsidRPr="006246E6">
        <w:t xml:space="preserve"> </w:t>
      </w:r>
      <w:r w:rsidRPr="006246E6">
        <w:t>samræmi</w:t>
      </w:r>
      <w:r w:rsidR="005D09E3" w:rsidRPr="006246E6">
        <w:t xml:space="preserve"> </w:t>
      </w:r>
      <w:r w:rsidRPr="006246E6">
        <w:t>við</w:t>
      </w:r>
      <w:r w:rsidR="005D09E3" w:rsidRPr="006246E6">
        <w:t xml:space="preserve"> </w:t>
      </w:r>
      <w:r w:rsidRPr="006246E6">
        <w:t>þær</w:t>
      </w:r>
      <w:r w:rsidR="005D09E3" w:rsidRPr="006246E6">
        <w:t xml:space="preserve"> </w:t>
      </w:r>
      <w:r w:rsidRPr="006246E6">
        <w:t>reglur</w:t>
      </w:r>
      <w:r w:rsidR="005D09E3" w:rsidRPr="006246E6">
        <w:t xml:space="preserve"> </w:t>
      </w:r>
      <w:r w:rsidRPr="006246E6">
        <w:t>er</w:t>
      </w:r>
      <w:r w:rsidR="005D09E3" w:rsidRPr="006246E6">
        <w:t xml:space="preserve"> </w:t>
      </w:r>
      <w:r w:rsidRPr="006246E6">
        <w:t>eiga</w:t>
      </w:r>
      <w:r w:rsidR="005D09E3" w:rsidRPr="006246E6">
        <w:t xml:space="preserve"> </w:t>
      </w:r>
      <w:r w:rsidRPr="006246E6">
        <w:t>við</w:t>
      </w:r>
      <w:r w:rsidR="005D09E3" w:rsidRPr="006246E6">
        <w:t xml:space="preserve"> </w:t>
      </w:r>
      <w:r w:rsidRPr="006246E6">
        <w:t>um</w:t>
      </w:r>
      <w:r w:rsidR="005D09E3" w:rsidRPr="006246E6">
        <w:t xml:space="preserve"> </w:t>
      </w:r>
      <w:r w:rsidRPr="006246E6">
        <w:t>eftirlit</w:t>
      </w:r>
      <w:r w:rsidR="005D09E3" w:rsidRPr="006246E6">
        <w:t xml:space="preserve"> </w:t>
      </w:r>
      <w:r w:rsidR="002D76D7" w:rsidRPr="006246E6">
        <w:t>á ytri landamærum.</w:t>
      </w:r>
    </w:p>
    <w:p w14:paraId="53D83C83" w14:textId="77777777" w:rsidR="00674B1C" w:rsidRPr="006246E6" w:rsidRDefault="00674B1C" w:rsidP="00674B1C">
      <w:pPr>
        <w:ind w:firstLine="0"/>
        <w:jc w:val="center"/>
      </w:pPr>
    </w:p>
    <w:p w14:paraId="29965DD6" w14:textId="0FE955D0" w:rsidR="00674B1C" w:rsidRPr="006246E6" w:rsidRDefault="00674B1C" w:rsidP="00674B1C">
      <w:pPr>
        <w:ind w:left="3408"/>
        <w:rPr>
          <w:szCs w:val="21"/>
        </w:rPr>
      </w:pPr>
      <w:r w:rsidRPr="006246E6">
        <w:rPr>
          <w:szCs w:val="21"/>
        </w:rPr>
        <w:t>Um</w:t>
      </w:r>
      <w:r w:rsidR="005D09E3" w:rsidRPr="006246E6">
        <w:rPr>
          <w:szCs w:val="21"/>
        </w:rPr>
        <w:t xml:space="preserve"> </w:t>
      </w:r>
      <w:r w:rsidR="00832F92" w:rsidRPr="006246E6">
        <w:rPr>
          <w:szCs w:val="21"/>
        </w:rPr>
        <w:t>1</w:t>
      </w:r>
      <w:r w:rsidR="001D3EDB" w:rsidRPr="006246E6">
        <w:rPr>
          <w:szCs w:val="21"/>
        </w:rPr>
        <w:t>3</w:t>
      </w:r>
      <w:r w:rsidRPr="006246E6">
        <w:rPr>
          <w:szCs w:val="21"/>
        </w:rPr>
        <w:t>.</w:t>
      </w:r>
      <w:r w:rsidR="005D09E3" w:rsidRPr="006246E6">
        <w:rPr>
          <w:szCs w:val="21"/>
        </w:rPr>
        <w:t xml:space="preserve"> </w:t>
      </w:r>
      <w:r w:rsidRPr="006246E6">
        <w:rPr>
          <w:szCs w:val="21"/>
        </w:rPr>
        <w:t>gr.</w:t>
      </w:r>
    </w:p>
    <w:p w14:paraId="704D1F83" w14:textId="7B62E4DA" w:rsidR="005D09E3" w:rsidRPr="006246E6" w:rsidRDefault="005D09E3" w:rsidP="00674B1C">
      <w:pPr>
        <w:rPr>
          <w:szCs w:val="21"/>
        </w:rPr>
      </w:pPr>
      <w:r w:rsidRPr="006246E6">
        <w:rPr>
          <w:szCs w:val="21"/>
        </w:rPr>
        <w:t xml:space="preserve"> </w:t>
      </w:r>
      <w:r w:rsidR="00674B1C" w:rsidRPr="006246E6">
        <w:rPr>
          <w:szCs w:val="21"/>
        </w:rPr>
        <w:t>Í</w:t>
      </w:r>
      <w:r w:rsidRPr="006246E6">
        <w:rPr>
          <w:szCs w:val="21"/>
        </w:rPr>
        <w:t xml:space="preserve"> </w:t>
      </w:r>
      <w:r w:rsidR="00832F92" w:rsidRPr="006246E6">
        <w:rPr>
          <w:szCs w:val="21"/>
        </w:rPr>
        <w:t>1</w:t>
      </w:r>
      <w:r w:rsidR="001D3EDB" w:rsidRPr="006246E6">
        <w:rPr>
          <w:szCs w:val="21"/>
        </w:rPr>
        <w:t>3</w:t>
      </w:r>
      <w:r w:rsidR="00674B1C" w:rsidRPr="006246E6">
        <w:rPr>
          <w:szCs w:val="21"/>
        </w:rPr>
        <w:t>.</w:t>
      </w:r>
      <w:r w:rsidRPr="006246E6">
        <w:rPr>
          <w:szCs w:val="21"/>
        </w:rPr>
        <w:t xml:space="preserve"> </w:t>
      </w:r>
      <w:r w:rsidR="00674B1C" w:rsidRPr="006246E6">
        <w:rPr>
          <w:szCs w:val="21"/>
        </w:rPr>
        <w:t>gr.</w:t>
      </w:r>
      <w:r w:rsidRPr="006246E6">
        <w:rPr>
          <w:szCs w:val="21"/>
        </w:rPr>
        <w:t xml:space="preserve"> </w:t>
      </w:r>
      <w:r w:rsidR="00674B1C" w:rsidRPr="006246E6">
        <w:rPr>
          <w:szCs w:val="21"/>
        </w:rPr>
        <w:t>er</w:t>
      </w:r>
      <w:r w:rsidRPr="006246E6">
        <w:rPr>
          <w:szCs w:val="21"/>
        </w:rPr>
        <w:t xml:space="preserve"> </w:t>
      </w:r>
      <w:r w:rsidR="00674B1C" w:rsidRPr="006246E6">
        <w:rPr>
          <w:szCs w:val="21"/>
        </w:rPr>
        <w:t>kveðið</w:t>
      </w:r>
      <w:r w:rsidRPr="006246E6">
        <w:rPr>
          <w:szCs w:val="21"/>
        </w:rPr>
        <w:t xml:space="preserve"> </w:t>
      </w:r>
      <w:r w:rsidR="00674B1C" w:rsidRPr="006246E6">
        <w:rPr>
          <w:szCs w:val="21"/>
        </w:rPr>
        <w:t>á</w:t>
      </w:r>
      <w:r w:rsidRPr="006246E6">
        <w:rPr>
          <w:szCs w:val="21"/>
        </w:rPr>
        <w:t xml:space="preserve"> </w:t>
      </w:r>
      <w:r w:rsidR="00674B1C" w:rsidRPr="006246E6">
        <w:rPr>
          <w:szCs w:val="21"/>
        </w:rPr>
        <w:t>um</w:t>
      </w:r>
      <w:r w:rsidRPr="006246E6">
        <w:rPr>
          <w:szCs w:val="21"/>
        </w:rPr>
        <w:t xml:space="preserve"> </w:t>
      </w:r>
      <w:r w:rsidR="00674B1C" w:rsidRPr="006246E6">
        <w:rPr>
          <w:szCs w:val="21"/>
        </w:rPr>
        <w:t>heimild</w:t>
      </w:r>
      <w:r w:rsidRPr="006246E6">
        <w:rPr>
          <w:szCs w:val="21"/>
        </w:rPr>
        <w:t xml:space="preserve"> </w:t>
      </w:r>
      <w:r w:rsidR="00674B1C" w:rsidRPr="006246E6">
        <w:rPr>
          <w:szCs w:val="21"/>
        </w:rPr>
        <w:t>til</w:t>
      </w:r>
      <w:r w:rsidRPr="006246E6">
        <w:rPr>
          <w:szCs w:val="21"/>
        </w:rPr>
        <w:t xml:space="preserve"> </w:t>
      </w:r>
      <w:r w:rsidR="00674B1C" w:rsidRPr="006246E6">
        <w:rPr>
          <w:szCs w:val="21"/>
        </w:rPr>
        <w:t>upptöku</w:t>
      </w:r>
      <w:r w:rsidRPr="006246E6">
        <w:rPr>
          <w:szCs w:val="21"/>
        </w:rPr>
        <w:t xml:space="preserve"> </w:t>
      </w:r>
      <w:r w:rsidR="00674B1C" w:rsidRPr="006246E6">
        <w:rPr>
          <w:szCs w:val="21"/>
        </w:rPr>
        <w:t>tímabundins</w:t>
      </w:r>
      <w:r w:rsidRPr="006246E6">
        <w:rPr>
          <w:szCs w:val="21"/>
        </w:rPr>
        <w:t xml:space="preserve"> </w:t>
      </w:r>
      <w:r w:rsidR="00674B1C" w:rsidRPr="006246E6">
        <w:rPr>
          <w:szCs w:val="21"/>
        </w:rPr>
        <w:t>landamæraeftirlits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Með</w:t>
      </w:r>
      <w:r w:rsidRPr="006246E6">
        <w:rPr>
          <w:szCs w:val="21"/>
        </w:rPr>
        <w:t xml:space="preserve"> </w:t>
      </w:r>
      <w:r w:rsidR="00674B1C" w:rsidRPr="006246E6">
        <w:rPr>
          <w:szCs w:val="21"/>
        </w:rPr>
        <w:t>því</w:t>
      </w:r>
      <w:r w:rsidRPr="006246E6">
        <w:rPr>
          <w:szCs w:val="21"/>
        </w:rPr>
        <w:t xml:space="preserve"> </w:t>
      </w:r>
      <w:r w:rsidR="00674B1C" w:rsidRPr="006246E6">
        <w:rPr>
          <w:szCs w:val="21"/>
        </w:rPr>
        <w:t>að</w:t>
      </w:r>
      <w:r w:rsidRPr="006246E6">
        <w:rPr>
          <w:szCs w:val="21"/>
        </w:rPr>
        <w:t xml:space="preserve"> </w:t>
      </w:r>
      <w:r w:rsidR="00674B1C" w:rsidRPr="006246E6">
        <w:rPr>
          <w:szCs w:val="21"/>
        </w:rPr>
        <w:t>setja</w:t>
      </w:r>
      <w:r w:rsidRPr="006246E6">
        <w:rPr>
          <w:szCs w:val="21"/>
        </w:rPr>
        <w:t xml:space="preserve"> </w:t>
      </w:r>
      <w:r w:rsidR="00674B1C" w:rsidRPr="006246E6">
        <w:rPr>
          <w:szCs w:val="21"/>
        </w:rPr>
        <w:t>ákvæði</w:t>
      </w:r>
      <w:r w:rsidRPr="006246E6">
        <w:rPr>
          <w:szCs w:val="21"/>
        </w:rPr>
        <w:t xml:space="preserve"> </w:t>
      </w:r>
      <w:r w:rsidR="00674B1C" w:rsidRPr="006246E6">
        <w:rPr>
          <w:szCs w:val="21"/>
        </w:rPr>
        <w:t>um</w:t>
      </w:r>
      <w:r w:rsidRPr="006246E6">
        <w:rPr>
          <w:szCs w:val="21"/>
        </w:rPr>
        <w:t xml:space="preserve"> </w:t>
      </w:r>
      <w:r w:rsidR="00674B1C" w:rsidRPr="006246E6">
        <w:rPr>
          <w:szCs w:val="21"/>
        </w:rPr>
        <w:t>heimild</w:t>
      </w:r>
      <w:r w:rsidRPr="006246E6">
        <w:rPr>
          <w:szCs w:val="21"/>
        </w:rPr>
        <w:t xml:space="preserve"> </w:t>
      </w:r>
      <w:r w:rsidR="00674B1C" w:rsidRPr="006246E6">
        <w:rPr>
          <w:szCs w:val="21"/>
        </w:rPr>
        <w:t>þess</w:t>
      </w:r>
      <w:r w:rsidRPr="006246E6">
        <w:rPr>
          <w:szCs w:val="21"/>
        </w:rPr>
        <w:t xml:space="preserve"> </w:t>
      </w:r>
      <w:r w:rsidR="00674B1C" w:rsidRPr="006246E6">
        <w:rPr>
          <w:szCs w:val="21"/>
        </w:rPr>
        <w:t>efnis</w:t>
      </w:r>
      <w:r w:rsidRPr="006246E6">
        <w:rPr>
          <w:szCs w:val="21"/>
        </w:rPr>
        <w:t xml:space="preserve"> </w:t>
      </w:r>
      <w:r w:rsidR="00674B1C" w:rsidRPr="006246E6">
        <w:rPr>
          <w:szCs w:val="21"/>
        </w:rPr>
        <w:t>í</w:t>
      </w:r>
      <w:r w:rsidRPr="006246E6">
        <w:rPr>
          <w:szCs w:val="21"/>
        </w:rPr>
        <w:t xml:space="preserve"> </w:t>
      </w:r>
      <w:r w:rsidR="00674B1C" w:rsidRPr="006246E6">
        <w:rPr>
          <w:szCs w:val="21"/>
        </w:rPr>
        <w:t>lög</w:t>
      </w:r>
      <w:r w:rsidRPr="006246E6">
        <w:rPr>
          <w:szCs w:val="21"/>
        </w:rPr>
        <w:t xml:space="preserve"> </w:t>
      </w:r>
      <w:r w:rsidR="00674B1C" w:rsidRPr="006246E6">
        <w:rPr>
          <w:szCs w:val="21"/>
        </w:rPr>
        <w:t>um</w:t>
      </w:r>
      <w:r w:rsidRPr="006246E6">
        <w:rPr>
          <w:szCs w:val="21"/>
        </w:rPr>
        <w:t xml:space="preserve"> </w:t>
      </w:r>
      <w:r w:rsidR="00674B1C" w:rsidRPr="006246E6">
        <w:rPr>
          <w:szCs w:val="21"/>
        </w:rPr>
        <w:t>landamæri</w:t>
      </w:r>
      <w:r w:rsidRPr="006246E6">
        <w:rPr>
          <w:szCs w:val="21"/>
        </w:rPr>
        <w:t xml:space="preserve"> </w:t>
      </w:r>
      <w:r w:rsidR="00674B1C" w:rsidRPr="006246E6">
        <w:rPr>
          <w:szCs w:val="21"/>
        </w:rPr>
        <w:t>er</w:t>
      </w:r>
      <w:r w:rsidRPr="006246E6">
        <w:rPr>
          <w:szCs w:val="21"/>
        </w:rPr>
        <w:t xml:space="preserve"> </w:t>
      </w:r>
      <w:r w:rsidR="00674B1C" w:rsidRPr="006246E6">
        <w:rPr>
          <w:szCs w:val="21"/>
        </w:rPr>
        <w:t>styrktur</w:t>
      </w:r>
      <w:r w:rsidRPr="006246E6">
        <w:rPr>
          <w:szCs w:val="21"/>
        </w:rPr>
        <w:t xml:space="preserve"> </w:t>
      </w:r>
      <w:r w:rsidR="00674B1C" w:rsidRPr="006246E6">
        <w:rPr>
          <w:szCs w:val="21"/>
        </w:rPr>
        <w:t>grundvöllur</w:t>
      </w:r>
      <w:r w:rsidRPr="006246E6">
        <w:rPr>
          <w:szCs w:val="21"/>
        </w:rPr>
        <w:t xml:space="preserve"> </w:t>
      </w:r>
      <w:r w:rsidR="00674B1C" w:rsidRPr="006246E6">
        <w:rPr>
          <w:szCs w:val="21"/>
        </w:rPr>
        <w:t>sömu</w:t>
      </w:r>
      <w:r w:rsidRPr="006246E6">
        <w:rPr>
          <w:szCs w:val="21"/>
        </w:rPr>
        <w:t xml:space="preserve"> </w:t>
      </w:r>
      <w:r w:rsidR="00674B1C" w:rsidRPr="006246E6">
        <w:rPr>
          <w:szCs w:val="21"/>
        </w:rPr>
        <w:t>heimildar</w:t>
      </w:r>
      <w:r w:rsidRPr="006246E6">
        <w:rPr>
          <w:szCs w:val="21"/>
        </w:rPr>
        <w:t xml:space="preserve"> </w:t>
      </w:r>
      <w:r w:rsidR="00674B1C" w:rsidRPr="006246E6">
        <w:rPr>
          <w:szCs w:val="21"/>
        </w:rPr>
        <w:t>sem</w:t>
      </w:r>
      <w:r w:rsidRPr="006246E6">
        <w:rPr>
          <w:szCs w:val="21"/>
        </w:rPr>
        <w:t xml:space="preserve"> </w:t>
      </w:r>
      <w:r w:rsidR="00674B1C" w:rsidRPr="006246E6">
        <w:rPr>
          <w:szCs w:val="21"/>
        </w:rPr>
        <w:t>er</w:t>
      </w:r>
      <w:r w:rsidRPr="006246E6">
        <w:rPr>
          <w:szCs w:val="21"/>
        </w:rPr>
        <w:t xml:space="preserve"> </w:t>
      </w:r>
      <w:r w:rsidR="00674B1C" w:rsidRPr="006246E6">
        <w:rPr>
          <w:szCs w:val="21"/>
        </w:rPr>
        <w:t>nú</w:t>
      </w:r>
      <w:r w:rsidRPr="006246E6">
        <w:rPr>
          <w:szCs w:val="21"/>
        </w:rPr>
        <w:t xml:space="preserve"> </w:t>
      </w:r>
      <w:r w:rsidR="00674B1C" w:rsidRPr="006246E6">
        <w:rPr>
          <w:szCs w:val="21"/>
        </w:rPr>
        <w:t>aðeins</w:t>
      </w:r>
      <w:r w:rsidRPr="006246E6">
        <w:rPr>
          <w:szCs w:val="21"/>
        </w:rPr>
        <w:t xml:space="preserve"> </w:t>
      </w:r>
      <w:r w:rsidR="00674B1C" w:rsidRPr="006246E6">
        <w:rPr>
          <w:szCs w:val="21"/>
        </w:rPr>
        <w:t>að</w:t>
      </w:r>
      <w:r w:rsidRPr="006246E6">
        <w:rPr>
          <w:szCs w:val="21"/>
        </w:rPr>
        <w:t xml:space="preserve"> </w:t>
      </w:r>
      <w:r w:rsidR="00674B1C" w:rsidRPr="006246E6">
        <w:rPr>
          <w:szCs w:val="21"/>
        </w:rPr>
        <w:t>finna</w:t>
      </w:r>
      <w:r w:rsidRPr="006246E6">
        <w:rPr>
          <w:szCs w:val="21"/>
        </w:rPr>
        <w:t xml:space="preserve"> </w:t>
      </w:r>
      <w:r w:rsidR="00674B1C" w:rsidRPr="006246E6">
        <w:rPr>
          <w:szCs w:val="21"/>
        </w:rPr>
        <w:t>í</w:t>
      </w:r>
      <w:r w:rsidRPr="006246E6">
        <w:rPr>
          <w:szCs w:val="21"/>
        </w:rPr>
        <w:t xml:space="preserve"> </w:t>
      </w:r>
      <w:r w:rsidR="00674B1C" w:rsidRPr="006246E6">
        <w:rPr>
          <w:szCs w:val="21"/>
        </w:rPr>
        <w:t>reglugerð</w:t>
      </w:r>
      <w:r w:rsidRPr="006246E6">
        <w:rPr>
          <w:szCs w:val="21"/>
        </w:rPr>
        <w:t xml:space="preserve"> </w:t>
      </w:r>
      <w:r w:rsidR="00674B1C" w:rsidRPr="006246E6">
        <w:rPr>
          <w:szCs w:val="21"/>
        </w:rPr>
        <w:t>um</w:t>
      </w:r>
      <w:r w:rsidRPr="006246E6">
        <w:rPr>
          <w:szCs w:val="21"/>
        </w:rPr>
        <w:t xml:space="preserve"> </w:t>
      </w:r>
      <w:r w:rsidR="00674B1C" w:rsidRPr="006246E6">
        <w:rPr>
          <w:szCs w:val="21"/>
        </w:rPr>
        <w:t>för</w:t>
      </w:r>
      <w:r w:rsidRPr="006246E6">
        <w:rPr>
          <w:szCs w:val="21"/>
        </w:rPr>
        <w:t xml:space="preserve"> </w:t>
      </w:r>
      <w:r w:rsidR="00674B1C" w:rsidRPr="006246E6">
        <w:rPr>
          <w:szCs w:val="21"/>
        </w:rPr>
        <w:t>yfir</w:t>
      </w:r>
      <w:r w:rsidRPr="006246E6">
        <w:rPr>
          <w:szCs w:val="21"/>
        </w:rPr>
        <w:t xml:space="preserve"> </w:t>
      </w:r>
      <w:r w:rsidR="00674B1C" w:rsidRPr="006246E6">
        <w:rPr>
          <w:szCs w:val="21"/>
        </w:rPr>
        <w:t>landamæri,</w:t>
      </w:r>
      <w:r w:rsidRPr="006246E6">
        <w:rPr>
          <w:szCs w:val="21"/>
        </w:rPr>
        <w:t xml:space="preserve"> </w:t>
      </w:r>
      <w:r w:rsidR="00674B1C" w:rsidRPr="006246E6">
        <w:rPr>
          <w:szCs w:val="21"/>
        </w:rPr>
        <w:t>29.</w:t>
      </w:r>
      <w:r w:rsidRPr="006246E6">
        <w:rPr>
          <w:szCs w:val="21"/>
        </w:rPr>
        <w:t xml:space="preserve"> </w:t>
      </w:r>
      <w:r w:rsidR="00674B1C" w:rsidRPr="006246E6">
        <w:rPr>
          <w:szCs w:val="21"/>
        </w:rPr>
        <w:t>–</w:t>
      </w:r>
      <w:r w:rsidRPr="006246E6">
        <w:rPr>
          <w:szCs w:val="21"/>
        </w:rPr>
        <w:t xml:space="preserve"> </w:t>
      </w:r>
      <w:r w:rsidR="00674B1C" w:rsidRPr="006246E6">
        <w:rPr>
          <w:szCs w:val="21"/>
        </w:rPr>
        <w:t>33.</w:t>
      </w:r>
      <w:r w:rsidRPr="006246E6">
        <w:rPr>
          <w:szCs w:val="21"/>
        </w:rPr>
        <w:t xml:space="preserve"> </w:t>
      </w:r>
      <w:r w:rsidR="00674B1C" w:rsidRPr="006246E6">
        <w:rPr>
          <w:szCs w:val="21"/>
        </w:rPr>
        <w:t>gr.</w:t>
      </w:r>
      <w:r w:rsidRPr="006246E6">
        <w:rPr>
          <w:szCs w:val="21"/>
        </w:rPr>
        <w:t xml:space="preserve"> </w:t>
      </w:r>
      <w:r w:rsidR="00674B1C" w:rsidRPr="006246E6">
        <w:rPr>
          <w:szCs w:val="21"/>
        </w:rPr>
        <w:t>Í</w:t>
      </w:r>
      <w:r w:rsidRPr="006246E6">
        <w:rPr>
          <w:szCs w:val="21"/>
        </w:rPr>
        <w:t xml:space="preserve"> </w:t>
      </w:r>
      <w:r w:rsidR="00674B1C" w:rsidRPr="006246E6">
        <w:rPr>
          <w:szCs w:val="21"/>
        </w:rPr>
        <w:t>reglum</w:t>
      </w:r>
      <w:r w:rsidRPr="006246E6">
        <w:rPr>
          <w:szCs w:val="21"/>
        </w:rPr>
        <w:t xml:space="preserve"> </w:t>
      </w:r>
      <w:r w:rsidR="00145F13" w:rsidRPr="006246E6">
        <w:rPr>
          <w:szCs w:val="21"/>
        </w:rPr>
        <w:t xml:space="preserve">byggðum á Schengen-samstarfinu </w:t>
      </w:r>
      <w:r w:rsidR="00674B1C" w:rsidRPr="006246E6">
        <w:rPr>
          <w:szCs w:val="21"/>
        </w:rPr>
        <w:t>hefur</w:t>
      </w:r>
      <w:r w:rsidRPr="006246E6">
        <w:rPr>
          <w:szCs w:val="21"/>
        </w:rPr>
        <w:t xml:space="preserve"> </w:t>
      </w:r>
      <w:r w:rsidR="00674B1C" w:rsidRPr="006246E6">
        <w:rPr>
          <w:szCs w:val="21"/>
        </w:rPr>
        <w:t>frá</w:t>
      </w:r>
      <w:r w:rsidRPr="006246E6">
        <w:rPr>
          <w:szCs w:val="21"/>
        </w:rPr>
        <w:t xml:space="preserve"> </w:t>
      </w:r>
      <w:r w:rsidR="00674B1C" w:rsidRPr="006246E6">
        <w:rPr>
          <w:szCs w:val="21"/>
        </w:rPr>
        <w:t>upphafi</w:t>
      </w:r>
      <w:r w:rsidRPr="006246E6">
        <w:rPr>
          <w:szCs w:val="21"/>
        </w:rPr>
        <w:t xml:space="preserve"> </w:t>
      </w:r>
      <w:r w:rsidR="00674B1C" w:rsidRPr="006246E6">
        <w:rPr>
          <w:szCs w:val="21"/>
        </w:rPr>
        <w:t>verið</w:t>
      </w:r>
      <w:r w:rsidRPr="006246E6">
        <w:rPr>
          <w:szCs w:val="21"/>
        </w:rPr>
        <w:t xml:space="preserve"> </w:t>
      </w:r>
      <w:r w:rsidR="00674B1C" w:rsidRPr="006246E6">
        <w:rPr>
          <w:szCs w:val="21"/>
        </w:rPr>
        <w:t>að</w:t>
      </w:r>
      <w:r w:rsidRPr="006246E6">
        <w:rPr>
          <w:szCs w:val="21"/>
        </w:rPr>
        <w:t xml:space="preserve"> </w:t>
      </w:r>
      <w:r w:rsidR="00674B1C" w:rsidRPr="006246E6">
        <w:rPr>
          <w:szCs w:val="21"/>
        </w:rPr>
        <w:t>finna</w:t>
      </w:r>
      <w:r w:rsidRPr="006246E6">
        <w:rPr>
          <w:szCs w:val="21"/>
        </w:rPr>
        <w:t xml:space="preserve"> </w:t>
      </w:r>
      <w:r w:rsidR="00674B1C" w:rsidRPr="006246E6">
        <w:rPr>
          <w:szCs w:val="21"/>
        </w:rPr>
        <w:t>ákvæði</w:t>
      </w:r>
      <w:r w:rsidRPr="006246E6">
        <w:rPr>
          <w:szCs w:val="21"/>
        </w:rPr>
        <w:t xml:space="preserve"> </w:t>
      </w:r>
      <w:r w:rsidR="00674B1C" w:rsidRPr="006246E6">
        <w:rPr>
          <w:szCs w:val="21"/>
        </w:rPr>
        <w:t>sem</w:t>
      </w:r>
      <w:r w:rsidRPr="006246E6">
        <w:rPr>
          <w:szCs w:val="21"/>
        </w:rPr>
        <w:t xml:space="preserve"> </w:t>
      </w:r>
      <w:r w:rsidR="00674B1C" w:rsidRPr="006246E6">
        <w:rPr>
          <w:szCs w:val="21"/>
        </w:rPr>
        <w:t>heimila</w:t>
      </w:r>
      <w:r w:rsidRPr="006246E6">
        <w:rPr>
          <w:szCs w:val="21"/>
        </w:rPr>
        <w:t xml:space="preserve"> </w:t>
      </w:r>
      <w:r w:rsidR="00674B1C" w:rsidRPr="006246E6">
        <w:rPr>
          <w:szCs w:val="21"/>
        </w:rPr>
        <w:t>tímabundna</w:t>
      </w:r>
      <w:r w:rsidRPr="006246E6">
        <w:rPr>
          <w:szCs w:val="21"/>
        </w:rPr>
        <w:t xml:space="preserve"> </w:t>
      </w:r>
      <w:r w:rsidR="00674B1C" w:rsidRPr="006246E6">
        <w:rPr>
          <w:szCs w:val="21"/>
        </w:rPr>
        <w:t>upptöku</w:t>
      </w:r>
      <w:r w:rsidRPr="006246E6">
        <w:rPr>
          <w:szCs w:val="21"/>
        </w:rPr>
        <w:t xml:space="preserve"> </w:t>
      </w:r>
      <w:r w:rsidR="00674B1C" w:rsidRPr="006246E6">
        <w:rPr>
          <w:szCs w:val="21"/>
        </w:rPr>
        <w:t>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þátttökuríkja</w:t>
      </w:r>
      <w:r w:rsidRPr="006246E6">
        <w:rPr>
          <w:szCs w:val="21"/>
        </w:rPr>
        <w:t xml:space="preserve"> </w:t>
      </w:r>
      <w:r w:rsidR="00674B1C" w:rsidRPr="006246E6">
        <w:rPr>
          <w:szCs w:val="21"/>
        </w:rPr>
        <w:t>í</w:t>
      </w:r>
      <w:r w:rsidRPr="006246E6">
        <w:rPr>
          <w:szCs w:val="21"/>
        </w:rPr>
        <w:t xml:space="preserve"> </w:t>
      </w:r>
      <w:r w:rsidR="00674B1C" w:rsidRPr="006246E6">
        <w:rPr>
          <w:szCs w:val="21"/>
        </w:rPr>
        <w:t>ákveðnum</w:t>
      </w:r>
      <w:r w:rsidRPr="006246E6">
        <w:rPr>
          <w:szCs w:val="21"/>
        </w:rPr>
        <w:t xml:space="preserve"> </w:t>
      </w:r>
      <w:r w:rsidR="00674B1C" w:rsidRPr="006246E6">
        <w:rPr>
          <w:szCs w:val="21"/>
        </w:rPr>
        <w:t>tilvikum.</w:t>
      </w:r>
      <w:r w:rsidRPr="006246E6">
        <w:rPr>
          <w:szCs w:val="21"/>
        </w:rPr>
        <w:t xml:space="preserve"> </w:t>
      </w:r>
      <w:r w:rsidR="00674B1C" w:rsidRPr="006246E6">
        <w:rPr>
          <w:szCs w:val="21"/>
        </w:rPr>
        <w:t>Núgildandi</w:t>
      </w:r>
      <w:r w:rsidRPr="006246E6">
        <w:rPr>
          <w:szCs w:val="21"/>
        </w:rPr>
        <w:t xml:space="preserve"> </w:t>
      </w:r>
      <w:r w:rsidR="00674B1C" w:rsidRPr="006246E6">
        <w:rPr>
          <w:szCs w:val="21"/>
        </w:rPr>
        <w:t>ákvæði</w:t>
      </w:r>
      <w:r w:rsidRPr="006246E6">
        <w:rPr>
          <w:szCs w:val="21"/>
        </w:rPr>
        <w:t xml:space="preserve"> </w:t>
      </w:r>
      <w:r w:rsidR="00674B1C" w:rsidRPr="006246E6">
        <w:rPr>
          <w:szCs w:val="21"/>
        </w:rPr>
        <w:t>er</w:t>
      </w:r>
      <w:r w:rsidRPr="006246E6">
        <w:rPr>
          <w:szCs w:val="21"/>
        </w:rPr>
        <w:t xml:space="preserve"> </w:t>
      </w:r>
      <w:r w:rsidR="00674B1C" w:rsidRPr="006246E6">
        <w:rPr>
          <w:szCs w:val="21"/>
        </w:rPr>
        <w:t>að</w:t>
      </w:r>
      <w:r w:rsidRPr="006246E6">
        <w:rPr>
          <w:szCs w:val="21"/>
        </w:rPr>
        <w:t xml:space="preserve"> </w:t>
      </w:r>
      <w:r w:rsidR="00674B1C" w:rsidRPr="006246E6">
        <w:rPr>
          <w:szCs w:val="21"/>
        </w:rPr>
        <w:t>finna</w:t>
      </w:r>
      <w:r w:rsidRPr="006246E6">
        <w:rPr>
          <w:szCs w:val="21"/>
        </w:rPr>
        <w:t xml:space="preserve"> </w:t>
      </w:r>
      <w:r w:rsidR="00674B1C" w:rsidRPr="006246E6">
        <w:rPr>
          <w:szCs w:val="21"/>
        </w:rPr>
        <w:t>í</w:t>
      </w:r>
      <w:r w:rsidRPr="006246E6">
        <w:rPr>
          <w:szCs w:val="21"/>
        </w:rPr>
        <w:t xml:space="preserve"> </w:t>
      </w:r>
      <w:r w:rsidR="002F77A5" w:rsidRPr="006246E6">
        <w:rPr>
          <w:szCs w:val="21"/>
        </w:rPr>
        <w:t xml:space="preserve">Schengen-landamærareglunum, sbr. 25.- 35. gr. </w:t>
      </w:r>
      <w:r w:rsidR="00674B1C" w:rsidRPr="006246E6">
        <w:rPr>
          <w:szCs w:val="21"/>
        </w:rPr>
        <w:t>reglugerð</w:t>
      </w:r>
      <w:r w:rsidR="002F77A5" w:rsidRPr="006246E6">
        <w:rPr>
          <w:szCs w:val="21"/>
        </w:rPr>
        <w:t>ar</w:t>
      </w:r>
      <w:r w:rsidRPr="006246E6">
        <w:rPr>
          <w:szCs w:val="21"/>
        </w:rPr>
        <w:t xml:space="preserve"> </w:t>
      </w:r>
      <w:r w:rsidR="00734FC4" w:rsidRPr="006246E6">
        <w:rPr>
          <w:szCs w:val="21"/>
        </w:rPr>
        <w:t>(</w:t>
      </w:r>
      <w:r w:rsidR="00674B1C" w:rsidRPr="006246E6">
        <w:rPr>
          <w:szCs w:val="21"/>
        </w:rPr>
        <w:t>ESB</w:t>
      </w:r>
      <w:r w:rsidR="00734FC4" w:rsidRPr="006246E6">
        <w:rPr>
          <w:szCs w:val="21"/>
        </w:rPr>
        <w:t>)</w:t>
      </w:r>
      <w:r w:rsidRPr="006246E6">
        <w:rPr>
          <w:szCs w:val="21"/>
        </w:rPr>
        <w:t xml:space="preserve"> </w:t>
      </w:r>
      <w:r w:rsidR="00674B1C" w:rsidRPr="006246E6">
        <w:rPr>
          <w:szCs w:val="21"/>
        </w:rPr>
        <w:t>2016/399.</w:t>
      </w:r>
      <w:r w:rsidRPr="006246E6">
        <w:rPr>
          <w:szCs w:val="21"/>
        </w:rPr>
        <w:t xml:space="preserve"> </w:t>
      </w:r>
      <w:r w:rsidR="00674B1C" w:rsidRPr="006246E6">
        <w:rPr>
          <w:szCs w:val="21"/>
        </w:rPr>
        <w:t>Brotthvarf</w:t>
      </w:r>
      <w:r w:rsidRPr="006246E6">
        <w:rPr>
          <w:szCs w:val="21"/>
        </w:rPr>
        <w:t xml:space="preserve"> </w:t>
      </w:r>
      <w:r w:rsidR="00674B1C" w:rsidRPr="006246E6">
        <w:rPr>
          <w:szCs w:val="21"/>
        </w:rPr>
        <w:t>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var</w:t>
      </w:r>
      <w:r w:rsidRPr="006246E6">
        <w:rPr>
          <w:szCs w:val="21"/>
        </w:rPr>
        <w:t xml:space="preserve"> </w:t>
      </w:r>
      <w:r w:rsidR="00674B1C" w:rsidRPr="006246E6">
        <w:rPr>
          <w:szCs w:val="21"/>
        </w:rPr>
        <w:t>hins</w:t>
      </w:r>
      <w:r w:rsidRPr="006246E6">
        <w:rPr>
          <w:szCs w:val="21"/>
        </w:rPr>
        <w:t xml:space="preserve"> </w:t>
      </w:r>
      <w:r w:rsidR="00674B1C" w:rsidRPr="006246E6">
        <w:rPr>
          <w:szCs w:val="21"/>
        </w:rPr>
        <w:t>vegar</w:t>
      </w:r>
      <w:r w:rsidRPr="006246E6">
        <w:rPr>
          <w:szCs w:val="21"/>
        </w:rPr>
        <w:t xml:space="preserve"> </w:t>
      </w:r>
      <w:r w:rsidR="00674B1C" w:rsidRPr="006246E6">
        <w:rPr>
          <w:szCs w:val="21"/>
        </w:rPr>
        <w:t>ein</w:t>
      </w:r>
      <w:r w:rsidRPr="006246E6">
        <w:rPr>
          <w:szCs w:val="21"/>
        </w:rPr>
        <w:t xml:space="preserve"> </w:t>
      </w:r>
      <w:r w:rsidR="00674B1C" w:rsidRPr="006246E6">
        <w:rPr>
          <w:szCs w:val="21"/>
        </w:rPr>
        <w:t>meginforsenda</w:t>
      </w:r>
      <w:r w:rsidRPr="006246E6">
        <w:rPr>
          <w:szCs w:val="21"/>
        </w:rPr>
        <w:t xml:space="preserve"> </w:t>
      </w:r>
      <w:r w:rsidR="00674B1C" w:rsidRPr="006246E6">
        <w:rPr>
          <w:szCs w:val="21"/>
        </w:rPr>
        <w:t>Schengen-samstarfsins,</w:t>
      </w:r>
      <w:r w:rsidRPr="006246E6">
        <w:rPr>
          <w:szCs w:val="21"/>
        </w:rPr>
        <w:t xml:space="preserve"> </w:t>
      </w:r>
      <w:r w:rsidR="00674B1C" w:rsidRPr="006246E6">
        <w:rPr>
          <w:szCs w:val="21"/>
        </w:rPr>
        <w:t>en</w:t>
      </w:r>
      <w:r w:rsidRPr="006246E6">
        <w:rPr>
          <w:szCs w:val="21"/>
        </w:rPr>
        <w:t xml:space="preserve"> </w:t>
      </w:r>
      <w:r w:rsidR="00674B1C" w:rsidRPr="006246E6">
        <w:rPr>
          <w:szCs w:val="21"/>
        </w:rPr>
        <w:t>vegna</w:t>
      </w:r>
      <w:r w:rsidRPr="006246E6">
        <w:rPr>
          <w:szCs w:val="21"/>
        </w:rPr>
        <w:t xml:space="preserve"> </w:t>
      </w:r>
      <w:r w:rsidR="00674B1C" w:rsidRPr="006246E6">
        <w:rPr>
          <w:szCs w:val="21"/>
        </w:rPr>
        <w:t>aukins</w:t>
      </w:r>
      <w:r w:rsidRPr="006246E6">
        <w:rPr>
          <w:szCs w:val="21"/>
        </w:rPr>
        <w:t xml:space="preserve"> </w:t>
      </w:r>
      <w:r w:rsidR="00674B1C" w:rsidRPr="006246E6">
        <w:rPr>
          <w:szCs w:val="21"/>
        </w:rPr>
        <w:t>straums</w:t>
      </w:r>
      <w:r w:rsidRPr="006246E6">
        <w:rPr>
          <w:szCs w:val="21"/>
        </w:rPr>
        <w:t xml:space="preserve"> </w:t>
      </w:r>
      <w:r w:rsidR="00674B1C" w:rsidRPr="006246E6">
        <w:rPr>
          <w:szCs w:val="21"/>
        </w:rPr>
        <w:t>fólks</w:t>
      </w:r>
      <w:r w:rsidRPr="006246E6">
        <w:rPr>
          <w:szCs w:val="21"/>
        </w:rPr>
        <w:t xml:space="preserve"> </w:t>
      </w:r>
      <w:r w:rsidR="00674B1C" w:rsidRPr="006246E6">
        <w:rPr>
          <w:szCs w:val="21"/>
        </w:rPr>
        <w:t>í</w:t>
      </w:r>
      <w:r w:rsidRPr="006246E6">
        <w:rPr>
          <w:szCs w:val="21"/>
        </w:rPr>
        <w:t xml:space="preserve"> </w:t>
      </w:r>
      <w:r w:rsidR="00674B1C" w:rsidRPr="006246E6">
        <w:rPr>
          <w:szCs w:val="21"/>
        </w:rPr>
        <w:t>leit</w:t>
      </w:r>
      <w:r w:rsidRPr="006246E6">
        <w:rPr>
          <w:szCs w:val="21"/>
        </w:rPr>
        <w:t xml:space="preserve"> </w:t>
      </w:r>
      <w:r w:rsidR="00674B1C" w:rsidRPr="006246E6">
        <w:rPr>
          <w:szCs w:val="21"/>
        </w:rPr>
        <w:t>að</w:t>
      </w:r>
      <w:r w:rsidRPr="006246E6">
        <w:rPr>
          <w:szCs w:val="21"/>
        </w:rPr>
        <w:t xml:space="preserve"> </w:t>
      </w:r>
      <w:r w:rsidR="00674B1C" w:rsidRPr="006246E6">
        <w:rPr>
          <w:szCs w:val="21"/>
        </w:rPr>
        <w:t>alþjóðlegri</w:t>
      </w:r>
      <w:r w:rsidRPr="006246E6">
        <w:rPr>
          <w:szCs w:val="21"/>
        </w:rPr>
        <w:t xml:space="preserve"> </w:t>
      </w:r>
      <w:r w:rsidR="00674B1C" w:rsidRPr="006246E6">
        <w:rPr>
          <w:szCs w:val="21"/>
        </w:rPr>
        <w:t>vernd</w:t>
      </w:r>
      <w:r w:rsidRPr="006246E6">
        <w:rPr>
          <w:szCs w:val="21"/>
        </w:rPr>
        <w:t xml:space="preserve"> </w:t>
      </w:r>
      <w:r w:rsidR="00674B1C" w:rsidRPr="006246E6">
        <w:rPr>
          <w:szCs w:val="21"/>
        </w:rPr>
        <w:t>og</w:t>
      </w:r>
      <w:r w:rsidRPr="006246E6">
        <w:rPr>
          <w:szCs w:val="21"/>
        </w:rPr>
        <w:t xml:space="preserve"> </w:t>
      </w:r>
      <w:r w:rsidR="00674B1C" w:rsidRPr="006246E6">
        <w:rPr>
          <w:szCs w:val="21"/>
        </w:rPr>
        <w:t>aukinnar</w:t>
      </w:r>
      <w:r w:rsidRPr="006246E6">
        <w:rPr>
          <w:szCs w:val="21"/>
        </w:rPr>
        <w:t xml:space="preserve"> </w:t>
      </w:r>
      <w:r w:rsidR="00674B1C" w:rsidRPr="006246E6">
        <w:rPr>
          <w:szCs w:val="21"/>
        </w:rPr>
        <w:t>öryggisógnar</w:t>
      </w:r>
      <w:r w:rsidRPr="006246E6">
        <w:rPr>
          <w:szCs w:val="21"/>
        </w:rPr>
        <w:t xml:space="preserve"> </w:t>
      </w:r>
      <w:r w:rsidR="00674B1C" w:rsidRPr="006246E6">
        <w:rPr>
          <w:szCs w:val="21"/>
        </w:rPr>
        <w:t>vegna</w:t>
      </w:r>
      <w:r w:rsidRPr="006246E6">
        <w:rPr>
          <w:szCs w:val="21"/>
        </w:rPr>
        <w:t xml:space="preserve"> </w:t>
      </w:r>
      <w:r w:rsidR="00674B1C" w:rsidRPr="006246E6">
        <w:rPr>
          <w:szCs w:val="21"/>
        </w:rPr>
        <w:t>endurtekinna</w:t>
      </w:r>
      <w:r w:rsidRPr="006246E6">
        <w:rPr>
          <w:szCs w:val="21"/>
        </w:rPr>
        <w:t xml:space="preserve"> </w:t>
      </w:r>
      <w:r w:rsidR="00674B1C" w:rsidRPr="006246E6">
        <w:rPr>
          <w:szCs w:val="21"/>
        </w:rPr>
        <w:t>hryðjuverkaárása</w:t>
      </w:r>
      <w:r w:rsidRPr="006246E6">
        <w:rPr>
          <w:szCs w:val="21"/>
        </w:rPr>
        <w:t xml:space="preserve"> </w:t>
      </w:r>
      <w:r w:rsidR="00674B1C" w:rsidRPr="006246E6">
        <w:rPr>
          <w:szCs w:val="21"/>
        </w:rPr>
        <w:t>er</w:t>
      </w:r>
      <w:r w:rsidRPr="006246E6">
        <w:rPr>
          <w:szCs w:val="21"/>
        </w:rPr>
        <w:t xml:space="preserve"> </w:t>
      </w:r>
      <w:r w:rsidR="00674B1C" w:rsidRPr="006246E6">
        <w:rPr>
          <w:szCs w:val="21"/>
        </w:rPr>
        <w:t>nauðsynlegt</w:t>
      </w:r>
      <w:r w:rsidRPr="006246E6">
        <w:rPr>
          <w:szCs w:val="21"/>
        </w:rPr>
        <w:t xml:space="preserve"> </w:t>
      </w:r>
      <w:r w:rsidR="00674B1C" w:rsidRPr="006246E6">
        <w:rPr>
          <w:szCs w:val="21"/>
        </w:rPr>
        <w:t>fyrir</w:t>
      </w:r>
      <w:r w:rsidRPr="006246E6">
        <w:rPr>
          <w:szCs w:val="21"/>
        </w:rPr>
        <w:t xml:space="preserve"> </w:t>
      </w:r>
      <w:r w:rsidR="00674B1C" w:rsidRPr="006246E6">
        <w:rPr>
          <w:szCs w:val="21"/>
        </w:rPr>
        <w:t>aðildarríki</w:t>
      </w:r>
      <w:r w:rsidRPr="006246E6">
        <w:rPr>
          <w:szCs w:val="21"/>
        </w:rPr>
        <w:t xml:space="preserve"> </w:t>
      </w:r>
      <w:r w:rsidR="00674B1C" w:rsidRPr="006246E6">
        <w:rPr>
          <w:szCs w:val="21"/>
        </w:rPr>
        <w:t>samstarfsins</w:t>
      </w:r>
      <w:r w:rsidRPr="006246E6">
        <w:rPr>
          <w:szCs w:val="21"/>
        </w:rPr>
        <w:t xml:space="preserve"> </w:t>
      </w:r>
      <w:r w:rsidR="00674B1C" w:rsidRPr="006246E6">
        <w:rPr>
          <w:szCs w:val="21"/>
        </w:rPr>
        <w:t>að</w:t>
      </w:r>
      <w:r w:rsidRPr="006246E6">
        <w:rPr>
          <w:szCs w:val="21"/>
        </w:rPr>
        <w:t xml:space="preserve"> </w:t>
      </w:r>
      <w:r w:rsidR="00674B1C" w:rsidRPr="006246E6">
        <w:rPr>
          <w:szCs w:val="21"/>
        </w:rPr>
        <w:t>hafa</w:t>
      </w:r>
      <w:r w:rsidRPr="006246E6">
        <w:rPr>
          <w:szCs w:val="21"/>
        </w:rPr>
        <w:t xml:space="preserve"> </w:t>
      </w:r>
      <w:r w:rsidR="00674B1C" w:rsidRPr="006246E6">
        <w:rPr>
          <w:szCs w:val="21"/>
        </w:rPr>
        <w:t>svigrúm</w:t>
      </w:r>
      <w:r w:rsidRPr="006246E6">
        <w:rPr>
          <w:szCs w:val="21"/>
        </w:rPr>
        <w:t xml:space="preserve"> </w:t>
      </w:r>
      <w:r w:rsidR="00674B1C" w:rsidRPr="006246E6">
        <w:rPr>
          <w:szCs w:val="21"/>
        </w:rPr>
        <w:t>til</w:t>
      </w:r>
      <w:r w:rsidRPr="006246E6">
        <w:rPr>
          <w:szCs w:val="21"/>
        </w:rPr>
        <w:t xml:space="preserve"> </w:t>
      </w:r>
      <w:r w:rsidR="00674B1C" w:rsidRPr="006246E6">
        <w:rPr>
          <w:szCs w:val="21"/>
        </w:rPr>
        <w:t>að</w:t>
      </w:r>
      <w:r w:rsidRPr="006246E6">
        <w:rPr>
          <w:szCs w:val="21"/>
        </w:rPr>
        <w:t xml:space="preserve"> </w:t>
      </w:r>
      <w:r w:rsidR="00674B1C" w:rsidRPr="006246E6">
        <w:rPr>
          <w:szCs w:val="21"/>
        </w:rPr>
        <w:t>meta</w:t>
      </w:r>
      <w:r w:rsidRPr="006246E6">
        <w:rPr>
          <w:szCs w:val="21"/>
        </w:rPr>
        <w:t xml:space="preserve"> </w:t>
      </w:r>
      <w:r w:rsidR="00674B1C" w:rsidRPr="006246E6">
        <w:rPr>
          <w:szCs w:val="21"/>
        </w:rPr>
        <w:t>nauðsynlegar</w:t>
      </w:r>
      <w:r w:rsidRPr="006246E6">
        <w:rPr>
          <w:szCs w:val="21"/>
        </w:rPr>
        <w:t xml:space="preserve"> </w:t>
      </w:r>
      <w:r w:rsidR="00674B1C" w:rsidRPr="006246E6">
        <w:rPr>
          <w:szCs w:val="21"/>
        </w:rPr>
        <w:t>ráðstafanir</w:t>
      </w:r>
      <w:r w:rsidRPr="006246E6">
        <w:rPr>
          <w:szCs w:val="21"/>
        </w:rPr>
        <w:t xml:space="preserve"> </w:t>
      </w:r>
      <w:r w:rsidR="00674B1C" w:rsidRPr="006246E6">
        <w:rPr>
          <w:szCs w:val="21"/>
        </w:rPr>
        <w:t>sem</w:t>
      </w:r>
      <w:r w:rsidRPr="006246E6">
        <w:rPr>
          <w:szCs w:val="21"/>
        </w:rPr>
        <w:t xml:space="preserve"> </w:t>
      </w:r>
      <w:r w:rsidR="00674B1C" w:rsidRPr="006246E6">
        <w:rPr>
          <w:szCs w:val="21"/>
        </w:rPr>
        <w:t>gera</w:t>
      </w:r>
      <w:r w:rsidRPr="006246E6">
        <w:rPr>
          <w:szCs w:val="21"/>
        </w:rPr>
        <w:t xml:space="preserve"> </w:t>
      </w:r>
      <w:r w:rsidR="00674B1C" w:rsidRPr="006246E6">
        <w:rPr>
          <w:szCs w:val="21"/>
        </w:rPr>
        <w:t>þarf</w:t>
      </w:r>
      <w:r w:rsidRPr="006246E6">
        <w:rPr>
          <w:szCs w:val="21"/>
        </w:rPr>
        <w:t xml:space="preserve"> </w:t>
      </w:r>
      <w:r w:rsidR="00674B1C" w:rsidRPr="006246E6">
        <w:rPr>
          <w:szCs w:val="21"/>
        </w:rPr>
        <w:t>vegna</w:t>
      </w:r>
      <w:r w:rsidRPr="006246E6">
        <w:rPr>
          <w:szCs w:val="21"/>
        </w:rPr>
        <w:t xml:space="preserve"> </w:t>
      </w:r>
      <w:r w:rsidR="00674B1C" w:rsidRPr="006246E6">
        <w:rPr>
          <w:szCs w:val="21"/>
        </w:rPr>
        <w:t>ógnar</w:t>
      </w:r>
      <w:r w:rsidRPr="006246E6">
        <w:rPr>
          <w:szCs w:val="21"/>
        </w:rPr>
        <w:t xml:space="preserve"> </w:t>
      </w:r>
      <w:r w:rsidR="00674B1C" w:rsidRPr="006246E6">
        <w:rPr>
          <w:szCs w:val="21"/>
        </w:rPr>
        <w:t>við</w:t>
      </w:r>
      <w:r w:rsidRPr="006246E6">
        <w:rPr>
          <w:szCs w:val="21"/>
        </w:rPr>
        <w:t xml:space="preserve"> </w:t>
      </w:r>
      <w:r w:rsidR="00674B1C" w:rsidRPr="006246E6">
        <w:rPr>
          <w:szCs w:val="21"/>
        </w:rPr>
        <w:t>almannaöryggi</w:t>
      </w:r>
      <w:r w:rsidRPr="006246E6">
        <w:rPr>
          <w:szCs w:val="21"/>
        </w:rPr>
        <w:t xml:space="preserve"> </w:t>
      </w:r>
      <w:r w:rsidR="00674B1C" w:rsidRPr="006246E6">
        <w:rPr>
          <w:szCs w:val="21"/>
        </w:rPr>
        <w:t>og</w:t>
      </w:r>
      <w:r w:rsidRPr="006246E6">
        <w:rPr>
          <w:szCs w:val="21"/>
        </w:rPr>
        <w:t xml:space="preserve"> </w:t>
      </w:r>
      <w:r w:rsidR="00674B1C" w:rsidRPr="006246E6">
        <w:rPr>
          <w:szCs w:val="21"/>
        </w:rPr>
        <w:t>allsherjarreglu</w:t>
      </w:r>
      <w:r w:rsidRPr="006246E6">
        <w:rPr>
          <w:szCs w:val="21"/>
        </w:rPr>
        <w:t xml:space="preserve"> </w:t>
      </w:r>
      <w:r w:rsidR="00674B1C" w:rsidRPr="006246E6">
        <w:rPr>
          <w:szCs w:val="21"/>
        </w:rPr>
        <w:t>í</w:t>
      </w:r>
      <w:r w:rsidRPr="006246E6">
        <w:rPr>
          <w:szCs w:val="21"/>
        </w:rPr>
        <w:t xml:space="preserve"> </w:t>
      </w:r>
      <w:r w:rsidR="00674B1C" w:rsidRPr="006246E6">
        <w:rPr>
          <w:szCs w:val="21"/>
        </w:rPr>
        <w:t>viðkomandi</w:t>
      </w:r>
      <w:r w:rsidRPr="006246E6">
        <w:rPr>
          <w:szCs w:val="21"/>
        </w:rPr>
        <w:t xml:space="preserve"> </w:t>
      </w:r>
      <w:r w:rsidR="00674B1C" w:rsidRPr="006246E6">
        <w:rPr>
          <w:szCs w:val="21"/>
        </w:rPr>
        <w:t>ríki.</w:t>
      </w:r>
      <w:r w:rsidRPr="006246E6">
        <w:rPr>
          <w:szCs w:val="21"/>
        </w:rPr>
        <w:t xml:space="preserve"> </w:t>
      </w:r>
      <w:r w:rsidR="00674B1C" w:rsidRPr="006246E6">
        <w:rPr>
          <w:szCs w:val="21"/>
        </w:rPr>
        <w:t>Hafa</w:t>
      </w:r>
      <w:r w:rsidRPr="006246E6">
        <w:rPr>
          <w:szCs w:val="21"/>
        </w:rPr>
        <w:t xml:space="preserve"> </w:t>
      </w:r>
      <w:r w:rsidR="00674B1C" w:rsidRPr="006246E6">
        <w:rPr>
          <w:szCs w:val="21"/>
        </w:rPr>
        <w:t>þannig</w:t>
      </w:r>
      <w:r w:rsidRPr="006246E6">
        <w:rPr>
          <w:szCs w:val="21"/>
        </w:rPr>
        <w:t xml:space="preserve"> </w:t>
      </w:r>
      <w:r w:rsidR="00674B1C" w:rsidRPr="006246E6">
        <w:rPr>
          <w:szCs w:val="21"/>
        </w:rPr>
        <w:t>nokkur</w:t>
      </w:r>
      <w:r w:rsidRPr="006246E6">
        <w:rPr>
          <w:szCs w:val="21"/>
        </w:rPr>
        <w:t xml:space="preserve"> </w:t>
      </w:r>
      <w:r w:rsidR="00674B1C" w:rsidRPr="006246E6">
        <w:rPr>
          <w:szCs w:val="21"/>
        </w:rPr>
        <w:t>ríki</w:t>
      </w:r>
      <w:r w:rsidRPr="006246E6">
        <w:rPr>
          <w:szCs w:val="21"/>
        </w:rPr>
        <w:t xml:space="preserve"> </w:t>
      </w:r>
      <w:r w:rsidR="00674B1C" w:rsidRPr="006246E6">
        <w:rPr>
          <w:szCs w:val="21"/>
        </w:rPr>
        <w:t>samstarfsins</w:t>
      </w:r>
      <w:r w:rsidRPr="006246E6">
        <w:rPr>
          <w:szCs w:val="21"/>
        </w:rPr>
        <w:t xml:space="preserve"> </w:t>
      </w:r>
      <w:r w:rsidR="00674B1C" w:rsidRPr="006246E6">
        <w:rPr>
          <w:szCs w:val="21"/>
        </w:rPr>
        <w:t>viðhaldið</w:t>
      </w:r>
      <w:r w:rsidRPr="006246E6">
        <w:rPr>
          <w:szCs w:val="21"/>
        </w:rPr>
        <w:t xml:space="preserve"> </w:t>
      </w:r>
      <w:r w:rsidR="00674B1C" w:rsidRPr="006246E6">
        <w:rPr>
          <w:szCs w:val="21"/>
        </w:rPr>
        <w:t>eftirliti</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landmærum</w:t>
      </w:r>
      <w:r w:rsidRPr="006246E6">
        <w:rPr>
          <w:szCs w:val="21"/>
        </w:rPr>
        <w:t xml:space="preserve"> </w:t>
      </w:r>
      <w:r w:rsidR="00674B1C" w:rsidRPr="006246E6">
        <w:rPr>
          <w:szCs w:val="21"/>
        </w:rPr>
        <w:t>vegna</w:t>
      </w:r>
      <w:r w:rsidRPr="006246E6">
        <w:rPr>
          <w:szCs w:val="21"/>
        </w:rPr>
        <w:t xml:space="preserve"> </w:t>
      </w:r>
      <w:r w:rsidR="00674B1C" w:rsidRPr="006246E6">
        <w:rPr>
          <w:szCs w:val="21"/>
        </w:rPr>
        <w:t>langvarandi</w:t>
      </w:r>
      <w:r w:rsidRPr="006246E6">
        <w:rPr>
          <w:szCs w:val="21"/>
        </w:rPr>
        <w:t xml:space="preserve"> </w:t>
      </w:r>
      <w:r w:rsidR="00674B1C" w:rsidRPr="006246E6">
        <w:rPr>
          <w:szCs w:val="21"/>
        </w:rPr>
        <w:t>öryggis-</w:t>
      </w:r>
      <w:r w:rsidRPr="006246E6">
        <w:rPr>
          <w:szCs w:val="21"/>
        </w:rPr>
        <w:t xml:space="preserve"> </w:t>
      </w:r>
      <w:r w:rsidR="00674B1C" w:rsidRPr="006246E6">
        <w:rPr>
          <w:szCs w:val="21"/>
        </w:rPr>
        <w:t>og</w:t>
      </w:r>
      <w:r w:rsidRPr="006246E6">
        <w:rPr>
          <w:szCs w:val="21"/>
        </w:rPr>
        <w:t xml:space="preserve"> </w:t>
      </w:r>
      <w:r w:rsidR="00674B1C" w:rsidRPr="006246E6">
        <w:rPr>
          <w:szCs w:val="21"/>
        </w:rPr>
        <w:t>hryðjuverkaógna.</w:t>
      </w:r>
      <w:r w:rsidRPr="006246E6">
        <w:rPr>
          <w:szCs w:val="21"/>
        </w:rPr>
        <w:t xml:space="preserve"> </w:t>
      </w:r>
      <w:r w:rsidR="00674B1C" w:rsidRPr="006246E6">
        <w:rPr>
          <w:szCs w:val="21"/>
        </w:rPr>
        <w:t>Skemmst</w:t>
      </w:r>
      <w:r w:rsidRPr="006246E6">
        <w:rPr>
          <w:szCs w:val="21"/>
        </w:rPr>
        <w:t xml:space="preserve"> </w:t>
      </w:r>
      <w:r w:rsidR="00674B1C" w:rsidRPr="006246E6">
        <w:rPr>
          <w:szCs w:val="21"/>
        </w:rPr>
        <w:t>er</w:t>
      </w:r>
      <w:r w:rsidRPr="006246E6">
        <w:rPr>
          <w:szCs w:val="21"/>
        </w:rPr>
        <w:t xml:space="preserve"> </w:t>
      </w:r>
      <w:r w:rsidR="00674B1C" w:rsidRPr="006246E6">
        <w:rPr>
          <w:szCs w:val="21"/>
        </w:rPr>
        <w:t>hins</w:t>
      </w:r>
      <w:r w:rsidRPr="006246E6">
        <w:rPr>
          <w:szCs w:val="21"/>
        </w:rPr>
        <w:t xml:space="preserve"> </w:t>
      </w:r>
      <w:r w:rsidR="00674B1C" w:rsidRPr="006246E6">
        <w:rPr>
          <w:szCs w:val="21"/>
        </w:rPr>
        <w:t>vegar</w:t>
      </w:r>
      <w:r w:rsidRPr="006246E6">
        <w:rPr>
          <w:szCs w:val="21"/>
        </w:rPr>
        <w:t xml:space="preserve"> </w:t>
      </w:r>
      <w:r w:rsidR="00674B1C" w:rsidRPr="006246E6">
        <w:rPr>
          <w:szCs w:val="21"/>
        </w:rPr>
        <w:t>að</w:t>
      </w:r>
      <w:r w:rsidRPr="006246E6">
        <w:rPr>
          <w:szCs w:val="21"/>
        </w:rPr>
        <w:t xml:space="preserve"> </w:t>
      </w:r>
      <w:r w:rsidR="00674B1C" w:rsidRPr="006246E6">
        <w:rPr>
          <w:szCs w:val="21"/>
        </w:rPr>
        <w:t>minnast</w:t>
      </w:r>
      <w:r w:rsidRPr="006246E6">
        <w:rPr>
          <w:szCs w:val="21"/>
        </w:rPr>
        <w:t xml:space="preserve"> </w:t>
      </w:r>
      <w:r w:rsidR="00674B1C" w:rsidRPr="006246E6">
        <w:rPr>
          <w:szCs w:val="21"/>
        </w:rPr>
        <w:t>á</w:t>
      </w:r>
      <w:r w:rsidRPr="006246E6">
        <w:rPr>
          <w:szCs w:val="21"/>
        </w:rPr>
        <w:t xml:space="preserve"> </w:t>
      </w:r>
      <w:r w:rsidR="00674B1C" w:rsidRPr="006246E6">
        <w:rPr>
          <w:szCs w:val="21"/>
        </w:rPr>
        <w:t>upptöku</w:t>
      </w:r>
      <w:r w:rsidRPr="006246E6">
        <w:rPr>
          <w:szCs w:val="21"/>
        </w:rPr>
        <w:t xml:space="preserve"> </w:t>
      </w:r>
      <w:r w:rsidR="00674B1C" w:rsidRPr="006246E6">
        <w:rPr>
          <w:szCs w:val="21"/>
        </w:rPr>
        <w:t>landamæraeftirlits</w:t>
      </w:r>
      <w:r w:rsidRPr="006246E6">
        <w:rPr>
          <w:szCs w:val="21"/>
        </w:rPr>
        <w:t xml:space="preserve"> </w:t>
      </w:r>
      <w:r w:rsidR="00674B1C" w:rsidRPr="006246E6">
        <w:rPr>
          <w:szCs w:val="21"/>
        </w:rPr>
        <w:t>á</w:t>
      </w:r>
      <w:r w:rsidRPr="006246E6">
        <w:rPr>
          <w:szCs w:val="21"/>
        </w:rPr>
        <w:t xml:space="preserve"> </w:t>
      </w:r>
      <w:r w:rsidR="00674B1C" w:rsidRPr="006246E6">
        <w:rPr>
          <w:szCs w:val="21"/>
        </w:rPr>
        <w:t>innri</w:t>
      </w:r>
      <w:r w:rsidRPr="006246E6">
        <w:rPr>
          <w:szCs w:val="21"/>
        </w:rPr>
        <w:t xml:space="preserve"> </w:t>
      </w:r>
      <w:r w:rsidR="00674B1C" w:rsidRPr="006246E6">
        <w:rPr>
          <w:szCs w:val="21"/>
        </w:rPr>
        <w:t>landamærum</w:t>
      </w:r>
      <w:r w:rsidRPr="006246E6">
        <w:rPr>
          <w:szCs w:val="21"/>
        </w:rPr>
        <w:t xml:space="preserve"> </w:t>
      </w:r>
      <w:r w:rsidR="00674B1C" w:rsidRPr="006246E6">
        <w:rPr>
          <w:szCs w:val="21"/>
        </w:rPr>
        <w:t>í</w:t>
      </w:r>
      <w:r w:rsidRPr="006246E6">
        <w:rPr>
          <w:szCs w:val="21"/>
        </w:rPr>
        <w:t xml:space="preserve"> </w:t>
      </w:r>
      <w:r w:rsidR="00674B1C" w:rsidRPr="006246E6">
        <w:rPr>
          <w:szCs w:val="21"/>
        </w:rPr>
        <w:t>fjölmörgum</w:t>
      </w:r>
      <w:r w:rsidRPr="006246E6">
        <w:rPr>
          <w:szCs w:val="21"/>
        </w:rPr>
        <w:t xml:space="preserve"> </w:t>
      </w:r>
      <w:r w:rsidR="00674B1C" w:rsidRPr="006246E6">
        <w:rPr>
          <w:szCs w:val="21"/>
        </w:rPr>
        <w:t>aðildarríkjum</w:t>
      </w:r>
      <w:r w:rsidRPr="006246E6">
        <w:rPr>
          <w:szCs w:val="21"/>
        </w:rPr>
        <w:t xml:space="preserve"> </w:t>
      </w:r>
      <w:r w:rsidR="00674B1C" w:rsidRPr="006246E6">
        <w:rPr>
          <w:szCs w:val="21"/>
        </w:rPr>
        <w:t>í</w:t>
      </w:r>
      <w:r w:rsidRPr="006246E6">
        <w:rPr>
          <w:szCs w:val="21"/>
        </w:rPr>
        <w:t xml:space="preserve"> </w:t>
      </w:r>
      <w:r w:rsidR="00674B1C" w:rsidRPr="006246E6">
        <w:rPr>
          <w:szCs w:val="21"/>
        </w:rPr>
        <w:t>því</w:t>
      </w:r>
      <w:r w:rsidRPr="006246E6">
        <w:rPr>
          <w:szCs w:val="21"/>
        </w:rPr>
        <w:t xml:space="preserve"> </w:t>
      </w:r>
      <w:r w:rsidR="00674B1C" w:rsidRPr="006246E6">
        <w:rPr>
          <w:szCs w:val="21"/>
        </w:rPr>
        <w:t>skyni</w:t>
      </w:r>
      <w:r w:rsidRPr="006246E6">
        <w:rPr>
          <w:szCs w:val="21"/>
        </w:rPr>
        <w:t xml:space="preserve"> </w:t>
      </w:r>
      <w:r w:rsidR="00674B1C" w:rsidRPr="006246E6">
        <w:rPr>
          <w:szCs w:val="21"/>
        </w:rPr>
        <w:t>að</w:t>
      </w:r>
      <w:r w:rsidRPr="006246E6">
        <w:rPr>
          <w:szCs w:val="21"/>
        </w:rPr>
        <w:t xml:space="preserve"> </w:t>
      </w:r>
      <w:r w:rsidR="00674B1C" w:rsidRPr="006246E6">
        <w:rPr>
          <w:szCs w:val="21"/>
        </w:rPr>
        <w:t>stemma</w:t>
      </w:r>
      <w:r w:rsidRPr="006246E6">
        <w:rPr>
          <w:szCs w:val="21"/>
        </w:rPr>
        <w:t xml:space="preserve"> </w:t>
      </w:r>
      <w:r w:rsidR="00674B1C" w:rsidRPr="006246E6">
        <w:rPr>
          <w:szCs w:val="21"/>
        </w:rPr>
        <w:t>stigu</w:t>
      </w:r>
      <w:r w:rsidRPr="006246E6">
        <w:rPr>
          <w:szCs w:val="21"/>
        </w:rPr>
        <w:t xml:space="preserve"> </w:t>
      </w:r>
      <w:r w:rsidR="00674B1C" w:rsidRPr="006246E6">
        <w:rPr>
          <w:szCs w:val="21"/>
        </w:rPr>
        <w:t>við</w:t>
      </w:r>
      <w:r w:rsidRPr="006246E6">
        <w:rPr>
          <w:szCs w:val="21"/>
        </w:rPr>
        <w:t xml:space="preserve"> </w:t>
      </w:r>
      <w:r w:rsidR="00674B1C" w:rsidRPr="006246E6">
        <w:rPr>
          <w:szCs w:val="21"/>
        </w:rPr>
        <w:t>útbreiðslu</w:t>
      </w:r>
      <w:r w:rsidRPr="006246E6">
        <w:rPr>
          <w:szCs w:val="21"/>
        </w:rPr>
        <w:t xml:space="preserve"> </w:t>
      </w:r>
      <w:r w:rsidR="00674B1C" w:rsidRPr="006246E6">
        <w:rPr>
          <w:szCs w:val="21"/>
        </w:rPr>
        <w:t>heimsfaraldurs</w:t>
      </w:r>
      <w:r w:rsidRPr="006246E6">
        <w:rPr>
          <w:szCs w:val="21"/>
        </w:rPr>
        <w:t xml:space="preserve"> </w:t>
      </w:r>
      <w:r w:rsidR="00674B1C" w:rsidRPr="006246E6">
        <w:rPr>
          <w:szCs w:val="21"/>
        </w:rPr>
        <w:t>COVID-19.</w:t>
      </w:r>
      <w:r w:rsidRPr="006246E6">
        <w:rPr>
          <w:szCs w:val="21"/>
        </w:rPr>
        <w:t xml:space="preserve"> </w:t>
      </w:r>
      <w:r w:rsidR="00674B1C" w:rsidRPr="006246E6">
        <w:rPr>
          <w:szCs w:val="21"/>
        </w:rPr>
        <w:t>Ísland</w:t>
      </w:r>
      <w:r w:rsidRPr="006246E6">
        <w:rPr>
          <w:szCs w:val="21"/>
        </w:rPr>
        <w:t xml:space="preserve"> </w:t>
      </w:r>
      <w:r w:rsidR="00674B1C" w:rsidRPr="006246E6">
        <w:rPr>
          <w:szCs w:val="21"/>
        </w:rPr>
        <w:t>var</w:t>
      </w:r>
      <w:r w:rsidRPr="006246E6">
        <w:rPr>
          <w:szCs w:val="21"/>
        </w:rPr>
        <w:t xml:space="preserve"> </w:t>
      </w:r>
      <w:r w:rsidR="00674B1C" w:rsidRPr="006246E6">
        <w:rPr>
          <w:szCs w:val="21"/>
        </w:rPr>
        <w:t>þar</w:t>
      </w:r>
      <w:r w:rsidRPr="006246E6">
        <w:rPr>
          <w:szCs w:val="21"/>
        </w:rPr>
        <w:t xml:space="preserve"> </w:t>
      </w:r>
      <w:r w:rsidR="00674B1C" w:rsidRPr="006246E6">
        <w:rPr>
          <w:szCs w:val="21"/>
        </w:rPr>
        <w:t>engin</w:t>
      </w:r>
      <w:r w:rsidRPr="006246E6">
        <w:rPr>
          <w:szCs w:val="21"/>
        </w:rPr>
        <w:t xml:space="preserve"> </w:t>
      </w:r>
      <w:r w:rsidR="00674B1C" w:rsidRPr="006246E6">
        <w:rPr>
          <w:szCs w:val="21"/>
        </w:rPr>
        <w:t>undantekning</w:t>
      </w:r>
      <w:r w:rsidRPr="006246E6">
        <w:rPr>
          <w:szCs w:val="21"/>
        </w:rPr>
        <w:t xml:space="preserve"> </w:t>
      </w:r>
      <w:r w:rsidR="00674B1C" w:rsidRPr="006246E6">
        <w:rPr>
          <w:szCs w:val="21"/>
        </w:rPr>
        <w:t>og</w:t>
      </w:r>
      <w:r w:rsidRPr="006246E6">
        <w:rPr>
          <w:szCs w:val="21"/>
        </w:rPr>
        <w:t xml:space="preserve"> </w:t>
      </w:r>
      <w:r w:rsidR="00674B1C" w:rsidRPr="006246E6">
        <w:rPr>
          <w:szCs w:val="21"/>
        </w:rPr>
        <w:t>var</w:t>
      </w:r>
      <w:r w:rsidRPr="006246E6">
        <w:rPr>
          <w:szCs w:val="21"/>
        </w:rPr>
        <w:t xml:space="preserve"> </w:t>
      </w:r>
      <w:r w:rsidR="00674B1C" w:rsidRPr="006246E6">
        <w:rPr>
          <w:szCs w:val="21"/>
        </w:rPr>
        <w:t>tvívegis</w:t>
      </w:r>
      <w:r w:rsidRPr="006246E6">
        <w:rPr>
          <w:szCs w:val="21"/>
        </w:rPr>
        <w:t xml:space="preserve"> </w:t>
      </w:r>
      <w:r w:rsidR="00674B1C" w:rsidRPr="006246E6">
        <w:rPr>
          <w:szCs w:val="21"/>
        </w:rPr>
        <w:t>tekið</w:t>
      </w:r>
      <w:r w:rsidRPr="006246E6">
        <w:rPr>
          <w:szCs w:val="21"/>
        </w:rPr>
        <w:t xml:space="preserve"> </w:t>
      </w:r>
      <w:r w:rsidR="00674B1C" w:rsidRPr="006246E6">
        <w:rPr>
          <w:szCs w:val="21"/>
        </w:rPr>
        <w:t>upp</w:t>
      </w:r>
      <w:r w:rsidRPr="006246E6">
        <w:rPr>
          <w:szCs w:val="21"/>
        </w:rPr>
        <w:t xml:space="preserve"> </w:t>
      </w:r>
      <w:r w:rsidR="00674B1C" w:rsidRPr="006246E6">
        <w:rPr>
          <w:szCs w:val="21"/>
        </w:rPr>
        <w:t>landamæraeftirlit</w:t>
      </w:r>
      <w:r w:rsidRPr="006246E6">
        <w:rPr>
          <w:szCs w:val="21"/>
        </w:rPr>
        <w:t xml:space="preserve"> </w:t>
      </w:r>
      <w:r w:rsidR="00674B1C" w:rsidRPr="006246E6">
        <w:rPr>
          <w:szCs w:val="21"/>
        </w:rPr>
        <w:t>í</w:t>
      </w:r>
      <w:r w:rsidRPr="006246E6">
        <w:rPr>
          <w:szCs w:val="21"/>
        </w:rPr>
        <w:t xml:space="preserve"> </w:t>
      </w:r>
      <w:r w:rsidR="00674B1C" w:rsidRPr="006246E6">
        <w:rPr>
          <w:szCs w:val="21"/>
        </w:rPr>
        <w:t>þeim</w:t>
      </w:r>
      <w:r w:rsidRPr="006246E6">
        <w:rPr>
          <w:szCs w:val="21"/>
        </w:rPr>
        <w:t xml:space="preserve"> </w:t>
      </w:r>
      <w:r w:rsidR="00674B1C" w:rsidRPr="006246E6">
        <w:rPr>
          <w:szCs w:val="21"/>
        </w:rPr>
        <w:t>tilgangi</w:t>
      </w:r>
      <w:r w:rsidRPr="006246E6">
        <w:rPr>
          <w:szCs w:val="21"/>
        </w:rPr>
        <w:t xml:space="preserve"> </w:t>
      </w:r>
      <w:r w:rsidR="00674B1C" w:rsidRPr="006246E6">
        <w:rPr>
          <w:szCs w:val="21"/>
        </w:rPr>
        <w:t>hér</w:t>
      </w:r>
      <w:r w:rsidRPr="006246E6">
        <w:rPr>
          <w:szCs w:val="21"/>
        </w:rPr>
        <w:t xml:space="preserve"> </w:t>
      </w:r>
      <w:r w:rsidR="00674B1C" w:rsidRPr="006246E6">
        <w:rPr>
          <w:szCs w:val="21"/>
        </w:rPr>
        <w:t>á</w:t>
      </w:r>
      <w:r w:rsidRPr="006246E6">
        <w:rPr>
          <w:szCs w:val="21"/>
        </w:rPr>
        <w:t xml:space="preserve"> </w:t>
      </w:r>
      <w:r w:rsidR="00674B1C" w:rsidRPr="006246E6">
        <w:rPr>
          <w:szCs w:val="21"/>
        </w:rPr>
        <w:t>landi</w:t>
      </w:r>
      <w:r w:rsidR="009229FE">
        <w:rPr>
          <w:szCs w:val="21"/>
        </w:rPr>
        <w:t xml:space="preserve"> á þessum grundvelli</w:t>
      </w:r>
      <w:r w:rsidR="00663842" w:rsidRPr="006246E6">
        <w:rPr>
          <w:szCs w:val="21"/>
        </w:rPr>
        <w:t xml:space="preserve">, sem var svo nokkrum sinnum framlengt. </w:t>
      </w:r>
    </w:p>
    <w:p w14:paraId="06FB03EF" w14:textId="7D3E2DFB" w:rsidR="005D09E3" w:rsidRPr="006246E6" w:rsidRDefault="00674B1C" w:rsidP="00674B1C">
      <w:pPr>
        <w:rPr>
          <w:szCs w:val="21"/>
        </w:rPr>
      </w:pPr>
      <w:r w:rsidRPr="006246E6">
        <w:rPr>
          <w:szCs w:val="21"/>
        </w:rPr>
        <w:t>Í</w:t>
      </w:r>
      <w:r w:rsidR="005D09E3" w:rsidRPr="006246E6">
        <w:rPr>
          <w:szCs w:val="21"/>
        </w:rPr>
        <w:t xml:space="preserve"> </w:t>
      </w:r>
      <w:r w:rsidR="004910DB" w:rsidRPr="006246E6">
        <w:rPr>
          <w:szCs w:val="21"/>
        </w:rPr>
        <w:t>1.</w:t>
      </w:r>
      <w:r w:rsidR="005D09E3" w:rsidRPr="006246E6">
        <w:rPr>
          <w:szCs w:val="21"/>
        </w:rPr>
        <w:t xml:space="preserve"> </w:t>
      </w:r>
      <w:r w:rsidR="004910DB"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um</w:t>
      </w:r>
      <w:r w:rsidR="005D09E3" w:rsidRPr="006246E6">
        <w:rPr>
          <w:szCs w:val="21"/>
        </w:rPr>
        <w:t xml:space="preserve"> </w:t>
      </w:r>
      <w:r w:rsidRPr="006246E6">
        <w:rPr>
          <w:szCs w:val="21"/>
        </w:rPr>
        <w:t>upptöku</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sé</w:t>
      </w:r>
      <w:r w:rsidR="005D09E3" w:rsidRPr="006246E6">
        <w:rPr>
          <w:szCs w:val="21"/>
        </w:rPr>
        <w:t xml:space="preserve"> </w:t>
      </w:r>
      <w:r w:rsidRPr="006246E6">
        <w:rPr>
          <w:szCs w:val="21"/>
        </w:rPr>
        <w:t>í</w:t>
      </w:r>
      <w:r w:rsidR="005D09E3" w:rsidRPr="006246E6">
        <w:rPr>
          <w:szCs w:val="21"/>
        </w:rPr>
        <w:t xml:space="preserve"> </w:t>
      </w:r>
      <w:r w:rsidRPr="006246E6">
        <w:rPr>
          <w:szCs w:val="21"/>
        </w:rPr>
        <w:t>höndum</w:t>
      </w:r>
      <w:r w:rsidR="005D09E3" w:rsidRPr="006246E6">
        <w:rPr>
          <w:szCs w:val="21"/>
        </w:rPr>
        <w:t xml:space="preserve"> </w:t>
      </w:r>
      <w:r w:rsidRPr="006246E6">
        <w:rPr>
          <w:szCs w:val="21"/>
        </w:rPr>
        <w:t>ráðherra,</w:t>
      </w:r>
      <w:r w:rsidR="005D09E3" w:rsidRPr="006246E6">
        <w:rPr>
          <w:szCs w:val="21"/>
        </w:rPr>
        <w:t xml:space="preserve"> </w:t>
      </w:r>
      <w:r w:rsidRPr="006246E6">
        <w:rPr>
          <w:szCs w:val="21"/>
        </w:rPr>
        <w:t>hér</w:t>
      </w:r>
      <w:r w:rsidR="005D09E3" w:rsidRPr="006246E6">
        <w:rPr>
          <w:szCs w:val="21"/>
        </w:rPr>
        <w:t xml:space="preserve"> </w:t>
      </w:r>
      <w:r w:rsidRPr="006246E6">
        <w:rPr>
          <w:szCs w:val="21"/>
        </w:rPr>
        <w:t>dómsmálaráðherra,</w:t>
      </w:r>
      <w:r w:rsidR="005D09E3" w:rsidRPr="006246E6">
        <w:rPr>
          <w:szCs w:val="21"/>
        </w:rPr>
        <w:t xml:space="preserve"> </w:t>
      </w:r>
      <w:r w:rsidRPr="006246E6">
        <w:rPr>
          <w:szCs w:val="21"/>
        </w:rPr>
        <w:t>sem</w:t>
      </w:r>
      <w:r w:rsidR="005D09E3" w:rsidRPr="006246E6">
        <w:rPr>
          <w:szCs w:val="21"/>
        </w:rPr>
        <w:t xml:space="preserve"> </w:t>
      </w:r>
      <w:r w:rsidRPr="006246E6">
        <w:rPr>
          <w:szCs w:val="21"/>
        </w:rPr>
        <w:t>byggja</w:t>
      </w:r>
      <w:r w:rsidR="005D09E3" w:rsidRPr="006246E6">
        <w:rPr>
          <w:szCs w:val="21"/>
        </w:rPr>
        <w:t xml:space="preserve"> </w:t>
      </w:r>
      <w:r w:rsidRPr="006246E6">
        <w:rPr>
          <w:szCs w:val="21"/>
        </w:rPr>
        <w:t>skal</w:t>
      </w:r>
      <w:r w:rsidR="005D09E3" w:rsidRPr="006246E6">
        <w:rPr>
          <w:szCs w:val="21"/>
        </w:rPr>
        <w:t xml:space="preserve"> </w:t>
      </w:r>
      <w:r w:rsidRPr="006246E6">
        <w:rPr>
          <w:szCs w:val="21"/>
        </w:rPr>
        <w:t>ákvörðun</w:t>
      </w:r>
      <w:r w:rsidR="005D09E3" w:rsidRPr="006246E6">
        <w:rPr>
          <w:szCs w:val="21"/>
        </w:rPr>
        <w:t xml:space="preserve"> </w:t>
      </w:r>
      <w:r w:rsidRPr="006246E6">
        <w:rPr>
          <w:szCs w:val="21"/>
        </w:rPr>
        <w:t>sína</w:t>
      </w:r>
      <w:r w:rsidR="005D09E3" w:rsidRPr="006246E6">
        <w:rPr>
          <w:szCs w:val="21"/>
        </w:rPr>
        <w:t xml:space="preserve"> </w:t>
      </w:r>
      <w:r w:rsidRPr="006246E6">
        <w:rPr>
          <w:szCs w:val="21"/>
        </w:rPr>
        <w:t>á</w:t>
      </w:r>
      <w:r w:rsidR="005D09E3" w:rsidRPr="006246E6">
        <w:rPr>
          <w:szCs w:val="21"/>
        </w:rPr>
        <w:t xml:space="preserve"> </w:t>
      </w:r>
      <w:r w:rsidRPr="006246E6">
        <w:rPr>
          <w:szCs w:val="21"/>
        </w:rPr>
        <w:t>áhættumati</w:t>
      </w:r>
      <w:r w:rsidR="005D09E3" w:rsidRPr="006246E6">
        <w:rPr>
          <w:szCs w:val="21"/>
        </w:rPr>
        <w:t xml:space="preserve"> </w:t>
      </w:r>
      <w:r w:rsidRPr="006246E6">
        <w:rPr>
          <w:szCs w:val="21"/>
        </w:rPr>
        <w:t>frá</w:t>
      </w:r>
      <w:r w:rsidR="005D09E3" w:rsidRPr="006246E6">
        <w:rPr>
          <w:szCs w:val="21"/>
        </w:rPr>
        <w:t xml:space="preserve"> </w:t>
      </w:r>
      <w:r w:rsidRPr="006246E6">
        <w:rPr>
          <w:szCs w:val="21"/>
        </w:rPr>
        <w:t>greiningardeild</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enda</w:t>
      </w:r>
      <w:r w:rsidR="005D09E3" w:rsidRPr="006246E6">
        <w:rPr>
          <w:szCs w:val="21"/>
        </w:rPr>
        <w:t xml:space="preserve"> </w:t>
      </w:r>
      <w:r w:rsidRPr="006246E6">
        <w:rPr>
          <w:szCs w:val="21"/>
        </w:rPr>
        <w:t>sé</w:t>
      </w:r>
      <w:r w:rsidR="005D09E3" w:rsidRPr="006246E6">
        <w:rPr>
          <w:szCs w:val="21"/>
        </w:rPr>
        <w:t xml:space="preserve"> </w:t>
      </w:r>
      <w:r w:rsidRPr="006246E6">
        <w:rPr>
          <w:szCs w:val="21"/>
        </w:rPr>
        <w:t>allsherjarreglu</w:t>
      </w:r>
      <w:r w:rsidR="005D09E3" w:rsidRPr="006246E6">
        <w:rPr>
          <w:szCs w:val="21"/>
        </w:rPr>
        <w:t xml:space="preserve"> </w:t>
      </w:r>
      <w:r w:rsidRPr="006246E6">
        <w:rPr>
          <w:szCs w:val="21"/>
        </w:rPr>
        <w:t>og</w:t>
      </w:r>
      <w:r w:rsidR="005D09E3" w:rsidRPr="006246E6">
        <w:rPr>
          <w:szCs w:val="21"/>
        </w:rPr>
        <w:t xml:space="preserve"> </w:t>
      </w:r>
      <w:r w:rsidRPr="006246E6">
        <w:rPr>
          <w:szCs w:val="21"/>
        </w:rPr>
        <w:t>þjóðaröryggi</w:t>
      </w:r>
      <w:r w:rsidR="005D09E3" w:rsidRPr="006246E6">
        <w:rPr>
          <w:szCs w:val="21"/>
        </w:rPr>
        <w:t xml:space="preserve"> </w:t>
      </w:r>
      <w:r w:rsidRPr="006246E6">
        <w:rPr>
          <w:szCs w:val="21"/>
        </w:rPr>
        <w:t>ríkisins</w:t>
      </w:r>
      <w:r w:rsidR="005D09E3" w:rsidRPr="006246E6">
        <w:rPr>
          <w:szCs w:val="21"/>
        </w:rPr>
        <w:t xml:space="preserve"> </w:t>
      </w:r>
      <w:r w:rsidRPr="006246E6">
        <w:rPr>
          <w:szCs w:val="21"/>
        </w:rPr>
        <w:t>ógnað.</w:t>
      </w:r>
      <w:r w:rsidR="005D09E3" w:rsidRPr="006246E6">
        <w:rPr>
          <w:szCs w:val="21"/>
        </w:rPr>
        <w:t xml:space="preserve"> </w:t>
      </w:r>
      <w:r w:rsidRPr="006246E6">
        <w:rPr>
          <w:szCs w:val="21"/>
        </w:rPr>
        <w:t>Mikilvægt</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umfang</w:t>
      </w:r>
      <w:r w:rsidR="005D09E3" w:rsidRPr="006246E6">
        <w:rPr>
          <w:szCs w:val="21"/>
        </w:rPr>
        <w:t xml:space="preserve"> </w:t>
      </w:r>
      <w:r w:rsidRPr="006246E6">
        <w:rPr>
          <w:szCs w:val="21"/>
        </w:rPr>
        <w:t>og</w:t>
      </w:r>
      <w:r w:rsidR="005D09E3" w:rsidRPr="006246E6">
        <w:rPr>
          <w:szCs w:val="21"/>
        </w:rPr>
        <w:t xml:space="preserve"> </w:t>
      </w:r>
      <w:r w:rsidRPr="006246E6">
        <w:rPr>
          <w:szCs w:val="21"/>
        </w:rPr>
        <w:t>tímalengd</w:t>
      </w:r>
      <w:r w:rsidR="005D09E3" w:rsidRPr="006246E6">
        <w:rPr>
          <w:szCs w:val="21"/>
        </w:rPr>
        <w:t xml:space="preserve"> </w:t>
      </w:r>
      <w:r w:rsidRPr="006246E6">
        <w:rPr>
          <w:szCs w:val="21"/>
        </w:rPr>
        <w:t>eftirlits</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sé</w:t>
      </w:r>
      <w:r w:rsidR="005D09E3" w:rsidRPr="006246E6">
        <w:rPr>
          <w:szCs w:val="21"/>
        </w:rPr>
        <w:t xml:space="preserve"> </w:t>
      </w:r>
      <w:r w:rsidRPr="006246E6">
        <w:rPr>
          <w:szCs w:val="21"/>
        </w:rPr>
        <w:t>ekki</w:t>
      </w:r>
      <w:r w:rsidR="005D09E3" w:rsidRPr="006246E6">
        <w:rPr>
          <w:szCs w:val="21"/>
        </w:rPr>
        <w:t xml:space="preserve"> </w:t>
      </w:r>
      <w:r w:rsidRPr="006246E6">
        <w:rPr>
          <w:szCs w:val="21"/>
        </w:rPr>
        <w:t>meira</w:t>
      </w:r>
      <w:r w:rsidR="005D09E3" w:rsidRPr="006246E6">
        <w:rPr>
          <w:szCs w:val="21"/>
        </w:rPr>
        <w:t xml:space="preserve"> </w:t>
      </w:r>
      <w:r w:rsidRPr="006246E6">
        <w:rPr>
          <w:szCs w:val="21"/>
        </w:rPr>
        <w:t>en</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bregðast</w:t>
      </w:r>
      <w:r w:rsidR="005D09E3" w:rsidRPr="006246E6">
        <w:rPr>
          <w:szCs w:val="21"/>
        </w:rPr>
        <w:t xml:space="preserve"> </w:t>
      </w:r>
      <w:r w:rsidRPr="006246E6">
        <w:rPr>
          <w:szCs w:val="21"/>
        </w:rPr>
        <w:t>við</w:t>
      </w:r>
      <w:r w:rsidR="005D09E3" w:rsidRPr="006246E6">
        <w:rPr>
          <w:szCs w:val="21"/>
        </w:rPr>
        <w:t xml:space="preserve"> </w:t>
      </w:r>
      <w:r w:rsidRPr="006246E6">
        <w:rPr>
          <w:szCs w:val="21"/>
        </w:rPr>
        <w:t>ógninni</w:t>
      </w:r>
      <w:r w:rsidR="005D09E3" w:rsidRPr="006246E6">
        <w:rPr>
          <w:szCs w:val="21"/>
        </w:rPr>
        <w:t xml:space="preserve"> </w:t>
      </w:r>
      <w:r w:rsidR="0020679D" w:rsidRPr="006246E6">
        <w:rPr>
          <w:szCs w:val="21"/>
        </w:rPr>
        <w:t>og</w:t>
      </w:r>
      <w:r w:rsidR="005D09E3" w:rsidRPr="006246E6">
        <w:rPr>
          <w:szCs w:val="21"/>
        </w:rPr>
        <w:t xml:space="preserve"> </w:t>
      </w:r>
      <w:r w:rsidR="0020679D" w:rsidRPr="006246E6">
        <w:rPr>
          <w:szCs w:val="21"/>
        </w:rPr>
        <w:t>byggir</w:t>
      </w:r>
      <w:r w:rsidR="005D09E3" w:rsidRPr="006246E6">
        <w:rPr>
          <w:szCs w:val="21"/>
        </w:rPr>
        <w:t xml:space="preserve"> </w:t>
      </w:r>
      <w:r w:rsidR="0020679D" w:rsidRPr="006246E6">
        <w:rPr>
          <w:szCs w:val="21"/>
        </w:rPr>
        <w:t>það</w:t>
      </w:r>
      <w:r w:rsidR="005D09E3" w:rsidRPr="006246E6">
        <w:rPr>
          <w:szCs w:val="21"/>
        </w:rPr>
        <w:t xml:space="preserve"> </w:t>
      </w:r>
      <w:r w:rsidR="0020679D" w:rsidRPr="006246E6">
        <w:rPr>
          <w:szCs w:val="21"/>
        </w:rPr>
        <w:t>á</w:t>
      </w:r>
      <w:r w:rsidR="005D09E3" w:rsidRPr="006246E6">
        <w:rPr>
          <w:szCs w:val="21"/>
        </w:rPr>
        <w:t xml:space="preserve"> </w:t>
      </w:r>
      <w:r w:rsidR="0020679D" w:rsidRPr="006246E6">
        <w:rPr>
          <w:szCs w:val="21"/>
        </w:rPr>
        <w:t>mati</w:t>
      </w:r>
      <w:r w:rsidR="005D09E3" w:rsidRPr="006246E6">
        <w:rPr>
          <w:szCs w:val="21"/>
        </w:rPr>
        <w:t xml:space="preserve"> </w:t>
      </w:r>
      <w:r w:rsidR="0020679D" w:rsidRPr="006246E6">
        <w:rPr>
          <w:szCs w:val="21"/>
        </w:rPr>
        <w:t>hverju</w:t>
      </w:r>
      <w:r w:rsidR="005D09E3" w:rsidRPr="006246E6">
        <w:rPr>
          <w:szCs w:val="21"/>
        </w:rPr>
        <w:t xml:space="preserve"> </w:t>
      </w:r>
      <w:r w:rsidR="0020679D" w:rsidRPr="006246E6">
        <w:rPr>
          <w:szCs w:val="21"/>
        </w:rPr>
        <w:t>sinni.</w:t>
      </w:r>
    </w:p>
    <w:p w14:paraId="46049BF8" w14:textId="43937F4A" w:rsidR="00674B1C" w:rsidRPr="006F4113" w:rsidRDefault="00923E0D" w:rsidP="006F4113">
      <w:pPr>
        <w:pStyle w:val="CommentText"/>
        <w:rPr>
          <w:sz w:val="21"/>
          <w:szCs w:val="21"/>
        </w:rPr>
      </w:pPr>
      <w:r w:rsidRPr="006246E6">
        <w:rPr>
          <w:sz w:val="21"/>
          <w:szCs w:val="21"/>
        </w:rPr>
        <w:t>Skv.</w:t>
      </w:r>
      <w:r w:rsidR="005D09E3" w:rsidRPr="006246E6">
        <w:rPr>
          <w:sz w:val="21"/>
          <w:szCs w:val="21"/>
        </w:rPr>
        <w:t xml:space="preserve"> </w:t>
      </w:r>
      <w:r w:rsidRPr="006246E6">
        <w:rPr>
          <w:sz w:val="21"/>
          <w:szCs w:val="21"/>
        </w:rPr>
        <w:t>2.</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skal</w:t>
      </w:r>
      <w:r w:rsidR="005D09E3" w:rsidRPr="006246E6">
        <w:rPr>
          <w:sz w:val="21"/>
          <w:szCs w:val="21"/>
        </w:rPr>
        <w:t xml:space="preserve"> </w:t>
      </w:r>
      <w:r w:rsidRPr="006246E6">
        <w:rPr>
          <w:sz w:val="21"/>
          <w:szCs w:val="21"/>
        </w:rPr>
        <w:t>för</w:t>
      </w:r>
      <w:r w:rsidR="005D09E3" w:rsidRPr="006246E6">
        <w:rPr>
          <w:sz w:val="21"/>
          <w:szCs w:val="21"/>
        </w:rPr>
        <w:t xml:space="preserve"> </w:t>
      </w:r>
      <w:r w:rsidRPr="006246E6">
        <w:rPr>
          <w:sz w:val="21"/>
          <w:szCs w:val="21"/>
        </w:rPr>
        <w:t>yfir</w:t>
      </w:r>
      <w:r w:rsidR="005D09E3" w:rsidRPr="006246E6">
        <w:rPr>
          <w:sz w:val="21"/>
          <w:szCs w:val="21"/>
        </w:rPr>
        <w:t xml:space="preserve"> </w:t>
      </w:r>
      <w:r w:rsidRPr="006246E6">
        <w:rPr>
          <w:sz w:val="21"/>
          <w:szCs w:val="21"/>
        </w:rPr>
        <w:t>innri</w:t>
      </w:r>
      <w:r w:rsidR="005D09E3" w:rsidRPr="006246E6">
        <w:rPr>
          <w:sz w:val="21"/>
          <w:szCs w:val="21"/>
        </w:rPr>
        <w:t xml:space="preserve"> </w:t>
      </w:r>
      <w:r w:rsidRPr="006246E6">
        <w:rPr>
          <w:sz w:val="21"/>
          <w:szCs w:val="21"/>
        </w:rPr>
        <w:t>landamæri</w:t>
      </w:r>
      <w:r w:rsidR="005D09E3" w:rsidRPr="006246E6">
        <w:rPr>
          <w:sz w:val="21"/>
          <w:szCs w:val="21"/>
        </w:rPr>
        <w:t xml:space="preserve"> </w:t>
      </w:r>
      <w:r w:rsidRPr="006246E6">
        <w:rPr>
          <w:sz w:val="21"/>
          <w:szCs w:val="21"/>
        </w:rPr>
        <w:t>fara</w:t>
      </w:r>
      <w:r w:rsidR="005D09E3" w:rsidRPr="006246E6">
        <w:rPr>
          <w:sz w:val="21"/>
          <w:szCs w:val="21"/>
        </w:rPr>
        <w:t xml:space="preserve"> </w:t>
      </w:r>
      <w:r w:rsidRPr="006246E6">
        <w:rPr>
          <w:sz w:val="21"/>
          <w:szCs w:val="21"/>
        </w:rPr>
        <w:t>fram</w:t>
      </w:r>
      <w:r w:rsidR="005D09E3" w:rsidRPr="006246E6">
        <w:rPr>
          <w:sz w:val="21"/>
          <w:szCs w:val="21"/>
        </w:rPr>
        <w:t xml:space="preserve"> </w:t>
      </w:r>
      <w:r w:rsidRPr="006246E6">
        <w:rPr>
          <w:sz w:val="21"/>
          <w:szCs w:val="21"/>
        </w:rPr>
        <w:t>á</w:t>
      </w:r>
      <w:r w:rsidR="005D09E3" w:rsidRPr="006246E6">
        <w:rPr>
          <w:sz w:val="21"/>
          <w:szCs w:val="21"/>
        </w:rPr>
        <w:t xml:space="preserve"> </w:t>
      </w:r>
      <w:r w:rsidRPr="006246E6">
        <w:rPr>
          <w:sz w:val="21"/>
          <w:szCs w:val="21"/>
        </w:rPr>
        <w:t>landamærastöðvum</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ráðherra</w:t>
      </w:r>
      <w:r w:rsidR="005D09E3" w:rsidRPr="006246E6">
        <w:rPr>
          <w:sz w:val="21"/>
          <w:szCs w:val="21"/>
        </w:rPr>
        <w:t xml:space="preserve"> </w:t>
      </w:r>
      <w:r w:rsidRPr="006246E6">
        <w:rPr>
          <w:sz w:val="21"/>
          <w:szCs w:val="21"/>
        </w:rPr>
        <w:t>ákveður,</w:t>
      </w:r>
      <w:r w:rsidR="005D09E3" w:rsidRPr="006246E6">
        <w:rPr>
          <w:sz w:val="21"/>
          <w:szCs w:val="21"/>
        </w:rPr>
        <w:t xml:space="preserve"> </w:t>
      </w:r>
      <w:r w:rsidRPr="006246E6">
        <w:rPr>
          <w:sz w:val="21"/>
          <w:szCs w:val="21"/>
        </w:rPr>
        <w:t>ef</w:t>
      </w:r>
      <w:r w:rsidR="005D09E3" w:rsidRPr="006246E6">
        <w:rPr>
          <w:sz w:val="21"/>
          <w:szCs w:val="21"/>
        </w:rPr>
        <w:t xml:space="preserve"> </w:t>
      </w:r>
      <w:r w:rsidRPr="006246E6">
        <w:rPr>
          <w:sz w:val="21"/>
          <w:szCs w:val="21"/>
        </w:rPr>
        <w:t>tímabundið</w:t>
      </w:r>
      <w:r w:rsidR="005D09E3" w:rsidRPr="006246E6">
        <w:rPr>
          <w:sz w:val="21"/>
          <w:szCs w:val="21"/>
        </w:rPr>
        <w:t xml:space="preserve"> </w:t>
      </w:r>
      <w:r w:rsidRPr="006246E6">
        <w:rPr>
          <w:sz w:val="21"/>
          <w:szCs w:val="21"/>
        </w:rPr>
        <w:t>eftirlit</w:t>
      </w:r>
      <w:r w:rsidR="005D09E3" w:rsidRPr="006246E6">
        <w:rPr>
          <w:sz w:val="21"/>
          <w:szCs w:val="21"/>
        </w:rPr>
        <w:t xml:space="preserve"> </w:t>
      </w:r>
      <w:r w:rsidRPr="006246E6">
        <w:rPr>
          <w:sz w:val="21"/>
          <w:szCs w:val="21"/>
        </w:rPr>
        <w:t>hefur</w:t>
      </w:r>
      <w:r w:rsidR="005D09E3" w:rsidRPr="006246E6">
        <w:rPr>
          <w:sz w:val="21"/>
          <w:szCs w:val="21"/>
        </w:rPr>
        <w:t xml:space="preserve"> </w:t>
      </w:r>
      <w:r w:rsidRPr="006246E6">
        <w:rPr>
          <w:sz w:val="21"/>
          <w:szCs w:val="21"/>
        </w:rPr>
        <w:t>verið</w:t>
      </w:r>
      <w:r w:rsidR="005D09E3" w:rsidRPr="006246E6">
        <w:rPr>
          <w:sz w:val="21"/>
          <w:szCs w:val="21"/>
        </w:rPr>
        <w:t xml:space="preserve"> </w:t>
      </w:r>
      <w:r w:rsidRPr="006246E6">
        <w:rPr>
          <w:sz w:val="21"/>
          <w:szCs w:val="21"/>
        </w:rPr>
        <w:t>tekið</w:t>
      </w:r>
      <w:r w:rsidR="005D09E3" w:rsidRPr="006246E6">
        <w:rPr>
          <w:sz w:val="21"/>
          <w:szCs w:val="21"/>
        </w:rPr>
        <w:t xml:space="preserve"> </w:t>
      </w:r>
      <w:r w:rsidRPr="006246E6">
        <w:rPr>
          <w:sz w:val="21"/>
          <w:szCs w:val="21"/>
        </w:rPr>
        <w:t>upp</w:t>
      </w:r>
      <w:r w:rsidR="005D09E3" w:rsidRPr="006246E6">
        <w:rPr>
          <w:sz w:val="21"/>
          <w:szCs w:val="21"/>
        </w:rPr>
        <w:t xml:space="preserve"> </w:t>
      </w:r>
      <w:r w:rsidRPr="006246E6">
        <w:rPr>
          <w:sz w:val="21"/>
          <w:szCs w:val="21"/>
        </w:rPr>
        <w:t>skv.</w:t>
      </w:r>
      <w:r w:rsidR="005D09E3" w:rsidRPr="006246E6">
        <w:rPr>
          <w:sz w:val="21"/>
          <w:szCs w:val="21"/>
        </w:rPr>
        <w:t xml:space="preserve"> </w:t>
      </w:r>
      <w:r w:rsidRPr="006246E6">
        <w:rPr>
          <w:sz w:val="21"/>
          <w:szCs w:val="21"/>
        </w:rPr>
        <w:t>1.</w:t>
      </w:r>
      <w:r w:rsidR="005D09E3" w:rsidRPr="006246E6">
        <w:rPr>
          <w:sz w:val="21"/>
          <w:szCs w:val="21"/>
        </w:rPr>
        <w:t xml:space="preserve"> </w:t>
      </w:r>
      <w:r w:rsidRPr="006246E6">
        <w:rPr>
          <w:sz w:val="21"/>
          <w:szCs w:val="21"/>
        </w:rPr>
        <w:t>mgr.</w:t>
      </w:r>
      <w:r w:rsidR="005D09E3" w:rsidRPr="006246E6">
        <w:rPr>
          <w:sz w:val="21"/>
          <w:szCs w:val="21"/>
        </w:rPr>
        <w:t xml:space="preserve"> </w:t>
      </w:r>
      <w:r w:rsidR="00D5465B" w:rsidRPr="006246E6">
        <w:rPr>
          <w:sz w:val="21"/>
          <w:szCs w:val="21"/>
        </w:rPr>
        <w:t>Reglur</w:t>
      </w:r>
      <w:r w:rsidR="005D09E3" w:rsidRPr="006246E6">
        <w:rPr>
          <w:sz w:val="21"/>
          <w:szCs w:val="21"/>
        </w:rPr>
        <w:t xml:space="preserve"> </w:t>
      </w:r>
      <w:r w:rsidR="00D5465B" w:rsidRPr="006246E6">
        <w:rPr>
          <w:sz w:val="21"/>
          <w:szCs w:val="21"/>
        </w:rPr>
        <w:t>um</w:t>
      </w:r>
      <w:r w:rsidR="005D09E3" w:rsidRPr="006246E6">
        <w:rPr>
          <w:sz w:val="21"/>
          <w:szCs w:val="21"/>
        </w:rPr>
        <w:t xml:space="preserve"> </w:t>
      </w:r>
      <w:r w:rsidR="00D5465B" w:rsidRPr="006246E6">
        <w:rPr>
          <w:sz w:val="21"/>
          <w:szCs w:val="21"/>
        </w:rPr>
        <w:t>ytri</w:t>
      </w:r>
      <w:r w:rsidR="005D09E3" w:rsidRPr="006246E6">
        <w:rPr>
          <w:sz w:val="21"/>
          <w:szCs w:val="21"/>
        </w:rPr>
        <w:t xml:space="preserve"> </w:t>
      </w:r>
      <w:r w:rsidR="00D5465B" w:rsidRPr="006246E6">
        <w:rPr>
          <w:sz w:val="21"/>
          <w:szCs w:val="21"/>
        </w:rPr>
        <w:t>landamæri</w:t>
      </w:r>
      <w:r w:rsidR="005D09E3" w:rsidRPr="006246E6">
        <w:rPr>
          <w:sz w:val="21"/>
          <w:szCs w:val="21"/>
        </w:rPr>
        <w:t xml:space="preserve"> </w:t>
      </w:r>
      <w:r w:rsidR="003C401A" w:rsidRPr="006246E6">
        <w:rPr>
          <w:sz w:val="21"/>
          <w:szCs w:val="21"/>
        </w:rPr>
        <w:t>og</w:t>
      </w:r>
      <w:r w:rsidR="005D09E3" w:rsidRPr="006246E6">
        <w:rPr>
          <w:sz w:val="21"/>
          <w:szCs w:val="21"/>
        </w:rPr>
        <w:t xml:space="preserve"> </w:t>
      </w:r>
      <w:r w:rsidR="00D5465B" w:rsidRPr="006246E6">
        <w:rPr>
          <w:sz w:val="21"/>
          <w:szCs w:val="21"/>
        </w:rPr>
        <w:t>um</w:t>
      </w:r>
      <w:r w:rsidR="005D09E3" w:rsidRPr="006246E6">
        <w:rPr>
          <w:sz w:val="21"/>
          <w:szCs w:val="21"/>
        </w:rPr>
        <w:t xml:space="preserve"> </w:t>
      </w:r>
      <w:r w:rsidR="00D5465B" w:rsidRPr="006246E6">
        <w:rPr>
          <w:sz w:val="21"/>
          <w:szCs w:val="21"/>
        </w:rPr>
        <w:t>komu</w:t>
      </w:r>
      <w:r w:rsidR="00BD5DC2" w:rsidRPr="006246E6">
        <w:rPr>
          <w:sz w:val="21"/>
          <w:szCs w:val="21"/>
        </w:rPr>
        <w:t>-</w:t>
      </w:r>
      <w:r w:rsidR="005D09E3" w:rsidRPr="006246E6">
        <w:rPr>
          <w:sz w:val="21"/>
          <w:szCs w:val="21"/>
        </w:rPr>
        <w:t xml:space="preserve"> </w:t>
      </w:r>
      <w:r w:rsidR="00D5465B" w:rsidRPr="006246E6">
        <w:rPr>
          <w:sz w:val="21"/>
          <w:szCs w:val="21"/>
        </w:rPr>
        <w:t>og</w:t>
      </w:r>
      <w:r w:rsidR="005D09E3" w:rsidRPr="006246E6">
        <w:rPr>
          <w:sz w:val="21"/>
          <w:szCs w:val="21"/>
        </w:rPr>
        <w:t xml:space="preserve"> </w:t>
      </w:r>
      <w:r w:rsidR="00D5465B" w:rsidRPr="006246E6">
        <w:rPr>
          <w:sz w:val="21"/>
          <w:szCs w:val="21"/>
        </w:rPr>
        <w:t>brottfarareftirlit</w:t>
      </w:r>
      <w:r w:rsidR="00663842" w:rsidRPr="006246E6">
        <w:rPr>
          <w:sz w:val="21"/>
          <w:szCs w:val="21"/>
        </w:rPr>
        <w:t xml:space="preserve"> og skyldur flutningsaðila</w:t>
      </w:r>
      <w:r w:rsidR="005D09E3" w:rsidRPr="006246E6">
        <w:rPr>
          <w:sz w:val="21"/>
          <w:szCs w:val="21"/>
        </w:rPr>
        <w:t xml:space="preserve"> </w:t>
      </w:r>
      <w:r w:rsidR="00CD2CD8" w:rsidRPr="006246E6">
        <w:rPr>
          <w:sz w:val="21"/>
          <w:szCs w:val="21"/>
        </w:rPr>
        <w:t>geta</w:t>
      </w:r>
      <w:r w:rsidR="005D09E3" w:rsidRPr="006246E6">
        <w:rPr>
          <w:sz w:val="21"/>
          <w:szCs w:val="21"/>
        </w:rPr>
        <w:t xml:space="preserve"> </w:t>
      </w:r>
      <w:r w:rsidR="00CD2CD8" w:rsidRPr="006246E6">
        <w:rPr>
          <w:sz w:val="21"/>
          <w:szCs w:val="21"/>
        </w:rPr>
        <w:t>átt</w:t>
      </w:r>
      <w:r w:rsidR="005D09E3" w:rsidRPr="006246E6">
        <w:rPr>
          <w:sz w:val="21"/>
          <w:szCs w:val="21"/>
        </w:rPr>
        <w:t xml:space="preserve"> </w:t>
      </w:r>
      <w:r w:rsidR="00CD2CD8" w:rsidRPr="006246E6">
        <w:rPr>
          <w:sz w:val="21"/>
          <w:szCs w:val="21"/>
        </w:rPr>
        <w:t>við</w:t>
      </w:r>
      <w:r w:rsidR="005D09E3" w:rsidRPr="006246E6">
        <w:rPr>
          <w:sz w:val="21"/>
          <w:szCs w:val="21"/>
        </w:rPr>
        <w:t xml:space="preserve"> </w:t>
      </w:r>
      <w:r w:rsidR="00CD2CD8" w:rsidRPr="006246E6">
        <w:rPr>
          <w:sz w:val="21"/>
          <w:szCs w:val="21"/>
        </w:rPr>
        <w:t>eftir</w:t>
      </w:r>
      <w:r w:rsidR="005D09E3" w:rsidRPr="006246E6">
        <w:rPr>
          <w:sz w:val="21"/>
          <w:szCs w:val="21"/>
        </w:rPr>
        <w:t xml:space="preserve"> </w:t>
      </w:r>
      <w:r w:rsidR="00CD2CD8" w:rsidRPr="006246E6">
        <w:rPr>
          <w:sz w:val="21"/>
          <w:szCs w:val="21"/>
        </w:rPr>
        <w:t>því</w:t>
      </w:r>
      <w:r w:rsidR="005D09E3" w:rsidRPr="006246E6">
        <w:rPr>
          <w:sz w:val="21"/>
          <w:szCs w:val="21"/>
        </w:rPr>
        <w:t xml:space="preserve"> </w:t>
      </w:r>
      <w:r w:rsidR="00CD2CD8" w:rsidRPr="006246E6">
        <w:rPr>
          <w:sz w:val="21"/>
          <w:szCs w:val="21"/>
        </w:rPr>
        <w:t>sem</w:t>
      </w:r>
      <w:r w:rsidR="005D09E3" w:rsidRPr="006246E6">
        <w:rPr>
          <w:sz w:val="21"/>
          <w:szCs w:val="21"/>
        </w:rPr>
        <w:t xml:space="preserve"> </w:t>
      </w:r>
      <w:r w:rsidR="00CD2CD8" w:rsidRPr="006246E6">
        <w:rPr>
          <w:sz w:val="21"/>
          <w:szCs w:val="21"/>
        </w:rPr>
        <w:t>við</w:t>
      </w:r>
      <w:r w:rsidR="005D09E3" w:rsidRPr="006246E6">
        <w:rPr>
          <w:sz w:val="21"/>
          <w:szCs w:val="21"/>
        </w:rPr>
        <w:t xml:space="preserve"> </w:t>
      </w:r>
      <w:r w:rsidR="00CD2CD8" w:rsidRPr="006246E6">
        <w:rPr>
          <w:sz w:val="21"/>
          <w:szCs w:val="21"/>
        </w:rPr>
        <w:t>á.</w:t>
      </w:r>
    </w:p>
    <w:p w14:paraId="6F4837B5" w14:textId="77777777" w:rsidR="00BF3C73" w:rsidRDefault="00BF3C73" w:rsidP="001640E8">
      <w:pPr>
        <w:ind w:firstLine="708"/>
        <w:jc w:val="center"/>
        <w:rPr>
          <w:szCs w:val="21"/>
        </w:rPr>
      </w:pPr>
    </w:p>
    <w:p w14:paraId="2FF4BB20" w14:textId="48AEA6F7" w:rsidR="001640E8" w:rsidRPr="006246E6" w:rsidRDefault="001640E8" w:rsidP="001640E8">
      <w:pPr>
        <w:ind w:firstLine="708"/>
        <w:jc w:val="center"/>
        <w:rPr>
          <w:szCs w:val="21"/>
        </w:rPr>
      </w:pPr>
      <w:r w:rsidRPr="006246E6">
        <w:rPr>
          <w:szCs w:val="21"/>
        </w:rPr>
        <w:lastRenderedPageBreak/>
        <w:t>Um</w:t>
      </w:r>
      <w:r w:rsidR="005D09E3" w:rsidRPr="006246E6">
        <w:rPr>
          <w:szCs w:val="21"/>
        </w:rPr>
        <w:t xml:space="preserve"> </w:t>
      </w:r>
      <w:r w:rsidRPr="006246E6">
        <w:rPr>
          <w:szCs w:val="21"/>
        </w:rPr>
        <w:t>1</w:t>
      </w:r>
      <w:r w:rsidR="002F3595" w:rsidRPr="006246E6">
        <w:rPr>
          <w:szCs w:val="21"/>
        </w:rPr>
        <w:t>4</w:t>
      </w:r>
      <w:r w:rsidRPr="006246E6">
        <w:rPr>
          <w:szCs w:val="21"/>
        </w:rPr>
        <w:t>.</w:t>
      </w:r>
      <w:r w:rsidR="005D09E3" w:rsidRPr="006246E6">
        <w:rPr>
          <w:szCs w:val="21"/>
        </w:rPr>
        <w:t xml:space="preserve"> </w:t>
      </w:r>
      <w:r w:rsidRPr="006246E6">
        <w:rPr>
          <w:szCs w:val="21"/>
        </w:rPr>
        <w:t>gr.</w:t>
      </w:r>
    </w:p>
    <w:p w14:paraId="6AEBC2CB" w14:textId="5EAA3618" w:rsidR="005D09E3" w:rsidRPr="006246E6" w:rsidRDefault="00024C00" w:rsidP="00024C00">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fjallað</w:t>
      </w:r>
      <w:r w:rsidR="005D09E3" w:rsidRPr="006246E6">
        <w:t xml:space="preserve"> </w:t>
      </w:r>
      <w:r w:rsidRPr="006246E6">
        <w:t>um</w:t>
      </w:r>
      <w:r w:rsidR="005D09E3" w:rsidRPr="006246E6">
        <w:t xml:space="preserve"> </w:t>
      </w:r>
      <w:r w:rsidRPr="006246E6">
        <w:t>komu-</w:t>
      </w:r>
      <w:r w:rsidR="005D09E3" w:rsidRPr="006246E6">
        <w:t xml:space="preserve"> </w:t>
      </w:r>
      <w:r w:rsidRPr="006246E6">
        <w:t>og</w:t>
      </w:r>
      <w:r w:rsidR="005D09E3" w:rsidRPr="006246E6">
        <w:t xml:space="preserve"> </w:t>
      </w:r>
      <w:r w:rsidRPr="006246E6">
        <w:t>brottfarareftirlit.</w:t>
      </w:r>
    </w:p>
    <w:p w14:paraId="0576D760" w14:textId="0C8714D9" w:rsidR="00024C00" w:rsidRPr="006246E6" w:rsidRDefault="007350D9" w:rsidP="007B6C10">
      <w:r w:rsidRPr="006246E6">
        <w:t>Í</w:t>
      </w:r>
      <w:r w:rsidR="005D09E3" w:rsidRPr="006246E6">
        <w:t xml:space="preserve"> </w:t>
      </w:r>
      <w:r w:rsidR="00024C00" w:rsidRPr="006246E6">
        <w:t>1.</w:t>
      </w:r>
      <w:r w:rsidR="005D09E3" w:rsidRPr="006246E6">
        <w:t xml:space="preserve"> </w:t>
      </w:r>
      <w:r w:rsidR="00024C00" w:rsidRPr="006246E6">
        <w:t>mgr.</w:t>
      </w:r>
      <w:r w:rsidR="005D09E3" w:rsidRPr="006246E6">
        <w:t xml:space="preserve"> </w:t>
      </w:r>
      <w:r w:rsidR="00E80B05" w:rsidRPr="006246E6">
        <w:t>er</w:t>
      </w:r>
      <w:r w:rsidR="005D09E3" w:rsidRPr="006246E6">
        <w:t xml:space="preserve"> </w:t>
      </w:r>
      <w:r w:rsidR="00E80B05" w:rsidRPr="006246E6">
        <w:t>kveðið</w:t>
      </w:r>
      <w:r w:rsidR="005D09E3" w:rsidRPr="006246E6">
        <w:t xml:space="preserve"> </w:t>
      </w:r>
      <w:r w:rsidR="00E80B05" w:rsidRPr="006246E6">
        <w:t>á</w:t>
      </w:r>
      <w:r w:rsidR="005D09E3" w:rsidRPr="006246E6">
        <w:t xml:space="preserve"> </w:t>
      </w:r>
      <w:r w:rsidR="00E80B05" w:rsidRPr="006246E6">
        <w:t>um</w:t>
      </w:r>
      <w:r w:rsidR="005D09E3" w:rsidRPr="006246E6">
        <w:t xml:space="preserve"> </w:t>
      </w:r>
      <w:r w:rsidR="00E80B05" w:rsidRPr="006246E6">
        <w:t>að</w:t>
      </w:r>
      <w:r w:rsidR="005D09E3" w:rsidRPr="006246E6">
        <w:t xml:space="preserve"> </w:t>
      </w:r>
      <w:r w:rsidR="00E80B05" w:rsidRPr="006246E6">
        <w:rPr>
          <w:szCs w:val="21"/>
        </w:rPr>
        <w:t>við</w:t>
      </w:r>
      <w:r w:rsidR="005D09E3" w:rsidRPr="006246E6">
        <w:rPr>
          <w:szCs w:val="21"/>
        </w:rPr>
        <w:t xml:space="preserve"> </w:t>
      </w:r>
      <w:r w:rsidR="00E80B05" w:rsidRPr="006246E6">
        <w:rPr>
          <w:szCs w:val="21"/>
        </w:rPr>
        <w:t>komu-</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brottfaraeftirlit</w:t>
      </w:r>
      <w:r w:rsidR="005D09E3" w:rsidRPr="006246E6">
        <w:rPr>
          <w:szCs w:val="21"/>
        </w:rPr>
        <w:t xml:space="preserve"> </w:t>
      </w:r>
      <w:r w:rsidR="00E80B05" w:rsidRPr="006246E6">
        <w:rPr>
          <w:szCs w:val="21"/>
        </w:rPr>
        <w:t>sk</w:t>
      </w:r>
      <w:r w:rsidR="004A3A53" w:rsidRPr="006246E6">
        <w:rPr>
          <w:szCs w:val="21"/>
        </w:rPr>
        <w:t>uli</w:t>
      </w:r>
      <w:r w:rsidR="005D09E3" w:rsidRPr="006246E6">
        <w:rPr>
          <w:szCs w:val="21"/>
        </w:rPr>
        <w:t xml:space="preserve"> </w:t>
      </w:r>
      <w:r w:rsidR="00E80B05" w:rsidRPr="006246E6">
        <w:rPr>
          <w:szCs w:val="21"/>
        </w:rPr>
        <w:t>tryggja</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einstaklingur</w:t>
      </w:r>
      <w:r w:rsidR="005D09E3" w:rsidRPr="006246E6">
        <w:rPr>
          <w:szCs w:val="21"/>
        </w:rPr>
        <w:t xml:space="preserve"> </w:t>
      </w:r>
      <w:r w:rsidR="00E80B05" w:rsidRPr="006246E6">
        <w:rPr>
          <w:szCs w:val="21"/>
        </w:rPr>
        <w:t>sé</w:t>
      </w:r>
      <w:r w:rsidR="005D09E3" w:rsidRPr="006246E6">
        <w:rPr>
          <w:szCs w:val="21"/>
        </w:rPr>
        <w:t xml:space="preserve"> </w:t>
      </w:r>
      <w:r w:rsidR="00E80B05" w:rsidRPr="006246E6">
        <w:rPr>
          <w:szCs w:val="21"/>
        </w:rPr>
        <w:t>með</w:t>
      </w:r>
      <w:r w:rsidR="005D09E3" w:rsidRPr="006246E6">
        <w:rPr>
          <w:szCs w:val="21"/>
        </w:rPr>
        <w:t xml:space="preserve"> </w:t>
      </w:r>
      <w:r w:rsidR="00E80B05" w:rsidRPr="006246E6">
        <w:rPr>
          <w:szCs w:val="21"/>
        </w:rPr>
        <w:t>gilt</w:t>
      </w:r>
      <w:r w:rsidR="005D09E3" w:rsidRPr="006246E6">
        <w:rPr>
          <w:szCs w:val="21"/>
        </w:rPr>
        <w:t xml:space="preserve"> </w:t>
      </w:r>
      <w:r w:rsidR="00E80B05" w:rsidRPr="006246E6">
        <w:rPr>
          <w:szCs w:val="21"/>
        </w:rPr>
        <w:t>vegabréf</w:t>
      </w:r>
      <w:r w:rsidR="005D09E3" w:rsidRPr="006246E6">
        <w:rPr>
          <w:szCs w:val="21"/>
        </w:rPr>
        <w:t xml:space="preserve"> </w:t>
      </w:r>
      <w:r w:rsidR="00E80B05" w:rsidRPr="006246E6">
        <w:rPr>
          <w:szCs w:val="21"/>
        </w:rPr>
        <w:t>eða</w:t>
      </w:r>
      <w:r w:rsidR="005D09E3" w:rsidRPr="006246E6">
        <w:rPr>
          <w:szCs w:val="21"/>
        </w:rPr>
        <w:t xml:space="preserve"> </w:t>
      </w:r>
      <w:r w:rsidR="000D2F0C" w:rsidRPr="006246E6">
        <w:rPr>
          <w:szCs w:val="21"/>
        </w:rPr>
        <w:t>annað</w:t>
      </w:r>
      <w:r w:rsidR="005D09E3" w:rsidRPr="006246E6">
        <w:rPr>
          <w:shd w:val="clear" w:color="auto" w:fill="FFFFFF"/>
        </w:rPr>
        <w:t xml:space="preserve"> </w:t>
      </w:r>
      <w:r w:rsidR="000D2F0C" w:rsidRPr="006246E6">
        <w:rPr>
          <w:shd w:val="clear" w:color="auto" w:fill="FFFFFF"/>
        </w:rPr>
        <w:t>kennivottorð</w:t>
      </w:r>
      <w:r w:rsidR="005D09E3" w:rsidRPr="006246E6">
        <w:rPr>
          <w:shd w:val="clear" w:color="auto" w:fill="FFFFFF"/>
        </w:rPr>
        <w:t xml:space="preserve"> </w:t>
      </w:r>
      <w:r w:rsidR="000D2F0C" w:rsidRPr="006246E6">
        <w:rPr>
          <w:shd w:val="clear" w:color="auto" w:fill="FFFFFF"/>
        </w:rPr>
        <w:t>sem</w:t>
      </w:r>
      <w:r w:rsidR="005D09E3" w:rsidRPr="006246E6">
        <w:rPr>
          <w:shd w:val="clear" w:color="auto" w:fill="FFFFFF"/>
        </w:rPr>
        <w:t xml:space="preserve"> </w:t>
      </w:r>
      <w:r w:rsidR="000D2F0C" w:rsidRPr="006246E6">
        <w:rPr>
          <w:shd w:val="clear" w:color="auto" w:fill="FFFFFF"/>
        </w:rPr>
        <w:t>viðurkennt</w:t>
      </w:r>
      <w:r w:rsidR="005D09E3" w:rsidRPr="006246E6">
        <w:rPr>
          <w:shd w:val="clear" w:color="auto" w:fill="FFFFFF"/>
        </w:rPr>
        <w:t xml:space="preserve"> </w:t>
      </w:r>
      <w:r w:rsidR="000D2F0C" w:rsidRPr="006246E6">
        <w:rPr>
          <w:shd w:val="clear" w:color="auto" w:fill="FFFFFF"/>
        </w:rPr>
        <w:t>er</w:t>
      </w:r>
      <w:r w:rsidR="005D09E3" w:rsidRPr="006246E6">
        <w:rPr>
          <w:shd w:val="clear" w:color="auto" w:fill="FFFFFF"/>
        </w:rPr>
        <w:t xml:space="preserve"> </w:t>
      </w:r>
      <w:r w:rsidR="000D2F0C" w:rsidRPr="006246E6">
        <w:rPr>
          <w:shd w:val="clear" w:color="auto" w:fill="FFFFFF"/>
        </w:rPr>
        <w:t>sem</w:t>
      </w:r>
      <w:r w:rsidR="005D09E3" w:rsidRPr="006246E6">
        <w:rPr>
          <w:shd w:val="clear" w:color="auto" w:fill="FFFFFF"/>
        </w:rPr>
        <w:t xml:space="preserve"> </w:t>
      </w:r>
      <w:r w:rsidR="000D2F0C" w:rsidRPr="006246E6">
        <w:rPr>
          <w:shd w:val="clear" w:color="auto" w:fill="FFFFFF"/>
        </w:rPr>
        <w:t>ferðaskilríki,</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handhafi</w:t>
      </w:r>
      <w:r w:rsidR="005D09E3" w:rsidRPr="006246E6">
        <w:rPr>
          <w:szCs w:val="21"/>
        </w:rPr>
        <w:t xml:space="preserve"> </w:t>
      </w:r>
      <w:r w:rsidR="00E80B05" w:rsidRPr="006246E6">
        <w:rPr>
          <w:szCs w:val="21"/>
        </w:rPr>
        <w:t>vegabréfsáritunar</w:t>
      </w:r>
      <w:r w:rsidR="005D09E3" w:rsidRPr="006246E6">
        <w:rPr>
          <w:szCs w:val="21"/>
        </w:rPr>
        <w:t xml:space="preserve"> </w:t>
      </w:r>
      <w:r w:rsidR="00E80B05" w:rsidRPr="006246E6">
        <w:rPr>
          <w:szCs w:val="21"/>
        </w:rPr>
        <w:t>hafi</w:t>
      </w:r>
      <w:r w:rsidR="005D09E3" w:rsidRPr="006246E6">
        <w:rPr>
          <w:szCs w:val="21"/>
        </w:rPr>
        <w:t xml:space="preserve"> </w:t>
      </w:r>
      <w:r w:rsidR="00E80B05" w:rsidRPr="006246E6">
        <w:rPr>
          <w:szCs w:val="21"/>
        </w:rPr>
        <w:t>gilda</w:t>
      </w:r>
      <w:r w:rsidR="005D09E3" w:rsidRPr="006246E6">
        <w:rPr>
          <w:szCs w:val="21"/>
        </w:rPr>
        <w:t xml:space="preserve"> </w:t>
      </w:r>
      <w:r w:rsidR="00E80B05" w:rsidRPr="006246E6">
        <w:rPr>
          <w:szCs w:val="21"/>
        </w:rPr>
        <w:t>vegabréfsáritun,</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handhafi</w:t>
      </w:r>
      <w:r w:rsidR="005D09E3" w:rsidRPr="006246E6">
        <w:rPr>
          <w:szCs w:val="21"/>
        </w:rPr>
        <w:t xml:space="preserve"> </w:t>
      </w:r>
      <w:r w:rsidR="00E80B05" w:rsidRPr="006246E6">
        <w:rPr>
          <w:szCs w:val="21"/>
        </w:rPr>
        <w:t>ferðaheimildar</w:t>
      </w:r>
      <w:r w:rsidR="005D09E3" w:rsidRPr="006246E6">
        <w:rPr>
          <w:szCs w:val="21"/>
        </w:rPr>
        <w:t xml:space="preserve"> </w:t>
      </w:r>
      <w:r w:rsidR="00E80B05" w:rsidRPr="006246E6">
        <w:rPr>
          <w:szCs w:val="21"/>
        </w:rPr>
        <w:t>hafi</w:t>
      </w:r>
      <w:r w:rsidR="005D09E3" w:rsidRPr="006246E6">
        <w:rPr>
          <w:szCs w:val="21"/>
        </w:rPr>
        <w:t xml:space="preserve"> </w:t>
      </w:r>
      <w:r w:rsidR="00E80B05" w:rsidRPr="006246E6">
        <w:rPr>
          <w:szCs w:val="21"/>
        </w:rPr>
        <w:t>gilda</w:t>
      </w:r>
      <w:r w:rsidR="005D09E3" w:rsidRPr="006246E6">
        <w:rPr>
          <w:szCs w:val="21"/>
        </w:rPr>
        <w:t xml:space="preserve"> </w:t>
      </w:r>
      <w:r w:rsidR="00E80B05" w:rsidRPr="006246E6">
        <w:rPr>
          <w:szCs w:val="21"/>
        </w:rPr>
        <w:t>ferðaheimild</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að</w:t>
      </w:r>
      <w:r w:rsidR="005D09E3" w:rsidRPr="006246E6">
        <w:rPr>
          <w:szCs w:val="21"/>
        </w:rPr>
        <w:t xml:space="preserve"> </w:t>
      </w:r>
      <w:r w:rsidR="00E80B05" w:rsidRPr="006246E6">
        <w:rPr>
          <w:szCs w:val="21"/>
        </w:rPr>
        <w:t>öðru</w:t>
      </w:r>
      <w:r w:rsidR="005D09E3" w:rsidRPr="006246E6">
        <w:rPr>
          <w:szCs w:val="21"/>
        </w:rPr>
        <w:t xml:space="preserve"> </w:t>
      </w:r>
      <w:r w:rsidR="00E80B05" w:rsidRPr="006246E6">
        <w:rPr>
          <w:szCs w:val="21"/>
        </w:rPr>
        <w:t>leyti</w:t>
      </w:r>
      <w:r w:rsidR="005D09E3" w:rsidRPr="006246E6">
        <w:rPr>
          <w:szCs w:val="21"/>
        </w:rPr>
        <w:t xml:space="preserve"> </w:t>
      </w:r>
      <w:r w:rsidR="00E80B05" w:rsidRPr="006246E6">
        <w:rPr>
          <w:szCs w:val="21"/>
        </w:rPr>
        <w:t>séu</w:t>
      </w:r>
      <w:r w:rsidR="005D09E3" w:rsidRPr="006246E6">
        <w:rPr>
          <w:szCs w:val="21"/>
        </w:rPr>
        <w:t xml:space="preserve"> </w:t>
      </w:r>
      <w:r w:rsidR="00E80B05" w:rsidRPr="006246E6">
        <w:rPr>
          <w:szCs w:val="21"/>
        </w:rPr>
        <w:t>skilyrði</w:t>
      </w:r>
      <w:r w:rsidR="005D09E3" w:rsidRPr="006246E6">
        <w:rPr>
          <w:szCs w:val="21"/>
        </w:rPr>
        <w:t xml:space="preserve"> </w:t>
      </w:r>
      <w:r w:rsidR="00E80B05" w:rsidRPr="006246E6">
        <w:rPr>
          <w:szCs w:val="21"/>
        </w:rPr>
        <w:t>fyrir</w:t>
      </w:r>
      <w:r w:rsidR="005D09E3" w:rsidRPr="006246E6">
        <w:rPr>
          <w:szCs w:val="21"/>
        </w:rPr>
        <w:t xml:space="preserve"> </w:t>
      </w:r>
      <w:r w:rsidR="00E80B05" w:rsidRPr="006246E6">
        <w:rPr>
          <w:szCs w:val="21"/>
        </w:rPr>
        <w:t>komu</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brottför</w:t>
      </w:r>
      <w:r w:rsidR="005D09E3" w:rsidRPr="006246E6">
        <w:rPr>
          <w:szCs w:val="21"/>
        </w:rPr>
        <w:t xml:space="preserve"> </w:t>
      </w:r>
      <w:r w:rsidR="00E80B05" w:rsidRPr="006246E6">
        <w:rPr>
          <w:szCs w:val="21"/>
        </w:rPr>
        <w:t>uppfyllt</w:t>
      </w:r>
      <w:r w:rsidR="005D09E3" w:rsidRPr="006246E6">
        <w:rPr>
          <w:szCs w:val="21"/>
        </w:rPr>
        <w:t xml:space="preserve"> </w:t>
      </w:r>
      <w:r w:rsidR="00E80B05" w:rsidRPr="006246E6">
        <w:rPr>
          <w:szCs w:val="21"/>
        </w:rPr>
        <w:t>samkvæmt</w:t>
      </w:r>
      <w:r w:rsidR="005D09E3" w:rsidRPr="006246E6">
        <w:rPr>
          <w:szCs w:val="21"/>
        </w:rPr>
        <w:t xml:space="preserve"> </w:t>
      </w:r>
      <w:r w:rsidR="00E80B05" w:rsidRPr="006246E6">
        <w:rPr>
          <w:szCs w:val="21"/>
        </w:rPr>
        <w:t>lögu</w:t>
      </w:r>
      <w:r w:rsidR="000D0C1B" w:rsidRPr="006246E6">
        <w:rPr>
          <w:szCs w:val="21"/>
        </w:rPr>
        <w:t>num,</w:t>
      </w:r>
      <w:r w:rsidR="005D09E3" w:rsidRPr="006246E6">
        <w:rPr>
          <w:szCs w:val="21"/>
        </w:rPr>
        <w:t xml:space="preserve"> </w:t>
      </w:r>
      <w:r w:rsidR="00E80B05" w:rsidRPr="006246E6">
        <w:rPr>
          <w:szCs w:val="21"/>
        </w:rPr>
        <w:t>lögum</w:t>
      </w:r>
      <w:r w:rsidR="005D09E3" w:rsidRPr="006246E6">
        <w:rPr>
          <w:szCs w:val="21"/>
        </w:rPr>
        <w:t xml:space="preserve"> </w:t>
      </w:r>
      <w:r w:rsidR="00E80B05" w:rsidRPr="006246E6">
        <w:rPr>
          <w:szCs w:val="21"/>
        </w:rPr>
        <w:t>um</w:t>
      </w:r>
      <w:r w:rsidR="005D09E3" w:rsidRPr="006246E6">
        <w:rPr>
          <w:szCs w:val="21"/>
        </w:rPr>
        <w:t xml:space="preserve"> </w:t>
      </w:r>
      <w:r w:rsidR="00E80B05" w:rsidRPr="006246E6">
        <w:rPr>
          <w:szCs w:val="21"/>
        </w:rPr>
        <w:t>útlendinga</w:t>
      </w:r>
      <w:r w:rsidR="005D09E3" w:rsidRPr="006246E6">
        <w:rPr>
          <w:szCs w:val="21"/>
        </w:rPr>
        <w:t xml:space="preserve"> </w:t>
      </w:r>
      <w:r w:rsidR="00E80B05" w:rsidRPr="006246E6">
        <w:rPr>
          <w:szCs w:val="21"/>
        </w:rPr>
        <w:t>og</w:t>
      </w:r>
      <w:r w:rsidR="005D09E3" w:rsidRPr="006246E6">
        <w:rPr>
          <w:szCs w:val="21"/>
        </w:rPr>
        <w:t xml:space="preserve"> </w:t>
      </w:r>
      <w:r w:rsidR="00E80B05" w:rsidRPr="006246E6">
        <w:rPr>
          <w:szCs w:val="21"/>
        </w:rPr>
        <w:t>reglugerða</w:t>
      </w:r>
      <w:r w:rsidR="005D09E3" w:rsidRPr="006246E6">
        <w:rPr>
          <w:szCs w:val="21"/>
        </w:rPr>
        <w:t xml:space="preserve"> </w:t>
      </w:r>
      <w:r w:rsidR="00E80B05" w:rsidRPr="006246E6">
        <w:rPr>
          <w:szCs w:val="21"/>
        </w:rPr>
        <w:t>settra</w:t>
      </w:r>
      <w:r w:rsidR="005D09E3" w:rsidRPr="006246E6">
        <w:rPr>
          <w:szCs w:val="21"/>
        </w:rPr>
        <w:t xml:space="preserve"> </w:t>
      </w:r>
      <w:r w:rsidR="00E80B05" w:rsidRPr="006246E6">
        <w:rPr>
          <w:szCs w:val="21"/>
        </w:rPr>
        <w:t>á</w:t>
      </w:r>
      <w:r w:rsidR="005D09E3" w:rsidRPr="006246E6">
        <w:rPr>
          <w:szCs w:val="21"/>
        </w:rPr>
        <w:t xml:space="preserve"> </w:t>
      </w:r>
      <w:r w:rsidR="00E80B05" w:rsidRPr="006246E6">
        <w:rPr>
          <w:szCs w:val="21"/>
        </w:rPr>
        <w:t>grundvelli</w:t>
      </w:r>
      <w:r w:rsidR="005D09E3" w:rsidRPr="006246E6">
        <w:rPr>
          <w:szCs w:val="21"/>
        </w:rPr>
        <w:t xml:space="preserve"> </w:t>
      </w:r>
      <w:r w:rsidR="00E80B05" w:rsidRPr="006246E6">
        <w:rPr>
          <w:szCs w:val="21"/>
        </w:rPr>
        <w:t>þeirra.</w:t>
      </w:r>
      <w:r w:rsidR="005D09E3" w:rsidRPr="006246E6">
        <w:rPr>
          <w:szCs w:val="21"/>
        </w:rPr>
        <w:t xml:space="preserve"> </w:t>
      </w:r>
      <w:r w:rsidR="007E30BA" w:rsidRPr="006246E6">
        <w:rPr>
          <w:szCs w:val="21"/>
        </w:rPr>
        <w:t>Ákvæði</w:t>
      </w:r>
      <w:r w:rsidR="005D09E3" w:rsidRPr="006246E6">
        <w:rPr>
          <w:szCs w:val="21"/>
        </w:rPr>
        <w:t xml:space="preserve"> </w:t>
      </w:r>
      <w:r w:rsidR="007E30BA" w:rsidRPr="006246E6">
        <w:rPr>
          <w:szCs w:val="21"/>
        </w:rPr>
        <w:t>þetta</w:t>
      </w:r>
      <w:r w:rsidR="005D09E3" w:rsidRPr="006246E6">
        <w:rPr>
          <w:szCs w:val="21"/>
        </w:rPr>
        <w:t xml:space="preserve"> </w:t>
      </w:r>
      <w:r w:rsidR="007E30BA" w:rsidRPr="006246E6">
        <w:rPr>
          <w:szCs w:val="21"/>
        </w:rPr>
        <w:t>byggir</w:t>
      </w:r>
      <w:r w:rsidR="005D09E3" w:rsidRPr="006246E6">
        <w:rPr>
          <w:szCs w:val="21"/>
        </w:rPr>
        <w:t xml:space="preserve"> </w:t>
      </w:r>
      <w:r w:rsidR="007E30BA" w:rsidRPr="006246E6">
        <w:rPr>
          <w:szCs w:val="21"/>
        </w:rPr>
        <w:t>á</w:t>
      </w:r>
      <w:r w:rsidR="005D09E3" w:rsidRPr="006246E6">
        <w:rPr>
          <w:szCs w:val="21"/>
        </w:rPr>
        <w:t xml:space="preserve"> </w:t>
      </w:r>
      <w:r w:rsidR="007E30BA" w:rsidRPr="006246E6">
        <w:rPr>
          <w:szCs w:val="21"/>
        </w:rPr>
        <w:t>Schengen</w:t>
      </w:r>
      <w:r w:rsidR="005D09E3" w:rsidRPr="006246E6">
        <w:rPr>
          <w:szCs w:val="21"/>
        </w:rPr>
        <w:t xml:space="preserve"> </w:t>
      </w:r>
      <w:r w:rsidR="007E30BA" w:rsidRPr="006246E6">
        <w:rPr>
          <w:szCs w:val="21"/>
        </w:rPr>
        <w:t>landamærareglunum</w:t>
      </w:r>
      <w:r w:rsidR="005D09E3" w:rsidRPr="006246E6">
        <w:rPr>
          <w:szCs w:val="21"/>
        </w:rPr>
        <w:t xml:space="preserve"> </w:t>
      </w:r>
      <w:r w:rsidR="007B6C10" w:rsidRPr="006246E6">
        <w:rPr>
          <w:szCs w:val="21"/>
        </w:rPr>
        <w:t>sem</w:t>
      </w:r>
      <w:r w:rsidR="005D09E3" w:rsidRPr="006246E6">
        <w:rPr>
          <w:szCs w:val="21"/>
        </w:rPr>
        <w:t xml:space="preserve"> </w:t>
      </w:r>
      <w:r w:rsidR="007B6C10" w:rsidRPr="006246E6">
        <w:rPr>
          <w:szCs w:val="21"/>
        </w:rPr>
        <w:t>og</w:t>
      </w:r>
      <w:r w:rsidR="005D09E3" w:rsidRPr="006246E6">
        <w:rPr>
          <w:szCs w:val="21"/>
        </w:rPr>
        <w:t xml:space="preserve"> </w:t>
      </w:r>
      <w:r w:rsidR="007B6C10" w:rsidRPr="006246E6">
        <w:rPr>
          <w:szCs w:val="21"/>
        </w:rPr>
        <w:t>á</w:t>
      </w:r>
      <w:r w:rsidR="005D09E3" w:rsidRPr="006246E6">
        <w:rPr>
          <w:szCs w:val="21"/>
        </w:rPr>
        <w:t xml:space="preserve"> </w:t>
      </w:r>
      <w:r w:rsidR="007B6C10" w:rsidRPr="006246E6">
        <w:rPr>
          <w:szCs w:val="21"/>
        </w:rPr>
        <w:t>reglugerð</w:t>
      </w:r>
      <w:r w:rsidR="005D09E3" w:rsidRPr="006246E6">
        <w:rPr>
          <w:szCs w:val="21"/>
        </w:rPr>
        <w:t xml:space="preserve"> </w:t>
      </w:r>
      <w:r w:rsidR="007B6C10" w:rsidRPr="006246E6">
        <w:rPr>
          <w:szCs w:val="21"/>
        </w:rPr>
        <w:t>(ESB)</w:t>
      </w:r>
      <w:r w:rsidR="005D09E3" w:rsidRPr="006246E6">
        <w:rPr>
          <w:szCs w:val="21"/>
        </w:rPr>
        <w:t xml:space="preserve"> </w:t>
      </w:r>
      <w:r w:rsidR="005A051B">
        <w:rPr>
          <w:szCs w:val="21"/>
        </w:rPr>
        <w:t xml:space="preserve">2018/1240 </w:t>
      </w:r>
      <w:r w:rsidR="007B6C10" w:rsidRPr="006246E6">
        <w:rPr>
          <w:szCs w:val="21"/>
        </w:rPr>
        <w:t>um</w:t>
      </w:r>
      <w:r w:rsidR="005D09E3" w:rsidRPr="006246E6">
        <w:rPr>
          <w:szCs w:val="21"/>
        </w:rPr>
        <w:t xml:space="preserve"> </w:t>
      </w:r>
      <w:r w:rsidR="007B6C10" w:rsidRPr="006246E6">
        <w:rPr>
          <w:szCs w:val="21"/>
        </w:rPr>
        <w:t>ferðaheimildarkerfið</w:t>
      </w:r>
      <w:r w:rsidR="005D09E3" w:rsidRPr="006246E6">
        <w:rPr>
          <w:szCs w:val="21"/>
        </w:rPr>
        <w:t xml:space="preserve"> </w:t>
      </w:r>
      <w:r w:rsidR="00E517D4" w:rsidRPr="006246E6">
        <w:rPr>
          <w:szCs w:val="21"/>
        </w:rPr>
        <w:t>sem</w:t>
      </w:r>
      <w:r w:rsidR="005D09E3" w:rsidRPr="006246E6">
        <w:rPr>
          <w:szCs w:val="21"/>
        </w:rPr>
        <w:t xml:space="preserve"> </w:t>
      </w:r>
      <w:r w:rsidR="00E517D4" w:rsidRPr="006246E6">
        <w:rPr>
          <w:szCs w:val="21"/>
        </w:rPr>
        <w:t>kveður</w:t>
      </w:r>
      <w:r w:rsidR="005D09E3" w:rsidRPr="006246E6">
        <w:rPr>
          <w:szCs w:val="21"/>
        </w:rPr>
        <w:t xml:space="preserve"> </w:t>
      </w:r>
      <w:r w:rsidR="00E517D4" w:rsidRPr="006246E6">
        <w:rPr>
          <w:szCs w:val="21"/>
        </w:rPr>
        <w:t>á</w:t>
      </w:r>
      <w:r w:rsidR="005D09E3" w:rsidRPr="006246E6">
        <w:rPr>
          <w:szCs w:val="21"/>
        </w:rPr>
        <w:t xml:space="preserve"> </w:t>
      </w:r>
      <w:r w:rsidR="00E517D4" w:rsidRPr="006246E6">
        <w:rPr>
          <w:szCs w:val="21"/>
        </w:rPr>
        <w:t>um</w:t>
      </w:r>
      <w:r w:rsidR="005D09E3" w:rsidRPr="006246E6">
        <w:rPr>
          <w:szCs w:val="21"/>
        </w:rPr>
        <w:t xml:space="preserve"> </w:t>
      </w:r>
      <w:r w:rsidR="00E517D4" w:rsidRPr="006246E6">
        <w:rPr>
          <w:szCs w:val="21"/>
        </w:rPr>
        <w:t>breytingar</w:t>
      </w:r>
      <w:r w:rsidR="005D09E3" w:rsidRPr="006246E6">
        <w:rPr>
          <w:szCs w:val="21"/>
        </w:rPr>
        <w:t xml:space="preserve"> </w:t>
      </w:r>
      <w:r w:rsidR="00E517D4" w:rsidRPr="006246E6">
        <w:rPr>
          <w:szCs w:val="21"/>
        </w:rPr>
        <w:t>á</w:t>
      </w:r>
      <w:r w:rsidR="005D09E3" w:rsidRPr="006246E6">
        <w:rPr>
          <w:szCs w:val="21"/>
        </w:rPr>
        <w:t xml:space="preserve"> </w:t>
      </w:r>
      <w:r w:rsidR="00E517D4" w:rsidRPr="006246E6">
        <w:rPr>
          <w:szCs w:val="21"/>
        </w:rPr>
        <w:t>6.</w:t>
      </w:r>
      <w:r w:rsidR="005D09E3" w:rsidRPr="006246E6">
        <w:rPr>
          <w:szCs w:val="21"/>
        </w:rPr>
        <w:t xml:space="preserve"> </w:t>
      </w:r>
      <w:r w:rsidR="00E517D4" w:rsidRPr="006246E6">
        <w:rPr>
          <w:szCs w:val="21"/>
        </w:rPr>
        <w:t>gr.</w:t>
      </w:r>
      <w:r w:rsidR="005D09E3" w:rsidRPr="006246E6">
        <w:rPr>
          <w:szCs w:val="21"/>
        </w:rPr>
        <w:t xml:space="preserve"> </w:t>
      </w:r>
      <w:r w:rsidR="00E517D4" w:rsidRPr="006246E6">
        <w:rPr>
          <w:szCs w:val="21"/>
        </w:rPr>
        <w:t>reglugerðar</w:t>
      </w:r>
      <w:r w:rsidR="005D09E3" w:rsidRPr="006246E6">
        <w:rPr>
          <w:szCs w:val="21"/>
        </w:rPr>
        <w:t xml:space="preserve"> </w:t>
      </w:r>
      <w:r w:rsidR="00E517D4" w:rsidRPr="006246E6">
        <w:rPr>
          <w:szCs w:val="21"/>
        </w:rPr>
        <w:t>(ESB)</w:t>
      </w:r>
      <w:r w:rsidR="005D09E3" w:rsidRPr="006246E6">
        <w:rPr>
          <w:szCs w:val="21"/>
        </w:rPr>
        <w:t xml:space="preserve"> </w:t>
      </w:r>
      <w:r w:rsidR="00E517D4" w:rsidRPr="006246E6">
        <w:rPr>
          <w:szCs w:val="21"/>
        </w:rPr>
        <w:t>2016/399</w:t>
      </w:r>
      <w:r w:rsidR="005D09E3" w:rsidRPr="006246E6">
        <w:rPr>
          <w:szCs w:val="21"/>
        </w:rPr>
        <w:t xml:space="preserve"> </w:t>
      </w:r>
      <w:r w:rsidR="00E517D4" w:rsidRPr="006246E6">
        <w:rPr>
          <w:szCs w:val="21"/>
        </w:rPr>
        <w:t>um</w:t>
      </w:r>
      <w:r w:rsidR="005D09E3" w:rsidRPr="006246E6">
        <w:rPr>
          <w:szCs w:val="21"/>
        </w:rPr>
        <w:t xml:space="preserve"> </w:t>
      </w:r>
      <w:r w:rsidR="00E517D4" w:rsidRPr="006246E6">
        <w:rPr>
          <w:szCs w:val="21"/>
        </w:rPr>
        <w:t>för</w:t>
      </w:r>
      <w:r w:rsidR="005D09E3" w:rsidRPr="006246E6">
        <w:rPr>
          <w:szCs w:val="21"/>
        </w:rPr>
        <w:t xml:space="preserve"> </w:t>
      </w:r>
      <w:r w:rsidR="00E517D4" w:rsidRPr="006246E6">
        <w:rPr>
          <w:szCs w:val="21"/>
        </w:rPr>
        <w:t>fólks</w:t>
      </w:r>
      <w:r w:rsidR="005D09E3" w:rsidRPr="006246E6">
        <w:rPr>
          <w:szCs w:val="21"/>
        </w:rPr>
        <w:t xml:space="preserve"> </w:t>
      </w:r>
      <w:r w:rsidR="00E517D4" w:rsidRPr="006246E6">
        <w:rPr>
          <w:szCs w:val="21"/>
        </w:rPr>
        <w:t>yfir</w:t>
      </w:r>
      <w:r w:rsidR="005D09E3" w:rsidRPr="006246E6">
        <w:rPr>
          <w:szCs w:val="21"/>
        </w:rPr>
        <w:t xml:space="preserve"> </w:t>
      </w:r>
      <w:r w:rsidR="00E517D4" w:rsidRPr="006246E6">
        <w:rPr>
          <w:szCs w:val="21"/>
        </w:rPr>
        <w:t>landamæri.</w:t>
      </w:r>
      <w:r w:rsidR="005D09E3" w:rsidRPr="006246E6">
        <w:rPr>
          <w:szCs w:val="21"/>
        </w:rPr>
        <w:t xml:space="preserve"> </w:t>
      </w:r>
      <w:r w:rsidRPr="006246E6">
        <w:rPr>
          <w:szCs w:val="21"/>
        </w:rPr>
        <w:t>Í</w:t>
      </w:r>
      <w:r w:rsidR="005D09E3" w:rsidRPr="006246E6">
        <w:rPr>
          <w:szCs w:val="21"/>
        </w:rPr>
        <w:t xml:space="preserve"> </w:t>
      </w:r>
      <w:r w:rsidRPr="006246E6">
        <w:rPr>
          <w:szCs w:val="21"/>
        </w:rPr>
        <w:t>8.</w:t>
      </w:r>
      <w:r w:rsidR="005D09E3" w:rsidRPr="006246E6">
        <w:rPr>
          <w:szCs w:val="21"/>
        </w:rPr>
        <w:t xml:space="preserve"> </w:t>
      </w:r>
      <w:r w:rsidRPr="006246E6">
        <w:rPr>
          <w:szCs w:val="21"/>
        </w:rPr>
        <w:t>gr.</w:t>
      </w:r>
      <w:r w:rsidR="005D09E3" w:rsidRPr="006246E6">
        <w:rPr>
          <w:szCs w:val="21"/>
        </w:rPr>
        <w:t xml:space="preserve"> </w:t>
      </w:r>
      <w:r w:rsidRPr="006246E6">
        <w:rPr>
          <w:szCs w:val="21"/>
        </w:rPr>
        <w:t>frumvarpsins</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skyldu</w:t>
      </w:r>
      <w:r w:rsidR="005D09E3" w:rsidRPr="006246E6">
        <w:rPr>
          <w:szCs w:val="21"/>
        </w:rPr>
        <w:t xml:space="preserve"> </w:t>
      </w:r>
      <w:r w:rsidR="007B6C10" w:rsidRPr="006246E6">
        <w:rPr>
          <w:szCs w:val="21"/>
        </w:rPr>
        <w:t>einstaklinga</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að</w:t>
      </w:r>
      <w:r w:rsidR="005D09E3" w:rsidRPr="006246E6">
        <w:rPr>
          <w:szCs w:val="21"/>
        </w:rPr>
        <w:t xml:space="preserve"> </w:t>
      </w:r>
      <w:r w:rsidR="007B6C10" w:rsidRPr="006246E6">
        <w:rPr>
          <w:szCs w:val="21"/>
        </w:rPr>
        <w:t>hafa</w:t>
      </w:r>
      <w:r w:rsidR="005D09E3" w:rsidRPr="006246E6">
        <w:rPr>
          <w:szCs w:val="21"/>
        </w:rPr>
        <w:t xml:space="preserve"> </w:t>
      </w:r>
      <w:r w:rsidR="007B6C10" w:rsidRPr="006246E6">
        <w:rPr>
          <w:szCs w:val="21"/>
        </w:rPr>
        <w:t>meðferðis</w:t>
      </w:r>
      <w:r w:rsidR="005D09E3" w:rsidRPr="006246E6">
        <w:rPr>
          <w:szCs w:val="21"/>
        </w:rPr>
        <w:t xml:space="preserve"> </w:t>
      </w:r>
      <w:r w:rsidR="007B6C10" w:rsidRPr="006246E6">
        <w:rPr>
          <w:szCs w:val="21"/>
        </w:rPr>
        <w:t>við</w:t>
      </w:r>
      <w:r w:rsidR="005D09E3" w:rsidRPr="006246E6">
        <w:rPr>
          <w:szCs w:val="21"/>
        </w:rPr>
        <w:t xml:space="preserve"> </w:t>
      </w:r>
      <w:r w:rsidR="007B6C10" w:rsidRPr="006246E6">
        <w:rPr>
          <w:szCs w:val="21"/>
        </w:rPr>
        <w:t>komu</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landsins</w:t>
      </w:r>
      <w:r w:rsidR="005D09E3" w:rsidRPr="006246E6">
        <w:rPr>
          <w:szCs w:val="21"/>
        </w:rPr>
        <w:t xml:space="preserve"> </w:t>
      </w:r>
      <w:r w:rsidR="007B6C10" w:rsidRPr="006246E6">
        <w:rPr>
          <w:szCs w:val="21"/>
        </w:rPr>
        <w:t>gilt</w:t>
      </w:r>
      <w:r w:rsidR="005D09E3" w:rsidRPr="006246E6">
        <w:rPr>
          <w:szCs w:val="21"/>
        </w:rPr>
        <w:t xml:space="preserve"> </w:t>
      </w:r>
      <w:r w:rsidR="007B6C10" w:rsidRPr="006246E6">
        <w:rPr>
          <w:shd w:val="clear" w:color="auto" w:fill="FFFFFF"/>
        </w:rPr>
        <w:t>vegabréf</w:t>
      </w:r>
      <w:r w:rsidR="005D09E3" w:rsidRPr="006246E6">
        <w:rPr>
          <w:shd w:val="clear" w:color="auto" w:fill="FFFFFF"/>
        </w:rPr>
        <w:t xml:space="preserve"> </w:t>
      </w:r>
      <w:r w:rsidR="007B6C10" w:rsidRPr="006246E6">
        <w:rPr>
          <w:shd w:val="clear" w:color="auto" w:fill="FFFFFF"/>
        </w:rPr>
        <w:t>eða</w:t>
      </w:r>
      <w:r w:rsidR="005D09E3" w:rsidRPr="006246E6">
        <w:rPr>
          <w:shd w:val="clear" w:color="auto" w:fill="FFFFFF"/>
        </w:rPr>
        <w:t xml:space="preserve"> </w:t>
      </w:r>
      <w:r w:rsidR="007B6C10" w:rsidRPr="006246E6">
        <w:rPr>
          <w:shd w:val="clear" w:color="auto" w:fill="FFFFFF"/>
        </w:rPr>
        <w:t>annað</w:t>
      </w:r>
      <w:r w:rsidR="005D09E3" w:rsidRPr="006246E6">
        <w:rPr>
          <w:shd w:val="clear" w:color="auto" w:fill="FFFFFF"/>
        </w:rPr>
        <w:t xml:space="preserve"> </w:t>
      </w:r>
      <w:r w:rsidR="007B6C10" w:rsidRPr="006246E6">
        <w:rPr>
          <w:shd w:val="clear" w:color="auto" w:fill="FFFFFF"/>
        </w:rPr>
        <w:t>kennivottorð</w:t>
      </w:r>
      <w:r w:rsidR="005D09E3" w:rsidRPr="006246E6">
        <w:rPr>
          <w:shd w:val="clear" w:color="auto" w:fill="FFFFFF"/>
        </w:rPr>
        <w:t xml:space="preserve"> </w:t>
      </w:r>
      <w:r w:rsidR="007B6C10" w:rsidRPr="006246E6">
        <w:rPr>
          <w:shd w:val="clear" w:color="auto" w:fill="FFFFFF"/>
        </w:rPr>
        <w:t>sem</w:t>
      </w:r>
      <w:r w:rsidR="005D09E3" w:rsidRPr="006246E6">
        <w:rPr>
          <w:shd w:val="clear" w:color="auto" w:fill="FFFFFF"/>
        </w:rPr>
        <w:t xml:space="preserve"> </w:t>
      </w:r>
      <w:r w:rsidR="007B6C10" w:rsidRPr="006246E6">
        <w:rPr>
          <w:shd w:val="clear" w:color="auto" w:fill="FFFFFF"/>
        </w:rPr>
        <w:t>viðurkennt</w:t>
      </w:r>
      <w:r w:rsidR="005D09E3" w:rsidRPr="006246E6">
        <w:rPr>
          <w:shd w:val="clear" w:color="auto" w:fill="FFFFFF"/>
        </w:rPr>
        <w:t xml:space="preserve"> </w:t>
      </w:r>
      <w:r w:rsidR="007B6C10" w:rsidRPr="006246E6">
        <w:rPr>
          <w:shd w:val="clear" w:color="auto" w:fill="FFFFFF"/>
        </w:rPr>
        <w:t>er</w:t>
      </w:r>
      <w:r w:rsidR="005D09E3" w:rsidRPr="006246E6">
        <w:rPr>
          <w:shd w:val="clear" w:color="auto" w:fill="FFFFFF"/>
        </w:rPr>
        <w:t xml:space="preserve"> </w:t>
      </w:r>
      <w:r w:rsidR="007B6C10" w:rsidRPr="006246E6">
        <w:rPr>
          <w:shd w:val="clear" w:color="auto" w:fill="FFFFFF"/>
        </w:rPr>
        <w:t>sem</w:t>
      </w:r>
      <w:r w:rsidR="005D09E3" w:rsidRPr="006246E6">
        <w:rPr>
          <w:shd w:val="clear" w:color="auto" w:fill="FFFFFF"/>
        </w:rPr>
        <w:t xml:space="preserve"> </w:t>
      </w:r>
      <w:r w:rsidR="007B6C10" w:rsidRPr="006246E6">
        <w:rPr>
          <w:shd w:val="clear" w:color="auto" w:fill="FFFFFF"/>
        </w:rPr>
        <w:t>ferðaskilríki</w:t>
      </w:r>
      <w:r w:rsidR="005D09E3" w:rsidRPr="006246E6">
        <w:rPr>
          <w:shd w:val="clear" w:color="auto" w:fill="FFFFFF"/>
        </w:rPr>
        <w:t xml:space="preserve"> </w:t>
      </w:r>
      <w:r w:rsidR="007B6C10" w:rsidRPr="006246E6">
        <w:rPr>
          <w:szCs w:val="21"/>
        </w:rPr>
        <w:t>og</w:t>
      </w:r>
      <w:r w:rsidR="005D09E3" w:rsidRPr="006246E6">
        <w:rPr>
          <w:szCs w:val="21"/>
        </w:rPr>
        <w:t xml:space="preserve"> </w:t>
      </w:r>
      <w:r w:rsidRPr="006246E6">
        <w:rPr>
          <w:szCs w:val="21"/>
        </w:rPr>
        <w:t>í</w:t>
      </w:r>
      <w:r w:rsidR="005D09E3" w:rsidRPr="006246E6">
        <w:rPr>
          <w:szCs w:val="21"/>
        </w:rPr>
        <w:t xml:space="preserve"> </w:t>
      </w:r>
      <w:r w:rsidRPr="006246E6">
        <w:rPr>
          <w:szCs w:val="21"/>
        </w:rPr>
        <w:t>20.</w:t>
      </w:r>
      <w:r w:rsidR="005D09E3" w:rsidRPr="006246E6">
        <w:rPr>
          <w:szCs w:val="21"/>
        </w:rPr>
        <w:t xml:space="preserve"> </w:t>
      </w:r>
      <w:r w:rsidRPr="006246E6">
        <w:rPr>
          <w:szCs w:val="21"/>
        </w:rPr>
        <w:t>gr.</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007B6C10" w:rsidRPr="006246E6">
        <w:rPr>
          <w:szCs w:val="21"/>
        </w:rPr>
        <w:t>skyldu</w:t>
      </w:r>
      <w:r w:rsidR="005D09E3" w:rsidRPr="006246E6">
        <w:rPr>
          <w:szCs w:val="21"/>
        </w:rPr>
        <w:t xml:space="preserve"> </w:t>
      </w:r>
      <w:r w:rsidR="007B6C10" w:rsidRPr="006246E6">
        <w:rPr>
          <w:szCs w:val="21"/>
        </w:rPr>
        <w:t>þeirra</w:t>
      </w:r>
      <w:r w:rsidR="005D09E3" w:rsidRPr="006246E6">
        <w:rPr>
          <w:szCs w:val="21"/>
        </w:rPr>
        <w:t xml:space="preserve"> </w:t>
      </w:r>
      <w:r w:rsidR="007B6C10" w:rsidRPr="006246E6">
        <w:rPr>
          <w:szCs w:val="21"/>
        </w:rPr>
        <w:t>sem</w:t>
      </w:r>
      <w:r w:rsidR="005D09E3" w:rsidRPr="006246E6">
        <w:rPr>
          <w:szCs w:val="21"/>
        </w:rPr>
        <w:t xml:space="preserve"> </w:t>
      </w:r>
      <w:r w:rsidR="007B6C10" w:rsidRPr="006246E6">
        <w:rPr>
          <w:szCs w:val="21"/>
        </w:rPr>
        <w:t>falla</w:t>
      </w:r>
      <w:r w:rsidR="005D09E3" w:rsidRPr="006246E6">
        <w:rPr>
          <w:szCs w:val="21"/>
        </w:rPr>
        <w:t xml:space="preserve"> </w:t>
      </w:r>
      <w:r w:rsidR="007B6C10" w:rsidRPr="006246E6">
        <w:rPr>
          <w:szCs w:val="21"/>
        </w:rPr>
        <w:t>undir</w:t>
      </w:r>
      <w:r w:rsidR="005D09E3" w:rsidRPr="006246E6">
        <w:rPr>
          <w:szCs w:val="21"/>
        </w:rPr>
        <w:t xml:space="preserve"> </w:t>
      </w:r>
      <w:r w:rsidR="007B6C10" w:rsidRPr="006246E6">
        <w:rPr>
          <w:szCs w:val="21"/>
        </w:rPr>
        <w:t>kvöð</w:t>
      </w:r>
      <w:r w:rsidR="005D09E3" w:rsidRPr="006246E6">
        <w:rPr>
          <w:szCs w:val="21"/>
        </w:rPr>
        <w:t xml:space="preserve"> </w:t>
      </w:r>
      <w:r w:rsidR="007B6C10" w:rsidRPr="006246E6">
        <w:rPr>
          <w:szCs w:val="21"/>
        </w:rPr>
        <w:t>um</w:t>
      </w:r>
      <w:r w:rsidR="005D09E3" w:rsidRPr="006246E6">
        <w:rPr>
          <w:szCs w:val="21"/>
        </w:rPr>
        <w:t xml:space="preserve"> </w:t>
      </w:r>
      <w:r w:rsidR="007B6C10" w:rsidRPr="006246E6">
        <w:rPr>
          <w:szCs w:val="21"/>
        </w:rPr>
        <w:t>vegabréfsáritun</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að</w:t>
      </w:r>
      <w:r w:rsidR="005D09E3" w:rsidRPr="006246E6">
        <w:rPr>
          <w:szCs w:val="21"/>
        </w:rPr>
        <w:t xml:space="preserve"> </w:t>
      </w:r>
      <w:r w:rsidR="007B6C10" w:rsidRPr="006246E6">
        <w:rPr>
          <w:szCs w:val="21"/>
        </w:rPr>
        <w:t>hafa</w:t>
      </w:r>
      <w:r w:rsidR="005D09E3" w:rsidRPr="006246E6">
        <w:rPr>
          <w:szCs w:val="21"/>
        </w:rPr>
        <w:t xml:space="preserve"> </w:t>
      </w:r>
      <w:r w:rsidR="007B6C10" w:rsidRPr="006246E6">
        <w:rPr>
          <w:szCs w:val="21"/>
        </w:rPr>
        <w:t>slíka</w:t>
      </w:r>
      <w:r w:rsidR="005D09E3" w:rsidRPr="006246E6">
        <w:rPr>
          <w:szCs w:val="21"/>
        </w:rPr>
        <w:t xml:space="preserve"> </w:t>
      </w:r>
      <w:r w:rsidR="00FE666A" w:rsidRPr="006246E6">
        <w:rPr>
          <w:szCs w:val="21"/>
        </w:rPr>
        <w:t>áritun</w:t>
      </w:r>
      <w:r w:rsidR="005D09E3" w:rsidRPr="006246E6">
        <w:rPr>
          <w:szCs w:val="21"/>
        </w:rPr>
        <w:t xml:space="preserve"> </w:t>
      </w:r>
      <w:r w:rsidR="007B6C10" w:rsidRPr="006246E6">
        <w:rPr>
          <w:szCs w:val="21"/>
        </w:rPr>
        <w:t>við</w:t>
      </w:r>
      <w:r w:rsidR="005D09E3" w:rsidRPr="006246E6">
        <w:rPr>
          <w:szCs w:val="21"/>
        </w:rPr>
        <w:t xml:space="preserve"> </w:t>
      </w:r>
      <w:r w:rsidR="007B6C10" w:rsidRPr="006246E6">
        <w:rPr>
          <w:szCs w:val="21"/>
        </w:rPr>
        <w:t>komu</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landsins</w:t>
      </w:r>
      <w:r w:rsidRPr="006246E6">
        <w:rPr>
          <w:szCs w:val="21"/>
        </w:rPr>
        <w:t>.</w:t>
      </w:r>
      <w:r w:rsidR="005D09E3" w:rsidRPr="006246E6">
        <w:rPr>
          <w:szCs w:val="21"/>
        </w:rPr>
        <w:t xml:space="preserve"> </w:t>
      </w:r>
      <w:r w:rsidR="007B6C10" w:rsidRPr="006246E6">
        <w:rPr>
          <w:szCs w:val="21"/>
        </w:rPr>
        <w:t>Í</w:t>
      </w:r>
      <w:r w:rsidR="005D09E3" w:rsidRPr="006246E6">
        <w:rPr>
          <w:szCs w:val="21"/>
        </w:rPr>
        <w:t xml:space="preserve"> </w:t>
      </w:r>
      <w:r w:rsidR="007B6C10" w:rsidRPr="006246E6">
        <w:rPr>
          <w:szCs w:val="21"/>
        </w:rPr>
        <w:t>5.</w:t>
      </w:r>
      <w:r w:rsidR="005D09E3" w:rsidRPr="006246E6">
        <w:rPr>
          <w:szCs w:val="21"/>
        </w:rPr>
        <w:t xml:space="preserve"> </w:t>
      </w:r>
      <w:r w:rsidR="007B6C10" w:rsidRPr="006246E6">
        <w:rPr>
          <w:szCs w:val="21"/>
        </w:rPr>
        <w:t>gr.</w:t>
      </w:r>
      <w:r w:rsidR="005D09E3" w:rsidRPr="006246E6">
        <w:rPr>
          <w:szCs w:val="21"/>
        </w:rPr>
        <w:t xml:space="preserve"> </w:t>
      </w:r>
      <w:r w:rsidR="007B6C10" w:rsidRPr="006246E6">
        <w:rPr>
          <w:szCs w:val="21"/>
        </w:rPr>
        <w:t>reglugerðar</w:t>
      </w:r>
      <w:r w:rsidR="005D09E3" w:rsidRPr="006246E6">
        <w:rPr>
          <w:szCs w:val="21"/>
        </w:rPr>
        <w:t xml:space="preserve"> </w:t>
      </w:r>
      <w:r w:rsidR="007B6C10" w:rsidRPr="006246E6">
        <w:rPr>
          <w:szCs w:val="21"/>
        </w:rPr>
        <w:t>um</w:t>
      </w:r>
      <w:r w:rsidR="005D09E3" w:rsidRPr="006246E6">
        <w:rPr>
          <w:szCs w:val="21"/>
        </w:rPr>
        <w:t xml:space="preserve"> </w:t>
      </w:r>
      <w:r w:rsidR="007B6C10" w:rsidRPr="006246E6">
        <w:rPr>
          <w:szCs w:val="21"/>
        </w:rPr>
        <w:t>för</w:t>
      </w:r>
      <w:r w:rsidR="005D09E3" w:rsidRPr="006246E6">
        <w:rPr>
          <w:szCs w:val="21"/>
        </w:rPr>
        <w:t xml:space="preserve"> </w:t>
      </w:r>
      <w:r w:rsidR="007B6C10" w:rsidRPr="006246E6">
        <w:rPr>
          <w:szCs w:val="21"/>
        </w:rPr>
        <w:t>yfir</w:t>
      </w:r>
      <w:r w:rsidR="005D09E3" w:rsidRPr="006246E6">
        <w:rPr>
          <w:szCs w:val="21"/>
        </w:rPr>
        <w:t xml:space="preserve"> </w:t>
      </w:r>
      <w:r w:rsidR="007B6C10" w:rsidRPr="006246E6">
        <w:rPr>
          <w:szCs w:val="21"/>
        </w:rPr>
        <w:t>landamæri</w:t>
      </w:r>
      <w:r w:rsidR="005D09E3" w:rsidRPr="006246E6">
        <w:rPr>
          <w:szCs w:val="21"/>
        </w:rPr>
        <w:t xml:space="preserve"> </w:t>
      </w:r>
      <w:r w:rsidR="007B6C10" w:rsidRPr="006246E6">
        <w:rPr>
          <w:szCs w:val="21"/>
        </w:rPr>
        <w:t>er</w:t>
      </w:r>
      <w:r w:rsidR="005D09E3" w:rsidRPr="006246E6">
        <w:rPr>
          <w:szCs w:val="21"/>
        </w:rPr>
        <w:t xml:space="preserve"> </w:t>
      </w:r>
      <w:r w:rsidR="007B6C10" w:rsidRPr="006246E6">
        <w:rPr>
          <w:szCs w:val="21"/>
        </w:rPr>
        <w:t>svo</w:t>
      </w:r>
      <w:r w:rsidR="005D09E3" w:rsidRPr="006246E6">
        <w:rPr>
          <w:szCs w:val="21"/>
        </w:rPr>
        <w:t xml:space="preserve"> </w:t>
      </w:r>
      <w:r w:rsidR="007B6C10" w:rsidRPr="006246E6">
        <w:rPr>
          <w:szCs w:val="21"/>
        </w:rPr>
        <w:t>kveðið</w:t>
      </w:r>
      <w:r w:rsidR="005D09E3" w:rsidRPr="006246E6">
        <w:rPr>
          <w:szCs w:val="21"/>
        </w:rPr>
        <w:t xml:space="preserve"> </w:t>
      </w:r>
      <w:r w:rsidR="007B6C10" w:rsidRPr="006246E6">
        <w:rPr>
          <w:szCs w:val="21"/>
        </w:rPr>
        <w:t>nánar</w:t>
      </w:r>
      <w:r w:rsidR="005D09E3" w:rsidRPr="006246E6">
        <w:rPr>
          <w:szCs w:val="21"/>
        </w:rPr>
        <w:t xml:space="preserve"> </w:t>
      </w:r>
      <w:r w:rsidR="007B6C10" w:rsidRPr="006246E6">
        <w:rPr>
          <w:szCs w:val="21"/>
        </w:rPr>
        <w:t>á</w:t>
      </w:r>
      <w:r w:rsidR="005D09E3" w:rsidRPr="006246E6">
        <w:rPr>
          <w:szCs w:val="21"/>
        </w:rPr>
        <w:t xml:space="preserve"> </w:t>
      </w:r>
      <w:r w:rsidR="007B6C10" w:rsidRPr="006246E6">
        <w:rPr>
          <w:szCs w:val="21"/>
        </w:rPr>
        <w:t>um</w:t>
      </w:r>
      <w:r w:rsidR="005D09E3" w:rsidRPr="006246E6">
        <w:rPr>
          <w:szCs w:val="21"/>
        </w:rPr>
        <w:t xml:space="preserve"> </w:t>
      </w:r>
      <w:r w:rsidR="007B6C10" w:rsidRPr="006246E6">
        <w:rPr>
          <w:szCs w:val="21"/>
        </w:rPr>
        <w:t>skilyrði</w:t>
      </w:r>
      <w:r w:rsidR="005D09E3" w:rsidRPr="006246E6">
        <w:rPr>
          <w:szCs w:val="21"/>
        </w:rPr>
        <w:t xml:space="preserve"> </w:t>
      </w:r>
      <w:r w:rsidR="007B6C10" w:rsidRPr="006246E6">
        <w:rPr>
          <w:szCs w:val="21"/>
        </w:rPr>
        <w:t>fyrir</w:t>
      </w:r>
      <w:r w:rsidR="005D09E3" w:rsidRPr="006246E6">
        <w:rPr>
          <w:szCs w:val="21"/>
        </w:rPr>
        <w:t xml:space="preserve"> </w:t>
      </w:r>
      <w:r w:rsidR="007B6C10" w:rsidRPr="006246E6">
        <w:rPr>
          <w:szCs w:val="21"/>
        </w:rPr>
        <w:t>komu</w:t>
      </w:r>
      <w:r w:rsidR="005D09E3" w:rsidRPr="006246E6">
        <w:rPr>
          <w:szCs w:val="21"/>
        </w:rPr>
        <w:t xml:space="preserve"> </w:t>
      </w:r>
      <w:r w:rsidR="007B6C10" w:rsidRPr="006246E6">
        <w:rPr>
          <w:szCs w:val="21"/>
        </w:rPr>
        <w:t>til</w:t>
      </w:r>
      <w:r w:rsidR="005D09E3" w:rsidRPr="006246E6">
        <w:rPr>
          <w:szCs w:val="21"/>
        </w:rPr>
        <w:t xml:space="preserve"> </w:t>
      </w:r>
      <w:r w:rsidR="007B6C10" w:rsidRPr="006246E6">
        <w:rPr>
          <w:szCs w:val="21"/>
        </w:rPr>
        <w:t>landsins.</w:t>
      </w:r>
      <w:r w:rsidR="005D09E3" w:rsidRPr="006246E6">
        <w:rPr>
          <w:szCs w:val="21"/>
        </w:rPr>
        <w:t xml:space="preserve"> </w:t>
      </w:r>
      <w:r w:rsidR="00E517D4" w:rsidRPr="006246E6">
        <w:rPr>
          <w:szCs w:val="21"/>
        </w:rPr>
        <w:t>Með</w:t>
      </w:r>
      <w:r w:rsidR="005D09E3" w:rsidRPr="006246E6">
        <w:rPr>
          <w:szCs w:val="21"/>
        </w:rPr>
        <w:t xml:space="preserve"> </w:t>
      </w:r>
      <w:r w:rsidR="00E517D4" w:rsidRPr="006246E6">
        <w:rPr>
          <w:szCs w:val="21"/>
        </w:rPr>
        <w:t>tilkomu</w:t>
      </w:r>
      <w:r w:rsidR="005D09E3" w:rsidRPr="006246E6">
        <w:rPr>
          <w:szCs w:val="21"/>
        </w:rPr>
        <w:t xml:space="preserve"> </w:t>
      </w:r>
      <w:r w:rsidR="00E517D4" w:rsidRPr="006246E6">
        <w:rPr>
          <w:szCs w:val="21"/>
        </w:rPr>
        <w:t>ferðaheimildarkerfisins</w:t>
      </w:r>
      <w:r w:rsidR="005D09E3" w:rsidRPr="006246E6">
        <w:rPr>
          <w:szCs w:val="21"/>
        </w:rPr>
        <w:t xml:space="preserve"> </w:t>
      </w:r>
      <w:r w:rsidR="00E517D4" w:rsidRPr="006246E6">
        <w:rPr>
          <w:szCs w:val="21"/>
        </w:rPr>
        <w:t>verður</w:t>
      </w:r>
      <w:r w:rsidR="005D09E3" w:rsidRPr="006246E6">
        <w:rPr>
          <w:szCs w:val="21"/>
        </w:rPr>
        <w:t xml:space="preserve"> </w:t>
      </w:r>
      <w:r w:rsidR="00E517D4" w:rsidRPr="006246E6">
        <w:rPr>
          <w:szCs w:val="21"/>
        </w:rPr>
        <w:t>eitt</w:t>
      </w:r>
      <w:r w:rsidR="005D09E3" w:rsidRPr="006246E6">
        <w:rPr>
          <w:szCs w:val="21"/>
        </w:rPr>
        <w:t xml:space="preserve"> </w:t>
      </w:r>
      <w:r w:rsidR="00E517D4" w:rsidRPr="006246E6">
        <w:rPr>
          <w:szCs w:val="21"/>
        </w:rPr>
        <w:t>af</w:t>
      </w:r>
      <w:r w:rsidR="005D09E3" w:rsidRPr="006246E6">
        <w:rPr>
          <w:szCs w:val="21"/>
        </w:rPr>
        <w:t xml:space="preserve"> </w:t>
      </w:r>
      <w:r w:rsidR="00E517D4" w:rsidRPr="006246E6">
        <w:rPr>
          <w:szCs w:val="21"/>
        </w:rPr>
        <w:t>skilyrðum</w:t>
      </w:r>
      <w:r w:rsidR="005D09E3" w:rsidRPr="006246E6">
        <w:rPr>
          <w:szCs w:val="21"/>
        </w:rPr>
        <w:t xml:space="preserve"> </w:t>
      </w:r>
      <w:r w:rsidR="00E517D4" w:rsidRPr="006246E6">
        <w:rPr>
          <w:szCs w:val="21"/>
        </w:rPr>
        <w:t>fyrir</w:t>
      </w:r>
      <w:r w:rsidR="005D09E3" w:rsidRPr="006246E6">
        <w:rPr>
          <w:szCs w:val="21"/>
        </w:rPr>
        <w:t xml:space="preserve"> </w:t>
      </w:r>
      <w:r w:rsidR="00E517D4" w:rsidRPr="006246E6">
        <w:rPr>
          <w:szCs w:val="21"/>
        </w:rPr>
        <w:t>komu</w:t>
      </w:r>
      <w:r w:rsidR="006B6FB8" w:rsidRPr="006246E6">
        <w:rPr>
          <w:szCs w:val="21"/>
        </w:rPr>
        <w:t xml:space="preserve"> ríkisborgara þriðju ríkja til landsins </w:t>
      </w:r>
      <w:r w:rsidR="00E517D4" w:rsidRPr="006246E6">
        <w:rPr>
          <w:szCs w:val="21"/>
        </w:rPr>
        <w:t>sem</w:t>
      </w:r>
      <w:r w:rsidR="005D09E3" w:rsidRPr="006246E6">
        <w:rPr>
          <w:szCs w:val="21"/>
        </w:rPr>
        <w:t xml:space="preserve"> </w:t>
      </w:r>
      <w:r w:rsidRPr="006246E6">
        <w:rPr>
          <w:szCs w:val="21"/>
        </w:rPr>
        <w:t>þurfa</w:t>
      </w:r>
      <w:r w:rsidR="005D09E3" w:rsidRPr="006246E6">
        <w:rPr>
          <w:szCs w:val="21"/>
        </w:rPr>
        <w:t xml:space="preserve"> </w:t>
      </w:r>
      <w:r w:rsidRPr="006246E6">
        <w:rPr>
          <w:szCs w:val="21"/>
        </w:rPr>
        <w:t>ekki</w:t>
      </w:r>
      <w:r w:rsidR="005D09E3" w:rsidRPr="006246E6">
        <w:rPr>
          <w:szCs w:val="21"/>
        </w:rPr>
        <w:t xml:space="preserve"> </w:t>
      </w:r>
      <w:r w:rsidRPr="006246E6">
        <w:rPr>
          <w:szCs w:val="21"/>
        </w:rPr>
        <w:t>vegabréfsáritun,</w:t>
      </w:r>
      <w:r w:rsidR="006B6FB8" w:rsidRPr="006246E6">
        <w:rPr>
          <w:szCs w:val="21"/>
        </w:rPr>
        <w:t xml:space="preserve"> að hafa</w:t>
      </w:r>
      <w:r w:rsidR="005D09E3" w:rsidRPr="006246E6">
        <w:rPr>
          <w:szCs w:val="21"/>
        </w:rPr>
        <w:t xml:space="preserve"> </w:t>
      </w:r>
      <w:r w:rsidR="00E517D4" w:rsidRPr="006246E6">
        <w:rPr>
          <w:szCs w:val="21"/>
        </w:rPr>
        <w:t>gilda</w:t>
      </w:r>
      <w:r w:rsidR="005D09E3" w:rsidRPr="006246E6">
        <w:rPr>
          <w:szCs w:val="21"/>
        </w:rPr>
        <w:t xml:space="preserve"> </w:t>
      </w:r>
      <w:r w:rsidR="00E517D4" w:rsidRPr="006246E6">
        <w:rPr>
          <w:szCs w:val="21"/>
        </w:rPr>
        <w:t>ferðaheimild.</w:t>
      </w:r>
      <w:r w:rsidR="005D09E3" w:rsidRPr="006246E6">
        <w:rPr>
          <w:szCs w:val="21"/>
        </w:rPr>
        <w:t xml:space="preserve"> </w:t>
      </w:r>
      <w:r w:rsidR="00761DE6" w:rsidRPr="006246E6">
        <w:rPr>
          <w:szCs w:val="21"/>
        </w:rPr>
        <w:t>Það</w:t>
      </w:r>
      <w:r w:rsidR="005D09E3" w:rsidRPr="006246E6">
        <w:rPr>
          <w:szCs w:val="21"/>
        </w:rPr>
        <w:t xml:space="preserve"> </w:t>
      </w:r>
      <w:r w:rsidR="00761DE6" w:rsidRPr="006246E6">
        <w:rPr>
          <w:szCs w:val="21"/>
        </w:rPr>
        <w:t>er</w:t>
      </w:r>
      <w:r w:rsidR="005D09E3" w:rsidRPr="006246E6">
        <w:rPr>
          <w:szCs w:val="21"/>
        </w:rPr>
        <w:t xml:space="preserve"> </w:t>
      </w:r>
      <w:r w:rsidR="00761DE6" w:rsidRPr="006246E6">
        <w:rPr>
          <w:szCs w:val="21"/>
        </w:rPr>
        <w:t>hlutverk</w:t>
      </w:r>
      <w:r w:rsidR="005D09E3" w:rsidRPr="006246E6">
        <w:rPr>
          <w:szCs w:val="21"/>
        </w:rPr>
        <w:t xml:space="preserve"> </w:t>
      </w:r>
      <w:r w:rsidR="00761DE6" w:rsidRPr="006246E6">
        <w:rPr>
          <w:szCs w:val="21"/>
        </w:rPr>
        <w:t>landamæravarða</w:t>
      </w:r>
      <w:r w:rsidR="005D09E3" w:rsidRPr="006246E6">
        <w:rPr>
          <w:szCs w:val="21"/>
        </w:rPr>
        <w:t xml:space="preserve"> </w:t>
      </w:r>
      <w:r w:rsidR="00761DE6" w:rsidRPr="006246E6">
        <w:rPr>
          <w:szCs w:val="21"/>
        </w:rPr>
        <w:t>að</w:t>
      </w:r>
      <w:r w:rsidR="005D09E3" w:rsidRPr="006246E6">
        <w:rPr>
          <w:szCs w:val="21"/>
        </w:rPr>
        <w:t xml:space="preserve"> </w:t>
      </w:r>
      <w:r w:rsidR="00761DE6" w:rsidRPr="006246E6">
        <w:rPr>
          <w:szCs w:val="21"/>
        </w:rPr>
        <w:t>sjá</w:t>
      </w:r>
      <w:r w:rsidR="005D09E3" w:rsidRPr="006246E6">
        <w:rPr>
          <w:szCs w:val="21"/>
        </w:rPr>
        <w:t xml:space="preserve"> </w:t>
      </w:r>
      <w:r w:rsidR="00761DE6" w:rsidRPr="006246E6">
        <w:rPr>
          <w:szCs w:val="21"/>
        </w:rPr>
        <w:t>til</w:t>
      </w:r>
      <w:r w:rsidR="005D09E3" w:rsidRPr="006246E6">
        <w:rPr>
          <w:szCs w:val="21"/>
        </w:rPr>
        <w:t xml:space="preserve"> </w:t>
      </w:r>
      <w:r w:rsidR="00761DE6" w:rsidRPr="006246E6">
        <w:rPr>
          <w:szCs w:val="21"/>
        </w:rPr>
        <w:t>þess</w:t>
      </w:r>
      <w:r w:rsidR="005D09E3" w:rsidRPr="006246E6">
        <w:rPr>
          <w:szCs w:val="21"/>
        </w:rPr>
        <w:t xml:space="preserve"> </w:t>
      </w:r>
      <w:r w:rsidR="00761DE6" w:rsidRPr="006246E6">
        <w:rPr>
          <w:szCs w:val="21"/>
        </w:rPr>
        <w:t>að</w:t>
      </w:r>
      <w:r w:rsidR="005D09E3" w:rsidRPr="006246E6">
        <w:rPr>
          <w:szCs w:val="21"/>
        </w:rPr>
        <w:t xml:space="preserve"> </w:t>
      </w:r>
      <w:r w:rsidR="00761DE6" w:rsidRPr="006246E6">
        <w:rPr>
          <w:szCs w:val="21"/>
        </w:rPr>
        <w:t>viðkomandi</w:t>
      </w:r>
      <w:r w:rsidR="005D09E3" w:rsidRPr="006246E6">
        <w:rPr>
          <w:szCs w:val="21"/>
        </w:rPr>
        <w:t xml:space="preserve"> </w:t>
      </w:r>
      <w:r w:rsidR="00761DE6" w:rsidRPr="006246E6">
        <w:rPr>
          <w:szCs w:val="21"/>
        </w:rPr>
        <w:t>einstaklingur</w:t>
      </w:r>
      <w:r w:rsidR="005D09E3" w:rsidRPr="006246E6">
        <w:rPr>
          <w:szCs w:val="21"/>
        </w:rPr>
        <w:t xml:space="preserve"> </w:t>
      </w:r>
      <w:r w:rsidR="00761DE6" w:rsidRPr="006246E6">
        <w:rPr>
          <w:szCs w:val="21"/>
        </w:rPr>
        <w:t>uppfylli</w:t>
      </w:r>
      <w:r w:rsidR="005D09E3" w:rsidRPr="006246E6">
        <w:rPr>
          <w:szCs w:val="21"/>
        </w:rPr>
        <w:t xml:space="preserve"> </w:t>
      </w:r>
      <w:r w:rsidR="00761DE6" w:rsidRPr="006246E6">
        <w:rPr>
          <w:szCs w:val="21"/>
        </w:rPr>
        <w:t>skilyrði</w:t>
      </w:r>
      <w:r w:rsidR="005D09E3" w:rsidRPr="006246E6">
        <w:rPr>
          <w:szCs w:val="21"/>
        </w:rPr>
        <w:t xml:space="preserve"> </w:t>
      </w:r>
      <w:r w:rsidR="00761DE6" w:rsidRPr="006246E6">
        <w:rPr>
          <w:szCs w:val="21"/>
        </w:rPr>
        <w:t>fyrir</w:t>
      </w:r>
      <w:r w:rsidR="005D09E3" w:rsidRPr="006246E6">
        <w:rPr>
          <w:szCs w:val="21"/>
        </w:rPr>
        <w:t xml:space="preserve"> </w:t>
      </w:r>
      <w:r w:rsidR="00761DE6" w:rsidRPr="006246E6">
        <w:rPr>
          <w:szCs w:val="21"/>
        </w:rPr>
        <w:t>komu</w:t>
      </w:r>
      <w:r w:rsidR="005D09E3" w:rsidRPr="006246E6">
        <w:rPr>
          <w:szCs w:val="21"/>
        </w:rPr>
        <w:t xml:space="preserve"> </w:t>
      </w:r>
      <w:r w:rsidR="00761DE6" w:rsidRPr="006246E6">
        <w:rPr>
          <w:szCs w:val="21"/>
        </w:rPr>
        <w:t>og</w:t>
      </w:r>
      <w:r w:rsidR="005D09E3" w:rsidRPr="006246E6">
        <w:rPr>
          <w:szCs w:val="21"/>
        </w:rPr>
        <w:t xml:space="preserve"> </w:t>
      </w:r>
      <w:r w:rsidR="00761DE6" w:rsidRPr="006246E6">
        <w:rPr>
          <w:szCs w:val="21"/>
        </w:rPr>
        <w:t>brottför</w:t>
      </w:r>
      <w:r w:rsidR="005D09E3" w:rsidRPr="006246E6">
        <w:rPr>
          <w:szCs w:val="21"/>
        </w:rPr>
        <w:t xml:space="preserve"> </w:t>
      </w:r>
      <w:r w:rsidR="00761DE6" w:rsidRPr="006246E6">
        <w:rPr>
          <w:szCs w:val="21"/>
        </w:rPr>
        <w:t>frá</w:t>
      </w:r>
      <w:r w:rsidR="005D09E3" w:rsidRPr="006246E6">
        <w:rPr>
          <w:szCs w:val="21"/>
        </w:rPr>
        <w:t xml:space="preserve"> </w:t>
      </w:r>
      <w:r w:rsidR="00761DE6" w:rsidRPr="006246E6">
        <w:rPr>
          <w:szCs w:val="21"/>
        </w:rPr>
        <w:t>landinu</w:t>
      </w:r>
      <w:r w:rsidR="005D09E3" w:rsidRPr="006246E6">
        <w:rPr>
          <w:szCs w:val="21"/>
        </w:rPr>
        <w:t xml:space="preserve"> </w:t>
      </w:r>
      <w:r w:rsidR="00761DE6" w:rsidRPr="006246E6">
        <w:rPr>
          <w:szCs w:val="21"/>
        </w:rPr>
        <w:t>og</w:t>
      </w:r>
      <w:r w:rsidR="005D09E3" w:rsidRPr="006246E6">
        <w:rPr>
          <w:szCs w:val="21"/>
        </w:rPr>
        <w:t xml:space="preserve"> </w:t>
      </w:r>
      <w:r w:rsidR="00761DE6" w:rsidRPr="006246E6">
        <w:rPr>
          <w:szCs w:val="21"/>
        </w:rPr>
        <w:t>einstaklingsins</w:t>
      </w:r>
      <w:r w:rsidR="005D09E3" w:rsidRPr="006246E6">
        <w:rPr>
          <w:szCs w:val="21"/>
        </w:rPr>
        <w:t xml:space="preserve"> </w:t>
      </w:r>
      <w:r w:rsidR="00761DE6" w:rsidRPr="006246E6">
        <w:rPr>
          <w:szCs w:val="21"/>
        </w:rPr>
        <w:t>að</w:t>
      </w:r>
      <w:r w:rsidR="005D09E3" w:rsidRPr="006246E6">
        <w:rPr>
          <w:szCs w:val="21"/>
        </w:rPr>
        <w:t xml:space="preserve"> </w:t>
      </w:r>
      <w:r w:rsidR="00761DE6" w:rsidRPr="006246E6">
        <w:rPr>
          <w:szCs w:val="21"/>
        </w:rPr>
        <w:t>geta</w:t>
      </w:r>
      <w:r w:rsidR="005D09E3" w:rsidRPr="006246E6">
        <w:rPr>
          <w:szCs w:val="21"/>
        </w:rPr>
        <w:t xml:space="preserve"> </w:t>
      </w:r>
      <w:r w:rsidR="00761DE6" w:rsidRPr="006246E6">
        <w:rPr>
          <w:szCs w:val="21"/>
        </w:rPr>
        <w:t>gert</w:t>
      </w:r>
      <w:r w:rsidR="005D09E3" w:rsidRPr="006246E6">
        <w:rPr>
          <w:szCs w:val="21"/>
        </w:rPr>
        <w:t xml:space="preserve"> </w:t>
      </w:r>
      <w:r w:rsidR="00761DE6" w:rsidRPr="006246E6">
        <w:rPr>
          <w:szCs w:val="21"/>
        </w:rPr>
        <w:t>grein</w:t>
      </w:r>
      <w:r w:rsidR="005D09E3" w:rsidRPr="006246E6">
        <w:rPr>
          <w:szCs w:val="21"/>
        </w:rPr>
        <w:t xml:space="preserve"> </w:t>
      </w:r>
      <w:r w:rsidR="00761DE6" w:rsidRPr="006246E6">
        <w:rPr>
          <w:szCs w:val="21"/>
        </w:rPr>
        <w:t>fyrir</w:t>
      </w:r>
      <w:r w:rsidR="005D09E3" w:rsidRPr="006246E6">
        <w:rPr>
          <w:szCs w:val="21"/>
        </w:rPr>
        <w:t xml:space="preserve"> </w:t>
      </w:r>
      <w:r w:rsidR="00761DE6" w:rsidRPr="006246E6">
        <w:rPr>
          <w:szCs w:val="21"/>
        </w:rPr>
        <w:t>sér</w:t>
      </w:r>
      <w:r w:rsidR="005D09E3" w:rsidRPr="006246E6">
        <w:rPr>
          <w:szCs w:val="21"/>
        </w:rPr>
        <w:t xml:space="preserve"> </w:t>
      </w:r>
      <w:r w:rsidR="00761DE6" w:rsidRPr="006246E6">
        <w:rPr>
          <w:szCs w:val="21"/>
        </w:rPr>
        <w:t>og</w:t>
      </w:r>
      <w:r w:rsidR="005D09E3" w:rsidRPr="006246E6">
        <w:rPr>
          <w:szCs w:val="21"/>
        </w:rPr>
        <w:t xml:space="preserve"> </w:t>
      </w:r>
      <w:r w:rsidR="00761DE6" w:rsidRPr="006246E6">
        <w:rPr>
          <w:szCs w:val="21"/>
        </w:rPr>
        <w:t>lögmæti</w:t>
      </w:r>
      <w:r w:rsidR="005D09E3" w:rsidRPr="006246E6">
        <w:rPr>
          <w:szCs w:val="21"/>
        </w:rPr>
        <w:t xml:space="preserve"> </w:t>
      </w:r>
      <w:r w:rsidR="00761DE6" w:rsidRPr="006246E6">
        <w:rPr>
          <w:szCs w:val="21"/>
        </w:rPr>
        <w:t>dvalar</w:t>
      </w:r>
      <w:r w:rsidR="005D09E3" w:rsidRPr="006246E6">
        <w:rPr>
          <w:szCs w:val="21"/>
        </w:rPr>
        <w:t xml:space="preserve"> </w:t>
      </w:r>
      <w:r w:rsidR="00761DE6" w:rsidRPr="006246E6">
        <w:rPr>
          <w:szCs w:val="21"/>
        </w:rPr>
        <w:t>sinnar,</w:t>
      </w:r>
      <w:r w:rsidR="005D09E3" w:rsidRPr="006246E6">
        <w:rPr>
          <w:szCs w:val="21"/>
        </w:rPr>
        <w:t xml:space="preserve"> </w:t>
      </w:r>
      <w:r w:rsidR="00761DE6" w:rsidRPr="006246E6">
        <w:rPr>
          <w:szCs w:val="21"/>
        </w:rPr>
        <w:t>að</w:t>
      </w:r>
      <w:r w:rsidR="005D09E3" w:rsidRPr="006246E6">
        <w:rPr>
          <w:szCs w:val="21"/>
        </w:rPr>
        <w:t xml:space="preserve"> </w:t>
      </w:r>
      <w:r w:rsidR="00024C00" w:rsidRPr="006246E6">
        <w:t>kröfu</w:t>
      </w:r>
      <w:r w:rsidR="005D09E3" w:rsidRPr="006246E6">
        <w:t xml:space="preserve"> </w:t>
      </w:r>
      <w:r w:rsidR="00024C00" w:rsidRPr="006246E6">
        <w:t>landamæravarðar</w:t>
      </w:r>
      <w:r w:rsidR="005D09E3" w:rsidRPr="006246E6">
        <w:t xml:space="preserve"> </w:t>
      </w:r>
      <w:r w:rsidR="000910C5" w:rsidRPr="006246E6">
        <w:t>skv.</w:t>
      </w:r>
      <w:r w:rsidR="005D09E3" w:rsidRPr="006246E6">
        <w:t xml:space="preserve"> </w:t>
      </w:r>
      <w:r w:rsidR="000910C5" w:rsidRPr="006246E6">
        <w:t>1.</w:t>
      </w:r>
      <w:r w:rsidR="005D09E3" w:rsidRPr="006246E6">
        <w:t xml:space="preserve"> </w:t>
      </w:r>
      <w:r w:rsidR="000910C5" w:rsidRPr="006246E6">
        <w:t>mgr.</w:t>
      </w:r>
    </w:p>
    <w:p w14:paraId="28E6E734" w14:textId="54045256" w:rsidR="005D09E3" w:rsidRPr="006246E6" w:rsidRDefault="00701A1E" w:rsidP="00C444D0">
      <w:pPr>
        <w:rPr>
          <w:shd w:val="clear" w:color="auto" w:fill="FFFFFF"/>
        </w:rPr>
      </w:pPr>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Pr="006246E6">
        <w:t>er</w:t>
      </w:r>
      <w:r w:rsidR="005D09E3" w:rsidRPr="006246E6">
        <w:t xml:space="preserve"> </w:t>
      </w:r>
      <w:r w:rsidRPr="006246E6">
        <w:t>vísað</w:t>
      </w:r>
      <w:r w:rsidR="005D09E3" w:rsidRPr="006246E6">
        <w:t xml:space="preserve"> </w:t>
      </w:r>
      <w:r w:rsidRPr="006246E6">
        <w:t>til</w:t>
      </w:r>
      <w:r w:rsidR="005D09E3" w:rsidRPr="006246E6">
        <w:t xml:space="preserve"> </w:t>
      </w:r>
      <w:r w:rsidRPr="006246E6">
        <w:t>heimildar</w:t>
      </w:r>
      <w:r w:rsidR="005D09E3" w:rsidRPr="006246E6">
        <w:t xml:space="preserve"> </w:t>
      </w:r>
      <w:r w:rsidRPr="006246E6">
        <w:t>lögreglu</w:t>
      </w:r>
      <w:r w:rsidR="005D09E3" w:rsidRPr="006246E6">
        <w:t xml:space="preserve"> </w:t>
      </w:r>
      <w:r w:rsidRPr="006246E6">
        <w:t>til</w:t>
      </w:r>
      <w:r w:rsidR="005D09E3" w:rsidRPr="006246E6">
        <w:t xml:space="preserve"> </w:t>
      </w:r>
      <w:r w:rsidRPr="006246E6">
        <w:t>að</w:t>
      </w:r>
      <w:r w:rsidR="005D09E3" w:rsidRPr="006246E6">
        <w:t xml:space="preserve"> </w:t>
      </w:r>
      <w:r w:rsidR="00457B6C" w:rsidRPr="006246E6">
        <w:t>veita</w:t>
      </w:r>
      <w:r w:rsidR="005D09E3" w:rsidRPr="006246E6">
        <w:t xml:space="preserve"> </w:t>
      </w:r>
      <w:r w:rsidRPr="006246E6">
        <w:t>útlending</w:t>
      </w:r>
      <w:r w:rsidR="00457B6C" w:rsidRPr="006246E6">
        <w:t>i</w:t>
      </w:r>
      <w:r w:rsidR="005D09E3" w:rsidRPr="006246E6">
        <w:t xml:space="preserve"> </w:t>
      </w:r>
      <w:r w:rsidR="00457B6C" w:rsidRPr="006246E6">
        <w:t>undanþágu</w:t>
      </w:r>
      <w:r w:rsidR="005D09E3" w:rsidRPr="006246E6">
        <w:t xml:space="preserve"> </w:t>
      </w:r>
      <w:r w:rsidR="00457B6C" w:rsidRPr="006246E6">
        <w:t>frá</w:t>
      </w:r>
      <w:r w:rsidR="005D09E3" w:rsidRPr="006246E6">
        <w:t xml:space="preserve"> </w:t>
      </w:r>
      <w:r w:rsidRPr="006246E6">
        <w:t>þeirri</w:t>
      </w:r>
      <w:r w:rsidR="005D09E3" w:rsidRPr="006246E6">
        <w:t xml:space="preserve"> </w:t>
      </w:r>
      <w:r w:rsidRPr="006246E6">
        <w:t>skyldu</w:t>
      </w:r>
      <w:r w:rsidR="005D09E3" w:rsidRPr="006246E6">
        <w:t xml:space="preserve"> </w:t>
      </w:r>
      <w:r w:rsidRPr="006246E6">
        <w:t>að</w:t>
      </w:r>
      <w:r w:rsidR="005D09E3" w:rsidRPr="006246E6">
        <w:t xml:space="preserve"> </w:t>
      </w:r>
      <w:r w:rsidRPr="006246E6">
        <w:t>hafa</w:t>
      </w:r>
      <w:r w:rsidR="005D09E3" w:rsidRPr="006246E6">
        <w:t xml:space="preserve"> </w:t>
      </w:r>
      <w:r w:rsidRPr="006246E6">
        <w:t>vegabréf</w:t>
      </w:r>
      <w:r w:rsidR="005D09E3" w:rsidRPr="006246E6">
        <w:t xml:space="preserve"> </w:t>
      </w:r>
      <w:r w:rsidRPr="006246E6">
        <w:t>eða</w:t>
      </w:r>
      <w:r w:rsidR="005D09E3" w:rsidRPr="006246E6">
        <w:t xml:space="preserve"> </w:t>
      </w:r>
      <w:r w:rsidRPr="006246E6">
        <w:t>viðurkennt</w:t>
      </w:r>
      <w:r w:rsidR="005D09E3" w:rsidRPr="006246E6">
        <w:t xml:space="preserve"> </w:t>
      </w:r>
      <w:r w:rsidRPr="006246E6">
        <w:t>önnur</w:t>
      </w:r>
      <w:r w:rsidR="005D09E3" w:rsidRPr="006246E6">
        <w:t xml:space="preserve"> </w:t>
      </w:r>
      <w:r w:rsidRPr="006246E6">
        <w:t>skilríki</w:t>
      </w:r>
      <w:r w:rsidR="005D09E3" w:rsidRPr="006246E6">
        <w:t xml:space="preserve"> </w:t>
      </w:r>
      <w:r w:rsidRPr="006246E6">
        <w:t>en</w:t>
      </w:r>
      <w:r w:rsidR="005D09E3" w:rsidRPr="006246E6">
        <w:t xml:space="preserve"> </w:t>
      </w:r>
      <w:r w:rsidRPr="006246E6">
        <w:t>leiðir</w:t>
      </w:r>
      <w:r w:rsidR="005D09E3" w:rsidRPr="006246E6">
        <w:t xml:space="preserve"> </w:t>
      </w:r>
      <w:r w:rsidRPr="006246E6">
        <w:t>af</w:t>
      </w:r>
      <w:r w:rsidR="005D09E3" w:rsidRPr="006246E6">
        <w:t xml:space="preserve"> </w:t>
      </w:r>
      <w:r w:rsidRPr="006246E6">
        <w:t>almennum</w:t>
      </w:r>
      <w:r w:rsidR="005D09E3" w:rsidRPr="006246E6">
        <w:t xml:space="preserve"> </w:t>
      </w:r>
      <w:r w:rsidRPr="006246E6">
        <w:t>reglum.</w:t>
      </w:r>
      <w:r w:rsidR="005D09E3" w:rsidRPr="006246E6">
        <w:t xml:space="preserve"> </w:t>
      </w:r>
      <w:r w:rsidR="00C55C64" w:rsidRPr="006246E6">
        <w:rPr>
          <w:shd w:val="clear" w:color="auto" w:fill="FFFFFF"/>
        </w:rPr>
        <w:t>Skv.</w:t>
      </w:r>
      <w:r w:rsidR="005D09E3" w:rsidRPr="006246E6">
        <w:rPr>
          <w:shd w:val="clear" w:color="auto" w:fill="FFFFFF"/>
        </w:rPr>
        <w:t xml:space="preserve"> </w:t>
      </w:r>
      <w:r w:rsidR="00C55C64" w:rsidRPr="006246E6">
        <w:rPr>
          <w:shd w:val="clear" w:color="auto" w:fill="FFFFFF"/>
        </w:rPr>
        <w:t>núgildandi</w:t>
      </w:r>
      <w:r w:rsidR="005D09E3" w:rsidRPr="006246E6">
        <w:rPr>
          <w:shd w:val="clear" w:color="auto" w:fill="FFFFFF"/>
        </w:rPr>
        <w:t xml:space="preserve"> </w:t>
      </w:r>
      <w:r w:rsidR="00C55C64" w:rsidRPr="006246E6">
        <w:rPr>
          <w:shd w:val="clear" w:color="auto" w:fill="FFFFFF"/>
        </w:rPr>
        <w:t>2.</w:t>
      </w:r>
      <w:r w:rsidR="005D09E3" w:rsidRPr="006246E6">
        <w:rPr>
          <w:shd w:val="clear" w:color="auto" w:fill="FFFFFF"/>
        </w:rPr>
        <w:t xml:space="preserve"> </w:t>
      </w:r>
      <w:proofErr w:type="spellStart"/>
      <w:r w:rsidR="00C55C64" w:rsidRPr="006246E6">
        <w:rPr>
          <w:shd w:val="clear" w:color="auto" w:fill="FFFFFF"/>
        </w:rPr>
        <w:t>málsl</w:t>
      </w:r>
      <w:proofErr w:type="spellEnd"/>
      <w:r w:rsidR="00C55C64" w:rsidRPr="006246E6">
        <w:rPr>
          <w:shd w:val="clear" w:color="auto" w:fill="FFFFFF"/>
        </w:rPr>
        <w:t>.</w:t>
      </w:r>
      <w:r w:rsidR="005D09E3" w:rsidRPr="006246E6">
        <w:rPr>
          <w:shd w:val="clear" w:color="auto" w:fill="FFFFFF"/>
        </w:rPr>
        <w:t xml:space="preserve"> </w:t>
      </w:r>
      <w:r w:rsidR="00C55C64" w:rsidRPr="006246E6">
        <w:rPr>
          <w:shd w:val="clear" w:color="auto" w:fill="FFFFFF"/>
        </w:rPr>
        <w:t>1.</w:t>
      </w:r>
      <w:r w:rsidR="005D09E3" w:rsidRPr="006246E6">
        <w:rPr>
          <w:shd w:val="clear" w:color="auto" w:fill="FFFFFF"/>
        </w:rPr>
        <w:t xml:space="preserve"> </w:t>
      </w:r>
      <w:r w:rsidR="00C55C64" w:rsidRPr="006246E6">
        <w:rPr>
          <w:shd w:val="clear" w:color="auto" w:fill="FFFFFF"/>
        </w:rPr>
        <w:t>mgr.</w:t>
      </w:r>
      <w:r w:rsidR="005D09E3" w:rsidRPr="006246E6">
        <w:rPr>
          <w:shd w:val="clear" w:color="auto" w:fill="FFFFFF"/>
        </w:rPr>
        <w:t xml:space="preserve"> </w:t>
      </w:r>
      <w:r w:rsidR="00DF46DA" w:rsidRPr="006246E6">
        <w:rPr>
          <w:shd w:val="clear" w:color="auto" w:fill="FFFFFF"/>
        </w:rPr>
        <w:t>19.</w:t>
      </w:r>
      <w:r w:rsidR="005D09E3" w:rsidRPr="006246E6">
        <w:rPr>
          <w:shd w:val="clear" w:color="auto" w:fill="FFFFFF"/>
        </w:rPr>
        <w:t xml:space="preserve"> </w:t>
      </w:r>
      <w:r w:rsidR="00DF46DA" w:rsidRPr="006246E6">
        <w:rPr>
          <w:shd w:val="clear" w:color="auto" w:fill="FFFFFF"/>
        </w:rPr>
        <w:t>gr.</w:t>
      </w:r>
      <w:r w:rsidR="005D09E3" w:rsidRPr="006246E6">
        <w:rPr>
          <w:shd w:val="clear" w:color="auto" w:fill="FFFFFF"/>
        </w:rPr>
        <w:t xml:space="preserve"> </w:t>
      </w:r>
      <w:r w:rsidR="00C55C64" w:rsidRPr="006246E6">
        <w:rPr>
          <w:shd w:val="clear" w:color="auto" w:fill="FFFFFF"/>
        </w:rPr>
        <w:t>laga</w:t>
      </w:r>
      <w:r w:rsidR="005D09E3" w:rsidRPr="006246E6">
        <w:rPr>
          <w:shd w:val="clear" w:color="auto" w:fill="FFFFFF"/>
        </w:rPr>
        <w:t xml:space="preserve"> </w:t>
      </w:r>
      <w:r w:rsidR="00C55C64" w:rsidRPr="006246E6">
        <w:rPr>
          <w:shd w:val="clear" w:color="auto" w:fill="FFFFFF"/>
        </w:rPr>
        <w:t>um</w:t>
      </w:r>
      <w:r w:rsidR="005D09E3" w:rsidRPr="006246E6">
        <w:rPr>
          <w:shd w:val="clear" w:color="auto" w:fill="FFFFFF"/>
        </w:rPr>
        <w:t xml:space="preserve"> </w:t>
      </w:r>
      <w:r w:rsidR="00C55C64" w:rsidRPr="006246E6">
        <w:rPr>
          <w:shd w:val="clear" w:color="auto" w:fill="FFFFFF"/>
        </w:rPr>
        <w:t>útlendinga</w:t>
      </w:r>
      <w:r w:rsidR="005D09E3" w:rsidRPr="006246E6">
        <w:rPr>
          <w:shd w:val="clear" w:color="auto" w:fill="FFFFFF"/>
        </w:rPr>
        <w:t xml:space="preserve"> </w:t>
      </w:r>
      <w:r w:rsidR="00C55C64" w:rsidRPr="006246E6">
        <w:rPr>
          <w:shd w:val="clear" w:color="auto" w:fill="FFFFFF"/>
        </w:rPr>
        <w:t>hefur</w:t>
      </w:r>
      <w:r w:rsidR="005D09E3" w:rsidRPr="006246E6">
        <w:rPr>
          <w:shd w:val="clear" w:color="auto" w:fill="FFFFFF"/>
        </w:rPr>
        <w:t xml:space="preserve"> </w:t>
      </w:r>
      <w:r w:rsidR="00C55C64" w:rsidRPr="006246E6">
        <w:rPr>
          <w:shd w:val="clear" w:color="auto" w:fill="FFFFFF"/>
        </w:rPr>
        <w:t>sú</w:t>
      </w:r>
      <w:r w:rsidR="005D09E3" w:rsidRPr="006246E6">
        <w:rPr>
          <w:shd w:val="clear" w:color="auto" w:fill="FFFFFF"/>
        </w:rPr>
        <w:t xml:space="preserve"> </w:t>
      </w:r>
      <w:r w:rsidR="00C55C64" w:rsidRPr="006246E6">
        <w:rPr>
          <w:shd w:val="clear" w:color="auto" w:fill="FFFFFF"/>
        </w:rPr>
        <w:t>heimild</w:t>
      </w:r>
      <w:r w:rsidR="005D09E3" w:rsidRPr="006246E6">
        <w:rPr>
          <w:shd w:val="clear" w:color="auto" w:fill="FFFFFF"/>
        </w:rPr>
        <w:t xml:space="preserve"> </w:t>
      </w:r>
      <w:r w:rsidR="00C55C64" w:rsidRPr="006246E6">
        <w:rPr>
          <w:shd w:val="clear" w:color="auto" w:fill="FFFFFF"/>
        </w:rPr>
        <w:t>verið</w:t>
      </w:r>
      <w:r w:rsidR="005D09E3" w:rsidRPr="006246E6">
        <w:rPr>
          <w:shd w:val="clear" w:color="auto" w:fill="FFFFFF"/>
        </w:rPr>
        <w:t xml:space="preserve"> </w:t>
      </w:r>
      <w:r w:rsidR="00C55C64" w:rsidRPr="006246E6">
        <w:rPr>
          <w:shd w:val="clear" w:color="auto" w:fill="FFFFFF"/>
        </w:rPr>
        <w:t>hjá</w:t>
      </w:r>
      <w:r w:rsidR="005D09E3" w:rsidRPr="006246E6">
        <w:rPr>
          <w:shd w:val="clear" w:color="auto" w:fill="FFFFFF"/>
        </w:rPr>
        <w:t xml:space="preserve"> </w:t>
      </w:r>
      <w:r w:rsidR="00C55C64" w:rsidRPr="006246E6">
        <w:rPr>
          <w:shd w:val="clear" w:color="auto" w:fill="FFFFFF"/>
        </w:rPr>
        <w:t>Útlendingastofnun,</w:t>
      </w:r>
      <w:r w:rsidR="005D09E3" w:rsidRPr="006246E6">
        <w:rPr>
          <w:shd w:val="clear" w:color="auto" w:fill="FFFFFF"/>
        </w:rPr>
        <w:t xml:space="preserve"> </w:t>
      </w:r>
      <w:r w:rsidR="00C55C64" w:rsidRPr="006246E6">
        <w:rPr>
          <w:shd w:val="clear" w:color="auto" w:fill="FFFFFF"/>
        </w:rPr>
        <w:t>en</w:t>
      </w:r>
      <w:r w:rsidR="005D09E3" w:rsidRPr="006246E6">
        <w:rPr>
          <w:shd w:val="clear" w:color="auto" w:fill="FFFFFF"/>
        </w:rPr>
        <w:t xml:space="preserve"> </w:t>
      </w:r>
      <w:r w:rsidR="00C55C64" w:rsidRPr="006246E6">
        <w:rPr>
          <w:shd w:val="clear" w:color="auto" w:fill="FFFFFF"/>
        </w:rPr>
        <w:t>með</w:t>
      </w:r>
      <w:r w:rsidR="005D09E3" w:rsidRPr="006246E6">
        <w:rPr>
          <w:shd w:val="clear" w:color="auto" w:fill="FFFFFF"/>
        </w:rPr>
        <w:t xml:space="preserve"> </w:t>
      </w:r>
      <w:r w:rsidR="00C55C64" w:rsidRPr="006246E6">
        <w:rPr>
          <w:shd w:val="clear" w:color="auto" w:fill="FFFFFF"/>
        </w:rPr>
        <w:t>frumvarpi</w:t>
      </w:r>
      <w:r w:rsidR="005D09E3" w:rsidRPr="006246E6">
        <w:rPr>
          <w:shd w:val="clear" w:color="auto" w:fill="FFFFFF"/>
        </w:rPr>
        <w:t xml:space="preserve"> </w:t>
      </w:r>
      <w:r w:rsidR="00C55C64" w:rsidRPr="006246E6">
        <w:rPr>
          <w:shd w:val="clear" w:color="auto" w:fill="FFFFFF"/>
        </w:rPr>
        <w:t>þessu</w:t>
      </w:r>
      <w:r w:rsidR="0093324C" w:rsidRPr="006246E6">
        <w:rPr>
          <w:shd w:val="clear" w:color="auto" w:fill="FFFFFF"/>
        </w:rPr>
        <w:t xml:space="preserve"> </w:t>
      </w:r>
      <w:r w:rsidR="00C55C64" w:rsidRPr="006246E6">
        <w:rPr>
          <w:shd w:val="clear" w:color="auto" w:fill="FFFFFF"/>
        </w:rPr>
        <w:t>er</w:t>
      </w:r>
      <w:r w:rsidR="005D09E3" w:rsidRPr="006246E6">
        <w:rPr>
          <w:shd w:val="clear" w:color="auto" w:fill="FFFFFF"/>
        </w:rPr>
        <w:t xml:space="preserve"> </w:t>
      </w:r>
      <w:r w:rsidR="00C55C64" w:rsidRPr="006246E6">
        <w:rPr>
          <w:shd w:val="clear" w:color="auto" w:fill="FFFFFF"/>
        </w:rPr>
        <w:t>lagt</w:t>
      </w:r>
      <w:r w:rsidR="005D09E3" w:rsidRPr="006246E6">
        <w:rPr>
          <w:shd w:val="clear" w:color="auto" w:fill="FFFFFF"/>
        </w:rPr>
        <w:t xml:space="preserve"> </w:t>
      </w:r>
      <w:r w:rsidR="00C55C64" w:rsidRPr="006246E6">
        <w:rPr>
          <w:shd w:val="clear" w:color="auto" w:fill="FFFFFF"/>
        </w:rPr>
        <w:t>til</w:t>
      </w:r>
      <w:r w:rsidR="0093324C" w:rsidRPr="006246E6">
        <w:rPr>
          <w:shd w:val="clear" w:color="auto" w:fill="FFFFFF"/>
        </w:rPr>
        <w:t xml:space="preserve"> </w:t>
      </w:r>
      <w:r w:rsidR="00F2448F">
        <w:rPr>
          <w:shd w:val="clear" w:color="auto" w:fill="FFFFFF"/>
        </w:rPr>
        <w:t xml:space="preserve">að </w:t>
      </w:r>
      <w:r w:rsidR="004A3C6B">
        <w:rPr>
          <w:shd w:val="clear" w:color="auto" w:fill="FFFFFF"/>
        </w:rPr>
        <w:t>heimildin þar</w:t>
      </w:r>
      <w:r w:rsidR="0093324C" w:rsidRPr="006246E6">
        <w:rPr>
          <w:shd w:val="clear" w:color="auto" w:fill="FFFFFF"/>
        </w:rPr>
        <w:t xml:space="preserve"> falli brott og</w:t>
      </w:r>
      <w:r w:rsidR="005D09E3" w:rsidRPr="006246E6">
        <w:rPr>
          <w:shd w:val="clear" w:color="auto" w:fill="FFFFFF"/>
        </w:rPr>
        <w:t xml:space="preserve"> </w:t>
      </w:r>
      <w:r w:rsidR="00F2448F">
        <w:rPr>
          <w:shd w:val="clear" w:color="auto" w:fill="FFFFFF"/>
        </w:rPr>
        <w:t>hún falin</w:t>
      </w:r>
      <w:r w:rsidR="004A3C6B">
        <w:rPr>
          <w:shd w:val="clear" w:color="auto" w:fill="FFFFFF"/>
        </w:rPr>
        <w:t xml:space="preserve"> lögreglu </w:t>
      </w:r>
      <w:r w:rsidR="0093324C" w:rsidRPr="006246E6">
        <w:rPr>
          <w:shd w:val="clear" w:color="auto" w:fill="FFFFFF"/>
        </w:rPr>
        <w:t>með ákvæði þessu</w:t>
      </w:r>
      <w:r w:rsidRPr="006246E6">
        <w:rPr>
          <w:shd w:val="clear" w:color="auto" w:fill="FFFFFF"/>
        </w:rPr>
        <w:t>,</w:t>
      </w:r>
      <w:r w:rsidR="005D09E3" w:rsidRPr="006246E6">
        <w:rPr>
          <w:shd w:val="clear" w:color="auto" w:fill="FFFFFF"/>
        </w:rPr>
        <w:t xml:space="preserve"> </w:t>
      </w:r>
      <w:r w:rsidRPr="006246E6">
        <w:rPr>
          <w:shd w:val="clear" w:color="auto" w:fill="FFFFFF"/>
        </w:rPr>
        <w:t>enda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00C55C64" w:rsidRPr="006246E6">
        <w:rPr>
          <w:shd w:val="clear" w:color="auto" w:fill="FFFFFF"/>
        </w:rPr>
        <w:t>ábyrgð</w:t>
      </w:r>
      <w:r w:rsidR="005D09E3" w:rsidRPr="006246E6">
        <w:rPr>
          <w:shd w:val="clear" w:color="auto" w:fill="FFFFFF"/>
        </w:rPr>
        <w:t xml:space="preserve"> </w:t>
      </w:r>
      <w:r w:rsidR="00C55C64" w:rsidRPr="006246E6">
        <w:rPr>
          <w:shd w:val="clear" w:color="auto" w:fill="FFFFFF"/>
        </w:rPr>
        <w:t>á</w:t>
      </w:r>
      <w:r w:rsidR="005D09E3" w:rsidRPr="006246E6">
        <w:rPr>
          <w:shd w:val="clear" w:color="auto" w:fill="FFFFFF"/>
        </w:rPr>
        <w:t xml:space="preserve"> </w:t>
      </w:r>
      <w:r w:rsidR="00C55C64" w:rsidRPr="006246E6">
        <w:rPr>
          <w:shd w:val="clear" w:color="auto" w:fill="FFFFFF"/>
        </w:rPr>
        <w:t>og</w:t>
      </w:r>
      <w:r w:rsidR="005D09E3" w:rsidRPr="006246E6">
        <w:rPr>
          <w:shd w:val="clear" w:color="auto" w:fill="FFFFFF"/>
        </w:rPr>
        <w:t xml:space="preserve"> </w:t>
      </w:r>
      <w:r w:rsidR="00C55C64" w:rsidRPr="006246E6">
        <w:rPr>
          <w:shd w:val="clear" w:color="auto" w:fill="FFFFFF"/>
        </w:rPr>
        <w:t>framkvæmir</w:t>
      </w:r>
      <w:r w:rsidR="005D09E3" w:rsidRPr="006246E6">
        <w:rPr>
          <w:shd w:val="clear" w:color="auto" w:fill="FFFFFF"/>
        </w:rPr>
        <w:t xml:space="preserve"> </w:t>
      </w:r>
      <w:r w:rsidR="00C55C64" w:rsidRPr="006246E6">
        <w:rPr>
          <w:shd w:val="clear" w:color="auto" w:fill="FFFFFF"/>
        </w:rPr>
        <w:t>landamæraeftirlit</w:t>
      </w:r>
      <w:r w:rsidR="005D09E3" w:rsidRPr="006246E6">
        <w:rPr>
          <w:shd w:val="clear" w:color="auto" w:fill="FFFFFF"/>
        </w:rPr>
        <w:t xml:space="preserve"> </w:t>
      </w:r>
      <w:r w:rsidR="00C55C64" w:rsidRPr="006246E6">
        <w:rPr>
          <w:shd w:val="clear" w:color="auto" w:fill="FFFFFF"/>
        </w:rPr>
        <w:t>skv.</w:t>
      </w:r>
      <w:r w:rsidR="005D09E3" w:rsidRPr="006246E6">
        <w:rPr>
          <w:shd w:val="clear" w:color="auto" w:fill="FFFFFF"/>
        </w:rPr>
        <w:t xml:space="preserve"> </w:t>
      </w:r>
      <w:r w:rsidR="00C55C64" w:rsidRPr="006246E6">
        <w:rPr>
          <w:shd w:val="clear" w:color="auto" w:fill="FFFFFF"/>
        </w:rPr>
        <w:t>4.</w:t>
      </w:r>
      <w:r w:rsidR="005D09E3" w:rsidRPr="006246E6">
        <w:rPr>
          <w:shd w:val="clear" w:color="auto" w:fill="FFFFFF"/>
        </w:rPr>
        <w:t xml:space="preserve"> </w:t>
      </w:r>
      <w:r w:rsidR="00C55C64" w:rsidRPr="006246E6">
        <w:rPr>
          <w:shd w:val="clear" w:color="auto" w:fill="FFFFFF"/>
        </w:rPr>
        <w:t>gr.</w:t>
      </w:r>
      <w:r w:rsidR="005D09E3" w:rsidRPr="006246E6">
        <w:rPr>
          <w:shd w:val="clear" w:color="auto" w:fill="FFFFFF"/>
        </w:rPr>
        <w:t xml:space="preserve"> </w:t>
      </w:r>
      <w:r w:rsidR="00DF46DA" w:rsidRPr="006246E6">
        <w:rPr>
          <w:shd w:val="clear" w:color="auto" w:fill="FFFFFF"/>
        </w:rPr>
        <w:t>frumvarpsins</w:t>
      </w:r>
      <w:r w:rsidR="0093324C" w:rsidRPr="006246E6">
        <w:rPr>
          <w:shd w:val="clear" w:color="auto" w:fill="FFFFFF"/>
        </w:rPr>
        <w:t xml:space="preserve">. Það felur m.a. í sér </w:t>
      </w:r>
      <w:r w:rsidR="00C55C64" w:rsidRPr="006246E6">
        <w:rPr>
          <w:shd w:val="clear" w:color="auto" w:fill="FFFFFF"/>
        </w:rPr>
        <w:t>að</w:t>
      </w:r>
      <w:r w:rsidR="005D09E3" w:rsidRPr="006246E6">
        <w:rPr>
          <w:shd w:val="clear" w:color="auto" w:fill="FFFFFF"/>
        </w:rPr>
        <w:t xml:space="preserve"> </w:t>
      </w:r>
      <w:r w:rsidR="00C55C64" w:rsidRPr="006246E6">
        <w:rPr>
          <w:shd w:val="clear" w:color="auto" w:fill="FFFFFF"/>
        </w:rPr>
        <w:t>kanna</w:t>
      </w:r>
      <w:r w:rsidR="005D09E3" w:rsidRPr="006246E6">
        <w:rPr>
          <w:shd w:val="clear" w:color="auto" w:fill="FFFFFF"/>
        </w:rPr>
        <w:t xml:space="preserve"> </w:t>
      </w:r>
      <w:r w:rsidR="00C55C64" w:rsidRPr="006246E6">
        <w:rPr>
          <w:shd w:val="clear" w:color="auto" w:fill="FFFFFF"/>
        </w:rPr>
        <w:t>hvort</w:t>
      </w:r>
      <w:r w:rsidR="005D09E3" w:rsidRPr="006246E6">
        <w:rPr>
          <w:shd w:val="clear" w:color="auto" w:fill="FFFFFF"/>
        </w:rPr>
        <w:t xml:space="preserve"> </w:t>
      </w:r>
      <w:r w:rsidR="00C55C64" w:rsidRPr="006246E6">
        <w:rPr>
          <w:shd w:val="clear" w:color="auto" w:fill="FFFFFF"/>
        </w:rPr>
        <w:t>öll</w:t>
      </w:r>
      <w:r w:rsidR="005D09E3" w:rsidRPr="006246E6">
        <w:rPr>
          <w:shd w:val="clear" w:color="auto" w:fill="FFFFFF"/>
        </w:rPr>
        <w:t xml:space="preserve"> </w:t>
      </w:r>
      <w:r w:rsidR="00C55C64" w:rsidRPr="006246E6">
        <w:rPr>
          <w:shd w:val="clear" w:color="auto" w:fill="FFFFFF"/>
        </w:rPr>
        <w:t>skilyrði</w:t>
      </w:r>
      <w:r w:rsidR="005D09E3" w:rsidRPr="006246E6">
        <w:rPr>
          <w:shd w:val="clear" w:color="auto" w:fill="FFFFFF"/>
        </w:rPr>
        <w:t xml:space="preserve"> </w:t>
      </w:r>
      <w:r w:rsidR="00C55C64" w:rsidRPr="006246E6">
        <w:rPr>
          <w:shd w:val="clear" w:color="auto" w:fill="FFFFFF"/>
        </w:rPr>
        <w:t>fyrir</w:t>
      </w:r>
      <w:r w:rsidR="005D09E3" w:rsidRPr="006246E6">
        <w:rPr>
          <w:shd w:val="clear" w:color="auto" w:fill="FFFFFF"/>
        </w:rPr>
        <w:t xml:space="preserve"> </w:t>
      </w:r>
      <w:r w:rsidR="00C55C64" w:rsidRPr="006246E6">
        <w:rPr>
          <w:shd w:val="clear" w:color="auto" w:fill="FFFFFF"/>
        </w:rPr>
        <w:t>komu</w:t>
      </w:r>
      <w:r w:rsidR="005D09E3" w:rsidRPr="006246E6">
        <w:rPr>
          <w:shd w:val="clear" w:color="auto" w:fill="FFFFFF"/>
        </w:rPr>
        <w:t xml:space="preserve"> </w:t>
      </w:r>
      <w:r w:rsidR="00C55C64" w:rsidRPr="006246E6">
        <w:rPr>
          <w:shd w:val="clear" w:color="auto" w:fill="FFFFFF"/>
        </w:rPr>
        <w:t>eru</w:t>
      </w:r>
      <w:r w:rsidR="005D09E3" w:rsidRPr="006246E6">
        <w:rPr>
          <w:shd w:val="clear" w:color="auto" w:fill="FFFFFF"/>
        </w:rPr>
        <w:t xml:space="preserve"> </w:t>
      </w:r>
      <w:r w:rsidR="00C55C64" w:rsidRPr="006246E6">
        <w:rPr>
          <w:shd w:val="clear" w:color="auto" w:fill="FFFFFF"/>
        </w:rPr>
        <w:t>uppfyllt</w:t>
      </w:r>
      <w:r w:rsidR="005D09E3" w:rsidRPr="006246E6">
        <w:rPr>
          <w:shd w:val="clear" w:color="auto" w:fill="FFFFFF"/>
        </w:rPr>
        <w:t xml:space="preserve"> </w:t>
      </w:r>
      <w:r w:rsidR="00C55C64" w:rsidRPr="006246E6">
        <w:rPr>
          <w:shd w:val="clear" w:color="auto" w:fill="FFFFFF"/>
        </w:rPr>
        <w:t>til</w:t>
      </w:r>
      <w:r w:rsidR="005D09E3" w:rsidRPr="006246E6">
        <w:rPr>
          <w:shd w:val="clear" w:color="auto" w:fill="FFFFFF"/>
        </w:rPr>
        <w:t xml:space="preserve"> </w:t>
      </w:r>
      <w:r w:rsidR="00C55C64" w:rsidRPr="006246E6">
        <w:rPr>
          <w:shd w:val="clear" w:color="auto" w:fill="FFFFFF"/>
        </w:rPr>
        <w:t>samræmis</w:t>
      </w:r>
      <w:r w:rsidR="005D09E3" w:rsidRPr="006246E6">
        <w:rPr>
          <w:shd w:val="clear" w:color="auto" w:fill="FFFFFF"/>
        </w:rPr>
        <w:t xml:space="preserve"> </w:t>
      </w:r>
      <w:r w:rsidR="00C55C64" w:rsidRPr="006246E6">
        <w:rPr>
          <w:shd w:val="clear" w:color="auto" w:fill="FFFFFF"/>
        </w:rPr>
        <w:t>við</w:t>
      </w:r>
      <w:r w:rsidR="005D09E3" w:rsidRPr="006246E6">
        <w:rPr>
          <w:shd w:val="clear" w:color="auto" w:fill="FFFFFF"/>
        </w:rPr>
        <w:t xml:space="preserve"> </w:t>
      </w:r>
      <w:r w:rsidR="00C55C64" w:rsidRPr="006246E6">
        <w:rPr>
          <w:shd w:val="clear" w:color="auto" w:fill="FFFFFF"/>
        </w:rPr>
        <w:t>reglur</w:t>
      </w:r>
      <w:r w:rsidR="005D09E3" w:rsidRPr="006246E6">
        <w:rPr>
          <w:shd w:val="clear" w:color="auto" w:fill="FFFFFF"/>
        </w:rPr>
        <w:t xml:space="preserve"> </w:t>
      </w:r>
      <w:r w:rsidR="00C55C64" w:rsidRPr="006246E6">
        <w:rPr>
          <w:shd w:val="clear" w:color="auto" w:fill="FFFFFF"/>
        </w:rPr>
        <w:t>þar</w:t>
      </w:r>
      <w:r w:rsidR="005D09E3" w:rsidRPr="006246E6">
        <w:rPr>
          <w:shd w:val="clear" w:color="auto" w:fill="FFFFFF"/>
        </w:rPr>
        <w:t xml:space="preserve"> </w:t>
      </w:r>
      <w:r w:rsidR="00C55C64" w:rsidRPr="006246E6">
        <w:rPr>
          <w:shd w:val="clear" w:color="auto" w:fill="FFFFFF"/>
        </w:rPr>
        <w:t>um</w:t>
      </w:r>
      <w:r w:rsidRPr="006246E6">
        <w:rPr>
          <w:shd w:val="clear" w:color="auto" w:fill="FFFFFF"/>
        </w:rPr>
        <w:t>.</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tekur</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ákvörðun</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frávísun</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komu</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uppfyllt</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þykir</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samræmast</w:t>
      </w:r>
      <w:r w:rsidR="005D09E3" w:rsidRPr="006246E6">
        <w:rPr>
          <w:shd w:val="clear" w:color="auto" w:fill="FFFFFF"/>
        </w:rPr>
        <w:t xml:space="preserve"> </w:t>
      </w:r>
      <w:r w:rsidRPr="006246E6">
        <w:rPr>
          <w:shd w:val="clear" w:color="auto" w:fill="FFFFFF"/>
        </w:rPr>
        <w:t>hlutverki</w:t>
      </w:r>
      <w:r w:rsidR="005D09E3" w:rsidRPr="006246E6">
        <w:rPr>
          <w:shd w:val="clear" w:color="auto" w:fill="FFFFFF"/>
        </w:rPr>
        <w:t xml:space="preserve"> </w:t>
      </w:r>
      <w:r w:rsidRPr="006246E6">
        <w:rPr>
          <w:shd w:val="clear" w:color="auto" w:fill="FFFFFF"/>
        </w:rPr>
        <w:t>lögreglu</w:t>
      </w:r>
      <w:r w:rsidR="005D09E3" w:rsidRPr="006246E6">
        <w:rPr>
          <w:shd w:val="clear" w:color="auto" w:fill="FFFFFF"/>
        </w:rPr>
        <w:t xml:space="preserve"> </w:t>
      </w:r>
      <w:r w:rsidRPr="006246E6">
        <w:rPr>
          <w:shd w:val="clear" w:color="auto" w:fill="FFFFFF"/>
        </w:rPr>
        <w:t>betur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Útlendingastofnunar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ákvarða</w:t>
      </w:r>
      <w:r w:rsidR="005D09E3" w:rsidRPr="006246E6">
        <w:rPr>
          <w:shd w:val="clear" w:color="auto" w:fill="FFFFFF"/>
        </w:rPr>
        <w:t xml:space="preserve"> </w:t>
      </w:r>
      <w:r w:rsidRPr="006246E6">
        <w:rPr>
          <w:shd w:val="clear" w:color="auto" w:fill="FFFFFF"/>
        </w:rPr>
        <w:t>hvort</w:t>
      </w:r>
      <w:r w:rsidR="005D09E3" w:rsidRPr="006246E6">
        <w:rPr>
          <w:shd w:val="clear" w:color="auto" w:fill="FFFFFF"/>
        </w:rPr>
        <w:t xml:space="preserve"> </w:t>
      </w:r>
      <w:r w:rsidRPr="006246E6">
        <w:rPr>
          <w:shd w:val="clear" w:color="auto" w:fill="FFFFFF"/>
        </w:rPr>
        <w:t>veita</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undanþágu</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00C55C64" w:rsidRPr="006246E6">
        <w:rPr>
          <w:shd w:val="clear" w:color="auto" w:fill="FFFFFF"/>
        </w:rPr>
        <w:t>þeirri</w:t>
      </w:r>
      <w:r w:rsidR="005D09E3" w:rsidRPr="006246E6">
        <w:rPr>
          <w:shd w:val="clear" w:color="auto" w:fill="FFFFFF"/>
        </w:rPr>
        <w:t xml:space="preserve"> </w:t>
      </w:r>
      <w:r w:rsidR="00C55C64" w:rsidRPr="006246E6">
        <w:rPr>
          <w:shd w:val="clear" w:color="auto" w:fill="FFFFFF"/>
        </w:rPr>
        <w:t>skyldu</w:t>
      </w:r>
      <w:r w:rsidR="005D09E3" w:rsidRPr="006246E6">
        <w:rPr>
          <w:shd w:val="clear" w:color="auto" w:fill="FFFFFF"/>
        </w:rPr>
        <w:t xml:space="preserve"> </w:t>
      </w:r>
      <w:r w:rsidR="00C55C64" w:rsidRPr="006246E6">
        <w:rPr>
          <w:shd w:val="clear" w:color="auto" w:fill="FFFFFF"/>
        </w:rPr>
        <w:t>að</w:t>
      </w:r>
      <w:r w:rsidR="005D09E3" w:rsidRPr="006246E6">
        <w:rPr>
          <w:shd w:val="clear" w:color="auto" w:fill="FFFFFF"/>
        </w:rPr>
        <w:t xml:space="preserve"> </w:t>
      </w:r>
      <w:r w:rsidR="00C55C64" w:rsidRPr="006246E6">
        <w:rPr>
          <w:shd w:val="clear" w:color="auto" w:fill="FFFFFF"/>
        </w:rPr>
        <w:t>hafa</w:t>
      </w:r>
      <w:r w:rsidR="005D09E3" w:rsidRPr="006246E6">
        <w:rPr>
          <w:shd w:val="clear" w:color="auto" w:fill="FFFFFF"/>
        </w:rPr>
        <w:t xml:space="preserve"> </w:t>
      </w:r>
      <w:r w:rsidR="00C55C64" w:rsidRPr="006246E6">
        <w:rPr>
          <w:shd w:val="clear" w:color="auto" w:fill="FFFFFF"/>
        </w:rPr>
        <w:t>vegabréf</w:t>
      </w:r>
      <w:r w:rsidR="005D09E3" w:rsidRPr="006246E6">
        <w:rPr>
          <w:shd w:val="clear" w:color="auto" w:fill="FFFFFF"/>
        </w:rPr>
        <w:t xml:space="preserve"> </w:t>
      </w:r>
      <w:r w:rsidR="00C55C64" w:rsidRPr="006246E6">
        <w:rPr>
          <w:shd w:val="clear" w:color="auto" w:fill="FFFFFF"/>
        </w:rPr>
        <w:t>eða</w:t>
      </w:r>
      <w:r w:rsidR="005D09E3" w:rsidRPr="006246E6">
        <w:rPr>
          <w:shd w:val="clear" w:color="auto" w:fill="FFFFFF"/>
        </w:rPr>
        <w:t xml:space="preserve"> </w:t>
      </w:r>
      <w:r w:rsidR="00C55C64" w:rsidRPr="006246E6">
        <w:rPr>
          <w:shd w:val="clear" w:color="auto" w:fill="FFFFFF"/>
        </w:rPr>
        <w:t>viðurkenn</w:t>
      </w:r>
      <w:r w:rsidR="005E4D5F">
        <w:rPr>
          <w:shd w:val="clear" w:color="auto" w:fill="FFFFFF"/>
        </w:rPr>
        <w:t>d</w:t>
      </w:r>
      <w:r w:rsidR="005D09E3" w:rsidRPr="006246E6">
        <w:rPr>
          <w:shd w:val="clear" w:color="auto" w:fill="FFFFFF"/>
        </w:rPr>
        <w:t xml:space="preserve"> </w:t>
      </w:r>
      <w:r w:rsidR="00C55C64" w:rsidRPr="006246E6">
        <w:rPr>
          <w:shd w:val="clear" w:color="auto" w:fill="FFFFFF"/>
        </w:rPr>
        <w:t>önnur</w:t>
      </w:r>
      <w:r w:rsidR="005D09E3" w:rsidRPr="006246E6">
        <w:rPr>
          <w:shd w:val="clear" w:color="auto" w:fill="FFFFFF"/>
        </w:rPr>
        <w:t xml:space="preserve"> </w:t>
      </w:r>
      <w:r w:rsidR="00C55C64" w:rsidRPr="006246E6">
        <w:rPr>
          <w:shd w:val="clear" w:color="auto" w:fill="FFFFFF"/>
        </w:rPr>
        <w:t>skilríki.</w:t>
      </w:r>
      <w:r w:rsidR="005D09E3" w:rsidRPr="006246E6">
        <w:rPr>
          <w:shd w:val="clear" w:color="auto" w:fill="FFFFFF"/>
        </w:rPr>
        <w:t xml:space="preserve"> </w:t>
      </w:r>
      <w:r w:rsidR="00190506" w:rsidRPr="006246E6">
        <w:rPr>
          <w:shd w:val="clear" w:color="auto" w:fill="FFFFFF"/>
        </w:rPr>
        <w:t>Slík</w:t>
      </w:r>
      <w:r w:rsidR="005D09E3" w:rsidRPr="006246E6">
        <w:rPr>
          <w:shd w:val="clear" w:color="auto" w:fill="FFFFFF"/>
        </w:rPr>
        <w:t xml:space="preserve"> </w:t>
      </w:r>
      <w:r w:rsidR="00190506" w:rsidRPr="006246E6">
        <w:rPr>
          <w:shd w:val="clear" w:color="auto" w:fill="FFFFFF"/>
        </w:rPr>
        <w:t>undanþága</w:t>
      </w:r>
      <w:r w:rsidR="005D09E3" w:rsidRPr="006246E6">
        <w:rPr>
          <w:shd w:val="clear" w:color="auto" w:fill="FFFFFF"/>
        </w:rPr>
        <w:t xml:space="preserve"> </w:t>
      </w:r>
      <w:r w:rsidR="00190506" w:rsidRPr="006246E6">
        <w:rPr>
          <w:shd w:val="clear" w:color="auto" w:fill="FFFFFF"/>
        </w:rPr>
        <w:t>kann</w:t>
      </w:r>
      <w:r w:rsidR="005D09E3" w:rsidRPr="006246E6">
        <w:rPr>
          <w:shd w:val="clear" w:color="auto" w:fill="FFFFFF"/>
        </w:rPr>
        <w:t xml:space="preserve"> </w:t>
      </w:r>
      <w:r w:rsidR="00190506" w:rsidRPr="006246E6">
        <w:rPr>
          <w:shd w:val="clear" w:color="auto" w:fill="FFFFFF"/>
        </w:rPr>
        <w:t>að</w:t>
      </w:r>
      <w:r w:rsidR="005D09E3" w:rsidRPr="006246E6">
        <w:rPr>
          <w:shd w:val="clear" w:color="auto" w:fill="FFFFFF"/>
        </w:rPr>
        <w:t xml:space="preserve"> </w:t>
      </w:r>
      <w:r w:rsidR="00190506" w:rsidRPr="006246E6">
        <w:rPr>
          <w:shd w:val="clear" w:color="auto" w:fill="FFFFFF"/>
        </w:rPr>
        <w:t>vera</w:t>
      </w:r>
      <w:r w:rsidR="005D09E3" w:rsidRPr="006246E6">
        <w:rPr>
          <w:shd w:val="clear" w:color="auto" w:fill="FFFFFF"/>
        </w:rPr>
        <w:t xml:space="preserve"> </w:t>
      </w:r>
      <w:r w:rsidR="00190506" w:rsidRPr="006246E6">
        <w:rPr>
          <w:shd w:val="clear" w:color="auto" w:fill="FFFFFF"/>
        </w:rPr>
        <w:t>veitt</w:t>
      </w:r>
      <w:r w:rsidR="005D09E3" w:rsidRPr="006246E6">
        <w:rPr>
          <w:shd w:val="clear" w:color="auto" w:fill="FFFFFF"/>
        </w:rPr>
        <w:t xml:space="preserve"> </w:t>
      </w:r>
      <w:r w:rsidR="00190506" w:rsidRPr="006246E6">
        <w:rPr>
          <w:shd w:val="clear" w:color="auto" w:fill="FFFFFF"/>
        </w:rPr>
        <w:t>fyrir</w:t>
      </w:r>
      <w:r w:rsidR="005D09E3" w:rsidRPr="006246E6">
        <w:rPr>
          <w:shd w:val="clear" w:color="auto" w:fill="FFFFFF"/>
        </w:rPr>
        <w:t xml:space="preserve"> </w:t>
      </w:r>
      <w:r w:rsidR="00190506" w:rsidRPr="006246E6">
        <w:rPr>
          <w:shd w:val="clear" w:color="auto" w:fill="FFFFFF"/>
        </w:rPr>
        <w:t>fram</w:t>
      </w:r>
      <w:r w:rsidR="0093324C" w:rsidRPr="006246E6">
        <w:rPr>
          <w:shd w:val="clear" w:color="auto" w:fill="FFFFFF"/>
        </w:rPr>
        <w:t xml:space="preserve"> en getur einnig verið veitt við komu til landsins. </w:t>
      </w:r>
      <w:r w:rsidR="00190506" w:rsidRPr="006246E6">
        <w:rPr>
          <w:shd w:val="clear" w:color="auto" w:fill="FFFFFF"/>
        </w:rPr>
        <w:t>Ákvörðun</w:t>
      </w:r>
      <w:r w:rsidR="005D09E3" w:rsidRPr="006246E6">
        <w:rPr>
          <w:shd w:val="clear" w:color="auto" w:fill="FFFFFF"/>
        </w:rPr>
        <w:t xml:space="preserve"> </w:t>
      </w:r>
      <w:r w:rsidR="00190506" w:rsidRPr="006246E6">
        <w:rPr>
          <w:shd w:val="clear" w:color="auto" w:fill="FFFFFF"/>
        </w:rPr>
        <w:t>um</w:t>
      </w:r>
      <w:r w:rsidR="005D09E3" w:rsidRPr="006246E6">
        <w:rPr>
          <w:shd w:val="clear" w:color="auto" w:fill="FFFFFF"/>
        </w:rPr>
        <w:t xml:space="preserve"> </w:t>
      </w:r>
      <w:r w:rsidR="00190506" w:rsidRPr="006246E6">
        <w:rPr>
          <w:shd w:val="clear" w:color="auto" w:fill="FFFFFF"/>
        </w:rPr>
        <w:t>slíka</w:t>
      </w:r>
      <w:r w:rsidR="005D09E3" w:rsidRPr="006246E6">
        <w:rPr>
          <w:shd w:val="clear" w:color="auto" w:fill="FFFFFF"/>
        </w:rPr>
        <w:t xml:space="preserve"> </w:t>
      </w:r>
      <w:r w:rsidR="00190506" w:rsidRPr="006246E6">
        <w:rPr>
          <w:shd w:val="clear" w:color="auto" w:fill="FFFFFF"/>
        </w:rPr>
        <w:t>undanþágu</w:t>
      </w:r>
      <w:r w:rsidR="005D09E3" w:rsidRPr="006246E6">
        <w:rPr>
          <w:shd w:val="clear" w:color="auto" w:fill="FFFFFF"/>
        </w:rPr>
        <w:t xml:space="preserve"> </w:t>
      </w:r>
      <w:r w:rsidR="00190506" w:rsidRPr="006246E6">
        <w:rPr>
          <w:shd w:val="clear" w:color="auto" w:fill="FFFFFF"/>
        </w:rPr>
        <w:t>verður</w:t>
      </w:r>
      <w:r w:rsidR="005D09E3" w:rsidRPr="006246E6">
        <w:rPr>
          <w:shd w:val="clear" w:color="auto" w:fill="FFFFFF"/>
        </w:rPr>
        <w:t xml:space="preserve"> </w:t>
      </w:r>
      <w:r w:rsidR="00190506" w:rsidRPr="006246E6">
        <w:rPr>
          <w:shd w:val="clear" w:color="auto" w:fill="FFFFFF"/>
        </w:rPr>
        <w:t>að</w:t>
      </w:r>
      <w:r w:rsidR="005D09E3" w:rsidRPr="006246E6">
        <w:rPr>
          <w:shd w:val="clear" w:color="auto" w:fill="FFFFFF"/>
        </w:rPr>
        <w:t xml:space="preserve"> </w:t>
      </w:r>
      <w:r w:rsidR="00190506" w:rsidRPr="006246E6">
        <w:rPr>
          <w:shd w:val="clear" w:color="auto" w:fill="FFFFFF"/>
        </w:rPr>
        <w:t>byggjast</w:t>
      </w:r>
      <w:r w:rsidR="005D09E3" w:rsidRPr="006246E6">
        <w:rPr>
          <w:shd w:val="clear" w:color="auto" w:fill="FFFFFF"/>
        </w:rPr>
        <w:t xml:space="preserve"> </w:t>
      </w:r>
      <w:r w:rsidR="00190506" w:rsidRPr="006246E6">
        <w:rPr>
          <w:shd w:val="clear" w:color="auto" w:fill="FFFFFF"/>
        </w:rPr>
        <w:t>á</w:t>
      </w:r>
      <w:r w:rsidR="005D09E3" w:rsidRPr="006246E6">
        <w:rPr>
          <w:shd w:val="clear" w:color="auto" w:fill="FFFFFF"/>
        </w:rPr>
        <w:t xml:space="preserve"> </w:t>
      </w:r>
      <w:r w:rsidR="00190506" w:rsidRPr="006246E6">
        <w:rPr>
          <w:shd w:val="clear" w:color="auto" w:fill="FFFFFF"/>
        </w:rPr>
        <w:t>mati</w:t>
      </w:r>
      <w:r w:rsidR="005D09E3" w:rsidRPr="006246E6">
        <w:rPr>
          <w:shd w:val="clear" w:color="auto" w:fill="FFFFFF"/>
        </w:rPr>
        <w:t xml:space="preserve"> </w:t>
      </w:r>
      <w:r w:rsidR="00190506" w:rsidRPr="006246E6">
        <w:rPr>
          <w:shd w:val="clear" w:color="auto" w:fill="FFFFFF"/>
        </w:rPr>
        <w:t>á</w:t>
      </w:r>
      <w:r w:rsidR="005D09E3" w:rsidRPr="006246E6">
        <w:rPr>
          <w:shd w:val="clear" w:color="auto" w:fill="FFFFFF"/>
        </w:rPr>
        <w:t xml:space="preserve"> </w:t>
      </w:r>
      <w:r w:rsidR="00190506" w:rsidRPr="006246E6">
        <w:rPr>
          <w:shd w:val="clear" w:color="auto" w:fill="FFFFFF"/>
        </w:rPr>
        <w:t>aðstæðum</w:t>
      </w:r>
      <w:r w:rsidR="005D09E3" w:rsidRPr="006246E6">
        <w:rPr>
          <w:shd w:val="clear" w:color="auto" w:fill="FFFFFF"/>
        </w:rPr>
        <w:t xml:space="preserve"> </w:t>
      </w:r>
      <w:r w:rsidR="00190506" w:rsidRPr="006246E6">
        <w:rPr>
          <w:shd w:val="clear" w:color="auto" w:fill="FFFFFF"/>
        </w:rPr>
        <w:t>hverju</w:t>
      </w:r>
      <w:r w:rsidR="005D09E3" w:rsidRPr="006246E6">
        <w:rPr>
          <w:shd w:val="clear" w:color="auto" w:fill="FFFFFF"/>
        </w:rPr>
        <w:t xml:space="preserve"> </w:t>
      </w:r>
      <w:r w:rsidR="00190506" w:rsidRPr="006246E6">
        <w:rPr>
          <w:shd w:val="clear" w:color="auto" w:fill="FFFFFF"/>
        </w:rPr>
        <w:t>sinni.</w:t>
      </w:r>
    </w:p>
    <w:p w14:paraId="2E8C7112" w14:textId="670A3977" w:rsidR="005D09E3" w:rsidRPr="006246E6" w:rsidRDefault="00E732D4" w:rsidP="00D40510">
      <w:pPr>
        <w:pStyle w:val="CommentText"/>
        <w:rPr>
          <w:rStyle w:val="eop"/>
        </w:rPr>
      </w:pPr>
      <w:r w:rsidRPr="006246E6">
        <w:rPr>
          <w:rStyle w:val="normaltextrun"/>
          <w:sz w:val="21"/>
          <w:szCs w:val="21"/>
        </w:rPr>
        <w:t>Í</w:t>
      </w:r>
      <w:r w:rsidR="005D09E3" w:rsidRPr="006246E6">
        <w:rPr>
          <w:rStyle w:val="normaltextrun"/>
          <w:sz w:val="21"/>
          <w:szCs w:val="21"/>
        </w:rPr>
        <w:t xml:space="preserve"> </w:t>
      </w:r>
      <w:r w:rsidR="00701A1E" w:rsidRPr="006246E6">
        <w:rPr>
          <w:rStyle w:val="normaltextrun"/>
          <w:sz w:val="21"/>
          <w:szCs w:val="21"/>
        </w:rPr>
        <w:t>3</w:t>
      </w:r>
      <w:r w:rsidRPr="006246E6">
        <w:rPr>
          <w:rStyle w:val="normaltextrun"/>
          <w:sz w:val="21"/>
          <w:szCs w:val="21"/>
        </w:rPr>
        <w:t>.</w:t>
      </w:r>
      <w:r w:rsidR="005D09E3" w:rsidRPr="006246E6">
        <w:rPr>
          <w:rStyle w:val="normaltextrun"/>
          <w:sz w:val="21"/>
          <w:szCs w:val="21"/>
        </w:rPr>
        <w:t xml:space="preserve"> </w:t>
      </w:r>
      <w:r w:rsidRPr="006246E6">
        <w:rPr>
          <w:rStyle w:val="normaltextrun"/>
          <w:sz w:val="21"/>
          <w:szCs w:val="21"/>
        </w:rPr>
        <w:t>mgr.</w:t>
      </w:r>
      <w:r w:rsidR="005D09E3" w:rsidRPr="006246E6">
        <w:rPr>
          <w:rStyle w:val="normaltextrun"/>
          <w:sz w:val="21"/>
          <w:szCs w:val="21"/>
        </w:rPr>
        <w:t xml:space="preserve"> </w:t>
      </w:r>
      <w:r w:rsidRPr="006246E6">
        <w:rPr>
          <w:rStyle w:val="normaltextrun"/>
          <w:sz w:val="21"/>
          <w:szCs w:val="21"/>
        </w:rPr>
        <w:t>er</w:t>
      </w:r>
      <w:r w:rsidR="005D09E3" w:rsidRPr="006246E6">
        <w:rPr>
          <w:rStyle w:val="normaltextrun"/>
          <w:sz w:val="21"/>
          <w:szCs w:val="21"/>
        </w:rPr>
        <w:t xml:space="preserve"> </w:t>
      </w:r>
      <w:r w:rsidRPr="006246E6">
        <w:rPr>
          <w:rStyle w:val="normaltextrun"/>
          <w:sz w:val="21"/>
          <w:szCs w:val="21"/>
        </w:rPr>
        <w:t>kveðið</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um</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einnig</w:t>
      </w:r>
      <w:r w:rsidR="005D09E3" w:rsidRPr="006246E6">
        <w:rPr>
          <w:rStyle w:val="normaltextrun"/>
          <w:sz w:val="21"/>
          <w:szCs w:val="21"/>
        </w:rPr>
        <w:t xml:space="preserve"> </w:t>
      </w:r>
      <w:r w:rsidRPr="006246E6">
        <w:rPr>
          <w:rStyle w:val="normaltextrun"/>
          <w:sz w:val="21"/>
          <w:szCs w:val="21"/>
        </w:rPr>
        <w:t>sé</w:t>
      </w:r>
      <w:r w:rsidR="005D09E3" w:rsidRPr="006246E6">
        <w:rPr>
          <w:rStyle w:val="normaltextrun"/>
          <w:sz w:val="21"/>
          <w:szCs w:val="21"/>
        </w:rPr>
        <w:t xml:space="preserve"> </w:t>
      </w:r>
      <w:r w:rsidRPr="006246E6">
        <w:rPr>
          <w:rStyle w:val="normaltextrun"/>
          <w:sz w:val="21"/>
          <w:szCs w:val="21"/>
        </w:rPr>
        <w:t>heimilt</w:t>
      </w:r>
      <w:r w:rsidR="005D09E3" w:rsidRPr="006246E6">
        <w:rPr>
          <w:rStyle w:val="normaltextrun"/>
          <w:sz w:val="21"/>
          <w:szCs w:val="21"/>
        </w:rPr>
        <w:t xml:space="preserve"> </w:t>
      </w:r>
      <w:r w:rsidRPr="006246E6">
        <w:rPr>
          <w:rStyle w:val="normaltextrun"/>
          <w:sz w:val="21"/>
          <w:szCs w:val="21"/>
        </w:rPr>
        <w:t>við</w:t>
      </w:r>
      <w:r w:rsidR="005D09E3" w:rsidRPr="006246E6">
        <w:rPr>
          <w:rStyle w:val="normaltextrun"/>
          <w:sz w:val="21"/>
          <w:szCs w:val="21"/>
        </w:rPr>
        <w:t xml:space="preserve"> </w:t>
      </w:r>
      <w:r w:rsidRPr="006246E6">
        <w:rPr>
          <w:rStyle w:val="normaltextrun"/>
          <w:sz w:val="21"/>
          <w:szCs w:val="21"/>
        </w:rPr>
        <w:t>komu-</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brottfarareftirlit</w:t>
      </w:r>
      <w:r w:rsidR="005D09E3" w:rsidRPr="006246E6">
        <w:rPr>
          <w:rStyle w:val="normaltextrun"/>
          <w:sz w:val="21"/>
          <w:szCs w:val="21"/>
        </w:rPr>
        <w:t xml:space="preserve"> </w:t>
      </w:r>
      <w:r w:rsidRPr="006246E6">
        <w:rPr>
          <w:rStyle w:val="normaltextrun"/>
          <w:sz w:val="21"/>
          <w:szCs w:val="21"/>
        </w:rPr>
        <w:t>að</w:t>
      </w:r>
      <w:r w:rsidR="005D09E3" w:rsidRPr="006246E6">
        <w:rPr>
          <w:rStyle w:val="normaltextrun"/>
          <w:sz w:val="21"/>
          <w:szCs w:val="21"/>
        </w:rPr>
        <w:t xml:space="preserve"> </w:t>
      </w:r>
      <w:r w:rsidRPr="006246E6">
        <w:rPr>
          <w:rStyle w:val="normaltextrun"/>
          <w:sz w:val="21"/>
          <w:szCs w:val="21"/>
        </w:rPr>
        <w:t>framkvæma</w:t>
      </w:r>
      <w:r w:rsidR="005D09E3" w:rsidRPr="006246E6">
        <w:rPr>
          <w:rStyle w:val="normaltextrun"/>
          <w:sz w:val="21"/>
          <w:szCs w:val="21"/>
        </w:rPr>
        <w:t xml:space="preserve"> </w:t>
      </w:r>
      <w:r w:rsidRPr="006246E6">
        <w:rPr>
          <w:rStyle w:val="normaltextrun"/>
          <w:sz w:val="21"/>
          <w:szCs w:val="21"/>
        </w:rPr>
        <w:t>annars</w:t>
      </w:r>
      <w:r w:rsidR="005D09E3" w:rsidRPr="006246E6">
        <w:rPr>
          <w:rStyle w:val="normaltextrun"/>
          <w:sz w:val="21"/>
          <w:szCs w:val="21"/>
        </w:rPr>
        <w:t xml:space="preserve"> </w:t>
      </w:r>
      <w:r w:rsidRPr="006246E6">
        <w:rPr>
          <w:rStyle w:val="normaltextrun"/>
          <w:sz w:val="21"/>
          <w:szCs w:val="21"/>
        </w:rPr>
        <w:t>konar</w:t>
      </w:r>
      <w:r w:rsidR="005D09E3" w:rsidRPr="006246E6">
        <w:rPr>
          <w:rStyle w:val="normaltextrun"/>
          <w:sz w:val="21"/>
          <w:szCs w:val="21"/>
        </w:rPr>
        <w:t xml:space="preserve"> </w:t>
      </w:r>
      <w:r w:rsidRPr="006246E6">
        <w:rPr>
          <w:rStyle w:val="normaltextrun"/>
          <w:sz w:val="21"/>
          <w:szCs w:val="21"/>
        </w:rPr>
        <w:t>staðfestingu</w:t>
      </w:r>
      <w:r w:rsidR="005D09E3" w:rsidRPr="006246E6">
        <w:rPr>
          <w:rStyle w:val="normaltextrun"/>
          <w:sz w:val="21"/>
          <w:szCs w:val="21"/>
        </w:rPr>
        <w:t xml:space="preserve"> </w:t>
      </w:r>
      <w:r w:rsidRPr="006246E6">
        <w:rPr>
          <w:rStyle w:val="normaltextrun"/>
          <w:sz w:val="21"/>
          <w:szCs w:val="21"/>
        </w:rPr>
        <w:t>á</w:t>
      </w:r>
      <w:r w:rsidR="005D09E3" w:rsidRPr="006246E6">
        <w:rPr>
          <w:rStyle w:val="normaltextrun"/>
          <w:sz w:val="21"/>
          <w:szCs w:val="21"/>
        </w:rPr>
        <w:t xml:space="preserve"> </w:t>
      </w:r>
      <w:r w:rsidRPr="006246E6">
        <w:rPr>
          <w:rStyle w:val="normaltextrun"/>
          <w:sz w:val="21"/>
          <w:szCs w:val="21"/>
        </w:rPr>
        <w:t>auðkenni</w:t>
      </w:r>
      <w:r w:rsidR="005D09E3" w:rsidRPr="006246E6">
        <w:rPr>
          <w:rStyle w:val="normaltextrun"/>
          <w:sz w:val="21"/>
          <w:szCs w:val="21"/>
        </w:rPr>
        <w:t xml:space="preserve"> </w:t>
      </w:r>
      <w:r w:rsidRPr="006246E6">
        <w:rPr>
          <w:rStyle w:val="normaltextrun"/>
          <w:sz w:val="21"/>
          <w:szCs w:val="21"/>
        </w:rPr>
        <w:t>einstaklings</w:t>
      </w:r>
      <w:r w:rsidR="005D09E3" w:rsidRPr="006246E6">
        <w:rPr>
          <w:rStyle w:val="normaltextrun"/>
          <w:sz w:val="21"/>
          <w:szCs w:val="21"/>
        </w:rPr>
        <w:t xml:space="preserve"> </w:t>
      </w:r>
      <w:r w:rsidRPr="006246E6">
        <w:rPr>
          <w:rStyle w:val="normaltextrun"/>
          <w:sz w:val="21"/>
          <w:szCs w:val="21"/>
        </w:rPr>
        <w:t>eins</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lithimnuathuganir,</w:t>
      </w:r>
      <w:r w:rsidR="005D09E3" w:rsidRPr="006246E6">
        <w:rPr>
          <w:rStyle w:val="normaltextrun"/>
          <w:sz w:val="21"/>
          <w:szCs w:val="21"/>
        </w:rPr>
        <w:t xml:space="preserve"> </w:t>
      </w:r>
      <w:r w:rsidRPr="006246E6">
        <w:rPr>
          <w:rStyle w:val="normaltextrun"/>
          <w:sz w:val="21"/>
          <w:szCs w:val="21"/>
        </w:rPr>
        <w:t>fingrafaraskoðun</w:t>
      </w:r>
      <w:r w:rsidR="005D09E3" w:rsidRPr="006246E6">
        <w:rPr>
          <w:rStyle w:val="normaltextrun"/>
          <w:sz w:val="21"/>
          <w:szCs w:val="21"/>
        </w:rPr>
        <w:t xml:space="preserve"> </w:t>
      </w:r>
      <w:r w:rsidRPr="006246E6">
        <w:rPr>
          <w:rStyle w:val="normaltextrun"/>
          <w:sz w:val="21"/>
          <w:szCs w:val="21"/>
        </w:rPr>
        <w:t>og</w:t>
      </w:r>
      <w:r w:rsidR="005D09E3" w:rsidRPr="006246E6">
        <w:rPr>
          <w:rStyle w:val="normaltextrun"/>
          <w:sz w:val="21"/>
          <w:szCs w:val="21"/>
        </w:rPr>
        <w:t xml:space="preserve"> </w:t>
      </w:r>
      <w:r w:rsidRPr="006246E6">
        <w:rPr>
          <w:rStyle w:val="normaltextrun"/>
          <w:sz w:val="21"/>
          <w:szCs w:val="21"/>
        </w:rPr>
        <w:t>andlitsgreiningu.</w:t>
      </w:r>
      <w:r w:rsidR="005D09E3" w:rsidRPr="006246E6">
        <w:rPr>
          <w:rStyle w:val="normaltextrun"/>
          <w:sz w:val="21"/>
          <w:szCs w:val="21"/>
        </w:rPr>
        <w:t xml:space="preserve"> </w:t>
      </w:r>
      <w:r w:rsidR="00387CD6" w:rsidRPr="006246E6">
        <w:rPr>
          <w:rStyle w:val="normaltextrun"/>
          <w:sz w:val="21"/>
          <w:szCs w:val="21"/>
        </w:rPr>
        <w:t>Í</w:t>
      </w:r>
      <w:r w:rsidR="005D09E3" w:rsidRPr="006246E6">
        <w:rPr>
          <w:rStyle w:val="normaltextrun"/>
          <w:sz w:val="21"/>
          <w:szCs w:val="21"/>
        </w:rPr>
        <w:t xml:space="preserve"> </w:t>
      </w:r>
      <w:r w:rsidR="00387CD6" w:rsidRPr="006246E6">
        <w:rPr>
          <w:rStyle w:val="normaltextrun"/>
          <w:sz w:val="21"/>
          <w:szCs w:val="21"/>
        </w:rPr>
        <w:t>framkvæmd</w:t>
      </w:r>
      <w:r w:rsidR="005D09E3" w:rsidRPr="006246E6">
        <w:rPr>
          <w:rStyle w:val="normaltextrun"/>
          <w:sz w:val="21"/>
          <w:szCs w:val="21"/>
        </w:rPr>
        <w:t xml:space="preserve"> </w:t>
      </w:r>
      <w:r w:rsidR="00387CD6" w:rsidRPr="006246E6">
        <w:rPr>
          <w:rStyle w:val="normaltextrun"/>
          <w:sz w:val="21"/>
          <w:szCs w:val="21"/>
        </w:rPr>
        <w:t>eru</w:t>
      </w:r>
      <w:r w:rsidR="005D09E3" w:rsidRPr="006246E6">
        <w:rPr>
          <w:rStyle w:val="normaltextrun"/>
          <w:sz w:val="21"/>
          <w:szCs w:val="21"/>
        </w:rPr>
        <w:t xml:space="preserve"> </w:t>
      </w:r>
      <w:r w:rsidR="00387CD6" w:rsidRPr="006246E6">
        <w:rPr>
          <w:rStyle w:val="normaltextrun"/>
          <w:sz w:val="21"/>
          <w:szCs w:val="21"/>
        </w:rPr>
        <w:t>staðfestingar</w:t>
      </w:r>
      <w:r w:rsidR="005D09E3" w:rsidRPr="006246E6">
        <w:rPr>
          <w:rStyle w:val="normaltextrun"/>
          <w:sz w:val="21"/>
          <w:szCs w:val="21"/>
        </w:rPr>
        <w:t xml:space="preserve"> </w:t>
      </w:r>
      <w:r w:rsidR="00387CD6" w:rsidRPr="006246E6">
        <w:rPr>
          <w:rStyle w:val="normaltextrun"/>
          <w:sz w:val="21"/>
          <w:szCs w:val="21"/>
        </w:rPr>
        <w:t>á</w:t>
      </w:r>
      <w:r w:rsidR="005D09E3" w:rsidRPr="006246E6">
        <w:rPr>
          <w:rStyle w:val="normaltextrun"/>
          <w:sz w:val="21"/>
          <w:szCs w:val="21"/>
        </w:rPr>
        <w:t xml:space="preserve"> </w:t>
      </w:r>
      <w:r w:rsidR="00387CD6" w:rsidRPr="006246E6">
        <w:rPr>
          <w:rStyle w:val="normaltextrun"/>
          <w:sz w:val="21"/>
          <w:szCs w:val="21"/>
        </w:rPr>
        <w:t>auðkennum</w:t>
      </w:r>
      <w:r w:rsidR="005D09E3" w:rsidRPr="006246E6">
        <w:rPr>
          <w:rStyle w:val="normaltextrun"/>
          <w:sz w:val="21"/>
          <w:szCs w:val="21"/>
        </w:rPr>
        <w:t xml:space="preserve"> </w:t>
      </w:r>
      <w:r w:rsidR="00387CD6" w:rsidRPr="006246E6">
        <w:rPr>
          <w:rStyle w:val="normaltextrun"/>
          <w:sz w:val="21"/>
          <w:szCs w:val="21"/>
        </w:rPr>
        <w:t>einstaklinga</w:t>
      </w:r>
      <w:r w:rsidR="005D09E3" w:rsidRPr="006246E6">
        <w:rPr>
          <w:rStyle w:val="normaltextrun"/>
          <w:sz w:val="21"/>
          <w:szCs w:val="21"/>
        </w:rPr>
        <w:t xml:space="preserve"> </w:t>
      </w:r>
      <w:r w:rsidR="00387CD6" w:rsidRPr="006246E6">
        <w:rPr>
          <w:rStyle w:val="normaltextrun"/>
          <w:sz w:val="21"/>
          <w:szCs w:val="21"/>
        </w:rPr>
        <w:t>m.a.</w:t>
      </w:r>
      <w:r w:rsidR="005D09E3" w:rsidRPr="006246E6">
        <w:rPr>
          <w:rStyle w:val="normaltextrun"/>
          <w:sz w:val="21"/>
          <w:szCs w:val="21"/>
        </w:rPr>
        <w:t xml:space="preserve"> </w:t>
      </w:r>
      <w:r w:rsidR="00387CD6" w:rsidRPr="006246E6">
        <w:rPr>
          <w:rStyle w:val="normaltextrun"/>
          <w:sz w:val="21"/>
          <w:szCs w:val="21"/>
        </w:rPr>
        <w:t>framkvæmdar</w:t>
      </w:r>
      <w:r w:rsidR="005D09E3" w:rsidRPr="006246E6">
        <w:rPr>
          <w:rStyle w:val="normaltextrun"/>
          <w:sz w:val="21"/>
          <w:szCs w:val="21"/>
        </w:rPr>
        <w:t xml:space="preserve"> </w:t>
      </w:r>
      <w:r w:rsidR="00387CD6" w:rsidRPr="006246E6">
        <w:rPr>
          <w:rStyle w:val="normaltextrun"/>
          <w:sz w:val="21"/>
          <w:szCs w:val="21"/>
        </w:rPr>
        <w:t>til</w:t>
      </w:r>
      <w:r w:rsidR="005D09E3" w:rsidRPr="006246E6">
        <w:rPr>
          <w:rStyle w:val="normaltextrun"/>
          <w:sz w:val="21"/>
          <w:szCs w:val="21"/>
        </w:rPr>
        <w:t xml:space="preserve"> </w:t>
      </w:r>
      <w:r w:rsidR="00387CD6" w:rsidRPr="006246E6">
        <w:rPr>
          <w:rStyle w:val="normaltextrun"/>
          <w:sz w:val="21"/>
          <w:szCs w:val="21"/>
        </w:rPr>
        <w:t>að</w:t>
      </w:r>
      <w:r w:rsidR="005D09E3" w:rsidRPr="006246E6">
        <w:rPr>
          <w:rStyle w:val="normaltextrun"/>
          <w:sz w:val="21"/>
          <w:szCs w:val="21"/>
        </w:rPr>
        <w:t xml:space="preserve"> </w:t>
      </w:r>
      <w:r w:rsidR="00387CD6" w:rsidRPr="006246E6">
        <w:rPr>
          <w:rStyle w:val="normaltextrun"/>
          <w:sz w:val="21"/>
          <w:szCs w:val="21"/>
        </w:rPr>
        <w:t>sannreyna</w:t>
      </w:r>
      <w:r w:rsidR="005D09E3" w:rsidRPr="006246E6">
        <w:rPr>
          <w:rStyle w:val="normaltextrun"/>
          <w:sz w:val="21"/>
          <w:szCs w:val="21"/>
        </w:rPr>
        <w:t xml:space="preserve"> </w:t>
      </w:r>
      <w:r w:rsidR="00387CD6" w:rsidRPr="006246E6">
        <w:rPr>
          <w:rStyle w:val="normaltextrun"/>
          <w:sz w:val="21"/>
          <w:szCs w:val="21"/>
        </w:rPr>
        <w:t>lögmæti</w:t>
      </w:r>
      <w:r w:rsidR="005D09E3" w:rsidRPr="006246E6">
        <w:rPr>
          <w:rStyle w:val="normaltextrun"/>
          <w:sz w:val="21"/>
          <w:szCs w:val="21"/>
        </w:rPr>
        <w:t xml:space="preserve"> </w:t>
      </w:r>
      <w:r w:rsidR="00387CD6" w:rsidRPr="006246E6">
        <w:rPr>
          <w:rStyle w:val="normaltextrun"/>
          <w:sz w:val="21"/>
          <w:szCs w:val="21"/>
        </w:rPr>
        <w:t>ferðaskilríkja</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ferðaheimilda</w:t>
      </w:r>
      <w:r w:rsidR="005D09E3" w:rsidRPr="006246E6">
        <w:rPr>
          <w:rStyle w:val="normaltextrun"/>
          <w:sz w:val="21"/>
          <w:szCs w:val="21"/>
        </w:rPr>
        <w:t xml:space="preserve"> </w:t>
      </w:r>
      <w:r w:rsidR="00387CD6" w:rsidRPr="006246E6">
        <w:rPr>
          <w:rStyle w:val="normaltextrun"/>
          <w:sz w:val="21"/>
          <w:szCs w:val="21"/>
        </w:rPr>
        <w:t>með</w:t>
      </w:r>
      <w:r w:rsidR="005D09E3" w:rsidRPr="006246E6">
        <w:rPr>
          <w:rStyle w:val="normaltextrun"/>
          <w:sz w:val="21"/>
          <w:szCs w:val="21"/>
        </w:rPr>
        <w:t xml:space="preserve"> </w:t>
      </w:r>
      <w:proofErr w:type="spellStart"/>
      <w:r w:rsidR="00387CD6" w:rsidRPr="006246E6">
        <w:rPr>
          <w:rStyle w:val="normaltextrun"/>
          <w:sz w:val="21"/>
          <w:szCs w:val="21"/>
        </w:rPr>
        <w:t>skilríkjarannsóknum</w:t>
      </w:r>
      <w:proofErr w:type="spellEnd"/>
      <w:r w:rsidR="00387CD6" w:rsidRPr="006246E6">
        <w:rPr>
          <w:rStyle w:val="normaltextrun"/>
          <w:sz w:val="21"/>
          <w:szCs w:val="21"/>
        </w:rPr>
        <w:t>,</w:t>
      </w:r>
      <w:r w:rsidR="005D09E3" w:rsidRPr="006246E6">
        <w:rPr>
          <w:rStyle w:val="normaltextrun"/>
          <w:sz w:val="21"/>
          <w:szCs w:val="21"/>
        </w:rPr>
        <w:t xml:space="preserve"> </w:t>
      </w:r>
      <w:r w:rsidR="00701A1E" w:rsidRPr="006246E6">
        <w:rPr>
          <w:rStyle w:val="normaltextrun"/>
          <w:sz w:val="21"/>
          <w:szCs w:val="21"/>
        </w:rPr>
        <w:t>með</w:t>
      </w:r>
      <w:r w:rsidR="005D09E3" w:rsidRPr="006246E6">
        <w:rPr>
          <w:rStyle w:val="normaltextrun"/>
          <w:sz w:val="21"/>
          <w:szCs w:val="21"/>
        </w:rPr>
        <w:t xml:space="preserve"> </w:t>
      </w:r>
      <w:r w:rsidR="00387CD6" w:rsidRPr="006246E6">
        <w:rPr>
          <w:rStyle w:val="normaltextrun"/>
          <w:sz w:val="21"/>
          <w:szCs w:val="21"/>
        </w:rPr>
        <w:t>sjálfvirkum</w:t>
      </w:r>
      <w:r w:rsidR="005D09E3" w:rsidRPr="006246E6">
        <w:rPr>
          <w:rStyle w:val="normaltextrun"/>
          <w:sz w:val="21"/>
          <w:szCs w:val="21"/>
        </w:rPr>
        <w:t xml:space="preserve"> </w:t>
      </w:r>
      <w:r w:rsidR="00387CD6" w:rsidRPr="006246E6">
        <w:rPr>
          <w:rStyle w:val="normaltextrun"/>
          <w:sz w:val="21"/>
          <w:szCs w:val="21"/>
        </w:rPr>
        <w:t>landamærahliðum,</w:t>
      </w:r>
      <w:r w:rsidR="005D09E3" w:rsidRPr="006246E6">
        <w:rPr>
          <w:rStyle w:val="normaltextrun"/>
          <w:sz w:val="21"/>
          <w:szCs w:val="21"/>
        </w:rPr>
        <w:t xml:space="preserve"> </w:t>
      </w:r>
      <w:r w:rsidR="00387CD6" w:rsidRPr="006246E6">
        <w:rPr>
          <w:rStyle w:val="normaltextrun"/>
          <w:sz w:val="21"/>
          <w:szCs w:val="21"/>
        </w:rPr>
        <w:t>við</w:t>
      </w:r>
      <w:r w:rsidR="005D09E3" w:rsidRPr="006246E6">
        <w:rPr>
          <w:rStyle w:val="normaltextrun"/>
          <w:sz w:val="21"/>
          <w:szCs w:val="21"/>
        </w:rPr>
        <w:t xml:space="preserve"> </w:t>
      </w:r>
      <w:r w:rsidR="00387CD6" w:rsidRPr="006246E6">
        <w:rPr>
          <w:rStyle w:val="normaltextrun"/>
          <w:sz w:val="21"/>
          <w:szCs w:val="21"/>
        </w:rPr>
        <w:t>uppflettingu</w:t>
      </w:r>
      <w:r w:rsidR="005D09E3" w:rsidRPr="006246E6">
        <w:rPr>
          <w:rStyle w:val="normaltextrun"/>
          <w:sz w:val="21"/>
          <w:szCs w:val="21"/>
        </w:rPr>
        <w:t xml:space="preserve"> </w:t>
      </w:r>
      <w:r w:rsidR="00387CD6" w:rsidRPr="006246E6">
        <w:rPr>
          <w:rStyle w:val="normaltextrun"/>
          <w:sz w:val="21"/>
          <w:szCs w:val="21"/>
        </w:rPr>
        <w:t>í</w:t>
      </w:r>
      <w:r w:rsidR="005D09E3" w:rsidRPr="006246E6">
        <w:rPr>
          <w:rStyle w:val="normaltextrun"/>
          <w:sz w:val="21"/>
          <w:szCs w:val="21"/>
        </w:rPr>
        <w:t xml:space="preserve"> </w:t>
      </w:r>
      <w:r w:rsidR="00387CD6" w:rsidRPr="006246E6">
        <w:rPr>
          <w:rStyle w:val="normaltextrun"/>
          <w:sz w:val="21"/>
          <w:szCs w:val="21"/>
        </w:rPr>
        <w:t>gagnagrunnum</w:t>
      </w:r>
      <w:r w:rsidR="005D09E3" w:rsidRPr="006246E6">
        <w:rPr>
          <w:rStyle w:val="normaltextrun"/>
          <w:sz w:val="21"/>
          <w:szCs w:val="21"/>
        </w:rPr>
        <w:t xml:space="preserve"> </w:t>
      </w:r>
      <w:r w:rsidR="00387CD6" w:rsidRPr="006246E6">
        <w:rPr>
          <w:rStyle w:val="normaltextrun"/>
          <w:sz w:val="21"/>
          <w:szCs w:val="21"/>
        </w:rPr>
        <w:t>til</w:t>
      </w:r>
      <w:r w:rsidR="005D09E3" w:rsidRPr="006246E6">
        <w:rPr>
          <w:rStyle w:val="normaltextrun"/>
          <w:sz w:val="21"/>
          <w:szCs w:val="21"/>
        </w:rPr>
        <w:t xml:space="preserve"> </w:t>
      </w:r>
      <w:r w:rsidR="00387CD6" w:rsidRPr="006246E6">
        <w:rPr>
          <w:rStyle w:val="normaltextrun"/>
          <w:sz w:val="21"/>
          <w:szCs w:val="21"/>
        </w:rPr>
        <w:t>að</w:t>
      </w:r>
      <w:r w:rsidR="005D09E3" w:rsidRPr="006246E6">
        <w:rPr>
          <w:rStyle w:val="normaltextrun"/>
          <w:sz w:val="21"/>
          <w:szCs w:val="21"/>
        </w:rPr>
        <w:t xml:space="preserve"> </w:t>
      </w:r>
      <w:r w:rsidR="00387CD6" w:rsidRPr="006246E6">
        <w:rPr>
          <w:rStyle w:val="normaltextrun"/>
          <w:sz w:val="21"/>
          <w:szCs w:val="21"/>
        </w:rPr>
        <w:t>sannreyna</w:t>
      </w:r>
      <w:r w:rsidR="005D09E3" w:rsidRPr="006246E6">
        <w:rPr>
          <w:rStyle w:val="normaltextrun"/>
          <w:sz w:val="21"/>
          <w:szCs w:val="21"/>
        </w:rPr>
        <w:t xml:space="preserve"> </w:t>
      </w:r>
      <w:r w:rsidR="00387CD6" w:rsidRPr="006246E6">
        <w:rPr>
          <w:rStyle w:val="normaltextrun"/>
          <w:sz w:val="21"/>
          <w:szCs w:val="21"/>
        </w:rPr>
        <w:t>heimild</w:t>
      </w:r>
      <w:r w:rsidR="005D09E3" w:rsidRPr="006246E6">
        <w:rPr>
          <w:rStyle w:val="normaltextrun"/>
          <w:sz w:val="21"/>
          <w:szCs w:val="21"/>
        </w:rPr>
        <w:t xml:space="preserve"> </w:t>
      </w:r>
      <w:r w:rsidR="00387CD6" w:rsidRPr="006246E6">
        <w:rPr>
          <w:rStyle w:val="normaltextrun"/>
          <w:sz w:val="21"/>
          <w:szCs w:val="21"/>
        </w:rPr>
        <w:t>til</w:t>
      </w:r>
      <w:r w:rsidR="005D09E3" w:rsidRPr="006246E6">
        <w:rPr>
          <w:rStyle w:val="normaltextrun"/>
          <w:sz w:val="21"/>
          <w:szCs w:val="21"/>
        </w:rPr>
        <w:t xml:space="preserve"> </w:t>
      </w:r>
      <w:r w:rsidR="00387CD6" w:rsidRPr="006246E6">
        <w:rPr>
          <w:rStyle w:val="normaltextrun"/>
          <w:sz w:val="21"/>
          <w:szCs w:val="21"/>
        </w:rPr>
        <w:t>frjálsrar</w:t>
      </w:r>
      <w:r w:rsidR="005D09E3" w:rsidRPr="006246E6">
        <w:rPr>
          <w:rStyle w:val="normaltextrun"/>
          <w:sz w:val="21"/>
          <w:szCs w:val="21"/>
        </w:rPr>
        <w:t xml:space="preserve"> </w:t>
      </w:r>
      <w:r w:rsidR="00387CD6" w:rsidRPr="006246E6">
        <w:rPr>
          <w:rStyle w:val="normaltextrun"/>
          <w:sz w:val="21"/>
          <w:szCs w:val="21"/>
        </w:rPr>
        <w:t>farar</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í</w:t>
      </w:r>
      <w:r w:rsidR="005D09E3" w:rsidRPr="006246E6">
        <w:rPr>
          <w:rStyle w:val="normaltextrun"/>
          <w:sz w:val="21"/>
          <w:szCs w:val="21"/>
        </w:rPr>
        <w:t xml:space="preserve"> </w:t>
      </w:r>
      <w:r w:rsidR="00387CD6" w:rsidRPr="006246E6">
        <w:rPr>
          <w:rStyle w:val="normaltextrun"/>
          <w:sz w:val="21"/>
          <w:szCs w:val="21"/>
        </w:rPr>
        <w:t>öðrum</w:t>
      </w:r>
      <w:r w:rsidR="005D09E3" w:rsidRPr="006246E6">
        <w:rPr>
          <w:rStyle w:val="normaltextrun"/>
          <w:sz w:val="21"/>
          <w:szCs w:val="21"/>
        </w:rPr>
        <w:t xml:space="preserve"> </w:t>
      </w:r>
      <w:r w:rsidR="00387CD6" w:rsidRPr="006246E6">
        <w:rPr>
          <w:rStyle w:val="normaltextrun"/>
          <w:sz w:val="21"/>
          <w:szCs w:val="21"/>
        </w:rPr>
        <w:t>upplýsingagrunnum</w:t>
      </w:r>
      <w:r w:rsidR="005D09E3" w:rsidRPr="006246E6">
        <w:rPr>
          <w:rStyle w:val="normaltextrun"/>
          <w:sz w:val="21"/>
          <w:szCs w:val="21"/>
        </w:rPr>
        <w:t xml:space="preserve"> </w:t>
      </w:r>
      <w:r w:rsidR="00387CD6" w:rsidRPr="006246E6">
        <w:rPr>
          <w:rStyle w:val="normaltextrun"/>
          <w:sz w:val="21"/>
          <w:szCs w:val="21"/>
        </w:rPr>
        <w:t>sem</w:t>
      </w:r>
      <w:r w:rsidR="005D09E3" w:rsidRPr="006246E6">
        <w:rPr>
          <w:rStyle w:val="normaltextrun"/>
          <w:sz w:val="21"/>
          <w:szCs w:val="21"/>
        </w:rPr>
        <w:t xml:space="preserve"> </w:t>
      </w:r>
      <w:r w:rsidR="00387CD6" w:rsidRPr="006246E6">
        <w:rPr>
          <w:rStyle w:val="normaltextrun"/>
          <w:sz w:val="21"/>
          <w:szCs w:val="21"/>
        </w:rPr>
        <w:t>lögregla</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aðrar</w:t>
      </w:r>
      <w:r w:rsidR="005D09E3" w:rsidRPr="006246E6">
        <w:rPr>
          <w:rStyle w:val="normaltextrun"/>
          <w:sz w:val="21"/>
          <w:szCs w:val="21"/>
        </w:rPr>
        <w:t xml:space="preserve"> </w:t>
      </w:r>
      <w:r w:rsidR="00387CD6" w:rsidRPr="006246E6">
        <w:rPr>
          <w:rStyle w:val="normaltextrun"/>
          <w:sz w:val="21"/>
          <w:szCs w:val="21"/>
        </w:rPr>
        <w:t>innlendar</w:t>
      </w:r>
      <w:r w:rsidR="005D09E3" w:rsidRPr="006246E6">
        <w:rPr>
          <w:rStyle w:val="normaltextrun"/>
          <w:sz w:val="21"/>
          <w:szCs w:val="21"/>
        </w:rPr>
        <w:t xml:space="preserve"> </w:t>
      </w:r>
      <w:r w:rsidR="00387CD6" w:rsidRPr="006246E6">
        <w:rPr>
          <w:rStyle w:val="normaltextrun"/>
          <w:sz w:val="21"/>
          <w:szCs w:val="21"/>
        </w:rPr>
        <w:t>opinberar</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erlendar</w:t>
      </w:r>
      <w:r w:rsidR="005D09E3" w:rsidRPr="006246E6">
        <w:rPr>
          <w:rStyle w:val="normaltextrun"/>
          <w:sz w:val="21"/>
          <w:szCs w:val="21"/>
        </w:rPr>
        <w:t xml:space="preserve"> </w:t>
      </w:r>
      <w:r w:rsidR="00387CD6" w:rsidRPr="006246E6">
        <w:rPr>
          <w:rStyle w:val="normaltextrun"/>
          <w:sz w:val="21"/>
          <w:szCs w:val="21"/>
        </w:rPr>
        <w:t>stofnanir</w:t>
      </w:r>
      <w:r w:rsidR="005D09E3" w:rsidRPr="006246E6">
        <w:rPr>
          <w:rStyle w:val="normaltextrun"/>
          <w:sz w:val="21"/>
          <w:szCs w:val="21"/>
        </w:rPr>
        <w:t xml:space="preserve"> </w:t>
      </w:r>
      <w:r w:rsidR="00387CD6" w:rsidRPr="006246E6">
        <w:rPr>
          <w:rStyle w:val="normaltextrun"/>
          <w:sz w:val="21"/>
          <w:szCs w:val="21"/>
        </w:rPr>
        <w:t>starfrækja</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landamæravörðum</w:t>
      </w:r>
      <w:r w:rsidR="005D09E3" w:rsidRPr="006246E6">
        <w:rPr>
          <w:rStyle w:val="normaltextrun"/>
          <w:sz w:val="21"/>
          <w:szCs w:val="21"/>
        </w:rPr>
        <w:t xml:space="preserve"> </w:t>
      </w:r>
      <w:r w:rsidR="00387CD6" w:rsidRPr="006246E6">
        <w:rPr>
          <w:rStyle w:val="normaltextrun"/>
          <w:sz w:val="21"/>
          <w:szCs w:val="21"/>
        </w:rPr>
        <w:t>er</w:t>
      </w:r>
      <w:r w:rsidR="005D09E3" w:rsidRPr="006246E6">
        <w:rPr>
          <w:rStyle w:val="normaltextrun"/>
          <w:sz w:val="21"/>
          <w:szCs w:val="21"/>
        </w:rPr>
        <w:t xml:space="preserve"> </w:t>
      </w:r>
      <w:r w:rsidR="00387CD6" w:rsidRPr="006246E6">
        <w:rPr>
          <w:rStyle w:val="normaltextrun"/>
          <w:sz w:val="21"/>
          <w:szCs w:val="21"/>
        </w:rPr>
        <w:t>heimilt</w:t>
      </w:r>
      <w:r w:rsidR="005D09E3" w:rsidRPr="006246E6">
        <w:rPr>
          <w:rStyle w:val="normaltextrun"/>
          <w:sz w:val="21"/>
          <w:szCs w:val="21"/>
        </w:rPr>
        <w:t xml:space="preserve"> </w:t>
      </w:r>
      <w:r w:rsidR="00387CD6" w:rsidRPr="006246E6">
        <w:rPr>
          <w:rStyle w:val="normaltextrun"/>
          <w:sz w:val="21"/>
          <w:szCs w:val="21"/>
        </w:rPr>
        <w:t>og</w:t>
      </w:r>
      <w:r w:rsidR="005D09E3" w:rsidRPr="006246E6">
        <w:rPr>
          <w:rStyle w:val="normaltextrun"/>
          <w:sz w:val="21"/>
          <w:szCs w:val="21"/>
        </w:rPr>
        <w:t xml:space="preserve"> </w:t>
      </w:r>
      <w:r w:rsidR="00387CD6" w:rsidRPr="006246E6">
        <w:rPr>
          <w:rStyle w:val="normaltextrun"/>
          <w:sz w:val="21"/>
          <w:szCs w:val="21"/>
        </w:rPr>
        <w:t>skylt</w:t>
      </w:r>
      <w:r w:rsidR="005D09E3" w:rsidRPr="006246E6">
        <w:rPr>
          <w:rStyle w:val="normaltextrun"/>
          <w:sz w:val="21"/>
          <w:szCs w:val="21"/>
        </w:rPr>
        <w:t xml:space="preserve"> </w:t>
      </w:r>
      <w:r w:rsidR="00387CD6" w:rsidRPr="006246E6">
        <w:rPr>
          <w:rStyle w:val="normaltextrun"/>
          <w:sz w:val="21"/>
          <w:szCs w:val="21"/>
        </w:rPr>
        <w:t>að</w:t>
      </w:r>
      <w:r w:rsidR="005D09E3" w:rsidRPr="006246E6">
        <w:rPr>
          <w:rStyle w:val="normaltextrun"/>
          <w:sz w:val="21"/>
          <w:szCs w:val="21"/>
        </w:rPr>
        <w:t xml:space="preserve"> </w:t>
      </w:r>
      <w:r w:rsidR="00387CD6" w:rsidRPr="006246E6">
        <w:rPr>
          <w:rStyle w:val="normaltextrun"/>
          <w:sz w:val="21"/>
          <w:szCs w:val="21"/>
        </w:rPr>
        <w:t>nota</w:t>
      </w:r>
      <w:r w:rsidR="005D09E3" w:rsidRPr="006246E6">
        <w:rPr>
          <w:rStyle w:val="normaltextrun"/>
          <w:sz w:val="21"/>
          <w:szCs w:val="21"/>
        </w:rPr>
        <w:t xml:space="preserve"> </w:t>
      </w:r>
      <w:r w:rsidR="00387CD6" w:rsidRPr="006246E6">
        <w:rPr>
          <w:rStyle w:val="normaltextrun"/>
          <w:sz w:val="21"/>
          <w:szCs w:val="21"/>
        </w:rPr>
        <w:t>lögum</w:t>
      </w:r>
      <w:r w:rsidR="005D09E3" w:rsidRPr="006246E6">
        <w:rPr>
          <w:rStyle w:val="normaltextrun"/>
          <w:sz w:val="21"/>
          <w:szCs w:val="21"/>
        </w:rPr>
        <w:t xml:space="preserve"> </w:t>
      </w:r>
      <w:r w:rsidR="00387CD6" w:rsidRPr="006246E6">
        <w:rPr>
          <w:rStyle w:val="normaltextrun"/>
          <w:sz w:val="21"/>
          <w:szCs w:val="21"/>
        </w:rPr>
        <w:t>samkvæmt.</w:t>
      </w:r>
    </w:p>
    <w:p w14:paraId="1CC748B8" w14:textId="07F88BE1" w:rsidR="001706BF" w:rsidRDefault="001706BF" w:rsidP="001706BF">
      <w:pPr>
        <w:autoSpaceDE w:val="0"/>
        <w:autoSpaceDN w:val="0"/>
        <w:adjustRightInd w:val="0"/>
      </w:pPr>
      <w:r>
        <w:t xml:space="preserve">Í reglubundinni úttekt árið 2017 á þátttöku Íslands í Schengen-samstarfinu var lagt til að íslensk stjórnvöld tryggðu að lögreglu væri heimilt við eftirlit með för fólks úr landi,  að vísa ríkisborgara þriðja ríkis í ólögmætri dvöl úr landi, þegar ástæða þætti til, ásamt því að ákvarða viðkomandi endurkomubann að undangengnu einstaklingsbundnu mati. Því er lagt til í 4. mgr. að lögreglu verði heimilt að </w:t>
      </w:r>
      <w:proofErr w:type="spellStart"/>
      <w:r>
        <w:t>brottvísa</w:t>
      </w:r>
      <w:proofErr w:type="spellEnd"/>
      <w:r>
        <w:t xml:space="preserve"> ríkisborgara þriðja ríkis og veita honum endurkomubann komi í ljós við eftirlit með för úr landi að viðkomandi hafi dvalist ólöglega á Schengen-svæðinu. </w:t>
      </w:r>
      <w:r w:rsidR="003D0EB3">
        <w:t xml:space="preserve">Samhliða eru lagðar til breytingar á tilteknum ákvæðum útlendingalaga skv. 25.  gr. </w:t>
      </w:r>
      <w:r w:rsidR="00147CA1">
        <w:t xml:space="preserve">frumvarpsins </w:t>
      </w:r>
      <w:r w:rsidR="003D0EB3">
        <w:t xml:space="preserve">til að tryggja að framkvæmd brottvísana sé framkvæmd til samræmis við </w:t>
      </w:r>
      <w:proofErr w:type="spellStart"/>
      <w:r w:rsidR="003D0EB3">
        <w:t>brottvísunartilskipuna</w:t>
      </w:r>
      <w:proofErr w:type="spellEnd"/>
      <w:r w:rsidR="003D0EB3">
        <w:t xml:space="preserve">, sbr. tilskipun Evrópuþingsins og ráðsins 2008/115/EB. </w:t>
      </w:r>
      <w:r>
        <w:t xml:space="preserve">Útlendingur </w:t>
      </w:r>
      <w:r>
        <w:lastRenderedPageBreak/>
        <w:t>telst dveljast ólöglega á Schengen-svæðinu hafi hann dvalist lengur en vegabréfs</w:t>
      </w:r>
      <w:r>
        <w:softHyphen/>
        <w:t xml:space="preserve">áritun segir til um, sé þess krafist að hann hafi slíka áritun við landgöngu eða dvalist hér á landi lengur en 90 daga á hverju 180 daga tímabili, sbr. 49. gr. laga um útlendinga. </w:t>
      </w:r>
    </w:p>
    <w:p w14:paraId="65DA7925" w14:textId="3AF320E6" w:rsidR="001706BF" w:rsidRPr="00BE2CE1" w:rsidRDefault="001706BF" w:rsidP="001706BF">
      <w:pPr>
        <w:autoSpaceDE w:val="0"/>
        <w:autoSpaceDN w:val="0"/>
        <w:adjustRightInd w:val="0"/>
        <w:rPr>
          <w:szCs w:val="21"/>
        </w:rPr>
      </w:pPr>
      <w:r w:rsidRPr="00BE2CE1">
        <w:rPr>
          <w:szCs w:val="21"/>
        </w:rPr>
        <w:t xml:space="preserve">Við töku ákvörðunar um brottvísun skal fylgja málsmeðferð útlendingalaga og stjórnsýslulaga. Viðkomandi á þannig </w:t>
      </w:r>
      <w:r w:rsidR="00B93CFC">
        <w:rPr>
          <w:szCs w:val="21"/>
        </w:rPr>
        <w:t>til að mynda</w:t>
      </w:r>
      <w:r w:rsidRPr="00BE2CE1">
        <w:rPr>
          <w:szCs w:val="21"/>
        </w:rPr>
        <w:t xml:space="preserve"> rétt á að andmæla ákvörðun </w:t>
      </w:r>
      <w:r w:rsidRPr="003705CA">
        <w:rPr>
          <w:szCs w:val="21"/>
        </w:rPr>
        <w:t>og rétt á leita sér aðstoðar lögmanns á eigin kostnað.</w:t>
      </w:r>
      <w:r w:rsidRPr="00BE2CE1">
        <w:rPr>
          <w:szCs w:val="21"/>
        </w:rPr>
        <w:t xml:space="preserve"> </w:t>
      </w:r>
      <w:r w:rsidRPr="00BE2CE1">
        <w:rPr>
          <w:color w:val="242424"/>
          <w:szCs w:val="21"/>
          <w:shd w:val="clear" w:color="auto" w:fill="FFFFFF"/>
        </w:rPr>
        <w:t xml:space="preserve">Réttur til að tjá sig skriflega er þó ekki fyrir hendi þegar útlendingi ber að tjá sig munnlega við starfsmenn landamæraeftirlits eða lögreglu, sbr. 2. </w:t>
      </w:r>
      <w:proofErr w:type="spellStart"/>
      <w:r w:rsidRPr="00BE2CE1">
        <w:rPr>
          <w:color w:val="242424"/>
          <w:szCs w:val="21"/>
          <w:shd w:val="clear" w:color="auto" w:fill="FFFFFF"/>
        </w:rPr>
        <w:t>málsl</w:t>
      </w:r>
      <w:proofErr w:type="spellEnd"/>
      <w:r w:rsidRPr="00BE2CE1">
        <w:rPr>
          <w:color w:val="242424"/>
          <w:szCs w:val="21"/>
          <w:shd w:val="clear" w:color="auto" w:fill="FFFFFF"/>
        </w:rPr>
        <w:t>. 1. mgr. 12. gr. útlendingalaga.</w:t>
      </w:r>
      <w:r w:rsidRPr="00BE2CE1">
        <w:rPr>
          <w:szCs w:val="21"/>
        </w:rPr>
        <w:t xml:space="preserve"> Viðkomandi skal einnig almennt veittur frestur til að yfirgefa landið sjálfviljugur nema ákvæði </w:t>
      </w:r>
      <w:proofErr w:type="spellStart"/>
      <w:r w:rsidRPr="00BE2CE1">
        <w:rPr>
          <w:szCs w:val="21"/>
        </w:rPr>
        <w:t>a-f</w:t>
      </w:r>
      <w:proofErr w:type="spellEnd"/>
      <w:r w:rsidRPr="00BE2CE1">
        <w:rPr>
          <w:szCs w:val="21"/>
        </w:rPr>
        <w:t xml:space="preserve"> liðar 2. mgr. 104. gr. útlendingalaga </w:t>
      </w:r>
      <w:r w:rsidR="00147CA1">
        <w:rPr>
          <w:szCs w:val="21"/>
        </w:rPr>
        <w:t>eigi</w:t>
      </w:r>
      <w:r w:rsidRPr="00BE2CE1">
        <w:rPr>
          <w:szCs w:val="21"/>
        </w:rPr>
        <w:t xml:space="preserve"> við. Að jafnaði skal </w:t>
      </w:r>
      <w:r w:rsidR="00641F5B">
        <w:rPr>
          <w:szCs w:val="21"/>
        </w:rPr>
        <w:t xml:space="preserve">þá </w:t>
      </w:r>
      <w:r w:rsidRPr="00BE2CE1">
        <w:rPr>
          <w:szCs w:val="21"/>
        </w:rPr>
        <w:t>miða við 7 daga frest.</w:t>
      </w:r>
      <w:r w:rsidR="005110F3">
        <w:rPr>
          <w:szCs w:val="21"/>
        </w:rPr>
        <w:t xml:space="preserve"> </w:t>
      </w:r>
      <w:r w:rsidRPr="00BE2CE1">
        <w:rPr>
          <w:szCs w:val="21"/>
        </w:rPr>
        <w:t xml:space="preserve">Samkvæmt þeim breytingum sem lagðar eru til í 25. gr. frumvarpsins á 101. gr. útlendingalaga fellur endurkomubann úr gildi fari viðkomandi innan veitts frests. Hins vegar til að koma í veg fyrir þær aðstæður að ríkisborgari þriðja ríkis missi mögulega af brottför sinni af landinu, t.d. flugi, er lögreglu heimilt að taka ákvörðun um brottvísun í fjarveru hans. Skal þá tilkynna viðkomandi um hugsanlega brottvísun hans með endurkomubanni en veita honum samfara þeirri tilkynningu frest til að andmæla. Einnig skal óska eftir því að einstaklingur gefi upp heimilisfang, dvalarstað og/eða aðrar upplýsingar sem eru nauðsynlegar til að geta náð í viðkomandi eftir brottför hans af landinu og til að geta birt honum niðurstöðu þess brottvísunarmáls sem er hafið. </w:t>
      </w:r>
      <w:r w:rsidR="003705CA">
        <w:rPr>
          <w:szCs w:val="21"/>
        </w:rPr>
        <w:t xml:space="preserve">Gæta þarf að málsmeðferðarreglum sem um brottvísanir gilda </w:t>
      </w:r>
      <w:r w:rsidR="00147CA1">
        <w:rPr>
          <w:szCs w:val="21"/>
        </w:rPr>
        <w:t xml:space="preserve">í þessum tilvikum </w:t>
      </w:r>
      <w:r w:rsidR="003705CA">
        <w:rPr>
          <w:szCs w:val="21"/>
        </w:rPr>
        <w:t xml:space="preserve">líkt og þegar </w:t>
      </w:r>
      <w:r w:rsidR="004E73FA">
        <w:rPr>
          <w:szCs w:val="21"/>
        </w:rPr>
        <w:t>ákvörðun um brottvísun er tekin á</w:t>
      </w:r>
      <w:r w:rsidR="003705CA">
        <w:rPr>
          <w:szCs w:val="21"/>
        </w:rPr>
        <w:t xml:space="preserve"> staðnum. </w:t>
      </w:r>
    </w:p>
    <w:p w14:paraId="0AB40BF4" w14:textId="77777777" w:rsidR="00214FB5" w:rsidRPr="006246E6" w:rsidRDefault="00214FB5" w:rsidP="00214FB5">
      <w:pPr>
        <w:autoSpaceDE w:val="0"/>
        <w:autoSpaceDN w:val="0"/>
        <w:adjustRightInd w:val="0"/>
      </w:pPr>
    </w:p>
    <w:p w14:paraId="574F6C93" w14:textId="383B534D" w:rsidR="00214FB5" w:rsidRPr="006246E6" w:rsidRDefault="00214FB5" w:rsidP="00214FB5">
      <w:pPr>
        <w:autoSpaceDE w:val="0"/>
        <w:autoSpaceDN w:val="0"/>
        <w:adjustRightInd w:val="0"/>
        <w:jc w:val="center"/>
      </w:pPr>
      <w:r w:rsidRPr="006246E6">
        <w:t>Um 15</w:t>
      </w:r>
      <w:bookmarkStart w:id="40" w:name="_Hlk88148230"/>
      <w:r w:rsidRPr="006246E6">
        <w:t>. gr.</w:t>
      </w:r>
    </w:p>
    <w:bookmarkEnd w:id="40"/>
    <w:p w14:paraId="69B26EE7" w14:textId="77777777" w:rsidR="004C32DB" w:rsidRPr="004C32DB" w:rsidRDefault="004C32DB" w:rsidP="004C32DB">
      <w:pPr>
        <w:autoSpaceDE w:val="0"/>
        <w:autoSpaceDN w:val="0"/>
        <w:adjustRightInd w:val="0"/>
        <w:rPr>
          <w:szCs w:val="21"/>
        </w:rPr>
      </w:pPr>
      <w:r w:rsidRPr="004C32DB">
        <w:rPr>
          <w:szCs w:val="21"/>
        </w:rPr>
        <w:t xml:space="preserve">Í ákvæðinu er fjallað um úrræði sem lögreglu er heimilt að beita til að tryggja að útlendingur fái ekki inngöngu í landið. </w:t>
      </w:r>
    </w:p>
    <w:p w14:paraId="7D55964A" w14:textId="77777777" w:rsidR="004C32DB" w:rsidRPr="004C32DB" w:rsidRDefault="004C32DB" w:rsidP="004C32DB">
      <w:pPr>
        <w:rPr>
          <w:szCs w:val="21"/>
          <w:shd w:val="clear" w:color="auto" w:fill="FFFFFF"/>
        </w:rPr>
      </w:pPr>
      <w:r w:rsidRPr="004C32DB">
        <w:rPr>
          <w:szCs w:val="21"/>
          <w:shd w:val="clear" w:color="auto" w:fill="FFFFFF"/>
        </w:rPr>
        <w:t xml:space="preserve">Ákvæðið er sett til innleiðingar á 4. mgr. 14. gr. reglugerðar (ESB) 2016/399 (Schengen landamærareglurnar) en í því segir að landamæraverðir skuli sjá til þess að útlendingi sem tekin hefur verið ákvörðun um að frávísa fái ekki inngöngu í landið. Í ákvæðinu er einnig vísað til þeirra úrræða sem lögregla hefur samkvæmt ákvæðum útlendingalaga til þess að tryggja framkvæmd ákvörðunar um frávísun. Þá er í ákvæðinu vísað til sömu úrræða sem geta átt við ef vafi leikur á því hvort útlendingur uppfylli skilyrði fyrir komu til landsins, til dæmis vegna þess að ekki liggur fyrir hver viðkomandi er eða aðrar upplýsingar skortir. Almennt má gera ráð fyrir að skoðun lögreglu taki nokkrar klukkustundir, áður en tekin er ákvörðun um það hvort útlendingi verði veitt innganga í landið eða tekin verði ákvörðun um frávísun. Í ákveðnum tilvikum kann það hins vegar að taka lengri tíma. </w:t>
      </w:r>
    </w:p>
    <w:p w14:paraId="5773972F" w14:textId="76B794EC" w:rsidR="004C32DB" w:rsidRPr="004C32DB" w:rsidRDefault="004C32DB" w:rsidP="004C32DB">
      <w:pPr>
        <w:rPr>
          <w:szCs w:val="21"/>
          <w:shd w:val="clear" w:color="auto" w:fill="FFFFFF"/>
        </w:rPr>
      </w:pPr>
      <w:r w:rsidRPr="004C32DB">
        <w:rPr>
          <w:szCs w:val="21"/>
          <w:shd w:val="clear" w:color="auto" w:fill="FFFFFF"/>
        </w:rPr>
        <w:t xml:space="preserve">Í 114. gr. útlendingalaga kemur fram að heimilt sé að skylda útlending til að dveljast á ákveðnum stað í nánar tilgreindum tilvikum. Með frumvarpi þessu, sbr. </w:t>
      </w:r>
      <w:proofErr w:type="spellStart"/>
      <w:r w:rsidR="0086144E">
        <w:rPr>
          <w:szCs w:val="21"/>
          <w:shd w:val="clear" w:color="auto" w:fill="FFFFFF"/>
        </w:rPr>
        <w:t>j-lið</w:t>
      </w:r>
      <w:proofErr w:type="spellEnd"/>
      <w:r w:rsidR="0086144E">
        <w:rPr>
          <w:szCs w:val="21"/>
          <w:shd w:val="clear" w:color="auto" w:fill="FFFFFF"/>
        </w:rPr>
        <w:t xml:space="preserve"> </w:t>
      </w:r>
      <w:r w:rsidRPr="004C32DB">
        <w:rPr>
          <w:szCs w:val="21"/>
          <w:shd w:val="clear" w:color="auto" w:fill="FFFFFF"/>
        </w:rPr>
        <w:t>25. gr. er lagt til að við framangreint ákvæði útlendingalaga verði bætt við heimild fyrir lögreglu til þess að skylda útlending til þess að dveljast á ákveðnum stað í þeim tilvikum þegar hann uppfyllir ekki skilyrði fyrir komu til landsins eða á meðan ekki liggur fyrir hvort hann uppfylli skilyrði fyrir komu. Til þess að tryggja framkvæmd ákvörðunar um frávísun eða á meðan mál sem getur leitt til slíkrar ákvörðunar er til meðferðar er þannig gert ráð fyrir að lögregla hafi heimild til þess að skylda útlending til þess að dveljast á tilteknum stað á grundvelli 114. gr. útlendingalaga. Skal þá miða við að útlendingur sé undir eftirliti</w:t>
      </w:r>
      <w:r w:rsidR="0068527F">
        <w:rPr>
          <w:szCs w:val="21"/>
          <w:shd w:val="clear" w:color="auto" w:fill="FFFFFF"/>
        </w:rPr>
        <w:t xml:space="preserve"> og að jafnaði á eða við landamærastöð</w:t>
      </w:r>
      <w:r w:rsidRPr="004C32DB">
        <w:rPr>
          <w:szCs w:val="21"/>
          <w:shd w:val="clear" w:color="auto" w:fill="FFFFFF"/>
        </w:rPr>
        <w:t xml:space="preserve">, til þess að uppfylla skilyrði 1. </w:t>
      </w:r>
      <w:proofErr w:type="spellStart"/>
      <w:r w:rsidRPr="004C32DB">
        <w:rPr>
          <w:szCs w:val="21"/>
          <w:shd w:val="clear" w:color="auto" w:fill="FFFFFF"/>
        </w:rPr>
        <w:t>málsl</w:t>
      </w:r>
      <w:proofErr w:type="spellEnd"/>
      <w:r w:rsidRPr="004C32DB">
        <w:rPr>
          <w:szCs w:val="21"/>
          <w:shd w:val="clear" w:color="auto" w:fill="FFFFFF"/>
        </w:rPr>
        <w:t xml:space="preserve">. 2. mgr. þessa ákvæðis. Rétt er að geta þess að í 114. gr. laga um útlendinga er einnig kveðið á um að heimilt sé að skylda útlending til að sinna reglulegri tilkynningarskyldu um veru sína hér á landi. Alla jafna er ekki gert ráð </w:t>
      </w:r>
      <w:r w:rsidRPr="004C32DB">
        <w:rPr>
          <w:szCs w:val="21"/>
          <w:shd w:val="clear" w:color="auto" w:fill="FFFFFF"/>
        </w:rPr>
        <w:lastRenderedPageBreak/>
        <w:t>fyrir að hægt sé að skylda útlending til að sinna tilkynningarskyldu í þeim tilvikum sem greinir hér að ofan, enda ber lögreglu að tryggja að viðkomandi fái ekki inngöngu í landið.</w:t>
      </w:r>
    </w:p>
    <w:p w14:paraId="087BBB1F" w14:textId="77777777" w:rsidR="004C32DB" w:rsidRPr="004C32DB" w:rsidRDefault="004C32DB" w:rsidP="004C32DB">
      <w:pPr>
        <w:rPr>
          <w:szCs w:val="21"/>
          <w:shd w:val="clear" w:color="auto" w:fill="FFFFFF"/>
        </w:rPr>
      </w:pPr>
      <w:r w:rsidRPr="004C32DB">
        <w:rPr>
          <w:szCs w:val="21"/>
          <w:shd w:val="clear" w:color="auto" w:fill="FFFFFF"/>
        </w:rPr>
        <w:t xml:space="preserve"> Til að gæta að 3. mgr. 114. gr. útlendingalaga sem kveður á um að viðkomandi eigi rétt á því að fá úr því skorið fyrir dómstólum hvort skilyrði fyrir ákvörðun um að dveljast á ákveðnum stað séu til staðar og hvort grundvöllur sé fyrir að framfylgja ákvörðuninni, skal lögregla leiðbeina útlendingi sem hefur verið skyldaður til þess að dveljast á ákveðnum stað um þann rétt sinn. Framangreint á eingöngu við um ákvörðun lögreglu um að dveljast á ákveðnum stað en ekki ákvörðun lögreglu um frávísun, en samkvæmt ákvæðum laga um útlendinga frestar málshöfðun fyrir dómstólum til ógildingar á ákvörðun um frávísun ekki framkvæmd frávísunarinnar. Gert er ráð fyrir að í framhaldi af setningu laga þessara, verði frumvarpið óbreytt að lögum, verði sett reglugerð á grundvelli heimildar í 6. mgr. 114. gr. laga um útlendinga sem útfæri nánar framangreinda heimild lögreglu á grundvelli þessa ákvæðis, ásamt nánari reglum um framkvæmd og fyrirkomulag ofangreinds úrræðis. </w:t>
      </w:r>
    </w:p>
    <w:p w14:paraId="0DC64DF6" w14:textId="64C00E60" w:rsidR="004C32DB" w:rsidRPr="00E25CA0" w:rsidRDefault="004C32DB" w:rsidP="004C32DB">
      <w:pPr>
        <w:rPr>
          <w:szCs w:val="21"/>
          <w:shd w:val="clear" w:color="auto" w:fill="FFFFFF"/>
        </w:rPr>
      </w:pPr>
      <w:r w:rsidRPr="004C32DB">
        <w:rPr>
          <w:szCs w:val="21"/>
          <w:shd w:val="clear" w:color="auto" w:fill="FFFFFF"/>
        </w:rPr>
        <w:t>Samkvæmt 115. gr. laga um útlendinga er lögreglu heimilt að handtaka og færa í gæsluvarðhald útlending, meðal annars í þeim tilgangi að tryggja framkvæmd ákvörðunar um að útlendingur skuli yfirgefa landið og þegar mál sem getur leitt til slíkrar ákvörðunar er til meðferðar</w:t>
      </w:r>
      <w:r w:rsidR="002E5C88">
        <w:rPr>
          <w:szCs w:val="21"/>
          <w:shd w:val="clear" w:color="auto" w:fill="FFFFFF"/>
        </w:rPr>
        <w:t xml:space="preserve"> eða þegar viðkomandi hefur ekki sinnt kröfu um skyldu til að dvelja á ákveðnum stað skv. 114. gr. </w:t>
      </w:r>
      <w:r w:rsidR="0097295D">
        <w:rPr>
          <w:szCs w:val="21"/>
          <w:shd w:val="clear" w:color="auto" w:fill="FFFFFF"/>
        </w:rPr>
        <w:t>sömu laga</w:t>
      </w:r>
      <w:r w:rsidR="003D3FEF">
        <w:rPr>
          <w:szCs w:val="21"/>
          <w:shd w:val="clear" w:color="auto" w:fill="FFFFFF"/>
        </w:rPr>
        <w:t xml:space="preserve"> og mál hans er enn til meðferðar hjá stjórnvöldum</w:t>
      </w:r>
      <w:r w:rsidR="002E5C88">
        <w:rPr>
          <w:szCs w:val="21"/>
          <w:shd w:val="clear" w:color="auto" w:fill="FFFFFF"/>
        </w:rPr>
        <w:t xml:space="preserve">. </w:t>
      </w:r>
      <w:r w:rsidRPr="004C32DB">
        <w:rPr>
          <w:szCs w:val="21"/>
          <w:shd w:val="clear" w:color="auto" w:fill="FFFFFF"/>
        </w:rPr>
        <w:t>Sá sem hefur verið handtekinn á grundvelli framangreinds ákvæðis útlendingalaga á rétt á því að bera lögmæti frelsissviptingarinnar undir dómstóla, sbr. 4. mgr. 67. gr. stjórnarskrárinnar. Þá gilda lög um meðferð sakamála um handtöku og gæsluvarðhald á grundvelli 115. gr. útlendingalaga, sbr. 6. mgr. sama ákvæðis. Í 2. mgr. 115. gr. útlendingalaga kemur fram að ekki skuli beita handtöku og gæsluvarðhaldi ef tilkynningarskylda eða krafa um að dveljast á ákveðnum stað skv. 114. gr. er talin nægjanleg til að ná því markmiði sem að er stefnt. Í þeim tilvikum sem það er mat lögreglu að hægt sé að beita vægara úrræði og skylda útlending til að dveljast á ákveðnum stað skal það gert.</w:t>
      </w:r>
    </w:p>
    <w:p w14:paraId="0FA890F8" w14:textId="50CE367C" w:rsidR="00525425" w:rsidRPr="006246E6" w:rsidRDefault="00525425" w:rsidP="001640E8">
      <w:pPr>
        <w:ind w:firstLine="708"/>
        <w:jc w:val="center"/>
        <w:rPr>
          <w:szCs w:val="21"/>
        </w:rPr>
      </w:pPr>
    </w:p>
    <w:p w14:paraId="120D1C53" w14:textId="77CBC2A3" w:rsidR="00525425" w:rsidRPr="006246E6" w:rsidRDefault="00525425" w:rsidP="001640E8">
      <w:pPr>
        <w:ind w:firstLine="708"/>
        <w:jc w:val="center"/>
        <w:rPr>
          <w:szCs w:val="21"/>
        </w:rPr>
      </w:pPr>
      <w:r w:rsidRPr="006246E6">
        <w:rPr>
          <w:szCs w:val="21"/>
        </w:rPr>
        <w:t>Um 16. gr.</w:t>
      </w:r>
    </w:p>
    <w:p w14:paraId="2460410C" w14:textId="30B9793D" w:rsidR="00E933B9" w:rsidRPr="006246E6" w:rsidRDefault="00E933B9" w:rsidP="00ED30A6">
      <w:pPr>
        <w:rPr>
          <w:szCs w:val="21"/>
        </w:rPr>
      </w:pPr>
      <w:r w:rsidRPr="006246E6">
        <w:rPr>
          <w:szCs w:val="21"/>
        </w:rPr>
        <w:t>Í</w:t>
      </w:r>
      <w:r w:rsidR="005D09E3" w:rsidRPr="006246E6">
        <w:rPr>
          <w:szCs w:val="21"/>
        </w:rPr>
        <w:t xml:space="preserve"> </w:t>
      </w:r>
      <w:r w:rsidRPr="006246E6">
        <w:rPr>
          <w:szCs w:val="21"/>
        </w:rPr>
        <w:t>1</w:t>
      </w:r>
      <w:r w:rsidR="00525425" w:rsidRPr="006246E6">
        <w:rPr>
          <w:szCs w:val="21"/>
        </w:rPr>
        <w:t>6</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sem</w:t>
      </w:r>
      <w:r w:rsidR="005D09E3" w:rsidRPr="006246E6">
        <w:rPr>
          <w:szCs w:val="21"/>
        </w:rPr>
        <w:t xml:space="preserve"> </w:t>
      </w:r>
      <w:r w:rsidRPr="006246E6">
        <w:rPr>
          <w:szCs w:val="21"/>
        </w:rPr>
        <w:t>skal</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Með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þessu</w:t>
      </w:r>
      <w:r w:rsidR="005D09E3" w:rsidRPr="006246E6">
        <w:rPr>
          <w:szCs w:val="21"/>
        </w:rPr>
        <w:t xml:space="preserve"> </w:t>
      </w:r>
      <w:r w:rsidRPr="006246E6">
        <w:rPr>
          <w:szCs w:val="21"/>
        </w:rPr>
        <w:t>er</w:t>
      </w:r>
      <w:r w:rsidR="005D09E3" w:rsidRPr="006246E6">
        <w:rPr>
          <w:szCs w:val="21"/>
        </w:rPr>
        <w:t xml:space="preserve"> </w:t>
      </w:r>
      <w:r w:rsidRPr="006246E6">
        <w:rPr>
          <w:szCs w:val="21"/>
        </w:rPr>
        <w:t>verið</w:t>
      </w:r>
      <w:r w:rsidR="005D09E3" w:rsidRPr="006246E6">
        <w:rPr>
          <w:szCs w:val="21"/>
        </w:rPr>
        <w:t xml:space="preserve"> </w:t>
      </w:r>
      <w:r w:rsidRPr="006246E6">
        <w:rPr>
          <w:szCs w:val="21"/>
        </w:rPr>
        <w:t>að</w:t>
      </w:r>
      <w:r w:rsidR="005D09E3" w:rsidRPr="006246E6">
        <w:rPr>
          <w:szCs w:val="21"/>
        </w:rPr>
        <w:t xml:space="preserve"> </w:t>
      </w:r>
      <w:r w:rsidRPr="006246E6">
        <w:rPr>
          <w:szCs w:val="21"/>
        </w:rPr>
        <w:t>innleiða</w:t>
      </w:r>
      <w:r w:rsidR="005D09E3" w:rsidRPr="006246E6">
        <w:rPr>
          <w:szCs w:val="21"/>
        </w:rPr>
        <w:t xml:space="preserve"> </w:t>
      </w:r>
      <w:r w:rsidR="00ED30A6" w:rsidRPr="006246E6">
        <w:rPr>
          <w:szCs w:val="21"/>
        </w:rPr>
        <w:t xml:space="preserve">tiltekin ákvæði </w:t>
      </w:r>
      <w:r w:rsidRPr="006246E6">
        <w:rPr>
          <w:szCs w:val="21"/>
        </w:rPr>
        <w:t>reglugerð</w:t>
      </w:r>
      <w:r w:rsidR="00ED30A6" w:rsidRPr="006246E6">
        <w:rPr>
          <w:szCs w:val="21"/>
        </w:rPr>
        <w:t>ar</w:t>
      </w:r>
      <w:r w:rsidR="005D09E3" w:rsidRPr="006246E6">
        <w:rPr>
          <w:szCs w:val="21"/>
        </w:rPr>
        <w:t xml:space="preserve"> </w:t>
      </w:r>
      <w:r w:rsidRPr="006246E6">
        <w:rPr>
          <w:szCs w:val="21"/>
        </w:rPr>
        <w:t>Evrópuþingsins</w:t>
      </w:r>
      <w:r w:rsidR="005D09E3" w:rsidRPr="006246E6">
        <w:rPr>
          <w:szCs w:val="21"/>
        </w:rPr>
        <w:t xml:space="preserve"> </w:t>
      </w:r>
      <w:r w:rsidRPr="006246E6">
        <w:rPr>
          <w:szCs w:val="21"/>
        </w:rPr>
        <w:t>og</w:t>
      </w:r>
      <w:r w:rsidR="005D09E3" w:rsidRPr="006246E6">
        <w:rPr>
          <w:szCs w:val="21"/>
        </w:rPr>
        <w:t xml:space="preserve"> </w:t>
      </w:r>
      <w:r w:rsidRPr="006246E6">
        <w:rPr>
          <w:szCs w:val="21"/>
        </w:rPr>
        <w:t>ráðsins</w:t>
      </w:r>
      <w:r w:rsidR="005D09E3" w:rsidRPr="006246E6">
        <w:rPr>
          <w:szCs w:val="21"/>
        </w:rPr>
        <w:t xml:space="preserve"> </w:t>
      </w:r>
      <w:r w:rsidRPr="006246E6">
        <w:rPr>
          <w:szCs w:val="21"/>
        </w:rPr>
        <w:t>(ESB)</w:t>
      </w:r>
      <w:r w:rsidR="005D09E3" w:rsidRPr="006246E6">
        <w:rPr>
          <w:szCs w:val="21"/>
        </w:rPr>
        <w:t xml:space="preserve"> </w:t>
      </w:r>
      <w:r w:rsidRPr="006246E6">
        <w:rPr>
          <w:szCs w:val="21"/>
        </w:rPr>
        <w:t>2017/2226</w:t>
      </w:r>
      <w:r w:rsidR="00ED30A6" w:rsidRPr="006246E6">
        <w:rPr>
          <w:szCs w:val="21"/>
        </w:rPr>
        <w:t xml:space="preserve"> </w:t>
      </w:r>
      <w:r w:rsidRPr="006246E6">
        <w:rPr>
          <w:szCs w:val="21"/>
        </w:rPr>
        <w:t>frá</w:t>
      </w:r>
      <w:r w:rsidR="005D09E3" w:rsidRPr="006246E6">
        <w:rPr>
          <w:szCs w:val="21"/>
        </w:rPr>
        <w:t xml:space="preserve"> </w:t>
      </w:r>
      <w:r w:rsidRPr="006246E6">
        <w:rPr>
          <w:szCs w:val="21"/>
        </w:rPr>
        <w:t>30.</w:t>
      </w:r>
      <w:r w:rsidR="005D09E3" w:rsidRPr="006246E6">
        <w:rPr>
          <w:szCs w:val="21"/>
        </w:rPr>
        <w:t xml:space="preserve"> </w:t>
      </w:r>
      <w:r w:rsidRPr="006246E6">
        <w:rPr>
          <w:szCs w:val="21"/>
        </w:rPr>
        <w:t>nóvember</w:t>
      </w:r>
      <w:r w:rsidR="005D09E3" w:rsidRPr="006246E6">
        <w:rPr>
          <w:szCs w:val="21"/>
        </w:rPr>
        <w:t xml:space="preserve"> </w:t>
      </w:r>
      <w:r w:rsidRPr="006246E6">
        <w:rPr>
          <w:szCs w:val="21"/>
        </w:rPr>
        <w:t>2017</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á</w:t>
      </w:r>
      <w:r w:rsidR="005D09E3" w:rsidRPr="006246E6">
        <w:rPr>
          <w:szCs w:val="21"/>
        </w:rPr>
        <w:t xml:space="preserve"> </w:t>
      </w:r>
      <w:r w:rsidRPr="006246E6">
        <w:rPr>
          <w:szCs w:val="21"/>
        </w:rPr>
        <w:t>fót</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skrá</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komur</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brottfarir</w:t>
      </w:r>
      <w:r w:rsidR="005D09E3" w:rsidRPr="006246E6">
        <w:rPr>
          <w:szCs w:val="21"/>
        </w:rPr>
        <w:t xml:space="preserve"> </w:t>
      </w:r>
      <w:r w:rsidRPr="006246E6">
        <w:rPr>
          <w:szCs w:val="21"/>
        </w:rPr>
        <w:t>og</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synjanir</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fara</w:t>
      </w:r>
      <w:r w:rsidR="005D09E3" w:rsidRPr="006246E6">
        <w:rPr>
          <w:szCs w:val="21"/>
        </w:rPr>
        <w:t xml:space="preserve"> </w:t>
      </w:r>
      <w:r w:rsidRPr="006246E6">
        <w:rPr>
          <w:szCs w:val="21"/>
        </w:rPr>
        <w:t>yfir</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ákvarða</w:t>
      </w:r>
      <w:r w:rsidR="005D09E3" w:rsidRPr="006246E6">
        <w:rPr>
          <w:szCs w:val="21"/>
        </w:rPr>
        <w:t xml:space="preserve"> </w:t>
      </w:r>
      <w:r w:rsidRPr="006246E6">
        <w:rPr>
          <w:szCs w:val="21"/>
        </w:rPr>
        <w:t>skilyrði</w:t>
      </w:r>
      <w:r w:rsidR="005D09E3" w:rsidRPr="006246E6">
        <w:rPr>
          <w:szCs w:val="21"/>
        </w:rPr>
        <w:t xml:space="preserve"> </w:t>
      </w:r>
      <w:r w:rsidRPr="006246E6">
        <w:rPr>
          <w:szCs w:val="21"/>
        </w:rPr>
        <w:t>fyrir</w:t>
      </w:r>
      <w:r w:rsidR="005D09E3" w:rsidRPr="006246E6">
        <w:rPr>
          <w:szCs w:val="21"/>
        </w:rPr>
        <w:t xml:space="preserve"> </w:t>
      </w:r>
      <w:r w:rsidRPr="006246E6">
        <w:rPr>
          <w:szCs w:val="21"/>
        </w:rPr>
        <w:t>aðgangi</w:t>
      </w:r>
      <w:r w:rsidR="005D09E3" w:rsidRPr="006246E6">
        <w:rPr>
          <w:szCs w:val="21"/>
        </w:rPr>
        <w:t xml:space="preserve"> </w:t>
      </w:r>
      <w:r w:rsidRPr="006246E6">
        <w:rPr>
          <w:szCs w:val="21"/>
        </w:rPr>
        <w:t>að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í</w:t>
      </w:r>
      <w:r w:rsidR="005D09E3" w:rsidRPr="006246E6">
        <w:rPr>
          <w:szCs w:val="21"/>
        </w:rPr>
        <w:t xml:space="preserve"> </w:t>
      </w:r>
      <w:r w:rsidRPr="006246E6">
        <w:rPr>
          <w:szCs w:val="21"/>
        </w:rPr>
        <w:t>löggæslutilgangi</w:t>
      </w:r>
      <w:r w:rsidR="005D09E3" w:rsidRPr="006246E6">
        <w:rPr>
          <w:szCs w:val="21"/>
        </w:rPr>
        <w:t xml:space="preserve"> </w:t>
      </w:r>
      <w:r w:rsidRPr="006246E6">
        <w:rPr>
          <w:szCs w:val="21"/>
        </w:rPr>
        <w:t>og</w:t>
      </w:r>
      <w:r w:rsidR="005D09E3" w:rsidRPr="006246E6">
        <w:rPr>
          <w:szCs w:val="21"/>
        </w:rPr>
        <w:t xml:space="preserve"> </w:t>
      </w:r>
      <w:r w:rsidRPr="006246E6">
        <w:rPr>
          <w:szCs w:val="21"/>
        </w:rPr>
        <w:t>um</w:t>
      </w:r>
      <w:r w:rsidR="005D09E3" w:rsidRPr="006246E6">
        <w:rPr>
          <w:szCs w:val="21"/>
        </w:rPr>
        <w:t xml:space="preserve"> </w:t>
      </w:r>
      <w:r w:rsidRPr="006246E6">
        <w:rPr>
          <w:szCs w:val="21"/>
        </w:rPr>
        <w:t>breytingu</w:t>
      </w:r>
      <w:r w:rsidR="005D09E3" w:rsidRPr="006246E6">
        <w:rPr>
          <w:szCs w:val="21"/>
        </w:rPr>
        <w:t xml:space="preserve"> </w:t>
      </w:r>
      <w:r w:rsidRPr="006246E6">
        <w:rPr>
          <w:szCs w:val="21"/>
        </w:rPr>
        <w:t>á</w:t>
      </w:r>
      <w:r w:rsidR="005D09E3" w:rsidRPr="006246E6">
        <w:rPr>
          <w:szCs w:val="21"/>
        </w:rPr>
        <w:t xml:space="preserve"> </w:t>
      </w:r>
      <w:r w:rsidRPr="006246E6">
        <w:rPr>
          <w:szCs w:val="21"/>
        </w:rPr>
        <w:t>samningnum</w:t>
      </w:r>
      <w:r w:rsidR="005D09E3" w:rsidRPr="006246E6">
        <w:rPr>
          <w:szCs w:val="21"/>
        </w:rPr>
        <w:t xml:space="preserve"> </w:t>
      </w:r>
      <w:r w:rsidRPr="006246E6">
        <w:rPr>
          <w:szCs w:val="21"/>
        </w:rPr>
        <w:t>um</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Schengen-samkomulagsins</w:t>
      </w:r>
      <w:r w:rsidR="005D09E3" w:rsidRPr="006246E6">
        <w:rPr>
          <w:szCs w:val="21"/>
        </w:rPr>
        <w:t xml:space="preserve"> </w:t>
      </w:r>
      <w:r w:rsidRPr="006246E6">
        <w:rPr>
          <w:szCs w:val="21"/>
        </w:rPr>
        <w:t>og</w:t>
      </w:r>
      <w:r w:rsidR="005D09E3" w:rsidRPr="006246E6">
        <w:rPr>
          <w:szCs w:val="21"/>
        </w:rPr>
        <w:t xml:space="preserve"> </w:t>
      </w:r>
      <w:r w:rsidRPr="006246E6">
        <w:rPr>
          <w:szCs w:val="21"/>
        </w:rPr>
        <w:t>á</w:t>
      </w:r>
      <w:r w:rsidR="005D09E3" w:rsidRPr="006246E6">
        <w:rPr>
          <w:szCs w:val="21"/>
        </w:rPr>
        <w:t xml:space="preserve"> </w:t>
      </w:r>
      <w:r w:rsidRPr="006246E6">
        <w:rPr>
          <w:szCs w:val="21"/>
        </w:rPr>
        <w:t>reglugerðum</w:t>
      </w:r>
      <w:r w:rsidR="005D09E3" w:rsidRPr="006246E6">
        <w:rPr>
          <w:szCs w:val="21"/>
        </w:rPr>
        <w:t xml:space="preserve"> </w:t>
      </w:r>
      <w:r w:rsidRPr="006246E6">
        <w:rPr>
          <w:szCs w:val="21"/>
        </w:rPr>
        <w:t>(EB)</w:t>
      </w:r>
      <w:r w:rsidR="005D09E3" w:rsidRPr="006246E6">
        <w:rPr>
          <w:szCs w:val="21"/>
        </w:rPr>
        <w:t xml:space="preserve"> </w:t>
      </w:r>
      <w:r w:rsidRPr="006246E6">
        <w:rPr>
          <w:szCs w:val="21"/>
        </w:rPr>
        <w:t>nr.</w:t>
      </w:r>
      <w:r w:rsidR="005D09E3" w:rsidRPr="006246E6">
        <w:rPr>
          <w:szCs w:val="21"/>
        </w:rPr>
        <w:t xml:space="preserve"> </w:t>
      </w:r>
      <w:r w:rsidRPr="006246E6">
        <w:rPr>
          <w:szCs w:val="21"/>
        </w:rPr>
        <w:t>767/2008</w:t>
      </w:r>
      <w:r w:rsidR="005D09E3" w:rsidRPr="006246E6">
        <w:rPr>
          <w:szCs w:val="21"/>
        </w:rPr>
        <w:t xml:space="preserve"> </w:t>
      </w:r>
      <w:r w:rsidRPr="006246E6">
        <w:rPr>
          <w:szCs w:val="21"/>
        </w:rPr>
        <w:t>og</w:t>
      </w:r>
      <w:r w:rsidR="005D09E3" w:rsidRPr="006246E6">
        <w:rPr>
          <w:szCs w:val="21"/>
        </w:rPr>
        <w:t xml:space="preserve"> </w:t>
      </w:r>
      <w:r w:rsidRPr="006246E6">
        <w:rPr>
          <w:szCs w:val="21"/>
        </w:rPr>
        <w:t>(ESB)</w:t>
      </w:r>
      <w:r w:rsidR="005D09E3" w:rsidRPr="006246E6">
        <w:rPr>
          <w:szCs w:val="21"/>
        </w:rPr>
        <w:t xml:space="preserve"> </w:t>
      </w:r>
      <w:r w:rsidRPr="006246E6">
        <w:rPr>
          <w:szCs w:val="21"/>
        </w:rPr>
        <w:t>nr.</w:t>
      </w:r>
      <w:r w:rsidR="005D09E3" w:rsidRPr="006246E6">
        <w:rPr>
          <w:szCs w:val="21"/>
        </w:rPr>
        <w:t xml:space="preserve"> </w:t>
      </w:r>
      <w:r w:rsidRPr="006246E6">
        <w:rPr>
          <w:szCs w:val="21"/>
        </w:rPr>
        <w:t>1077/2011.</w:t>
      </w:r>
      <w:r w:rsidR="005D09E3" w:rsidRPr="006246E6">
        <w:rPr>
          <w:szCs w:val="21"/>
        </w:rPr>
        <w:t xml:space="preserve"> </w:t>
      </w:r>
      <w:r w:rsidR="000E4E2F" w:rsidRPr="006246E6">
        <w:t>Reglugerðin verður síðan að fullu innleidd með íslenskri reglugerð sem sett verður á grundvelli laga þessara verði frumvarpið óbreytt að lögum</w:t>
      </w:r>
      <w:r w:rsidR="000E4E2F">
        <w:rPr>
          <w:szCs w:val="21"/>
        </w:rPr>
        <w:t xml:space="preserve">. </w:t>
      </w:r>
      <w:r w:rsidR="008B0679">
        <w:rPr>
          <w:szCs w:val="21"/>
        </w:rPr>
        <w:t>Eins og staðan er í dag er stefnt á að k</w:t>
      </w:r>
      <w:r w:rsidRPr="006246E6">
        <w:rPr>
          <w:szCs w:val="21"/>
        </w:rPr>
        <w:t>erfið</w:t>
      </w:r>
      <w:r w:rsidR="005D09E3" w:rsidRPr="006246E6">
        <w:rPr>
          <w:szCs w:val="21"/>
        </w:rPr>
        <w:t xml:space="preserve"> </w:t>
      </w:r>
      <w:r w:rsidRPr="006246E6">
        <w:rPr>
          <w:szCs w:val="21"/>
        </w:rPr>
        <w:t>verði</w:t>
      </w:r>
      <w:r w:rsidR="005D09E3" w:rsidRPr="006246E6">
        <w:rPr>
          <w:szCs w:val="21"/>
        </w:rPr>
        <w:t xml:space="preserve"> </w:t>
      </w:r>
      <w:r w:rsidRPr="006246E6">
        <w:rPr>
          <w:szCs w:val="21"/>
        </w:rPr>
        <w:t>tekið</w:t>
      </w:r>
      <w:r w:rsidR="005D09E3" w:rsidRPr="006246E6">
        <w:rPr>
          <w:szCs w:val="21"/>
        </w:rPr>
        <w:t xml:space="preserve"> </w:t>
      </w:r>
      <w:r w:rsidRPr="006246E6">
        <w:rPr>
          <w:szCs w:val="21"/>
        </w:rPr>
        <w:t>í</w:t>
      </w:r>
      <w:r w:rsidR="005D09E3" w:rsidRPr="006246E6">
        <w:rPr>
          <w:szCs w:val="21"/>
        </w:rPr>
        <w:t xml:space="preserve"> </w:t>
      </w:r>
      <w:r w:rsidRPr="006246E6">
        <w:rPr>
          <w:szCs w:val="21"/>
        </w:rPr>
        <w:t>notkun</w:t>
      </w:r>
      <w:r w:rsidR="005D09E3" w:rsidRPr="006246E6">
        <w:rPr>
          <w:szCs w:val="21"/>
        </w:rPr>
        <w:t xml:space="preserve"> </w:t>
      </w:r>
      <w:r w:rsidRPr="008B0679">
        <w:rPr>
          <w:szCs w:val="21"/>
        </w:rPr>
        <w:t>í</w:t>
      </w:r>
      <w:r w:rsidR="005D09E3" w:rsidRPr="008B0679">
        <w:rPr>
          <w:szCs w:val="21"/>
        </w:rPr>
        <w:t xml:space="preserve"> </w:t>
      </w:r>
      <w:r w:rsidR="006E3C55" w:rsidRPr="008B0679">
        <w:rPr>
          <w:szCs w:val="21"/>
        </w:rPr>
        <w:t xml:space="preserve">september </w:t>
      </w:r>
      <w:r w:rsidRPr="008B0679">
        <w:rPr>
          <w:szCs w:val="21"/>
        </w:rPr>
        <w:t>árið</w:t>
      </w:r>
      <w:r w:rsidR="005D09E3" w:rsidRPr="008B0679">
        <w:rPr>
          <w:szCs w:val="21"/>
        </w:rPr>
        <w:t xml:space="preserve"> </w:t>
      </w:r>
      <w:r w:rsidRPr="008B0679">
        <w:rPr>
          <w:szCs w:val="21"/>
        </w:rPr>
        <w:t>2022</w:t>
      </w:r>
      <w:r w:rsidR="005D09E3" w:rsidRPr="006246E6">
        <w:rPr>
          <w:szCs w:val="21"/>
        </w:rPr>
        <w:t xml:space="preserve"> </w:t>
      </w:r>
      <w:r w:rsidRPr="006246E6">
        <w:rPr>
          <w:szCs w:val="21"/>
        </w:rPr>
        <w:t>og</w:t>
      </w:r>
      <w:r w:rsidR="005D09E3" w:rsidRPr="006246E6">
        <w:rPr>
          <w:szCs w:val="21"/>
        </w:rPr>
        <w:t xml:space="preserve"> </w:t>
      </w:r>
      <w:r w:rsidRPr="006246E6">
        <w:rPr>
          <w:szCs w:val="21"/>
        </w:rPr>
        <w:t>er</w:t>
      </w:r>
      <w:r w:rsidR="005D09E3" w:rsidRPr="006246E6">
        <w:rPr>
          <w:szCs w:val="21"/>
        </w:rPr>
        <w:t xml:space="preserve"> </w:t>
      </w:r>
      <w:r w:rsidRPr="006246E6">
        <w:rPr>
          <w:szCs w:val="21"/>
        </w:rPr>
        <w:t>því</w:t>
      </w:r>
      <w:r w:rsidR="005D09E3" w:rsidRPr="006246E6">
        <w:rPr>
          <w:szCs w:val="21"/>
        </w:rPr>
        <w:t xml:space="preserve"> </w:t>
      </w:r>
      <w:r w:rsidRPr="006246E6">
        <w:rPr>
          <w:szCs w:val="21"/>
        </w:rPr>
        <w:t>ætlað</w:t>
      </w:r>
      <w:r w:rsidR="005D09E3" w:rsidRPr="006246E6">
        <w:rPr>
          <w:szCs w:val="21"/>
        </w:rPr>
        <w:t xml:space="preserve"> </w:t>
      </w:r>
      <w:r w:rsidRPr="006246E6">
        <w:rPr>
          <w:szCs w:val="21"/>
        </w:rPr>
        <w:t>að</w:t>
      </w:r>
      <w:r w:rsidR="005D09E3" w:rsidRPr="006246E6">
        <w:rPr>
          <w:szCs w:val="21"/>
        </w:rPr>
        <w:t xml:space="preserve"> </w:t>
      </w:r>
      <w:r w:rsidRPr="006246E6">
        <w:rPr>
          <w:szCs w:val="21"/>
        </w:rPr>
        <w:t>efla</w:t>
      </w:r>
      <w:r w:rsidR="005D09E3" w:rsidRPr="006246E6">
        <w:rPr>
          <w:szCs w:val="21"/>
        </w:rPr>
        <w:t xml:space="preserve"> </w:t>
      </w:r>
      <w:r w:rsidRPr="006246E6">
        <w:rPr>
          <w:szCs w:val="21"/>
        </w:rPr>
        <w:t>skilvirkni</w:t>
      </w:r>
      <w:r w:rsidR="005D09E3" w:rsidRPr="006246E6">
        <w:rPr>
          <w:szCs w:val="21"/>
        </w:rPr>
        <w:t xml:space="preserve"> </w:t>
      </w:r>
      <w:r w:rsidRPr="006246E6">
        <w:rPr>
          <w:szCs w:val="21"/>
        </w:rPr>
        <w:t>landamæraeftirlits</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reikna</w:t>
      </w:r>
      <w:r w:rsidR="005D09E3" w:rsidRPr="006246E6">
        <w:rPr>
          <w:szCs w:val="21"/>
        </w:rPr>
        <w:t xml:space="preserve"> </w:t>
      </w:r>
      <w:r w:rsidRPr="006246E6">
        <w:rPr>
          <w:szCs w:val="21"/>
        </w:rPr>
        <w:t>út</w:t>
      </w:r>
      <w:r w:rsidR="005D09E3" w:rsidRPr="006246E6">
        <w:rPr>
          <w:szCs w:val="21"/>
        </w:rPr>
        <w:t xml:space="preserve"> </w:t>
      </w:r>
      <w:r w:rsidRPr="006246E6">
        <w:rPr>
          <w:szCs w:val="21"/>
        </w:rPr>
        <w:t>og</w:t>
      </w:r>
      <w:r w:rsidR="005D09E3" w:rsidRPr="006246E6">
        <w:rPr>
          <w:szCs w:val="21"/>
        </w:rPr>
        <w:t xml:space="preserve"> </w:t>
      </w:r>
      <w:r w:rsidRPr="006246E6">
        <w:rPr>
          <w:szCs w:val="21"/>
        </w:rPr>
        <w:t>fylgjast</w:t>
      </w:r>
      <w:r w:rsidR="005D09E3" w:rsidRPr="006246E6">
        <w:rPr>
          <w:szCs w:val="21"/>
        </w:rPr>
        <w:t xml:space="preserve"> </w:t>
      </w:r>
      <w:r w:rsidRPr="006246E6">
        <w:rPr>
          <w:szCs w:val="21"/>
        </w:rPr>
        <w:t>með</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5D09E3" w:rsidRPr="006246E6">
        <w:rPr>
          <w:szCs w:val="21"/>
        </w:rPr>
        <w:t xml:space="preserve"> </w:t>
      </w:r>
      <w:r w:rsidRPr="006246E6">
        <w:rPr>
          <w:szCs w:val="21"/>
        </w:rPr>
        <w:t>við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brottför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heimiluð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stutt</w:t>
      </w:r>
      <w:r w:rsidR="005D09E3" w:rsidRPr="006246E6">
        <w:rPr>
          <w:szCs w:val="21"/>
        </w:rPr>
        <w:t xml:space="preserve"> </w:t>
      </w:r>
      <w:r w:rsidRPr="006246E6">
        <w:rPr>
          <w:szCs w:val="21"/>
        </w:rPr>
        <w:t>dvöl</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óreglulegan</w:t>
      </w:r>
      <w:r w:rsidR="005D09E3" w:rsidRPr="006246E6">
        <w:rPr>
          <w:szCs w:val="21"/>
        </w:rPr>
        <w:t xml:space="preserve"> </w:t>
      </w:r>
      <w:r w:rsidRPr="006246E6">
        <w:rPr>
          <w:szCs w:val="21"/>
        </w:rPr>
        <w:t>innflutning</w:t>
      </w:r>
      <w:r w:rsidR="005D09E3" w:rsidRPr="006246E6">
        <w:rPr>
          <w:szCs w:val="21"/>
        </w:rPr>
        <w:t xml:space="preserve"> </w:t>
      </w:r>
      <w:r w:rsidRPr="006246E6">
        <w:rPr>
          <w:szCs w:val="21"/>
        </w:rPr>
        <w:t>fólks</w:t>
      </w:r>
      <w:r w:rsidR="005D09E3" w:rsidRPr="006246E6">
        <w:rPr>
          <w:szCs w:val="21"/>
        </w:rPr>
        <w:t xml:space="preserve"> </w:t>
      </w:r>
      <w:r w:rsidRPr="006246E6">
        <w:rPr>
          <w:szCs w:val="21"/>
        </w:rPr>
        <w:t>og</w:t>
      </w:r>
      <w:r w:rsidR="005D09E3" w:rsidRPr="006246E6">
        <w:rPr>
          <w:szCs w:val="21"/>
        </w:rPr>
        <w:t xml:space="preserve"> </w:t>
      </w:r>
      <w:r w:rsidRPr="006246E6">
        <w:rPr>
          <w:szCs w:val="21"/>
        </w:rPr>
        <w:t>auðvelda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á</w:t>
      </w:r>
      <w:r w:rsidR="005D09E3" w:rsidRPr="006246E6">
        <w:rPr>
          <w:szCs w:val="21"/>
        </w:rPr>
        <w:t xml:space="preserve"> </w:t>
      </w:r>
      <w:r w:rsidRPr="006246E6">
        <w:rPr>
          <w:szCs w:val="21"/>
        </w:rPr>
        <w:t>straumi</w:t>
      </w:r>
      <w:r w:rsidR="005D09E3" w:rsidRPr="006246E6">
        <w:rPr>
          <w:szCs w:val="21"/>
        </w:rPr>
        <w:t xml:space="preserve"> </w:t>
      </w:r>
      <w:r w:rsidRPr="006246E6">
        <w:rPr>
          <w:szCs w:val="21"/>
        </w:rPr>
        <w:t>innflytjenda,</w:t>
      </w:r>
      <w:r w:rsidR="005D09E3" w:rsidRPr="006246E6">
        <w:rPr>
          <w:szCs w:val="21"/>
        </w:rPr>
        <w:t xml:space="preserve"> </w:t>
      </w:r>
      <w:r w:rsidRPr="006246E6">
        <w:rPr>
          <w:szCs w:val="21"/>
        </w:rPr>
        <w:t>til</w:t>
      </w:r>
      <w:r w:rsidR="005D09E3" w:rsidRPr="006246E6">
        <w:rPr>
          <w:szCs w:val="21"/>
        </w:rPr>
        <w:t xml:space="preserve"> </w:t>
      </w:r>
      <w:r w:rsidRPr="006246E6">
        <w:rPr>
          <w:szCs w:val="21"/>
        </w:rPr>
        <w:t>alls</w:t>
      </w:r>
      <w:r w:rsidR="005D09E3" w:rsidRPr="006246E6">
        <w:rPr>
          <w:szCs w:val="21"/>
        </w:rPr>
        <w:t xml:space="preserve"> </w:t>
      </w:r>
      <w:r w:rsidRPr="006246E6">
        <w:rPr>
          <w:szCs w:val="21"/>
        </w:rPr>
        <w:t>Schengen-svæðisins.</w:t>
      </w:r>
      <w:r w:rsidR="005D09E3" w:rsidRPr="006246E6">
        <w:rPr>
          <w:szCs w:val="21"/>
        </w:rPr>
        <w:t xml:space="preserve"> </w:t>
      </w:r>
      <w:r w:rsidR="00F83AA8" w:rsidRPr="006246E6">
        <w:rPr>
          <w:szCs w:val="21"/>
        </w:rPr>
        <w:t>Skilgreining</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stuttri</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Schengen-svæðinu</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hverju</w:t>
      </w:r>
      <w:r w:rsidR="005D09E3" w:rsidRPr="006246E6">
        <w:rPr>
          <w:szCs w:val="21"/>
        </w:rPr>
        <w:t xml:space="preserve"> </w:t>
      </w:r>
      <w:r w:rsidR="00F83AA8" w:rsidRPr="006246E6">
        <w:rPr>
          <w:szCs w:val="21"/>
        </w:rPr>
        <w:t>180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tímabili</w:t>
      </w:r>
      <w:r w:rsidR="00D55160" w:rsidRPr="006246E6">
        <w:rPr>
          <w:szCs w:val="21"/>
        </w:rPr>
        <w:t>, sbr. 1</w:t>
      </w:r>
      <w:r w:rsidR="00F03E07">
        <w:rPr>
          <w:szCs w:val="21"/>
        </w:rPr>
        <w:t>6</w:t>
      </w:r>
      <w:r w:rsidR="00D55160" w:rsidRPr="006246E6">
        <w:rPr>
          <w:szCs w:val="21"/>
        </w:rPr>
        <w:t xml:space="preserve">. </w:t>
      </w:r>
      <w:proofErr w:type="spellStart"/>
      <w:r w:rsidR="00D55160" w:rsidRPr="006246E6">
        <w:rPr>
          <w:szCs w:val="21"/>
        </w:rPr>
        <w:t>t</w:t>
      </w:r>
      <w:r w:rsidR="00D60B8C" w:rsidRPr="006246E6">
        <w:rPr>
          <w:szCs w:val="21"/>
        </w:rPr>
        <w:t>ölu</w:t>
      </w:r>
      <w:r w:rsidR="00D55160" w:rsidRPr="006246E6">
        <w:rPr>
          <w:szCs w:val="21"/>
        </w:rPr>
        <w:t>l</w:t>
      </w:r>
      <w:proofErr w:type="spellEnd"/>
      <w:r w:rsidR="00D55160" w:rsidRPr="006246E6">
        <w:rPr>
          <w:szCs w:val="21"/>
        </w:rPr>
        <w:t>. 3. gr.</w:t>
      </w:r>
      <w:r w:rsidR="005D09E3" w:rsidRPr="006246E6">
        <w:rPr>
          <w:szCs w:val="21"/>
        </w:rPr>
        <w:t xml:space="preserve"> </w:t>
      </w:r>
      <w:r w:rsidR="00F83AA8" w:rsidRPr="006246E6">
        <w:rPr>
          <w:szCs w:val="21"/>
        </w:rPr>
        <w:t>Hins</w:t>
      </w:r>
      <w:r w:rsidR="005D09E3" w:rsidRPr="006246E6">
        <w:rPr>
          <w:szCs w:val="21"/>
        </w:rPr>
        <w:t xml:space="preserve"> </w:t>
      </w:r>
      <w:r w:rsidR="00F83AA8" w:rsidRPr="006246E6">
        <w:rPr>
          <w:szCs w:val="21"/>
        </w:rPr>
        <w:t>vegar</w:t>
      </w:r>
      <w:r w:rsidR="005D09E3" w:rsidRPr="006246E6">
        <w:rPr>
          <w:szCs w:val="21"/>
        </w:rPr>
        <w:t xml:space="preserve"> </w:t>
      </w:r>
      <w:r w:rsidR="00F83AA8" w:rsidRPr="006246E6">
        <w:rPr>
          <w:szCs w:val="21"/>
        </w:rPr>
        <w:t>eru</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gildi</w:t>
      </w:r>
      <w:r w:rsidR="005D09E3" w:rsidRPr="006246E6">
        <w:rPr>
          <w:szCs w:val="21"/>
        </w:rPr>
        <w:t xml:space="preserve"> </w:t>
      </w:r>
      <w:r w:rsidR="00F83AA8" w:rsidRPr="006246E6">
        <w:rPr>
          <w:szCs w:val="21"/>
        </w:rPr>
        <w:t>síðan</w:t>
      </w:r>
      <w:r w:rsidR="005D09E3" w:rsidRPr="006246E6">
        <w:rPr>
          <w:szCs w:val="21"/>
        </w:rPr>
        <w:t xml:space="preserve"> </w:t>
      </w:r>
      <w:r w:rsidR="00F83AA8" w:rsidRPr="006246E6">
        <w:rPr>
          <w:szCs w:val="21"/>
        </w:rPr>
        <w:t>fyrir</w:t>
      </w:r>
      <w:r w:rsidR="005D09E3" w:rsidRPr="006246E6">
        <w:rPr>
          <w:szCs w:val="21"/>
        </w:rPr>
        <w:t xml:space="preserve"> </w:t>
      </w:r>
      <w:r w:rsidR="00F83AA8" w:rsidRPr="006246E6">
        <w:rPr>
          <w:szCs w:val="21"/>
        </w:rPr>
        <w:t>gildistöku</w:t>
      </w:r>
      <w:r w:rsidR="005D09E3" w:rsidRPr="006246E6">
        <w:rPr>
          <w:szCs w:val="21"/>
        </w:rPr>
        <w:t xml:space="preserve"> </w:t>
      </w:r>
      <w:r w:rsidR="00F83AA8" w:rsidRPr="006246E6">
        <w:rPr>
          <w:szCs w:val="21"/>
        </w:rPr>
        <w:t>Schengen-samningsins</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samningar</w:t>
      </w:r>
      <w:r w:rsidR="005D09E3" w:rsidRPr="006246E6">
        <w:rPr>
          <w:szCs w:val="21"/>
        </w:rPr>
        <w:t xml:space="preserve"> </w:t>
      </w:r>
      <w:r w:rsidR="00F83AA8" w:rsidRPr="006246E6">
        <w:rPr>
          <w:szCs w:val="21"/>
        </w:rPr>
        <w:t>hinna</w:t>
      </w:r>
      <w:r w:rsidR="005D09E3" w:rsidRPr="006246E6">
        <w:rPr>
          <w:szCs w:val="21"/>
        </w:rPr>
        <w:t xml:space="preserve"> </w:t>
      </w:r>
      <w:r w:rsidR="00F83AA8" w:rsidRPr="006246E6">
        <w:rPr>
          <w:szCs w:val="21"/>
        </w:rPr>
        <w:t>ýmsu</w:t>
      </w:r>
      <w:r w:rsidR="005D09E3" w:rsidRPr="006246E6">
        <w:rPr>
          <w:szCs w:val="21"/>
        </w:rPr>
        <w:t xml:space="preserve"> </w:t>
      </w:r>
      <w:r w:rsidR="00F83AA8" w:rsidRPr="006246E6">
        <w:rPr>
          <w:szCs w:val="21"/>
        </w:rPr>
        <w:t>Schengen-ríkja</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þriðju</w:t>
      </w:r>
      <w:r w:rsidR="005D09E3" w:rsidRPr="006246E6">
        <w:rPr>
          <w:szCs w:val="21"/>
        </w:rPr>
        <w:t xml:space="preserve"> </w:t>
      </w:r>
      <w:r w:rsidR="00F83AA8" w:rsidRPr="006246E6">
        <w:rPr>
          <w:szCs w:val="21"/>
        </w:rPr>
        <w:t>ríki</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en</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þá</w:t>
      </w:r>
      <w:r w:rsidR="005D09E3" w:rsidRPr="006246E6">
        <w:rPr>
          <w:szCs w:val="21"/>
        </w:rPr>
        <w:t xml:space="preserve"> </w:t>
      </w:r>
      <w:r w:rsidR="00F83AA8" w:rsidRPr="006246E6">
        <w:rPr>
          <w:szCs w:val="21"/>
        </w:rPr>
        <w:t>yfirleitt</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aukalega</w:t>
      </w:r>
      <w:r w:rsidR="005D09E3" w:rsidRPr="006246E6">
        <w:rPr>
          <w:szCs w:val="21"/>
        </w:rPr>
        <w:t xml:space="preserve"> </w:t>
      </w:r>
      <w:r w:rsidR="00F83AA8" w:rsidRPr="006246E6">
        <w:rPr>
          <w:szCs w:val="21"/>
        </w:rPr>
        <w:t>3</w:t>
      </w:r>
      <w:r w:rsidR="005D09E3" w:rsidRPr="006246E6">
        <w:rPr>
          <w:szCs w:val="21"/>
        </w:rPr>
        <w:t xml:space="preserve"> </w:t>
      </w:r>
      <w:r w:rsidR="00F83AA8" w:rsidRPr="006246E6">
        <w:rPr>
          <w:szCs w:val="21"/>
        </w:rPr>
        <w:t>mánuði</w:t>
      </w:r>
      <w:r w:rsidR="005D09E3" w:rsidRPr="006246E6">
        <w:rPr>
          <w:szCs w:val="21"/>
        </w:rPr>
        <w:t xml:space="preserve"> </w:t>
      </w:r>
      <w:r w:rsidR="00F83AA8" w:rsidRPr="006246E6">
        <w:rPr>
          <w:szCs w:val="21"/>
        </w:rPr>
        <w:t>eða</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Þessi</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samræmi</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nýlegar</w:t>
      </w:r>
      <w:r w:rsidR="005D09E3" w:rsidRPr="006246E6">
        <w:rPr>
          <w:szCs w:val="21"/>
        </w:rPr>
        <w:t xml:space="preserve"> </w:t>
      </w:r>
      <w:r w:rsidR="00F83AA8" w:rsidRPr="006246E6">
        <w:rPr>
          <w:szCs w:val="21"/>
        </w:rPr>
        <w:t>breytingar</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2.</w:t>
      </w:r>
      <w:r w:rsidR="005D09E3" w:rsidRPr="006246E6">
        <w:rPr>
          <w:szCs w:val="21"/>
        </w:rPr>
        <w:t xml:space="preserve"> </w:t>
      </w:r>
      <w:r w:rsidR="00F83AA8" w:rsidRPr="006246E6">
        <w:rPr>
          <w:szCs w:val="21"/>
        </w:rPr>
        <w:t>mgr.</w:t>
      </w:r>
      <w:r w:rsidR="005D09E3" w:rsidRPr="006246E6">
        <w:rPr>
          <w:szCs w:val="21"/>
        </w:rPr>
        <w:t xml:space="preserve"> </w:t>
      </w:r>
      <w:r w:rsidR="00F83AA8" w:rsidRPr="006246E6">
        <w:rPr>
          <w:szCs w:val="21"/>
        </w:rPr>
        <w:t>20.</w:t>
      </w:r>
      <w:r w:rsidR="005D09E3" w:rsidRPr="006246E6">
        <w:rPr>
          <w:szCs w:val="21"/>
        </w:rPr>
        <w:t xml:space="preserve"> </w:t>
      </w:r>
      <w:r w:rsidR="00F83AA8" w:rsidRPr="006246E6">
        <w:rPr>
          <w:szCs w:val="21"/>
        </w:rPr>
        <w:t>gr.</w:t>
      </w:r>
      <w:r w:rsidR="005D09E3" w:rsidRPr="006246E6">
        <w:rPr>
          <w:szCs w:val="21"/>
        </w:rPr>
        <w:t xml:space="preserve"> </w:t>
      </w:r>
      <w:r w:rsidR="00F83AA8" w:rsidRPr="006246E6">
        <w:rPr>
          <w:szCs w:val="21"/>
        </w:rPr>
        <w:t>Schengen-samningsins</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samræmi</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gildistöku</w:t>
      </w:r>
      <w:r w:rsidR="005D09E3" w:rsidRPr="006246E6">
        <w:rPr>
          <w:szCs w:val="21"/>
        </w:rPr>
        <w:t xml:space="preserve"> </w:t>
      </w:r>
      <w:r w:rsidR="00F83AA8" w:rsidRPr="006246E6">
        <w:rPr>
          <w:szCs w:val="21"/>
        </w:rPr>
        <w:t>reglugerðar</w:t>
      </w:r>
      <w:r w:rsidR="005D09E3" w:rsidRPr="006246E6">
        <w:rPr>
          <w:szCs w:val="21"/>
        </w:rPr>
        <w:t xml:space="preserve"> </w:t>
      </w:r>
      <w:r w:rsidR="00F83AA8" w:rsidRPr="006246E6">
        <w:rPr>
          <w:szCs w:val="21"/>
        </w:rPr>
        <w:t>ESB</w:t>
      </w:r>
      <w:r w:rsidR="005D09E3" w:rsidRPr="006246E6">
        <w:rPr>
          <w:szCs w:val="21"/>
        </w:rPr>
        <w:t xml:space="preserve"> </w:t>
      </w:r>
      <w:r w:rsidR="00F83AA8" w:rsidRPr="006246E6">
        <w:rPr>
          <w:szCs w:val="21"/>
        </w:rPr>
        <w:lastRenderedPageBreak/>
        <w:t>um</w:t>
      </w:r>
      <w:r w:rsidR="005D09E3" w:rsidRPr="006246E6">
        <w:rPr>
          <w:szCs w:val="21"/>
        </w:rPr>
        <w:t xml:space="preserve"> </w:t>
      </w:r>
      <w:r w:rsidR="00F83AA8" w:rsidRPr="006246E6">
        <w:rPr>
          <w:szCs w:val="21"/>
        </w:rPr>
        <w:t>komu-</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brottfararkerfið</w:t>
      </w:r>
      <w:r w:rsidR="005D09E3" w:rsidRPr="006246E6">
        <w:rPr>
          <w:szCs w:val="21"/>
        </w:rPr>
        <w:t xml:space="preserve"> </w:t>
      </w:r>
      <w:r w:rsidR="00F83AA8" w:rsidRPr="006246E6">
        <w:rPr>
          <w:szCs w:val="21"/>
        </w:rPr>
        <w:t>(EES)</w:t>
      </w:r>
      <w:r w:rsidR="005A7B3B" w:rsidRPr="006246E6">
        <w:rPr>
          <w:szCs w:val="21"/>
        </w:rPr>
        <w:t>, sbr. 60. gr</w:t>
      </w:r>
      <w:r w:rsidR="00F83AA8" w:rsidRPr="006246E6">
        <w:rPr>
          <w:szCs w:val="21"/>
        </w:rPr>
        <w:t>.</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virkja</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samkvæmt</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samningi</w:t>
      </w:r>
      <w:r w:rsidR="005D09E3" w:rsidRPr="006246E6">
        <w:rPr>
          <w:szCs w:val="21"/>
        </w:rPr>
        <w:t xml:space="preserve"> </w:t>
      </w:r>
      <w:r w:rsidR="00F83AA8" w:rsidRPr="006246E6">
        <w:rPr>
          <w:szCs w:val="21"/>
        </w:rPr>
        <w:t>þarf</w:t>
      </w:r>
      <w:r w:rsidR="005D09E3" w:rsidRPr="006246E6">
        <w:rPr>
          <w:szCs w:val="21"/>
        </w:rPr>
        <w:t xml:space="preserve"> </w:t>
      </w:r>
      <w:r w:rsidR="00F83AA8" w:rsidRPr="006246E6">
        <w:rPr>
          <w:szCs w:val="21"/>
        </w:rPr>
        <w:t>viðkomandi</w:t>
      </w:r>
      <w:r w:rsidR="005D09E3" w:rsidRPr="006246E6">
        <w:rPr>
          <w:szCs w:val="21"/>
        </w:rPr>
        <w:t xml:space="preserve"> </w:t>
      </w:r>
      <w:r w:rsidR="00F83AA8" w:rsidRPr="006246E6">
        <w:rPr>
          <w:szCs w:val="21"/>
        </w:rPr>
        <w:t>ríkisborgari</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óska</w:t>
      </w:r>
      <w:r w:rsidR="005D09E3" w:rsidRPr="006246E6">
        <w:rPr>
          <w:szCs w:val="21"/>
        </w:rPr>
        <w:t xml:space="preserve"> </w:t>
      </w:r>
      <w:r w:rsidR="00F83AA8" w:rsidRPr="006246E6">
        <w:rPr>
          <w:szCs w:val="21"/>
        </w:rPr>
        <w:t>eftir</w:t>
      </w:r>
      <w:r w:rsidR="005D09E3" w:rsidRPr="006246E6">
        <w:rPr>
          <w:szCs w:val="21"/>
        </w:rPr>
        <w:t xml:space="preserve"> </w:t>
      </w:r>
      <w:r w:rsidR="00F83AA8" w:rsidRPr="006246E6">
        <w:rPr>
          <w:szCs w:val="21"/>
        </w:rPr>
        <w:t>því</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viðeigandi</w:t>
      </w:r>
      <w:r w:rsidR="005D09E3" w:rsidRPr="006246E6">
        <w:rPr>
          <w:szCs w:val="21"/>
        </w:rPr>
        <w:t xml:space="preserve"> </w:t>
      </w:r>
      <w:r w:rsidR="00F83AA8" w:rsidRPr="006246E6">
        <w:rPr>
          <w:szCs w:val="21"/>
        </w:rPr>
        <w:t>stjórnvöld</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komu</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landsins</w:t>
      </w:r>
      <w:r w:rsidR="005D09E3" w:rsidRPr="006246E6">
        <w:rPr>
          <w:szCs w:val="21"/>
        </w:rPr>
        <w:t xml:space="preserve"> </w:t>
      </w:r>
      <w:r w:rsidR="00F83AA8" w:rsidRPr="006246E6">
        <w:rPr>
          <w:szCs w:val="21"/>
        </w:rPr>
        <w:t>eða</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síðasta</w:t>
      </w:r>
      <w:r w:rsidR="005D09E3" w:rsidRPr="006246E6">
        <w:rPr>
          <w:szCs w:val="21"/>
        </w:rPr>
        <w:t xml:space="preserve"> </w:t>
      </w:r>
      <w:r w:rsidR="00F83AA8" w:rsidRPr="006246E6">
        <w:rPr>
          <w:szCs w:val="21"/>
        </w:rPr>
        <w:t>lagi</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degi</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180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tímabilinu,</w:t>
      </w:r>
      <w:r w:rsidR="005D09E3" w:rsidRPr="006246E6">
        <w:rPr>
          <w:szCs w:val="21"/>
        </w:rPr>
        <w:t xml:space="preserve"> </w:t>
      </w:r>
      <w:r w:rsidR="00F83AA8" w:rsidRPr="006246E6">
        <w:rPr>
          <w:szCs w:val="21"/>
        </w:rPr>
        <w:t>með</w:t>
      </w:r>
      <w:r w:rsidR="005D09E3" w:rsidRPr="006246E6">
        <w:rPr>
          <w:szCs w:val="21"/>
        </w:rPr>
        <w:t xml:space="preserve"> </w:t>
      </w:r>
      <w:r w:rsidR="00F83AA8" w:rsidRPr="006246E6">
        <w:rPr>
          <w:szCs w:val="21"/>
        </w:rPr>
        <w:t>undantekningum</w:t>
      </w:r>
      <w:r w:rsidR="005D09E3" w:rsidRPr="006246E6">
        <w:rPr>
          <w:szCs w:val="21"/>
        </w:rPr>
        <w:t xml:space="preserve"> </w:t>
      </w:r>
      <w:r w:rsidR="00F83AA8" w:rsidRPr="006246E6">
        <w:rPr>
          <w:szCs w:val="21"/>
        </w:rPr>
        <w:t>þó.</w:t>
      </w:r>
      <w:r w:rsidR="005D09E3" w:rsidRPr="006246E6">
        <w:rPr>
          <w:szCs w:val="21"/>
        </w:rPr>
        <w:t xml:space="preserve"> </w:t>
      </w:r>
      <w:r w:rsidR="00F83AA8" w:rsidRPr="006246E6">
        <w:rPr>
          <w:szCs w:val="21"/>
        </w:rPr>
        <w:t>Ef</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umframdvalar</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veitt</w:t>
      </w:r>
      <w:r w:rsidR="005D09E3" w:rsidRPr="006246E6">
        <w:rPr>
          <w:szCs w:val="21"/>
        </w:rPr>
        <w:t xml:space="preserve"> </w:t>
      </w:r>
      <w:r w:rsidR="00F83AA8" w:rsidRPr="006246E6">
        <w:rPr>
          <w:szCs w:val="21"/>
        </w:rPr>
        <w:t>þá</w:t>
      </w:r>
      <w:r w:rsidR="005D09E3" w:rsidRPr="006246E6">
        <w:rPr>
          <w:szCs w:val="21"/>
        </w:rPr>
        <w:t xml:space="preserve"> </w:t>
      </w:r>
      <w:r w:rsidR="00F83AA8" w:rsidRPr="006246E6">
        <w:rPr>
          <w:szCs w:val="21"/>
        </w:rPr>
        <w:t>þarf</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skrá</w:t>
      </w:r>
      <w:r w:rsidR="005D09E3" w:rsidRPr="006246E6">
        <w:rPr>
          <w:szCs w:val="21"/>
        </w:rPr>
        <w:t xml:space="preserve"> </w:t>
      </w:r>
      <w:r w:rsidR="00F83AA8" w:rsidRPr="006246E6">
        <w:rPr>
          <w:szCs w:val="21"/>
        </w:rPr>
        <w:t>slíka</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einstaklingsins</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komu-</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brottfararkerfið</w:t>
      </w:r>
      <w:r w:rsidR="005D09E3" w:rsidRPr="006246E6">
        <w:rPr>
          <w:szCs w:val="21"/>
        </w:rPr>
        <w:t xml:space="preserve"> </w:t>
      </w:r>
      <w:r w:rsidR="00F83AA8" w:rsidRPr="006246E6">
        <w:rPr>
          <w:szCs w:val="21"/>
        </w:rPr>
        <w:t>svo</w:t>
      </w:r>
      <w:r w:rsidR="005D09E3" w:rsidRPr="006246E6">
        <w:rPr>
          <w:szCs w:val="21"/>
        </w:rPr>
        <w:t xml:space="preserve"> </w:t>
      </w:r>
      <w:r w:rsidR="00F83AA8" w:rsidRPr="006246E6">
        <w:rPr>
          <w:szCs w:val="21"/>
        </w:rPr>
        <w:t>ekki</w:t>
      </w:r>
      <w:r w:rsidR="005D09E3" w:rsidRPr="006246E6">
        <w:rPr>
          <w:szCs w:val="21"/>
        </w:rPr>
        <w:t xml:space="preserve"> </w:t>
      </w:r>
      <w:r w:rsidR="00F83AA8" w:rsidRPr="006246E6">
        <w:rPr>
          <w:szCs w:val="21"/>
        </w:rPr>
        <w:t>komi</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kerfið</w:t>
      </w:r>
      <w:r w:rsidR="005D09E3" w:rsidRPr="006246E6">
        <w:rPr>
          <w:szCs w:val="21"/>
        </w:rPr>
        <w:t xml:space="preserve"> </w:t>
      </w:r>
      <w:r w:rsidR="00F83AA8" w:rsidRPr="006246E6">
        <w:rPr>
          <w:szCs w:val="21"/>
        </w:rPr>
        <w:t>skrái</w:t>
      </w:r>
      <w:r w:rsidR="005D09E3" w:rsidRPr="006246E6">
        <w:rPr>
          <w:szCs w:val="21"/>
        </w:rPr>
        <w:t xml:space="preserve"> </w:t>
      </w:r>
      <w:r w:rsidR="00F83AA8" w:rsidRPr="006246E6">
        <w:rPr>
          <w:szCs w:val="21"/>
        </w:rPr>
        <w:t>viðkomandi</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ólöglega</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Einstaklingurinn</w:t>
      </w:r>
      <w:r w:rsidR="005D09E3" w:rsidRPr="006246E6">
        <w:rPr>
          <w:szCs w:val="21"/>
        </w:rPr>
        <w:t xml:space="preserve"> </w:t>
      </w:r>
      <w:r w:rsidR="00F83AA8" w:rsidRPr="006246E6">
        <w:rPr>
          <w:szCs w:val="21"/>
        </w:rPr>
        <w:t>sem</w:t>
      </w:r>
      <w:r w:rsidR="005D09E3" w:rsidRPr="006246E6">
        <w:rPr>
          <w:szCs w:val="21"/>
        </w:rPr>
        <w:t xml:space="preserve"> </w:t>
      </w:r>
      <w:r w:rsidR="00F83AA8" w:rsidRPr="006246E6">
        <w:rPr>
          <w:szCs w:val="21"/>
        </w:rPr>
        <w:t>fær</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dvalar</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aðeins</w:t>
      </w:r>
      <w:r w:rsidR="005D09E3" w:rsidRPr="006246E6">
        <w:rPr>
          <w:szCs w:val="21"/>
        </w:rPr>
        <w:t xml:space="preserve"> </w:t>
      </w:r>
      <w:r w:rsidR="00F83AA8" w:rsidRPr="006246E6">
        <w:rPr>
          <w:szCs w:val="21"/>
        </w:rPr>
        <w:t>heimilt</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dvelja</w:t>
      </w:r>
      <w:r w:rsidR="005D09E3" w:rsidRPr="006246E6">
        <w:rPr>
          <w:szCs w:val="21"/>
        </w:rPr>
        <w:t xml:space="preserve"> </w:t>
      </w:r>
      <w:r w:rsidR="00F83AA8" w:rsidRPr="006246E6">
        <w:rPr>
          <w:szCs w:val="21"/>
        </w:rPr>
        <w:t>á</w:t>
      </w:r>
      <w:r w:rsidR="005D09E3" w:rsidRPr="006246E6">
        <w:rPr>
          <w:szCs w:val="21"/>
        </w:rPr>
        <w:t xml:space="preserve"> </w:t>
      </w:r>
      <w:r w:rsidR="00F83AA8" w:rsidRPr="006246E6">
        <w:rPr>
          <w:szCs w:val="21"/>
        </w:rPr>
        <w:t>yfirráðasvæði</w:t>
      </w:r>
      <w:r w:rsidR="005D09E3" w:rsidRPr="006246E6">
        <w:rPr>
          <w:szCs w:val="21"/>
        </w:rPr>
        <w:t xml:space="preserve"> </w:t>
      </w:r>
      <w:r w:rsidR="00F83AA8" w:rsidRPr="006246E6">
        <w:rPr>
          <w:szCs w:val="21"/>
        </w:rPr>
        <w:t>viðkomandi</w:t>
      </w:r>
      <w:r w:rsidR="005D09E3" w:rsidRPr="006246E6">
        <w:rPr>
          <w:szCs w:val="21"/>
        </w:rPr>
        <w:t xml:space="preserve"> </w:t>
      </w:r>
      <w:r w:rsidR="00F83AA8" w:rsidRPr="006246E6">
        <w:rPr>
          <w:szCs w:val="21"/>
        </w:rPr>
        <w:t>ríkis</w:t>
      </w:r>
      <w:r w:rsidR="005D09E3" w:rsidRPr="006246E6">
        <w:rPr>
          <w:szCs w:val="21"/>
        </w:rPr>
        <w:t xml:space="preserve"> </w:t>
      </w:r>
      <w:r w:rsidR="00F83AA8" w:rsidRPr="006246E6">
        <w:rPr>
          <w:szCs w:val="21"/>
        </w:rPr>
        <w:t>sem</w:t>
      </w:r>
      <w:r w:rsidR="005D09E3" w:rsidRPr="006246E6">
        <w:rPr>
          <w:szCs w:val="21"/>
        </w:rPr>
        <w:t xml:space="preserve"> </w:t>
      </w:r>
      <w:r w:rsidR="00F83AA8" w:rsidRPr="006246E6">
        <w:rPr>
          <w:szCs w:val="21"/>
        </w:rPr>
        <w:t>heimildina</w:t>
      </w:r>
      <w:r w:rsidR="005D09E3" w:rsidRPr="006246E6">
        <w:rPr>
          <w:szCs w:val="21"/>
        </w:rPr>
        <w:t xml:space="preserve"> </w:t>
      </w:r>
      <w:r w:rsidR="00F83AA8" w:rsidRPr="006246E6">
        <w:rPr>
          <w:szCs w:val="21"/>
        </w:rPr>
        <w:t>veitir</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tímanum</w:t>
      </w:r>
      <w:r w:rsidR="005D09E3" w:rsidRPr="006246E6">
        <w:rPr>
          <w:szCs w:val="21"/>
        </w:rPr>
        <w:t xml:space="preserve"> </w:t>
      </w:r>
      <w:r w:rsidR="00F83AA8" w:rsidRPr="006246E6">
        <w:rPr>
          <w:szCs w:val="21"/>
        </w:rPr>
        <w:t>loknum</w:t>
      </w:r>
      <w:r w:rsidR="005D09E3" w:rsidRPr="006246E6">
        <w:rPr>
          <w:szCs w:val="21"/>
        </w:rPr>
        <w:t xml:space="preserve"> </w:t>
      </w:r>
      <w:r w:rsidR="00F83AA8" w:rsidRPr="006246E6">
        <w:rPr>
          <w:szCs w:val="21"/>
        </w:rPr>
        <w:t>yfirgefa</w:t>
      </w:r>
      <w:r w:rsidR="005D09E3" w:rsidRPr="006246E6">
        <w:rPr>
          <w:szCs w:val="21"/>
        </w:rPr>
        <w:t xml:space="preserve"> </w:t>
      </w:r>
      <w:r w:rsidR="00F83AA8" w:rsidRPr="006246E6">
        <w:rPr>
          <w:szCs w:val="21"/>
        </w:rPr>
        <w:t>Schengen-svæðið</w:t>
      </w:r>
      <w:r w:rsidR="005D09E3" w:rsidRPr="006246E6">
        <w:rPr>
          <w:szCs w:val="21"/>
        </w:rPr>
        <w:t xml:space="preserve"> </w:t>
      </w:r>
      <w:r w:rsidR="00F83AA8" w:rsidRPr="006246E6">
        <w:rPr>
          <w:szCs w:val="21"/>
        </w:rPr>
        <w:t>frá</w:t>
      </w:r>
      <w:r w:rsidR="005D09E3" w:rsidRPr="006246E6">
        <w:rPr>
          <w:szCs w:val="21"/>
        </w:rPr>
        <w:t xml:space="preserve"> </w:t>
      </w:r>
      <w:r w:rsidR="00F83AA8" w:rsidRPr="006246E6">
        <w:rPr>
          <w:szCs w:val="21"/>
        </w:rPr>
        <w:t>því</w:t>
      </w:r>
      <w:r w:rsidR="005D09E3" w:rsidRPr="006246E6">
        <w:rPr>
          <w:szCs w:val="21"/>
        </w:rPr>
        <w:t xml:space="preserve"> </w:t>
      </w:r>
      <w:r w:rsidR="00F83AA8" w:rsidRPr="006246E6">
        <w:rPr>
          <w:szCs w:val="21"/>
        </w:rPr>
        <w:t>ríki,</w:t>
      </w:r>
      <w:r w:rsidR="005D09E3" w:rsidRPr="006246E6">
        <w:rPr>
          <w:szCs w:val="21"/>
        </w:rPr>
        <w:t xml:space="preserve"> </w:t>
      </w:r>
      <w:r w:rsidR="00F83AA8" w:rsidRPr="006246E6">
        <w:rPr>
          <w:szCs w:val="21"/>
        </w:rPr>
        <w:t>en</w:t>
      </w:r>
      <w:r w:rsidR="005D09E3" w:rsidRPr="006246E6">
        <w:rPr>
          <w:szCs w:val="21"/>
        </w:rPr>
        <w:t xml:space="preserve"> </w:t>
      </w:r>
      <w:r w:rsidR="00F83AA8" w:rsidRPr="006246E6">
        <w:rPr>
          <w:szCs w:val="21"/>
        </w:rPr>
        <w:t>mögulega</w:t>
      </w:r>
      <w:r w:rsidR="005D09E3" w:rsidRPr="006246E6">
        <w:rPr>
          <w:szCs w:val="21"/>
        </w:rPr>
        <w:t xml:space="preserve"> </w:t>
      </w:r>
      <w:r w:rsidR="00F83AA8" w:rsidRPr="006246E6">
        <w:rPr>
          <w:szCs w:val="21"/>
        </w:rPr>
        <w:t>með</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gegnumferðar</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önnur</w:t>
      </w:r>
      <w:r w:rsidR="005D09E3" w:rsidRPr="006246E6">
        <w:rPr>
          <w:szCs w:val="21"/>
        </w:rPr>
        <w:t xml:space="preserve"> </w:t>
      </w:r>
      <w:r w:rsidR="00F83AA8" w:rsidRPr="006246E6">
        <w:rPr>
          <w:szCs w:val="21"/>
        </w:rPr>
        <w:t>Schengen-ríki.</w:t>
      </w:r>
      <w:r w:rsidR="005D09E3" w:rsidRPr="006246E6">
        <w:rPr>
          <w:szCs w:val="21"/>
        </w:rPr>
        <w:t xml:space="preserve"> </w:t>
      </w:r>
      <w:r w:rsidR="00F83AA8" w:rsidRPr="006246E6">
        <w:rPr>
          <w:szCs w:val="21"/>
        </w:rPr>
        <w:t>Þannig</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ekki</w:t>
      </w:r>
      <w:r w:rsidR="005D09E3" w:rsidRPr="006246E6">
        <w:rPr>
          <w:szCs w:val="21"/>
        </w:rPr>
        <w:t xml:space="preserve"> </w:t>
      </w:r>
      <w:r w:rsidR="00F83AA8" w:rsidRPr="006246E6">
        <w:rPr>
          <w:szCs w:val="21"/>
        </w:rPr>
        <w:t>heimilt</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ferðast</w:t>
      </w:r>
      <w:r w:rsidR="005D09E3" w:rsidRPr="006246E6">
        <w:rPr>
          <w:szCs w:val="21"/>
        </w:rPr>
        <w:t xml:space="preserve"> </w:t>
      </w:r>
      <w:r w:rsidR="00F83AA8" w:rsidRPr="006246E6">
        <w:rPr>
          <w:szCs w:val="21"/>
        </w:rPr>
        <w:t>til</w:t>
      </w:r>
      <w:r w:rsidR="005D09E3" w:rsidRPr="006246E6">
        <w:rPr>
          <w:szCs w:val="21"/>
        </w:rPr>
        <w:t xml:space="preserve"> </w:t>
      </w:r>
      <w:r w:rsidR="00F83AA8" w:rsidRPr="006246E6">
        <w:rPr>
          <w:szCs w:val="21"/>
        </w:rPr>
        <w:t>annars</w:t>
      </w:r>
      <w:r w:rsidR="005D09E3" w:rsidRPr="006246E6">
        <w:rPr>
          <w:szCs w:val="21"/>
        </w:rPr>
        <w:t xml:space="preserve"> </w:t>
      </w:r>
      <w:r w:rsidR="00F83AA8" w:rsidRPr="006246E6">
        <w:rPr>
          <w:szCs w:val="21"/>
        </w:rPr>
        <w:t>Schengen-ríkis</w:t>
      </w:r>
      <w:r w:rsidR="005D09E3" w:rsidRPr="006246E6">
        <w:rPr>
          <w:szCs w:val="21"/>
        </w:rPr>
        <w:t xml:space="preserve"> </w:t>
      </w:r>
      <w:r w:rsidR="00F83AA8" w:rsidRPr="006246E6">
        <w:rPr>
          <w:szCs w:val="21"/>
        </w:rPr>
        <w:t>eftir</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skv.</w:t>
      </w:r>
      <w:r w:rsidR="005D09E3" w:rsidRPr="006246E6">
        <w:rPr>
          <w:szCs w:val="21"/>
        </w:rPr>
        <w:t xml:space="preserve"> </w:t>
      </w:r>
      <w:r w:rsidR="00F83AA8" w:rsidRPr="006246E6">
        <w:rPr>
          <w:szCs w:val="21"/>
        </w:rPr>
        <w:t>þessari</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ekki</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heimilt</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virkja</w:t>
      </w:r>
      <w:r w:rsidR="005D09E3" w:rsidRPr="006246E6">
        <w:rPr>
          <w:szCs w:val="21"/>
        </w:rPr>
        <w:t xml:space="preserve"> </w:t>
      </w:r>
      <w:r w:rsidR="00F83AA8" w:rsidRPr="006246E6">
        <w:rPr>
          <w:szCs w:val="21"/>
        </w:rPr>
        <w:t>sambærilegan</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annað</w:t>
      </w:r>
      <w:r w:rsidR="005D09E3" w:rsidRPr="006246E6">
        <w:rPr>
          <w:szCs w:val="21"/>
        </w:rPr>
        <w:t xml:space="preserve"> </w:t>
      </w:r>
      <w:r w:rsidR="00F83AA8" w:rsidRPr="006246E6">
        <w:rPr>
          <w:szCs w:val="21"/>
        </w:rPr>
        <w:t>Schengen-ríki</w:t>
      </w:r>
      <w:r w:rsidR="005D09E3" w:rsidRPr="006246E6">
        <w:rPr>
          <w:szCs w:val="21"/>
        </w:rPr>
        <w:t xml:space="preserve"> </w:t>
      </w:r>
      <w:r w:rsidR="00F83AA8" w:rsidRPr="006246E6">
        <w:rPr>
          <w:szCs w:val="21"/>
        </w:rPr>
        <w:t>eftir</w:t>
      </w:r>
      <w:r w:rsidR="005D09E3" w:rsidRPr="006246E6">
        <w:rPr>
          <w:szCs w:val="21"/>
        </w:rPr>
        <w:t xml:space="preserve"> </w:t>
      </w:r>
      <w:r w:rsidR="00F83AA8" w:rsidRPr="006246E6">
        <w:rPr>
          <w:szCs w:val="21"/>
        </w:rPr>
        <w:t>að</w:t>
      </w:r>
      <w:r w:rsidR="005D09E3" w:rsidRPr="006246E6">
        <w:rPr>
          <w:szCs w:val="21"/>
        </w:rPr>
        <w:t xml:space="preserve"> </w:t>
      </w:r>
      <w:r w:rsidR="00F83AA8" w:rsidRPr="006246E6">
        <w:rPr>
          <w:szCs w:val="21"/>
        </w:rPr>
        <w:t>hafa</w:t>
      </w:r>
      <w:r w:rsidR="005D09E3" w:rsidRPr="006246E6">
        <w:rPr>
          <w:szCs w:val="21"/>
        </w:rPr>
        <w:t xml:space="preserve"> </w:t>
      </w:r>
      <w:r w:rsidR="00F83AA8" w:rsidRPr="006246E6">
        <w:rPr>
          <w:szCs w:val="21"/>
        </w:rPr>
        <w:t>nýtt</w:t>
      </w:r>
      <w:r w:rsidR="005D09E3" w:rsidRPr="006246E6">
        <w:rPr>
          <w:szCs w:val="21"/>
        </w:rPr>
        <w:t xml:space="preserve"> </w:t>
      </w:r>
      <w:r w:rsidR="00F83AA8" w:rsidRPr="006246E6">
        <w:rPr>
          <w:szCs w:val="21"/>
        </w:rPr>
        <w:t>slíka</w:t>
      </w:r>
      <w:r w:rsidR="005D09E3" w:rsidRPr="006246E6">
        <w:rPr>
          <w:szCs w:val="21"/>
        </w:rPr>
        <w:t xml:space="preserve"> </w:t>
      </w:r>
      <w:r w:rsidR="00F83AA8" w:rsidRPr="006246E6">
        <w:rPr>
          <w:szCs w:val="21"/>
        </w:rPr>
        <w:t>heimild</w:t>
      </w:r>
      <w:r w:rsidR="005D09E3" w:rsidRPr="006246E6">
        <w:rPr>
          <w:szCs w:val="21"/>
        </w:rPr>
        <w:t xml:space="preserve"> </w:t>
      </w:r>
      <w:r w:rsidR="00F83AA8" w:rsidRPr="006246E6">
        <w:rPr>
          <w:szCs w:val="21"/>
        </w:rPr>
        <w:t>í</w:t>
      </w:r>
      <w:r w:rsidR="005D09E3" w:rsidRPr="006246E6">
        <w:rPr>
          <w:szCs w:val="21"/>
        </w:rPr>
        <w:t xml:space="preserve"> </w:t>
      </w:r>
      <w:r w:rsidR="00F83AA8" w:rsidRPr="006246E6">
        <w:rPr>
          <w:szCs w:val="21"/>
        </w:rPr>
        <w:t>öðru</w:t>
      </w:r>
      <w:r w:rsidR="005D09E3" w:rsidRPr="006246E6">
        <w:rPr>
          <w:szCs w:val="21"/>
        </w:rPr>
        <w:t xml:space="preserve"> </w:t>
      </w:r>
      <w:r w:rsidR="00F83AA8" w:rsidRPr="006246E6">
        <w:rPr>
          <w:szCs w:val="21"/>
        </w:rPr>
        <w:t>Schengen-ríki.</w:t>
      </w:r>
      <w:r w:rsidR="005D09E3" w:rsidRPr="006246E6">
        <w:rPr>
          <w:szCs w:val="21"/>
        </w:rPr>
        <w:t xml:space="preserve"> </w:t>
      </w:r>
      <w:r w:rsidR="00F83AA8" w:rsidRPr="006246E6">
        <w:rPr>
          <w:szCs w:val="21"/>
        </w:rPr>
        <w:t>Ísland</w:t>
      </w:r>
      <w:r w:rsidR="005D09E3" w:rsidRPr="006246E6">
        <w:rPr>
          <w:szCs w:val="21"/>
        </w:rPr>
        <w:t xml:space="preserve"> </w:t>
      </w:r>
      <w:r w:rsidR="00F83AA8" w:rsidRPr="006246E6">
        <w:rPr>
          <w:szCs w:val="21"/>
        </w:rPr>
        <w:t>er</w:t>
      </w:r>
      <w:r w:rsidR="005D09E3" w:rsidRPr="006246E6">
        <w:rPr>
          <w:szCs w:val="21"/>
        </w:rPr>
        <w:t xml:space="preserve"> </w:t>
      </w:r>
      <w:r w:rsidR="00F83AA8" w:rsidRPr="006246E6">
        <w:rPr>
          <w:szCs w:val="21"/>
        </w:rPr>
        <w:t>með</w:t>
      </w:r>
      <w:r w:rsidR="005D09E3" w:rsidRPr="006246E6">
        <w:rPr>
          <w:szCs w:val="21"/>
        </w:rPr>
        <w:t xml:space="preserve"> </w:t>
      </w:r>
      <w:r w:rsidR="00F83AA8" w:rsidRPr="006246E6">
        <w:rPr>
          <w:szCs w:val="21"/>
        </w:rPr>
        <w:t>tvíhliða</w:t>
      </w:r>
      <w:r w:rsidR="005D09E3" w:rsidRPr="006246E6">
        <w:rPr>
          <w:szCs w:val="21"/>
        </w:rPr>
        <w:t xml:space="preserve"> </w:t>
      </w:r>
      <w:r w:rsidR="00F83AA8" w:rsidRPr="006246E6">
        <w:rPr>
          <w:szCs w:val="21"/>
        </w:rPr>
        <w:t>samninga</w:t>
      </w:r>
      <w:r w:rsidR="005D09E3" w:rsidRPr="006246E6">
        <w:rPr>
          <w:szCs w:val="21"/>
        </w:rPr>
        <w:t xml:space="preserve"> </w:t>
      </w:r>
      <w:r w:rsidR="00F83AA8" w:rsidRPr="006246E6">
        <w:rPr>
          <w:szCs w:val="21"/>
        </w:rPr>
        <w:t>um</w:t>
      </w:r>
      <w:r w:rsidR="005D09E3" w:rsidRPr="006246E6">
        <w:rPr>
          <w:szCs w:val="21"/>
        </w:rPr>
        <w:t xml:space="preserve"> </w:t>
      </w:r>
      <w:r w:rsidR="00F83AA8" w:rsidRPr="006246E6">
        <w:rPr>
          <w:szCs w:val="21"/>
        </w:rPr>
        <w:t>lengri</w:t>
      </w:r>
      <w:r w:rsidR="005D09E3" w:rsidRPr="006246E6">
        <w:rPr>
          <w:szCs w:val="21"/>
        </w:rPr>
        <w:t xml:space="preserve"> </w:t>
      </w:r>
      <w:r w:rsidR="00F83AA8" w:rsidRPr="006246E6">
        <w:rPr>
          <w:szCs w:val="21"/>
        </w:rPr>
        <w:t>dvöl</w:t>
      </w:r>
      <w:r w:rsidR="005D09E3" w:rsidRPr="006246E6">
        <w:rPr>
          <w:szCs w:val="21"/>
        </w:rPr>
        <w:t xml:space="preserve"> </w:t>
      </w:r>
      <w:r w:rsidR="00F83AA8" w:rsidRPr="006246E6">
        <w:rPr>
          <w:szCs w:val="21"/>
        </w:rPr>
        <w:t>en</w:t>
      </w:r>
      <w:r w:rsidR="005D09E3" w:rsidRPr="006246E6">
        <w:rPr>
          <w:szCs w:val="21"/>
        </w:rPr>
        <w:t xml:space="preserve"> </w:t>
      </w:r>
      <w:r w:rsidR="00F83AA8" w:rsidRPr="006246E6">
        <w:rPr>
          <w:szCs w:val="21"/>
        </w:rPr>
        <w:t>90</w:t>
      </w:r>
      <w:r w:rsidR="005D09E3" w:rsidRPr="006246E6">
        <w:rPr>
          <w:szCs w:val="21"/>
        </w:rPr>
        <w:t xml:space="preserve"> </w:t>
      </w:r>
      <w:r w:rsidR="00F83AA8" w:rsidRPr="006246E6">
        <w:rPr>
          <w:szCs w:val="21"/>
        </w:rPr>
        <w:t>daga</w:t>
      </w:r>
      <w:r w:rsidR="005D09E3" w:rsidRPr="006246E6">
        <w:rPr>
          <w:szCs w:val="21"/>
        </w:rPr>
        <w:t xml:space="preserve"> </w:t>
      </w:r>
      <w:r w:rsidR="00F83AA8" w:rsidRPr="006246E6">
        <w:rPr>
          <w:szCs w:val="21"/>
        </w:rPr>
        <w:t>við</w:t>
      </w:r>
      <w:r w:rsidR="005D09E3" w:rsidRPr="006246E6">
        <w:rPr>
          <w:szCs w:val="21"/>
        </w:rPr>
        <w:t xml:space="preserve"> </w:t>
      </w:r>
      <w:r w:rsidR="00F83AA8" w:rsidRPr="006246E6">
        <w:rPr>
          <w:szCs w:val="21"/>
        </w:rPr>
        <w:t>Kanada,</w:t>
      </w:r>
      <w:r w:rsidR="005D09E3" w:rsidRPr="006246E6">
        <w:rPr>
          <w:szCs w:val="21"/>
        </w:rPr>
        <w:t xml:space="preserve"> </w:t>
      </w:r>
      <w:r w:rsidR="00F83AA8" w:rsidRPr="006246E6">
        <w:rPr>
          <w:szCs w:val="21"/>
        </w:rPr>
        <w:t>Ástralíu,</w:t>
      </w:r>
      <w:r w:rsidR="005D09E3" w:rsidRPr="006246E6">
        <w:rPr>
          <w:szCs w:val="21"/>
        </w:rPr>
        <w:t xml:space="preserve"> </w:t>
      </w:r>
      <w:r w:rsidR="00F83AA8" w:rsidRPr="006246E6">
        <w:rPr>
          <w:szCs w:val="21"/>
        </w:rPr>
        <w:t>Nýja-Sjáland,</w:t>
      </w:r>
      <w:r w:rsidR="005D09E3" w:rsidRPr="006246E6">
        <w:rPr>
          <w:szCs w:val="21"/>
        </w:rPr>
        <w:t xml:space="preserve"> </w:t>
      </w:r>
      <w:r w:rsidR="00F83AA8" w:rsidRPr="006246E6">
        <w:rPr>
          <w:szCs w:val="21"/>
        </w:rPr>
        <w:t>Brasilíu,</w:t>
      </w:r>
      <w:r w:rsidR="005D09E3" w:rsidRPr="006246E6">
        <w:rPr>
          <w:szCs w:val="21"/>
        </w:rPr>
        <w:t xml:space="preserve"> </w:t>
      </w:r>
      <w:r w:rsidR="00F83AA8" w:rsidRPr="006246E6">
        <w:rPr>
          <w:szCs w:val="21"/>
        </w:rPr>
        <w:t>Chile,</w:t>
      </w:r>
      <w:r w:rsidR="005D09E3" w:rsidRPr="006246E6">
        <w:rPr>
          <w:szCs w:val="21"/>
        </w:rPr>
        <w:t xml:space="preserve"> </w:t>
      </w:r>
      <w:r w:rsidR="00F83AA8" w:rsidRPr="006246E6">
        <w:rPr>
          <w:szCs w:val="21"/>
        </w:rPr>
        <w:t>Ísrael,</w:t>
      </w:r>
      <w:r w:rsidR="005D09E3" w:rsidRPr="006246E6">
        <w:rPr>
          <w:szCs w:val="21"/>
        </w:rPr>
        <w:t xml:space="preserve"> </w:t>
      </w:r>
      <w:r w:rsidR="00F83AA8" w:rsidRPr="006246E6">
        <w:rPr>
          <w:szCs w:val="21"/>
        </w:rPr>
        <w:t>Japan,</w:t>
      </w:r>
      <w:r w:rsidR="005D09E3" w:rsidRPr="006246E6">
        <w:rPr>
          <w:szCs w:val="21"/>
        </w:rPr>
        <w:t xml:space="preserve"> </w:t>
      </w:r>
      <w:r w:rsidR="00F83AA8" w:rsidRPr="006246E6">
        <w:rPr>
          <w:szCs w:val="21"/>
        </w:rPr>
        <w:t>Malasíu,</w:t>
      </w:r>
      <w:r w:rsidR="005D09E3" w:rsidRPr="006246E6">
        <w:rPr>
          <w:szCs w:val="21"/>
        </w:rPr>
        <w:t xml:space="preserve"> </w:t>
      </w:r>
      <w:r w:rsidR="00F83AA8" w:rsidRPr="006246E6">
        <w:rPr>
          <w:szCs w:val="21"/>
        </w:rPr>
        <w:t>Mexíkó</w:t>
      </w:r>
      <w:r w:rsidR="005D09E3" w:rsidRPr="006246E6">
        <w:rPr>
          <w:szCs w:val="21"/>
        </w:rPr>
        <w:t xml:space="preserve"> </w:t>
      </w:r>
      <w:r w:rsidR="00F83AA8" w:rsidRPr="006246E6">
        <w:rPr>
          <w:szCs w:val="21"/>
        </w:rPr>
        <w:t>og</w:t>
      </w:r>
      <w:r w:rsidR="005D09E3" w:rsidRPr="006246E6">
        <w:rPr>
          <w:szCs w:val="21"/>
        </w:rPr>
        <w:t xml:space="preserve"> </w:t>
      </w:r>
      <w:r w:rsidR="00F83AA8" w:rsidRPr="006246E6">
        <w:rPr>
          <w:szCs w:val="21"/>
        </w:rPr>
        <w:t>Suður-Kóreu.</w:t>
      </w:r>
    </w:p>
    <w:p w14:paraId="476944DC" w14:textId="0F72824C" w:rsidR="005D09E3" w:rsidRPr="006246E6" w:rsidRDefault="00E933B9" w:rsidP="00674DCE">
      <w:pPr>
        <w:rPr>
          <w:szCs w:val="21"/>
        </w:rPr>
      </w:pPr>
      <w:r w:rsidRPr="006246E6">
        <w:rPr>
          <w:szCs w:val="21"/>
        </w:rPr>
        <w:t>Í</w:t>
      </w:r>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skuli</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w:t>
      </w:r>
      <w:r w:rsidR="005D09E3" w:rsidRPr="006246E6">
        <w:rPr>
          <w:szCs w:val="21"/>
        </w:rPr>
        <w:t xml:space="preserve"> </w:t>
      </w:r>
      <w:r w:rsidRPr="006246E6">
        <w:rPr>
          <w:szCs w:val="21"/>
        </w:rPr>
        <w:t>á</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sem</w:t>
      </w:r>
      <w:r w:rsidR="005D09E3" w:rsidRPr="006246E6">
        <w:rPr>
          <w:szCs w:val="21"/>
        </w:rPr>
        <w:t xml:space="preserve"> </w:t>
      </w:r>
      <w:r w:rsidRPr="006246E6">
        <w:rPr>
          <w:szCs w:val="21"/>
        </w:rPr>
        <w:t>skuli</w:t>
      </w:r>
      <w:r w:rsidR="005D09E3" w:rsidRPr="006246E6">
        <w:rPr>
          <w:szCs w:val="21"/>
        </w:rPr>
        <w:t xml:space="preserve"> </w:t>
      </w:r>
      <w:r w:rsidRPr="006246E6">
        <w:rPr>
          <w:szCs w:val="21"/>
        </w:rPr>
        <w:t>skrá</w:t>
      </w:r>
      <w:r w:rsidR="005D09E3" w:rsidRPr="006246E6">
        <w:rPr>
          <w:szCs w:val="21"/>
        </w:rPr>
        <w:t xml:space="preserve"> </w:t>
      </w:r>
      <w:r w:rsidRPr="006246E6">
        <w:rPr>
          <w:szCs w:val="21"/>
        </w:rPr>
        <w:t>og</w:t>
      </w:r>
      <w:r w:rsidR="005D09E3" w:rsidRPr="006246E6">
        <w:rPr>
          <w:szCs w:val="21"/>
        </w:rPr>
        <w:t xml:space="preserve"> </w:t>
      </w:r>
      <w:r w:rsidRPr="006246E6">
        <w:rPr>
          <w:szCs w:val="21"/>
        </w:rPr>
        <w:t>geyma</w:t>
      </w:r>
      <w:r w:rsidR="005D09E3" w:rsidRPr="006246E6">
        <w:rPr>
          <w:szCs w:val="21"/>
        </w:rPr>
        <w:t xml:space="preserve"> </w:t>
      </w:r>
      <w:r w:rsidRPr="006246E6">
        <w:rPr>
          <w:szCs w:val="21"/>
        </w:rPr>
        <w:t>rafrænar</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dagsetningu,</w:t>
      </w:r>
      <w:r w:rsidR="005D09E3" w:rsidRPr="006246E6">
        <w:rPr>
          <w:szCs w:val="21"/>
        </w:rPr>
        <w:t xml:space="preserve"> </w:t>
      </w:r>
      <w:r w:rsidRPr="006246E6">
        <w:rPr>
          <w:szCs w:val="21"/>
        </w:rPr>
        <w:t>tíma</w:t>
      </w:r>
      <w:r w:rsidR="005D09E3" w:rsidRPr="006246E6">
        <w:rPr>
          <w:szCs w:val="21"/>
        </w:rPr>
        <w:t xml:space="preserve"> </w:t>
      </w:r>
      <w:r w:rsidRPr="006246E6">
        <w:rPr>
          <w:szCs w:val="21"/>
        </w:rPr>
        <w:t>og</w:t>
      </w:r>
      <w:r w:rsidR="005D09E3" w:rsidRPr="006246E6">
        <w:rPr>
          <w:szCs w:val="21"/>
        </w:rPr>
        <w:t xml:space="preserve"> </w:t>
      </w:r>
      <w:r w:rsidRPr="006246E6">
        <w:rPr>
          <w:szCs w:val="21"/>
        </w:rPr>
        <w:t>stað</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heimiluð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stutt</w:t>
      </w:r>
      <w:r w:rsidR="005D09E3" w:rsidRPr="006246E6">
        <w:rPr>
          <w:szCs w:val="21"/>
        </w:rPr>
        <w:t xml:space="preserve"> </w:t>
      </w:r>
      <w:r w:rsidRPr="006246E6">
        <w:rPr>
          <w:szCs w:val="21"/>
        </w:rPr>
        <w:t>dvöl</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og</w:t>
      </w:r>
      <w:r w:rsidR="005D09E3" w:rsidRPr="006246E6">
        <w:rPr>
          <w:szCs w:val="21"/>
        </w:rPr>
        <w:t xml:space="preserve"> </w:t>
      </w:r>
      <w:r w:rsidRPr="006246E6">
        <w:rPr>
          <w:szCs w:val="21"/>
        </w:rPr>
        <w:t>þurfa</w:t>
      </w:r>
      <w:r w:rsidR="005D09E3" w:rsidRPr="006246E6">
        <w:rPr>
          <w:szCs w:val="21"/>
        </w:rPr>
        <w:t xml:space="preserve"> </w:t>
      </w:r>
      <w:r w:rsidRPr="006246E6">
        <w:rPr>
          <w:szCs w:val="21"/>
        </w:rPr>
        <w:t>að</w:t>
      </w:r>
      <w:r w:rsidR="005D09E3" w:rsidRPr="006246E6">
        <w:rPr>
          <w:szCs w:val="21"/>
        </w:rPr>
        <w:t xml:space="preserve"> </w:t>
      </w:r>
      <w:r w:rsidRPr="006246E6">
        <w:rPr>
          <w:szCs w:val="21"/>
        </w:rPr>
        <w:t>sæta</w:t>
      </w:r>
      <w:r w:rsidR="005D09E3" w:rsidRPr="006246E6">
        <w:rPr>
          <w:szCs w:val="21"/>
        </w:rPr>
        <w:t xml:space="preserve"> </w:t>
      </w:r>
      <w:r w:rsidRPr="006246E6">
        <w:rPr>
          <w:szCs w:val="21"/>
        </w:rPr>
        <w:t>landamæraeftirliti</w:t>
      </w:r>
      <w:r w:rsidR="005D09E3" w:rsidRPr="006246E6">
        <w:rPr>
          <w:szCs w:val="21"/>
        </w:rPr>
        <w:t xml:space="preserve"> </w:t>
      </w:r>
      <w:r w:rsidRPr="006246E6">
        <w:rPr>
          <w:szCs w:val="21"/>
        </w:rPr>
        <w:t>og</w:t>
      </w:r>
      <w:r w:rsidR="005D09E3" w:rsidRPr="006246E6">
        <w:rPr>
          <w:szCs w:val="21"/>
        </w:rPr>
        <w:t xml:space="preserve"> </w:t>
      </w:r>
      <w:r w:rsidRPr="006246E6">
        <w:rPr>
          <w:szCs w:val="21"/>
        </w:rPr>
        <w:t>þá</w:t>
      </w:r>
      <w:r w:rsidR="005D09E3" w:rsidRPr="006246E6">
        <w:rPr>
          <w:szCs w:val="21"/>
        </w:rPr>
        <w:t xml:space="preserve"> </w:t>
      </w:r>
      <w:r w:rsidRPr="006246E6">
        <w:rPr>
          <w:szCs w:val="21"/>
        </w:rPr>
        <w:t>sem</w:t>
      </w:r>
      <w:r w:rsidR="005D09E3" w:rsidRPr="006246E6">
        <w:rPr>
          <w:szCs w:val="21"/>
        </w:rPr>
        <w:t xml:space="preserve"> </w:t>
      </w:r>
      <w:r w:rsidRPr="006246E6">
        <w:rPr>
          <w:szCs w:val="21"/>
        </w:rPr>
        <w:t>synjað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til</w:t>
      </w:r>
      <w:r w:rsidR="005D09E3" w:rsidRPr="006246E6">
        <w:rPr>
          <w:szCs w:val="21"/>
        </w:rPr>
        <w:t xml:space="preserve"> </w:t>
      </w:r>
      <w:r w:rsidRPr="006246E6">
        <w:rPr>
          <w:szCs w:val="21"/>
        </w:rPr>
        <w:t>stuttrar</w:t>
      </w:r>
      <w:r w:rsidR="005D09E3" w:rsidRPr="006246E6">
        <w:rPr>
          <w:szCs w:val="21"/>
        </w:rPr>
        <w:t xml:space="preserve"> </w:t>
      </w:r>
      <w:r w:rsidRPr="006246E6">
        <w:rPr>
          <w:szCs w:val="21"/>
        </w:rPr>
        <w:t>dvalar.</w:t>
      </w:r>
      <w:r w:rsidR="005D09E3" w:rsidRPr="006246E6">
        <w:rPr>
          <w:szCs w:val="21"/>
        </w:rPr>
        <w:t xml:space="preserve"> </w:t>
      </w:r>
      <w:r w:rsidR="00B551C8" w:rsidRPr="006246E6">
        <w:rPr>
          <w:szCs w:val="21"/>
        </w:rPr>
        <w:t>Upplýsingar</w:t>
      </w:r>
      <w:r w:rsidR="005D09E3" w:rsidRPr="006246E6">
        <w:rPr>
          <w:szCs w:val="21"/>
        </w:rPr>
        <w:t xml:space="preserve"> </w:t>
      </w:r>
      <w:r w:rsidR="00B551C8" w:rsidRPr="006246E6">
        <w:rPr>
          <w:szCs w:val="21"/>
        </w:rPr>
        <w:t>eru</w:t>
      </w:r>
      <w:r w:rsidR="005D09E3" w:rsidRPr="006246E6">
        <w:rPr>
          <w:szCs w:val="21"/>
        </w:rPr>
        <w:t xml:space="preserve"> </w:t>
      </w:r>
      <w:r w:rsidR="00B551C8" w:rsidRPr="006246E6">
        <w:rPr>
          <w:szCs w:val="21"/>
        </w:rPr>
        <w:t>geymdar</w:t>
      </w:r>
      <w:r w:rsidR="005D09E3" w:rsidRPr="006246E6">
        <w:rPr>
          <w:szCs w:val="21"/>
        </w:rPr>
        <w:t xml:space="preserve"> </w:t>
      </w:r>
      <w:r w:rsidR="00B551C8" w:rsidRPr="006246E6">
        <w:rPr>
          <w:szCs w:val="21"/>
        </w:rPr>
        <w:t>tímabundið.</w:t>
      </w:r>
      <w:r w:rsidR="005D09E3" w:rsidRPr="006246E6">
        <w:rPr>
          <w:szCs w:val="21"/>
        </w:rPr>
        <w:t xml:space="preserve"> </w:t>
      </w:r>
      <w:r w:rsidRPr="006246E6">
        <w:rPr>
          <w:szCs w:val="21"/>
        </w:rPr>
        <w:t>Ísland</w:t>
      </w:r>
      <w:r w:rsidR="005D09E3" w:rsidRPr="006246E6">
        <w:rPr>
          <w:szCs w:val="21"/>
        </w:rPr>
        <w:t xml:space="preserve"> </w:t>
      </w:r>
      <w:r w:rsidRPr="006246E6">
        <w:rPr>
          <w:szCs w:val="21"/>
        </w:rPr>
        <w:t>hefur</w:t>
      </w:r>
      <w:r w:rsidR="005D09E3" w:rsidRPr="006246E6">
        <w:rPr>
          <w:szCs w:val="21"/>
        </w:rPr>
        <w:t xml:space="preserve"> </w:t>
      </w:r>
      <w:r w:rsidRPr="006246E6">
        <w:rPr>
          <w:szCs w:val="21"/>
        </w:rPr>
        <w:t>bæði</w:t>
      </w:r>
      <w:r w:rsidR="005D09E3" w:rsidRPr="006246E6">
        <w:rPr>
          <w:szCs w:val="21"/>
        </w:rPr>
        <w:t xml:space="preserve"> </w:t>
      </w:r>
      <w:r w:rsidRPr="006246E6">
        <w:rPr>
          <w:szCs w:val="21"/>
        </w:rPr>
        <w:t>innri</w:t>
      </w:r>
      <w:r w:rsidR="005D09E3" w:rsidRPr="006246E6">
        <w:rPr>
          <w:szCs w:val="21"/>
        </w:rPr>
        <w:t xml:space="preserve"> </w:t>
      </w:r>
      <w:r w:rsidRPr="006246E6">
        <w:rPr>
          <w:szCs w:val="21"/>
        </w:rPr>
        <w:t>og</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og</w:t>
      </w:r>
      <w:r w:rsidR="005D09E3" w:rsidRPr="006246E6">
        <w:rPr>
          <w:szCs w:val="21"/>
        </w:rPr>
        <w:t xml:space="preserve"> </w:t>
      </w:r>
      <w:r w:rsidRPr="006246E6">
        <w:rPr>
          <w:szCs w:val="21"/>
        </w:rPr>
        <w:t>því</w:t>
      </w:r>
      <w:r w:rsidR="005D09E3" w:rsidRPr="006246E6">
        <w:rPr>
          <w:szCs w:val="21"/>
        </w:rPr>
        <w:t xml:space="preserve"> </w:t>
      </w:r>
      <w:r w:rsidRPr="006246E6">
        <w:rPr>
          <w:szCs w:val="21"/>
        </w:rPr>
        <w:t>þarf</w:t>
      </w:r>
      <w:r w:rsidR="005D09E3" w:rsidRPr="006246E6">
        <w:rPr>
          <w:szCs w:val="21"/>
        </w:rPr>
        <w:t xml:space="preserve"> </w:t>
      </w:r>
      <w:r w:rsidRPr="006246E6">
        <w:rPr>
          <w:szCs w:val="21"/>
        </w:rPr>
        <w:t>að</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kerfið</w:t>
      </w:r>
      <w:r w:rsidR="005D09E3" w:rsidRPr="006246E6">
        <w:rPr>
          <w:szCs w:val="21"/>
        </w:rPr>
        <w:t xml:space="preserve"> </w:t>
      </w:r>
      <w:r w:rsidRPr="006246E6">
        <w:rPr>
          <w:szCs w:val="21"/>
        </w:rPr>
        <w:t>hér</w:t>
      </w:r>
      <w:r w:rsidR="005D09E3" w:rsidRPr="006246E6">
        <w:rPr>
          <w:szCs w:val="21"/>
        </w:rPr>
        <w:t xml:space="preserve"> </w:t>
      </w:r>
      <w:r w:rsidRPr="006246E6">
        <w:rPr>
          <w:szCs w:val="21"/>
        </w:rPr>
        <w:t>á</w:t>
      </w:r>
      <w:r w:rsidR="005D09E3" w:rsidRPr="006246E6">
        <w:rPr>
          <w:szCs w:val="21"/>
        </w:rPr>
        <w:t xml:space="preserve"> </w:t>
      </w:r>
      <w:r w:rsidRPr="006246E6">
        <w:rPr>
          <w:szCs w:val="21"/>
        </w:rPr>
        <w:t>landi.</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gildir</w:t>
      </w:r>
      <w:r w:rsidR="005D09E3" w:rsidRPr="006246E6">
        <w:rPr>
          <w:szCs w:val="21"/>
        </w:rPr>
        <w:t xml:space="preserve"> </w:t>
      </w:r>
      <w:r w:rsidRPr="006246E6">
        <w:rPr>
          <w:szCs w:val="21"/>
        </w:rPr>
        <w:t>þannig</w:t>
      </w:r>
      <w:r w:rsidR="005D09E3" w:rsidRPr="006246E6">
        <w:rPr>
          <w:szCs w:val="21"/>
        </w:rPr>
        <w:t xml:space="preserve"> </w:t>
      </w:r>
      <w:r w:rsidRPr="006246E6">
        <w:rPr>
          <w:szCs w:val="21"/>
        </w:rPr>
        <w:t>um</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hvort</w:t>
      </w:r>
      <w:r w:rsidR="005D09E3" w:rsidRPr="006246E6">
        <w:rPr>
          <w:szCs w:val="21"/>
        </w:rPr>
        <w:t xml:space="preserve"> </w:t>
      </w:r>
      <w:r w:rsidRPr="006246E6">
        <w:rPr>
          <w:szCs w:val="21"/>
        </w:rPr>
        <w:t>sem</w:t>
      </w:r>
      <w:r w:rsidR="005D09E3" w:rsidRPr="006246E6">
        <w:rPr>
          <w:szCs w:val="21"/>
        </w:rPr>
        <w:t xml:space="preserve"> </w:t>
      </w:r>
      <w:r w:rsidRPr="006246E6">
        <w:rPr>
          <w:szCs w:val="21"/>
        </w:rPr>
        <w:t>þeir</w:t>
      </w:r>
      <w:r w:rsidR="005D09E3" w:rsidRPr="006246E6">
        <w:rPr>
          <w:szCs w:val="21"/>
        </w:rPr>
        <w:t xml:space="preserve"> </w:t>
      </w:r>
      <w:r w:rsidRPr="006246E6">
        <w:rPr>
          <w:szCs w:val="21"/>
        </w:rPr>
        <w:t>eru</w:t>
      </w:r>
      <w:r w:rsidR="005D09E3" w:rsidRPr="006246E6">
        <w:rPr>
          <w:szCs w:val="21"/>
        </w:rPr>
        <w:t xml:space="preserve"> </w:t>
      </w:r>
      <w:r w:rsidRPr="006246E6">
        <w:rPr>
          <w:szCs w:val="21"/>
        </w:rPr>
        <w:t>vegabréfsáritunarskyldir</w:t>
      </w:r>
      <w:r w:rsidR="005D09E3" w:rsidRPr="006246E6">
        <w:rPr>
          <w:szCs w:val="21"/>
        </w:rPr>
        <w:t xml:space="preserve"> </w:t>
      </w:r>
      <w:r w:rsidRPr="006246E6">
        <w:rPr>
          <w:szCs w:val="21"/>
        </w:rPr>
        <w:t>eða</w:t>
      </w:r>
      <w:r w:rsidR="005D09E3" w:rsidRPr="006246E6">
        <w:rPr>
          <w:szCs w:val="21"/>
        </w:rPr>
        <w:t xml:space="preserve"> </w:t>
      </w:r>
      <w:r w:rsidRPr="006246E6">
        <w:rPr>
          <w:szCs w:val="21"/>
        </w:rPr>
        <w:t>undanþegnir</w:t>
      </w:r>
      <w:r w:rsidR="005D09E3" w:rsidRPr="006246E6">
        <w:rPr>
          <w:szCs w:val="21"/>
        </w:rPr>
        <w:t xml:space="preserve"> </w:t>
      </w:r>
      <w:r w:rsidRPr="006246E6">
        <w:rPr>
          <w:szCs w:val="21"/>
        </w:rPr>
        <w:t>vegabréfaáritunarskyldu,</w:t>
      </w:r>
      <w:r w:rsidR="005D09E3" w:rsidRPr="006246E6">
        <w:rPr>
          <w:szCs w:val="21"/>
        </w:rPr>
        <w:t xml:space="preserve"> </w:t>
      </w:r>
      <w:r w:rsidRPr="006246E6">
        <w:rPr>
          <w:szCs w:val="21"/>
        </w:rPr>
        <w:t>en</w:t>
      </w:r>
      <w:r w:rsidR="005D09E3" w:rsidRPr="006246E6">
        <w:rPr>
          <w:szCs w:val="21"/>
        </w:rPr>
        <w:t xml:space="preserve"> </w:t>
      </w:r>
      <w:r w:rsidRPr="006246E6">
        <w:rPr>
          <w:szCs w:val="21"/>
        </w:rPr>
        <w:t>einnig</w:t>
      </w:r>
      <w:r w:rsidR="005D09E3" w:rsidRPr="006246E6">
        <w:rPr>
          <w:szCs w:val="21"/>
        </w:rPr>
        <w:t xml:space="preserve"> </w:t>
      </w:r>
      <w:r w:rsidRPr="006246E6">
        <w:rPr>
          <w:szCs w:val="21"/>
        </w:rPr>
        <w:t>um</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aðstandendur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EES/EFTA,</w:t>
      </w:r>
      <w:r w:rsidR="005D09E3" w:rsidRPr="006246E6">
        <w:rPr>
          <w:szCs w:val="21"/>
        </w:rPr>
        <w:t xml:space="preserve"> </w:t>
      </w:r>
      <w:r w:rsidRPr="006246E6">
        <w:rPr>
          <w:szCs w:val="21"/>
        </w:rPr>
        <w:t>sbr.</w:t>
      </w:r>
      <w:r w:rsidR="005D09E3" w:rsidRPr="006246E6">
        <w:rPr>
          <w:szCs w:val="21"/>
        </w:rPr>
        <w:t xml:space="preserve"> </w:t>
      </w:r>
      <w:r w:rsidRPr="006246E6">
        <w:rPr>
          <w:szCs w:val="21"/>
        </w:rPr>
        <w:t>tilskipun</w:t>
      </w:r>
      <w:r w:rsidR="005D09E3" w:rsidRPr="006246E6">
        <w:rPr>
          <w:szCs w:val="21"/>
        </w:rPr>
        <w:t xml:space="preserve"> </w:t>
      </w:r>
      <w:r w:rsidRPr="006246E6">
        <w:rPr>
          <w:szCs w:val="21"/>
        </w:rPr>
        <w:t>2004/38/EB,</w:t>
      </w:r>
      <w:r w:rsidR="005D09E3" w:rsidRPr="006246E6">
        <w:rPr>
          <w:szCs w:val="21"/>
        </w:rPr>
        <w:t xml:space="preserve"> </w:t>
      </w:r>
      <w:r w:rsidRPr="006246E6">
        <w:rPr>
          <w:szCs w:val="21"/>
        </w:rPr>
        <w:t>eða</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hefur</w:t>
      </w:r>
      <w:r w:rsidR="005D09E3" w:rsidRPr="006246E6">
        <w:rPr>
          <w:szCs w:val="21"/>
        </w:rPr>
        <w:t xml:space="preserve"> </w:t>
      </w:r>
      <w:r w:rsidRPr="006246E6">
        <w:rPr>
          <w:szCs w:val="21"/>
        </w:rPr>
        <w:t>jafngildan</w:t>
      </w:r>
      <w:r w:rsidR="005D09E3" w:rsidRPr="006246E6">
        <w:rPr>
          <w:szCs w:val="21"/>
        </w:rPr>
        <w:t xml:space="preserve"> </w:t>
      </w:r>
      <w:r w:rsidRPr="006246E6">
        <w:rPr>
          <w:szCs w:val="21"/>
        </w:rPr>
        <w:t>rétt</w:t>
      </w:r>
      <w:r w:rsidR="005D09E3" w:rsidRPr="006246E6">
        <w:rPr>
          <w:szCs w:val="21"/>
        </w:rPr>
        <w:t xml:space="preserve"> </w:t>
      </w:r>
      <w:r w:rsidRPr="006246E6">
        <w:rPr>
          <w:szCs w:val="21"/>
        </w:rPr>
        <w:t>til</w:t>
      </w:r>
      <w:r w:rsidR="005D09E3" w:rsidRPr="006246E6">
        <w:rPr>
          <w:szCs w:val="21"/>
        </w:rPr>
        <w:t xml:space="preserve"> </w:t>
      </w:r>
      <w:r w:rsidRPr="006246E6">
        <w:rPr>
          <w:szCs w:val="21"/>
        </w:rPr>
        <w:t>frjálsrar</w:t>
      </w:r>
      <w:r w:rsidR="005D09E3" w:rsidRPr="006246E6">
        <w:rPr>
          <w:szCs w:val="21"/>
        </w:rPr>
        <w:t xml:space="preserve"> </w:t>
      </w:r>
      <w:r w:rsidRPr="006246E6">
        <w:rPr>
          <w:szCs w:val="21"/>
        </w:rPr>
        <w:t>farar</w:t>
      </w:r>
      <w:r w:rsidR="005D09E3" w:rsidRPr="006246E6">
        <w:rPr>
          <w:szCs w:val="21"/>
        </w:rPr>
        <w:t xml:space="preserve"> </w:t>
      </w:r>
      <w:r w:rsidRPr="006246E6">
        <w:rPr>
          <w:szCs w:val="21"/>
        </w:rPr>
        <w:t>og</w:t>
      </w:r>
      <w:r w:rsidR="005D09E3" w:rsidRPr="006246E6">
        <w:rPr>
          <w:szCs w:val="21"/>
        </w:rPr>
        <w:t xml:space="preserve"> </w:t>
      </w:r>
      <w:r w:rsidRPr="006246E6">
        <w:rPr>
          <w:szCs w:val="21"/>
        </w:rPr>
        <w:t>EES/EFTA-borgarar</w:t>
      </w:r>
      <w:r w:rsidR="005D09E3" w:rsidRPr="006246E6">
        <w:rPr>
          <w:szCs w:val="21"/>
        </w:rPr>
        <w:t xml:space="preserve"> </w:t>
      </w:r>
      <w:r w:rsidRPr="006246E6">
        <w:rPr>
          <w:szCs w:val="21"/>
        </w:rPr>
        <w:t>samkvæmt</w:t>
      </w:r>
      <w:r w:rsidR="005D09E3" w:rsidRPr="006246E6">
        <w:rPr>
          <w:szCs w:val="21"/>
        </w:rPr>
        <w:t xml:space="preserve"> </w:t>
      </w:r>
      <w:r w:rsidRPr="006246E6">
        <w:rPr>
          <w:szCs w:val="21"/>
        </w:rPr>
        <w:t>samningi</w:t>
      </w:r>
      <w:r w:rsidR="005D09E3" w:rsidRPr="006246E6">
        <w:rPr>
          <w:szCs w:val="21"/>
        </w:rPr>
        <w:t xml:space="preserve"> </w:t>
      </w:r>
      <w:r w:rsidRPr="006246E6">
        <w:rPr>
          <w:szCs w:val="21"/>
        </w:rPr>
        <w:t>milli</w:t>
      </w:r>
      <w:r w:rsidR="005D09E3" w:rsidRPr="006246E6">
        <w:rPr>
          <w:szCs w:val="21"/>
        </w:rPr>
        <w:t xml:space="preserve"> </w:t>
      </w:r>
      <w:r w:rsidRPr="006246E6">
        <w:rPr>
          <w:szCs w:val="21"/>
        </w:rPr>
        <w:t>EES/EFTA</w:t>
      </w:r>
      <w:r w:rsidR="005D09E3" w:rsidRPr="006246E6">
        <w:rPr>
          <w:szCs w:val="21"/>
        </w:rPr>
        <w:t xml:space="preserve"> </w:t>
      </w:r>
      <w:r w:rsidRPr="006246E6">
        <w:rPr>
          <w:szCs w:val="21"/>
        </w:rPr>
        <w:t>og</w:t>
      </w:r>
      <w:r w:rsidR="005D09E3" w:rsidRPr="006246E6">
        <w:rPr>
          <w:szCs w:val="21"/>
        </w:rPr>
        <w:t xml:space="preserve"> </w:t>
      </w:r>
      <w:r w:rsidRPr="006246E6">
        <w:rPr>
          <w:szCs w:val="21"/>
        </w:rPr>
        <w:t>aðildarríkja</w:t>
      </w:r>
      <w:r w:rsidR="005D09E3" w:rsidRPr="006246E6">
        <w:rPr>
          <w:szCs w:val="21"/>
        </w:rPr>
        <w:t xml:space="preserve"> </w:t>
      </w:r>
      <w:r w:rsidRPr="006246E6">
        <w:rPr>
          <w:szCs w:val="21"/>
        </w:rPr>
        <w:t>þess</w:t>
      </w:r>
      <w:r w:rsidR="005D09E3" w:rsidRPr="006246E6">
        <w:rPr>
          <w:szCs w:val="21"/>
        </w:rPr>
        <w:t xml:space="preserve"> </w:t>
      </w:r>
      <w:r w:rsidRPr="006246E6">
        <w:rPr>
          <w:szCs w:val="21"/>
        </w:rPr>
        <w:t>og</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og</w:t>
      </w:r>
      <w:r w:rsidR="005D09E3" w:rsidRPr="006246E6">
        <w:rPr>
          <w:szCs w:val="21"/>
        </w:rPr>
        <w:t xml:space="preserve"> </w:t>
      </w:r>
      <w:r w:rsidRPr="006246E6">
        <w:rPr>
          <w:szCs w:val="21"/>
        </w:rPr>
        <w:t>loks</w:t>
      </w:r>
      <w:r w:rsidR="005D09E3" w:rsidRPr="006246E6">
        <w:rPr>
          <w:szCs w:val="21"/>
        </w:rPr>
        <w:t xml:space="preserve"> </w:t>
      </w:r>
      <w:r w:rsidRPr="006246E6">
        <w:rPr>
          <w:szCs w:val="21"/>
        </w:rPr>
        <w:t>þeirra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ekki</w:t>
      </w:r>
      <w:r w:rsidR="005D09E3" w:rsidRPr="006246E6">
        <w:rPr>
          <w:szCs w:val="21"/>
        </w:rPr>
        <w:t xml:space="preserve"> </w:t>
      </w:r>
      <w:r w:rsidRPr="006246E6">
        <w:rPr>
          <w:szCs w:val="21"/>
        </w:rPr>
        <w:t>handhafar</w:t>
      </w:r>
      <w:r w:rsidR="005D09E3" w:rsidRPr="006246E6">
        <w:rPr>
          <w:szCs w:val="21"/>
        </w:rPr>
        <w:t xml:space="preserve"> </w:t>
      </w:r>
      <w:r w:rsidRPr="006246E6">
        <w:rPr>
          <w:szCs w:val="21"/>
        </w:rPr>
        <w:t>dvalarskírteinis</w:t>
      </w:r>
      <w:r w:rsidR="005D09E3" w:rsidRPr="006246E6">
        <w:rPr>
          <w:szCs w:val="21"/>
        </w:rPr>
        <w:t xml:space="preserve"> </w:t>
      </w:r>
      <w:r w:rsidRPr="006246E6">
        <w:rPr>
          <w:szCs w:val="21"/>
        </w:rPr>
        <w:t>samkvæmt</w:t>
      </w:r>
      <w:r w:rsidR="005D09E3" w:rsidRPr="006246E6">
        <w:rPr>
          <w:szCs w:val="21"/>
        </w:rPr>
        <w:t xml:space="preserve"> </w:t>
      </w:r>
      <w:r w:rsidRPr="006246E6">
        <w:rPr>
          <w:szCs w:val="21"/>
        </w:rPr>
        <w:t>tilskipun</w:t>
      </w:r>
      <w:r w:rsidR="005D09E3" w:rsidRPr="006246E6">
        <w:rPr>
          <w:szCs w:val="21"/>
        </w:rPr>
        <w:t xml:space="preserve"> </w:t>
      </w:r>
      <w:r w:rsidRPr="006246E6">
        <w:rPr>
          <w:szCs w:val="21"/>
        </w:rPr>
        <w:t>2004/38/EB</w:t>
      </w:r>
      <w:r w:rsidR="005D09E3" w:rsidRPr="006246E6">
        <w:rPr>
          <w:szCs w:val="21"/>
        </w:rPr>
        <w:t xml:space="preserve"> </w:t>
      </w:r>
      <w:r w:rsidRPr="006246E6">
        <w:rPr>
          <w:szCs w:val="21"/>
        </w:rPr>
        <w:t>eða</w:t>
      </w:r>
      <w:r w:rsidR="005D09E3" w:rsidRPr="006246E6">
        <w:rPr>
          <w:szCs w:val="21"/>
        </w:rPr>
        <w:t xml:space="preserve"> </w:t>
      </w:r>
      <w:r w:rsidRPr="006246E6">
        <w:rPr>
          <w:szCs w:val="21"/>
        </w:rPr>
        <w:t>dvalarleyfis</w:t>
      </w:r>
      <w:r w:rsidR="005D09E3" w:rsidRPr="006246E6">
        <w:rPr>
          <w:szCs w:val="21"/>
        </w:rPr>
        <w:t xml:space="preserve"> </w:t>
      </w:r>
      <w:r w:rsidRPr="006246E6">
        <w:rPr>
          <w:szCs w:val="21"/>
        </w:rPr>
        <w:t>samkvæmt</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1030/2002/EB.</w:t>
      </w:r>
      <w:r w:rsidR="005D09E3" w:rsidRPr="006246E6">
        <w:rPr>
          <w:szCs w:val="21"/>
        </w:rPr>
        <w:t xml:space="preserve"> </w:t>
      </w:r>
      <w:r w:rsidRPr="006246E6">
        <w:rPr>
          <w:szCs w:val="21"/>
        </w:rPr>
        <w:t>Kerfinu</w:t>
      </w:r>
      <w:r w:rsidR="005D09E3" w:rsidRPr="006246E6">
        <w:rPr>
          <w:szCs w:val="21"/>
        </w:rPr>
        <w:t xml:space="preserve"> </w:t>
      </w:r>
      <w:r w:rsidRPr="006246E6">
        <w:rPr>
          <w:szCs w:val="21"/>
        </w:rPr>
        <w:t>er</w:t>
      </w:r>
      <w:r w:rsidR="005D09E3" w:rsidRPr="006246E6">
        <w:rPr>
          <w:szCs w:val="21"/>
        </w:rPr>
        <w:t xml:space="preserve"> </w:t>
      </w:r>
      <w:r w:rsidRPr="006246E6">
        <w:rPr>
          <w:szCs w:val="21"/>
        </w:rPr>
        <w:t>ætlað</w:t>
      </w:r>
      <w:r w:rsidR="005D09E3" w:rsidRPr="006246E6">
        <w:rPr>
          <w:szCs w:val="21"/>
        </w:rPr>
        <w:t xml:space="preserve"> </w:t>
      </w:r>
      <w:r w:rsidRPr="006246E6">
        <w:rPr>
          <w:szCs w:val="21"/>
        </w:rPr>
        <w:t>að</w:t>
      </w:r>
      <w:r w:rsidR="005D09E3" w:rsidRPr="006246E6">
        <w:rPr>
          <w:szCs w:val="21"/>
        </w:rPr>
        <w:t xml:space="preserve"> </w:t>
      </w:r>
      <w:r w:rsidRPr="006246E6">
        <w:rPr>
          <w:szCs w:val="21"/>
        </w:rPr>
        <w:t>sannreyna</w:t>
      </w:r>
      <w:r w:rsidR="005D09E3" w:rsidRPr="006246E6">
        <w:rPr>
          <w:szCs w:val="21"/>
        </w:rPr>
        <w:t xml:space="preserve"> </w:t>
      </w:r>
      <w:r w:rsidRPr="006246E6">
        <w:rPr>
          <w:szCs w:val="21"/>
        </w:rPr>
        <w:t>að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um</w:t>
      </w:r>
      <w:r w:rsidR="005D09E3" w:rsidRPr="006246E6">
        <w:rPr>
          <w:szCs w:val="21"/>
        </w:rPr>
        <w:t xml:space="preserve"> </w:t>
      </w:r>
      <w:r w:rsidRPr="006246E6">
        <w:rPr>
          <w:szCs w:val="21"/>
        </w:rPr>
        <w:t>heimilað</w:t>
      </w:r>
      <w:r w:rsidR="005D09E3" w:rsidRPr="006246E6">
        <w:rPr>
          <w:szCs w:val="21"/>
        </w:rPr>
        <w:t xml:space="preserve"> </w:t>
      </w:r>
      <w:r w:rsidRPr="006246E6">
        <w:rPr>
          <w:szCs w:val="21"/>
        </w:rPr>
        <w:t>dvalartímabil</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séu</w:t>
      </w:r>
      <w:r w:rsidR="005D09E3" w:rsidRPr="006246E6">
        <w:rPr>
          <w:szCs w:val="21"/>
        </w:rPr>
        <w:t xml:space="preserve"> </w:t>
      </w:r>
      <w:r w:rsidRPr="006246E6">
        <w:rPr>
          <w:szCs w:val="21"/>
        </w:rPr>
        <w:t>virt,</w:t>
      </w:r>
      <w:r w:rsidR="005D09E3" w:rsidRPr="006246E6">
        <w:rPr>
          <w:szCs w:val="21"/>
        </w:rPr>
        <w:t xml:space="preserve"> </w:t>
      </w:r>
      <w:r w:rsidRPr="006246E6">
        <w:rPr>
          <w:szCs w:val="21"/>
        </w:rPr>
        <w:t>þ.e.</w:t>
      </w:r>
      <w:r w:rsidR="005D09E3" w:rsidRPr="006246E6">
        <w:rPr>
          <w:szCs w:val="21"/>
        </w:rPr>
        <w:t xml:space="preserve"> </w:t>
      </w:r>
      <w:r w:rsidRPr="006246E6">
        <w:rPr>
          <w:szCs w:val="21"/>
        </w:rPr>
        <w:t>að</w:t>
      </w:r>
      <w:r w:rsidR="005D09E3" w:rsidRPr="006246E6">
        <w:rPr>
          <w:szCs w:val="21"/>
        </w:rPr>
        <w:t xml:space="preserve"> </w:t>
      </w:r>
      <w:r w:rsidRPr="006246E6">
        <w:rPr>
          <w:szCs w:val="21"/>
        </w:rPr>
        <w:t>einstaklingar</w:t>
      </w:r>
      <w:r w:rsidR="005D09E3" w:rsidRPr="006246E6">
        <w:rPr>
          <w:szCs w:val="21"/>
        </w:rPr>
        <w:t xml:space="preserve"> </w:t>
      </w:r>
      <w:r w:rsidRPr="006246E6">
        <w:rPr>
          <w:szCs w:val="21"/>
        </w:rPr>
        <w:t>dvelji</w:t>
      </w:r>
      <w:r w:rsidR="005D09E3" w:rsidRPr="006246E6">
        <w:rPr>
          <w:szCs w:val="21"/>
        </w:rPr>
        <w:t xml:space="preserve"> </w:t>
      </w:r>
      <w:r w:rsidRPr="006246E6">
        <w:rPr>
          <w:szCs w:val="21"/>
        </w:rPr>
        <w:t>ekki</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Schengen-svæðinu</w:t>
      </w:r>
      <w:r w:rsidR="005D09E3" w:rsidRPr="006246E6">
        <w:rPr>
          <w:szCs w:val="21"/>
        </w:rPr>
        <w:t xml:space="preserve"> </w:t>
      </w:r>
      <w:r w:rsidRPr="006246E6">
        <w:rPr>
          <w:szCs w:val="21"/>
        </w:rPr>
        <w:t>lengur</w:t>
      </w:r>
      <w:r w:rsidR="005D09E3" w:rsidRPr="006246E6">
        <w:rPr>
          <w:szCs w:val="21"/>
        </w:rPr>
        <w:t xml:space="preserve"> </w:t>
      </w:r>
      <w:r w:rsidRPr="006246E6">
        <w:rPr>
          <w:szCs w:val="21"/>
        </w:rPr>
        <w:t>en</w:t>
      </w:r>
      <w:r w:rsidR="005D09E3" w:rsidRPr="006246E6">
        <w:rPr>
          <w:szCs w:val="21"/>
        </w:rPr>
        <w:t xml:space="preserve"> </w:t>
      </w:r>
      <w:r w:rsidRPr="006246E6">
        <w:rPr>
          <w:szCs w:val="21"/>
        </w:rPr>
        <w:t>þeim</w:t>
      </w:r>
      <w:r w:rsidR="005D09E3" w:rsidRPr="006246E6">
        <w:rPr>
          <w:szCs w:val="21"/>
        </w:rPr>
        <w:t xml:space="preserve"> </w:t>
      </w:r>
      <w:r w:rsidRPr="006246E6">
        <w:rPr>
          <w:szCs w:val="21"/>
        </w:rPr>
        <w:t>er</w:t>
      </w:r>
      <w:r w:rsidR="005D09E3" w:rsidRPr="006246E6">
        <w:rPr>
          <w:szCs w:val="21"/>
        </w:rPr>
        <w:t xml:space="preserve"> </w:t>
      </w:r>
      <w:r w:rsidRPr="006246E6">
        <w:rPr>
          <w:szCs w:val="21"/>
        </w:rPr>
        <w:t>heimilt.</w:t>
      </w:r>
      <w:r w:rsidR="005D09E3" w:rsidRPr="006246E6">
        <w:rPr>
          <w:szCs w:val="21"/>
        </w:rPr>
        <w:t xml:space="preserve"> </w:t>
      </w:r>
      <w:r w:rsidRPr="006246E6">
        <w:rPr>
          <w:szCs w:val="21"/>
        </w:rPr>
        <w:t>Kerfið</w:t>
      </w:r>
      <w:r w:rsidR="005D09E3" w:rsidRPr="006246E6">
        <w:rPr>
          <w:szCs w:val="21"/>
        </w:rPr>
        <w:t xml:space="preserve"> </w:t>
      </w:r>
      <w:r w:rsidRPr="006246E6">
        <w:rPr>
          <w:szCs w:val="21"/>
        </w:rPr>
        <w:t>mun</w:t>
      </w:r>
      <w:r w:rsidR="005D09E3" w:rsidRPr="006246E6">
        <w:rPr>
          <w:szCs w:val="21"/>
        </w:rPr>
        <w:t xml:space="preserve"> </w:t>
      </w:r>
      <w:r w:rsidRPr="006246E6">
        <w:rPr>
          <w:szCs w:val="21"/>
        </w:rPr>
        <w:t>reikna</w:t>
      </w:r>
      <w:r w:rsidR="005D09E3" w:rsidRPr="006246E6">
        <w:rPr>
          <w:szCs w:val="21"/>
        </w:rPr>
        <w:t xml:space="preserve"> </w:t>
      </w:r>
      <w:r w:rsidRPr="006246E6">
        <w:rPr>
          <w:szCs w:val="21"/>
        </w:rPr>
        <w:t>út</w:t>
      </w:r>
      <w:r w:rsidR="005D09E3" w:rsidRPr="006246E6">
        <w:rPr>
          <w:szCs w:val="21"/>
        </w:rPr>
        <w:t xml:space="preserve"> </w:t>
      </w:r>
      <w:r w:rsidRPr="006246E6">
        <w:rPr>
          <w:szCs w:val="21"/>
        </w:rPr>
        <w:t>lengd</w:t>
      </w:r>
      <w:r w:rsidR="005D09E3" w:rsidRPr="006246E6">
        <w:rPr>
          <w:szCs w:val="21"/>
        </w:rPr>
        <w:t xml:space="preserve"> </w:t>
      </w:r>
      <w:r w:rsidRPr="006246E6">
        <w:rPr>
          <w:szCs w:val="21"/>
        </w:rPr>
        <w:t>heimilaðrar</w:t>
      </w:r>
      <w:r w:rsidR="005D09E3" w:rsidRPr="006246E6">
        <w:rPr>
          <w:szCs w:val="21"/>
        </w:rPr>
        <w:t xml:space="preserve"> </w:t>
      </w:r>
      <w:r w:rsidRPr="006246E6">
        <w:rPr>
          <w:szCs w:val="21"/>
        </w:rPr>
        <w:t>dvalar</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og</w:t>
      </w:r>
      <w:r w:rsidR="005D09E3" w:rsidRPr="006246E6">
        <w:rPr>
          <w:szCs w:val="21"/>
        </w:rPr>
        <w:t xml:space="preserve"> </w:t>
      </w:r>
      <w:r w:rsidRPr="006246E6">
        <w:rPr>
          <w:szCs w:val="21"/>
        </w:rPr>
        <w:t>innihalda</w:t>
      </w:r>
      <w:r w:rsidR="005D09E3" w:rsidRPr="006246E6">
        <w:rPr>
          <w:szCs w:val="21"/>
        </w:rPr>
        <w:t xml:space="preserve"> </w:t>
      </w:r>
      <w:r w:rsidRPr="006246E6">
        <w:rPr>
          <w:szCs w:val="21"/>
        </w:rPr>
        <w:t>sjálfvirka</w:t>
      </w:r>
      <w:r w:rsidR="005D09E3" w:rsidRPr="006246E6">
        <w:rPr>
          <w:szCs w:val="21"/>
        </w:rPr>
        <w:t xml:space="preserve"> </w:t>
      </w:r>
      <w:r w:rsidRPr="006246E6">
        <w:rPr>
          <w:szCs w:val="21"/>
        </w:rPr>
        <w:t>reiknivél.</w:t>
      </w:r>
      <w:r w:rsidR="005D09E3" w:rsidRPr="006246E6">
        <w:rPr>
          <w:szCs w:val="21"/>
        </w:rPr>
        <w:t xml:space="preserve"> </w:t>
      </w:r>
      <w:r w:rsidRPr="006246E6">
        <w:rPr>
          <w:szCs w:val="21"/>
        </w:rPr>
        <w:t>Sjálfvirka</w:t>
      </w:r>
      <w:r w:rsidR="005D09E3" w:rsidRPr="006246E6">
        <w:rPr>
          <w:szCs w:val="21"/>
        </w:rPr>
        <w:t xml:space="preserve"> </w:t>
      </w:r>
      <w:r w:rsidRPr="006246E6">
        <w:rPr>
          <w:szCs w:val="21"/>
        </w:rPr>
        <w:t>reiknivélin</w:t>
      </w:r>
      <w:r w:rsidR="005D09E3" w:rsidRPr="006246E6">
        <w:rPr>
          <w:szCs w:val="21"/>
        </w:rPr>
        <w:t xml:space="preserve"> </w:t>
      </w:r>
      <w:r w:rsidRPr="006246E6">
        <w:rPr>
          <w:szCs w:val="21"/>
        </w:rPr>
        <w:t>ætti</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tillit</w:t>
      </w:r>
      <w:r w:rsidR="005D09E3" w:rsidRPr="006246E6">
        <w:rPr>
          <w:szCs w:val="21"/>
        </w:rPr>
        <w:t xml:space="preserve"> </w:t>
      </w:r>
      <w:r w:rsidRPr="006246E6">
        <w:rPr>
          <w:szCs w:val="21"/>
        </w:rPr>
        <w:t>til</w:t>
      </w:r>
      <w:r w:rsidR="005D09E3" w:rsidRPr="006246E6">
        <w:rPr>
          <w:szCs w:val="21"/>
        </w:rPr>
        <w:t xml:space="preserve"> </w:t>
      </w:r>
      <w:r w:rsidRPr="006246E6">
        <w:rPr>
          <w:szCs w:val="21"/>
        </w:rPr>
        <w:t>þess</w:t>
      </w:r>
      <w:r w:rsidR="005D09E3" w:rsidRPr="006246E6">
        <w:rPr>
          <w:szCs w:val="21"/>
        </w:rPr>
        <w:t xml:space="preserve"> </w:t>
      </w:r>
      <w:r w:rsidRPr="006246E6">
        <w:rPr>
          <w:szCs w:val="21"/>
        </w:rPr>
        <w:t>hve</w:t>
      </w:r>
      <w:r w:rsidR="005D09E3" w:rsidRPr="006246E6">
        <w:rPr>
          <w:szCs w:val="21"/>
        </w:rPr>
        <w:t xml:space="preserve"> </w:t>
      </w:r>
      <w:r w:rsidRPr="006246E6">
        <w:rPr>
          <w:szCs w:val="21"/>
        </w:rPr>
        <w:t>oft</w:t>
      </w:r>
      <w:r w:rsidR="005D09E3" w:rsidRPr="006246E6">
        <w:rPr>
          <w:szCs w:val="21"/>
        </w:rPr>
        <w:t xml:space="preserve"> </w:t>
      </w:r>
      <w:r w:rsidRPr="006246E6">
        <w:rPr>
          <w:szCs w:val="21"/>
        </w:rPr>
        <w:t>er</w:t>
      </w:r>
      <w:r w:rsidR="005D09E3" w:rsidRPr="006246E6">
        <w:rPr>
          <w:szCs w:val="21"/>
        </w:rPr>
        <w:t xml:space="preserve"> </w:t>
      </w:r>
      <w:r w:rsidRPr="006246E6">
        <w:rPr>
          <w:szCs w:val="21"/>
        </w:rPr>
        <w:t>dvalið</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w:t>
      </w:r>
      <w:r w:rsidR="005D09E3" w:rsidRPr="006246E6">
        <w:rPr>
          <w:szCs w:val="21"/>
        </w:rPr>
        <w:t xml:space="preserve"> </w:t>
      </w:r>
      <w:r w:rsidRPr="006246E6">
        <w:rPr>
          <w:szCs w:val="21"/>
        </w:rPr>
        <w:t>sem</w:t>
      </w:r>
      <w:r w:rsidR="005D09E3" w:rsidRPr="006246E6">
        <w:rPr>
          <w:szCs w:val="21"/>
        </w:rPr>
        <w:t xml:space="preserve"> </w:t>
      </w:r>
      <w:r w:rsidRPr="006246E6">
        <w:rPr>
          <w:szCs w:val="21"/>
        </w:rPr>
        <w:t>starfrækja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reikna</w:t>
      </w:r>
      <w:r w:rsidR="005D09E3" w:rsidRPr="006246E6">
        <w:rPr>
          <w:szCs w:val="21"/>
        </w:rPr>
        <w:t xml:space="preserve"> </w:t>
      </w:r>
      <w:r w:rsidRPr="006246E6">
        <w:rPr>
          <w:szCs w:val="21"/>
        </w:rPr>
        <w:t>út</w:t>
      </w:r>
      <w:r w:rsidR="005D09E3" w:rsidRPr="006246E6">
        <w:rPr>
          <w:szCs w:val="21"/>
        </w:rPr>
        <w:t xml:space="preserve"> </w:t>
      </w:r>
      <w:r w:rsidRPr="006246E6">
        <w:rPr>
          <w:szCs w:val="21"/>
        </w:rPr>
        <w:t>hvort</w:t>
      </w:r>
      <w:r w:rsidR="005D09E3" w:rsidRPr="006246E6">
        <w:rPr>
          <w:szCs w:val="21"/>
        </w:rPr>
        <w:t xml:space="preserve"> </w:t>
      </w:r>
      <w:r w:rsidRPr="006246E6">
        <w:rPr>
          <w:szCs w:val="21"/>
        </w:rPr>
        <w:t>farið</w:t>
      </w:r>
      <w:r w:rsidR="005D09E3" w:rsidRPr="006246E6">
        <w:rPr>
          <w:szCs w:val="21"/>
        </w:rPr>
        <w:t xml:space="preserve"> </w:t>
      </w:r>
      <w:r w:rsidRPr="006246E6">
        <w:rPr>
          <w:szCs w:val="21"/>
        </w:rPr>
        <w:t>hefur</w:t>
      </w:r>
      <w:r w:rsidR="005D09E3" w:rsidRPr="006246E6">
        <w:rPr>
          <w:szCs w:val="21"/>
        </w:rPr>
        <w:t xml:space="preserve"> </w:t>
      </w:r>
      <w:r w:rsidRPr="006246E6">
        <w:rPr>
          <w:szCs w:val="21"/>
        </w:rPr>
        <w:t>verið</w:t>
      </w:r>
      <w:r w:rsidR="005D09E3" w:rsidRPr="006246E6">
        <w:rPr>
          <w:szCs w:val="21"/>
        </w:rPr>
        <w:t xml:space="preserve"> </w:t>
      </w:r>
      <w:r w:rsidRPr="006246E6">
        <w:rPr>
          <w:szCs w:val="21"/>
        </w:rPr>
        <w:t>yfir</w:t>
      </w:r>
      <w:r w:rsidR="005D09E3" w:rsidRPr="006246E6">
        <w:rPr>
          <w:szCs w:val="21"/>
        </w:rPr>
        <w:t xml:space="preserve"> </w:t>
      </w:r>
      <w:r w:rsidRPr="006246E6">
        <w:rPr>
          <w:szCs w:val="21"/>
        </w:rPr>
        <w:t>samanlagt</w:t>
      </w:r>
      <w:r w:rsidR="005D09E3" w:rsidRPr="006246E6">
        <w:rPr>
          <w:szCs w:val="21"/>
        </w:rPr>
        <w:t xml:space="preserve"> </w:t>
      </w:r>
      <w:r w:rsidRPr="006246E6">
        <w:rPr>
          <w:szCs w:val="21"/>
        </w:rPr>
        <w:t>hámark</w:t>
      </w:r>
      <w:r w:rsidR="005D09E3" w:rsidRPr="006246E6">
        <w:rPr>
          <w:szCs w:val="21"/>
        </w:rPr>
        <w:t xml:space="preserve"> </w:t>
      </w:r>
      <w:r w:rsidRPr="006246E6">
        <w:rPr>
          <w:szCs w:val="21"/>
        </w:rPr>
        <w:t>sem</w:t>
      </w:r>
      <w:r w:rsidR="005D09E3" w:rsidRPr="006246E6">
        <w:rPr>
          <w:szCs w:val="21"/>
        </w:rPr>
        <w:t xml:space="preserve"> </w:t>
      </w:r>
      <w:r w:rsidRPr="006246E6">
        <w:rPr>
          <w:szCs w:val="21"/>
        </w:rPr>
        <w:t>nemur</w:t>
      </w:r>
      <w:r w:rsidR="005D09E3" w:rsidRPr="006246E6">
        <w:rPr>
          <w:szCs w:val="21"/>
        </w:rPr>
        <w:t xml:space="preserve"> </w:t>
      </w:r>
      <w:r w:rsidRPr="006246E6">
        <w:rPr>
          <w:szCs w:val="21"/>
        </w:rPr>
        <w:t>90</w:t>
      </w:r>
      <w:r w:rsidR="005D09E3" w:rsidRPr="006246E6">
        <w:rPr>
          <w:szCs w:val="21"/>
        </w:rPr>
        <w:t xml:space="preserve"> </w:t>
      </w:r>
      <w:r w:rsidRPr="006246E6">
        <w:rPr>
          <w:szCs w:val="21"/>
        </w:rPr>
        <w:t>dögum</w:t>
      </w:r>
      <w:r w:rsidR="005D09E3" w:rsidRPr="006246E6">
        <w:rPr>
          <w:szCs w:val="21"/>
        </w:rPr>
        <w:t xml:space="preserve"> </w:t>
      </w:r>
      <w:r w:rsidRPr="006246E6">
        <w:rPr>
          <w:szCs w:val="21"/>
        </w:rPr>
        <w:t>á</w:t>
      </w:r>
      <w:r w:rsidR="005D09E3" w:rsidRPr="006246E6">
        <w:rPr>
          <w:szCs w:val="21"/>
        </w:rPr>
        <w:t xml:space="preserve"> </w:t>
      </w:r>
      <w:r w:rsidRPr="006246E6">
        <w:rPr>
          <w:szCs w:val="21"/>
        </w:rPr>
        <w:t>hverju</w:t>
      </w:r>
      <w:r w:rsidR="005D09E3" w:rsidRPr="006246E6">
        <w:rPr>
          <w:szCs w:val="21"/>
        </w:rPr>
        <w:t xml:space="preserve"> </w:t>
      </w:r>
      <w:r w:rsidRPr="006246E6">
        <w:rPr>
          <w:szCs w:val="21"/>
        </w:rPr>
        <w:t>180</w:t>
      </w:r>
      <w:r w:rsidR="005D09E3" w:rsidRPr="006246E6">
        <w:rPr>
          <w:szCs w:val="21"/>
        </w:rPr>
        <w:t xml:space="preserve"> </w:t>
      </w:r>
      <w:r w:rsidRPr="006246E6">
        <w:rPr>
          <w:szCs w:val="21"/>
        </w:rPr>
        <w:t>daga</w:t>
      </w:r>
      <w:r w:rsidR="005D09E3" w:rsidRPr="006246E6">
        <w:rPr>
          <w:szCs w:val="21"/>
        </w:rPr>
        <w:t xml:space="preserve"> </w:t>
      </w:r>
      <w:r w:rsidRPr="006246E6">
        <w:rPr>
          <w:szCs w:val="21"/>
        </w:rPr>
        <w:t>tímabili.</w:t>
      </w:r>
      <w:r w:rsidR="005D09E3" w:rsidRPr="006246E6">
        <w:rPr>
          <w:szCs w:val="21"/>
        </w:rPr>
        <w:t xml:space="preserve"> </w:t>
      </w:r>
      <w:r w:rsidRPr="006246E6">
        <w:rPr>
          <w:szCs w:val="21"/>
        </w:rPr>
        <w:t>Allar</w:t>
      </w:r>
      <w:r w:rsidR="005D09E3" w:rsidRPr="006246E6">
        <w:rPr>
          <w:szCs w:val="21"/>
        </w:rPr>
        <w:t xml:space="preserve"> </w:t>
      </w:r>
      <w:r w:rsidRPr="006246E6">
        <w:rPr>
          <w:szCs w:val="21"/>
        </w:rPr>
        <w:t>framlengingar</w:t>
      </w:r>
      <w:r w:rsidR="005D09E3" w:rsidRPr="006246E6">
        <w:rPr>
          <w:szCs w:val="21"/>
        </w:rPr>
        <w:t xml:space="preserve"> </w:t>
      </w:r>
      <w:r w:rsidRPr="006246E6">
        <w:rPr>
          <w:szCs w:val="21"/>
        </w:rPr>
        <w:t>á</w:t>
      </w:r>
      <w:r w:rsidR="005D09E3" w:rsidRPr="006246E6">
        <w:rPr>
          <w:szCs w:val="21"/>
        </w:rPr>
        <w:t xml:space="preserve"> </w:t>
      </w:r>
      <w:r w:rsidRPr="006246E6">
        <w:rPr>
          <w:szCs w:val="21"/>
        </w:rPr>
        <w:t>heimilaðri</w:t>
      </w:r>
      <w:r w:rsidR="005D09E3" w:rsidRPr="006246E6">
        <w:rPr>
          <w:szCs w:val="21"/>
        </w:rPr>
        <w:t xml:space="preserve"> </w:t>
      </w:r>
      <w:r w:rsidRPr="006246E6">
        <w:rPr>
          <w:szCs w:val="21"/>
        </w:rPr>
        <w:t>dvöl</w:t>
      </w:r>
      <w:r w:rsidR="005D09E3" w:rsidRPr="006246E6">
        <w:rPr>
          <w:szCs w:val="21"/>
        </w:rPr>
        <w:t xml:space="preserve"> </w:t>
      </w:r>
      <w:r w:rsidRPr="006246E6">
        <w:rPr>
          <w:szCs w:val="21"/>
        </w:rPr>
        <w:t>ætti</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með</w:t>
      </w:r>
      <w:r w:rsidR="005D09E3" w:rsidRPr="006246E6">
        <w:rPr>
          <w:szCs w:val="21"/>
        </w:rPr>
        <w:t xml:space="preserve"> </w:t>
      </w:r>
      <w:r w:rsidRPr="006246E6">
        <w:rPr>
          <w:szCs w:val="21"/>
        </w:rPr>
        <w:t>í</w:t>
      </w:r>
      <w:r w:rsidR="005D09E3" w:rsidRPr="006246E6">
        <w:rPr>
          <w:szCs w:val="21"/>
        </w:rPr>
        <w:t xml:space="preserve"> </w:t>
      </w:r>
      <w:r w:rsidRPr="006246E6">
        <w:rPr>
          <w:szCs w:val="21"/>
        </w:rPr>
        <w:t>útreikninginn</w:t>
      </w:r>
      <w:r w:rsidR="005D09E3" w:rsidRPr="006246E6">
        <w:rPr>
          <w:szCs w:val="21"/>
        </w:rPr>
        <w:t xml:space="preserve"> </w:t>
      </w:r>
      <w:r w:rsidRPr="006246E6">
        <w:rPr>
          <w:szCs w:val="21"/>
        </w:rPr>
        <w:t>á</w:t>
      </w:r>
      <w:r w:rsidR="005D09E3" w:rsidRPr="006246E6">
        <w:rPr>
          <w:szCs w:val="21"/>
        </w:rPr>
        <w:t xml:space="preserve"> </w:t>
      </w:r>
      <w:r w:rsidRPr="006246E6">
        <w:rPr>
          <w:szCs w:val="21"/>
        </w:rPr>
        <w:t>þessu</w:t>
      </w:r>
      <w:r w:rsidR="005D09E3" w:rsidRPr="006246E6">
        <w:rPr>
          <w:szCs w:val="21"/>
        </w:rPr>
        <w:t xml:space="preserve"> </w:t>
      </w:r>
      <w:r w:rsidRPr="006246E6">
        <w:rPr>
          <w:szCs w:val="21"/>
        </w:rPr>
        <w:t>samanlagða</w:t>
      </w:r>
      <w:r w:rsidR="005D09E3" w:rsidRPr="006246E6">
        <w:rPr>
          <w:szCs w:val="21"/>
        </w:rPr>
        <w:t xml:space="preserve"> </w:t>
      </w:r>
      <w:r w:rsidRPr="006246E6">
        <w:rPr>
          <w:szCs w:val="21"/>
        </w:rPr>
        <w:t>hámarki</w:t>
      </w:r>
      <w:r w:rsidR="005D09E3" w:rsidRPr="006246E6">
        <w:rPr>
          <w:szCs w:val="21"/>
        </w:rPr>
        <w:t xml:space="preserve"> </w:t>
      </w:r>
      <w:r w:rsidRPr="006246E6">
        <w:rPr>
          <w:szCs w:val="21"/>
        </w:rPr>
        <w:t>við</w:t>
      </w:r>
      <w:r w:rsidR="005D09E3" w:rsidRPr="006246E6">
        <w:rPr>
          <w:szCs w:val="21"/>
        </w:rPr>
        <w:t xml:space="preserve"> </w:t>
      </w:r>
      <w:r w:rsidRPr="006246E6">
        <w:rPr>
          <w:szCs w:val="21"/>
        </w:rPr>
        <w:t>næstu</w:t>
      </w:r>
      <w:r w:rsidR="005D09E3" w:rsidRPr="006246E6">
        <w:rPr>
          <w:szCs w:val="21"/>
        </w:rPr>
        <w:t xml:space="preserve"> </w:t>
      </w:r>
      <w:r w:rsidRPr="006246E6">
        <w:rPr>
          <w:szCs w:val="21"/>
        </w:rPr>
        <w:t>komu</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ríkisins</w:t>
      </w:r>
      <w:r w:rsidR="005D09E3" w:rsidRPr="006246E6">
        <w:rPr>
          <w:szCs w:val="21"/>
        </w:rPr>
        <w:t xml:space="preserve"> </w:t>
      </w:r>
      <w:r w:rsidRPr="006246E6">
        <w:rPr>
          <w:szCs w:val="21"/>
        </w:rPr>
        <w:t>til</w:t>
      </w:r>
      <w:r w:rsidR="005D09E3" w:rsidRPr="006246E6">
        <w:rPr>
          <w:szCs w:val="21"/>
        </w:rPr>
        <w:t xml:space="preserve"> </w:t>
      </w:r>
      <w:r w:rsidRPr="006246E6">
        <w:rPr>
          <w:szCs w:val="21"/>
        </w:rPr>
        <w:t>yfirráðasvæðis</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Kerfið</w:t>
      </w:r>
      <w:r w:rsidR="005D09E3" w:rsidRPr="006246E6">
        <w:rPr>
          <w:szCs w:val="21"/>
        </w:rPr>
        <w:t xml:space="preserve"> </w:t>
      </w:r>
      <w:r w:rsidRPr="006246E6">
        <w:rPr>
          <w:szCs w:val="21"/>
        </w:rPr>
        <w:t>mun</w:t>
      </w:r>
      <w:r w:rsidR="005D09E3" w:rsidRPr="006246E6">
        <w:rPr>
          <w:szCs w:val="21"/>
        </w:rPr>
        <w:t xml:space="preserve"> </w:t>
      </w:r>
      <w:r w:rsidRPr="006246E6">
        <w:rPr>
          <w:szCs w:val="21"/>
        </w:rPr>
        <w:t>því</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stað</w:t>
      </w:r>
      <w:r w:rsidR="005D09E3" w:rsidRPr="006246E6">
        <w:rPr>
          <w:szCs w:val="21"/>
        </w:rPr>
        <w:t xml:space="preserve"> </w:t>
      </w:r>
      <w:r w:rsidRPr="006246E6">
        <w:rPr>
          <w:szCs w:val="21"/>
        </w:rPr>
        <w:t>þeirrar</w:t>
      </w:r>
      <w:r w:rsidR="005D09E3" w:rsidRPr="006246E6">
        <w:rPr>
          <w:szCs w:val="21"/>
        </w:rPr>
        <w:t xml:space="preserve"> </w:t>
      </w:r>
      <w:r w:rsidRPr="006246E6">
        <w:rPr>
          <w:szCs w:val="21"/>
        </w:rPr>
        <w:t>skyldu</w:t>
      </w:r>
      <w:r w:rsidR="005D09E3" w:rsidRPr="006246E6">
        <w:rPr>
          <w:szCs w:val="21"/>
        </w:rPr>
        <w:t xml:space="preserve"> </w:t>
      </w:r>
      <w:r w:rsidRPr="006246E6">
        <w:rPr>
          <w:szCs w:val="21"/>
        </w:rPr>
        <w:t>að</w:t>
      </w:r>
      <w:r w:rsidR="005D09E3" w:rsidRPr="006246E6">
        <w:rPr>
          <w:szCs w:val="21"/>
        </w:rPr>
        <w:t xml:space="preserve"> </w:t>
      </w:r>
      <w:r w:rsidRPr="006246E6">
        <w:rPr>
          <w:szCs w:val="21"/>
        </w:rPr>
        <w:t>stimpla</w:t>
      </w:r>
      <w:r w:rsidR="005D09E3" w:rsidRPr="006246E6">
        <w:rPr>
          <w:szCs w:val="21"/>
        </w:rPr>
        <w:t xml:space="preserve"> </w:t>
      </w:r>
      <w:r w:rsidRPr="006246E6">
        <w:rPr>
          <w:szCs w:val="21"/>
        </w:rPr>
        <w:t>vegabréf</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gildir</w:t>
      </w:r>
      <w:r w:rsidR="005D09E3" w:rsidRPr="006246E6">
        <w:rPr>
          <w:szCs w:val="21"/>
        </w:rPr>
        <w:t xml:space="preserve"> </w:t>
      </w:r>
      <w:r w:rsidRPr="006246E6">
        <w:rPr>
          <w:szCs w:val="21"/>
        </w:rPr>
        <w:t>í</w:t>
      </w:r>
      <w:r w:rsidR="005D09E3" w:rsidRPr="006246E6">
        <w:rPr>
          <w:szCs w:val="21"/>
        </w:rPr>
        <w:t xml:space="preserve"> </w:t>
      </w:r>
      <w:r w:rsidRPr="006246E6">
        <w:rPr>
          <w:szCs w:val="21"/>
        </w:rPr>
        <w:t>öllum</w:t>
      </w:r>
      <w:r w:rsidR="005D09E3" w:rsidRPr="006246E6">
        <w:rPr>
          <w:szCs w:val="21"/>
        </w:rPr>
        <w:t xml:space="preserve"> </w:t>
      </w:r>
      <w:r w:rsidRPr="006246E6">
        <w:rPr>
          <w:szCs w:val="21"/>
        </w:rPr>
        <w:t>aðildarríkjunum.</w:t>
      </w:r>
      <w:r w:rsidR="005D09E3" w:rsidRPr="006246E6">
        <w:rPr>
          <w:szCs w:val="21"/>
        </w:rPr>
        <w:t xml:space="preserve"> </w:t>
      </w:r>
      <w:r w:rsidRPr="006246E6">
        <w:rPr>
          <w:szCs w:val="21"/>
        </w:rPr>
        <w:t>Um</w:t>
      </w:r>
      <w:r w:rsidR="005D09E3" w:rsidRPr="006246E6">
        <w:rPr>
          <w:szCs w:val="21"/>
        </w:rPr>
        <w:t xml:space="preserve"> </w:t>
      </w:r>
      <w:r w:rsidRPr="006246E6">
        <w:rPr>
          <w:szCs w:val="21"/>
        </w:rPr>
        <w:t>stimplun</w:t>
      </w:r>
      <w:r w:rsidR="005D09E3" w:rsidRPr="006246E6">
        <w:rPr>
          <w:szCs w:val="21"/>
        </w:rPr>
        <w:t xml:space="preserve"> </w:t>
      </w:r>
      <w:r w:rsidRPr="006246E6">
        <w:rPr>
          <w:szCs w:val="21"/>
        </w:rPr>
        <w:t>vegabréfa</w:t>
      </w:r>
      <w:r w:rsidR="005D09E3" w:rsidRPr="006246E6">
        <w:rPr>
          <w:szCs w:val="21"/>
        </w:rPr>
        <w:t xml:space="preserve"> </w:t>
      </w:r>
      <w:r w:rsidRPr="006246E6">
        <w:rPr>
          <w:szCs w:val="21"/>
        </w:rPr>
        <w:t>er</w:t>
      </w:r>
      <w:r w:rsidR="005D09E3" w:rsidRPr="006246E6">
        <w:rPr>
          <w:szCs w:val="21"/>
        </w:rPr>
        <w:t xml:space="preserve"> </w:t>
      </w:r>
      <w:r w:rsidRPr="006246E6">
        <w:rPr>
          <w:szCs w:val="21"/>
        </w:rPr>
        <w:t>nú</w:t>
      </w:r>
      <w:r w:rsidR="005D09E3" w:rsidRPr="006246E6">
        <w:rPr>
          <w:szCs w:val="21"/>
        </w:rPr>
        <w:t xml:space="preserve"> </w:t>
      </w:r>
      <w:r w:rsidRPr="006246E6">
        <w:rPr>
          <w:szCs w:val="21"/>
        </w:rPr>
        <w:t>mælt</w:t>
      </w:r>
      <w:r w:rsidR="005D09E3" w:rsidRPr="006246E6">
        <w:rPr>
          <w:szCs w:val="21"/>
        </w:rPr>
        <w:t xml:space="preserve"> </w:t>
      </w:r>
      <w:r w:rsidRPr="006246E6">
        <w:rPr>
          <w:szCs w:val="21"/>
        </w:rPr>
        <w:t>fyrir</w:t>
      </w:r>
      <w:r w:rsidR="005D09E3" w:rsidRPr="006246E6">
        <w:rPr>
          <w:szCs w:val="21"/>
        </w:rPr>
        <w:t xml:space="preserve"> </w:t>
      </w:r>
      <w:r w:rsidRPr="006246E6">
        <w:rPr>
          <w:szCs w:val="21"/>
        </w:rPr>
        <w:t>um</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nr.</w:t>
      </w:r>
      <w:r w:rsidR="005D09E3" w:rsidRPr="006246E6">
        <w:rPr>
          <w:szCs w:val="21"/>
        </w:rPr>
        <w:t xml:space="preserve"> </w:t>
      </w:r>
      <w:r w:rsidRPr="006246E6">
        <w:rPr>
          <w:szCs w:val="21"/>
        </w:rPr>
        <w:t>866/2017</w:t>
      </w:r>
      <w:r w:rsidR="005D09E3" w:rsidRPr="006246E6">
        <w:rPr>
          <w:szCs w:val="21"/>
        </w:rPr>
        <w:t xml:space="preserve"> </w:t>
      </w:r>
      <w:r w:rsidR="00EC5042" w:rsidRPr="006246E6">
        <w:rPr>
          <w:szCs w:val="21"/>
        </w:rPr>
        <w:t>og</w:t>
      </w:r>
      <w:r w:rsidR="005D09E3" w:rsidRPr="006246E6">
        <w:rPr>
          <w:szCs w:val="21"/>
        </w:rPr>
        <w:t xml:space="preserve"> </w:t>
      </w:r>
      <w:r w:rsidR="00EC5042" w:rsidRPr="006246E6">
        <w:rPr>
          <w:szCs w:val="21"/>
        </w:rPr>
        <w:t>mun</w:t>
      </w:r>
      <w:r w:rsidR="005D09E3" w:rsidRPr="006246E6">
        <w:rPr>
          <w:szCs w:val="21"/>
        </w:rPr>
        <w:t xml:space="preserve"> </w:t>
      </w:r>
      <w:r w:rsidR="00EC5042" w:rsidRPr="006246E6">
        <w:rPr>
          <w:szCs w:val="21"/>
        </w:rPr>
        <w:t>taka</w:t>
      </w:r>
      <w:r w:rsidR="005D09E3" w:rsidRPr="006246E6">
        <w:rPr>
          <w:szCs w:val="21"/>
        </w:rPr>
        <w:t xml:space="preserve"> </w:t>
      </w:r>
      <w:r w:rsidR="00EC5042" w:rsidRPr="006246E6">
        <w:rPr>
          <w:szCs w:val="21"/>
        </w:rPr>
        <w:t>breytingum</w:t>
      </w:r>
      <w:r w:rsidR="005D09E3" w:rsidRPr="006246E6">
        <w:rPr>
          <w:szCs w:val="21"/>
        </w:rPr>
        <w:t xml:space="preserve"> </w:t>
      </w:r>
      <w:r w:rsidR="00EC5042" w:rsidRPr="006246E6">
        <w:rPr>
          <w:szCs w:val="21"/>
        </w:rPr>
        <w:t>verði</w:t>
      </w:r>
      <w:r w:rsidR="005D09E3" w:rsidRPr="006246E6">
        <w:rPr>
          <w:szCs w:val="21"/>
        </w:rPr>
        <w:t xml:space="preserve"> </w:t>
      </w:r>
      <w:r w:rsidR="00EC5042" w:rsidRPr="006246E6">
        <w:rPr>
          <w:szCs w:val="21"/>
        </w:rPr>
        <w:t>frumvarp</w:t>
      </w:r>
      <w:r w:rsidR="005D09E3" w:rsidRPr="006246E6">
        <w:rPr>
          <w:szCs w:val="21"/>
        </w:rPr>
        <w:t xml:space="preserve"> </w:t>
      </w:r>
      <w:r w:rsidR="00EC5042" w:rsidRPr="006246E6">
        <w:rPr>
          <w:szCs w:val="21"/>
        </w:rPr>
        <w:t>þetta</w:t>
      </w:r>
      <w:r w:rsidR="005D09E3" w:rsidRPr="006246E6">
        <w:rPr>
          <w:szCs w:val="21"/>
        </w:rPr>
        <w:t xml:space="preserve"> </w:t>
      </w:r>
      <w:r w:rsidR="00EC5042" w:rsidRPr="006246E6">
        <w:rPr>
          <w:szCs w:val="21"/>
        </w:rPr>
        <w:t>óbreytt</w:t>
      </w:r>
      <w:r w:rsidR="005D09E3" w:rsidRPr="006246E6">
        <w:rPr>
          <w:szCs w:val="21"/>
        </w:rPr>
        <w:t xml:space="preserve"> </w:t>
      </w:r>
      <w:r w:rsidR="00EC5042" w:rsidRPr="006246E6">
        <w:rPr>
          <w:szCs w:val="21"/>
        </w:rPr>
        <w:t>að</w:t>
      </w:r>
      <w:r w:rsidR="005D09E3" w:rsidRPr="006246E6">
        <w:rPr>
          <w:szCs w:val="21"/>
        </w:rPr>
        <w:t xml:space="preserve"> </w:t>
      </w:r>
      <w:r w:rsidR="00EC5042" w:rsidRPr="006246E6">
        <w:rPr>
          <w:szCs w:val="21"/>
        </w:rPr>
        <w:t>lögum.</w:t>
      </w:r>
    </w:p>
    <w:p w14:paraId="4EEE41A5" w14:textId="72512372" w:rsidR="005D09E3" w:rsidRPr="006246E6" w:rsidRDefault="00E933B9" w:rsidP="00E933B9">
      <w:pPr>
        <w:rPr>
          <w:szCs w:val="21"/>
        </w:rPr>
      </w:pPr>
      <w:r w:rsidRPr="006246E6">
        <w:rPr>
          <w:szCs w:val="21"/>
        </w:rPr>
        <w:t>Í</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00BF38D8" w:rsidRPr="006246E6">
        <w:rPr>
          <w:szCs w:val="21"/>
        </w:rPr>
        <w:t>að</w:t>
      </w:r>
      <w:r w:rsidR="005D09E3" w:rsidRPr="006246E6">
        <w:rPr>
          <w:szCs w:val="21"/>
        </w:rPr>
        <w:t xml:space="preserve"> </w:t>
      </w:r>
      <w:r w:rsidR="00BF38D8" w:rsidRPr="006246E6">
        <w:rPr>
          <w:szCs w:val="21"/>
        </w:rPr>
        <w:t>skrá</w:t>
      </w:r>
      <w:r w:rsidR="005D09E3" w:rsidRPr="006246E6">
        <w:rPr>
          <w:szCs w:val="21"/>
        </w:rPr>
        <w:t xml:space="preserve"> </w:t>
      </w:r>
      <w:r w:rsidR="00BF38D8" w:rsidRPr="006246E6">
        <w:rPr>
          <w:szCs w:val="21"/>
        </w:rPr>
        <w:t>skuli</w:t>
      </w:r>
      <w:r w:rsidR="005D09E3" w:rsidRPr="006246E6">
        <w:rPr>
          <w:szCs w:val="21"/>
        </w:rPr>
        <w:t xml:space="preserve"> </w:t>
      </w:r>
      <w:r w:rsidR="00BF38D8" w:rsidRPr="006246E6">
        <w:rPr>
          <w:szCs w:val="21"/>
        </w:rPr>
        <w:t>persónuupplýsingar</w:t>
      </w:r>
      <w:r w:rsidR="005D09E3" w:rsidRPr="006246E6">
        <w:rPr>
          <w:szCs w:val="21"/>
        </w:rPr>
        <w:t xml:space="preserve"> </w:t>
      </w:r>
      <w:r w:rsidR="00BF38D8" w:rsidRPr="006246E6">
        <w:rPr>
          <w:szCs w:val="21"/>
        </w:rPr>
        <w:t>og</w:t>
      </w:r>
      <w:r w:rsidR="005D09E3" w:rsidRPr="006246E6">
        <w:rPr>
          <w:szCs w:val="21"/>
        </w:rPr>
        <w:t xml:space="preserve"> </w:t>
      </w:r>
      <w:r w:rsidR="00BF38D8" w:rsidRPr="006246E6">
        <w:rPr>
          <w:szCs w:val="21"/>
        </w:rPr>
        <w:t>stafrænar</w:t>
      </w:r>
      <w:r w:rsidR="005D09E3" w:rsidRPr="006246E6">
        <w:rPr>
          <w:szCs w:val="21"/>
        </w:rPr>
        <w:t xml:space="preserve"> </w:t>
      </w:r>
      <w:r w:rsidR="00BF38D8" w:rsidRPr="006246E6">
        <w:rPr>
          <w:szCs w:val="21"/>
        </w:rPr>
        <w:t>andlitsmyndir</w:t>
      </w:r>
      <w:r w:rsidR="005D09E3" w:rsidRPr="006246E6">
        <w:rPr>
          <w:szCs w:val="21"/>
        </w:rPr>
        <w:t xml:space="preserve"> </w:t>
      </w:r>
      <w:r w:rsidR="00BF38D8" w:rsidRPr="006246E6">
        <w:rPr>
          <w:szCs w:val="21"/>
        </w:rPr>
        <w:t>ríkisborgara</w:t>
      </w:r>
      <w:r w:rsidR="005D09E3" w:rsidRPr="006246E6">
        <w:rPr>
          <w:szCs w:val="21"/>
        </w:rPr>
        <w:t xml:space="preserve"> </w:t>
      </w:r>
      <w:r w:rsidR="00BF38D8" w:rsidRPr="006246E6">
        <w:rPr>
          <w:szCs w:val="21"/>
        </w:rPr>
        <w:t>þriðju</w:t>
      </w:r>
      <w:r w:rsidR="005D09E3" w:rsidRPr="006246E6">
        <w:rPr>
          <w:szCs w:val="21"/>
        </w:rPr>
        <w:t xml:space="preserve"> </w:t>
      </w:r>
      <w:r w:rsidR="00BF38D8" w:rsidRPr="006246E6">
        <w:rPr>
          <w:szCs w:val="21"/>
        </w:rPr>
        <w:t>ríkja</w:t>
      </w:r>
      <w:r w:rsidR="005D09E3" w:rsidRPr="006246E6">
        <w:rPr>
          <w:szCs w:val="21"/>
        </w:rPr>
        <w:t xml:space="preserve"> </w:t>
      </w:r>
      <w:r w:rsidR="00BF38D8" w:rsidRPr="006246E6">
        <w:rPr>
          <w:szCs w:val="21"/>
        </w:rPr>
        <w:t>í</w:t>
      </w:r>
      <w:r w:rsidR="005D09E3" w:rsidRPr="006246E6">
        <w:rPr>
          <w:szCs w:val="21"/>
        </w:rPr>
        <w:t xml:space="preserve"> </w:t>
      </w:r>
      <w:r w:rsidR="00BF38D8" w:rsidRPr="006246E6">
        <w:rPr>
          <w:szCs w:val="21"/>
        </w:rPr>
        <w:t>komu-</w:t>
      </w:r>
      <w:r w:rsidR="005D09E3" w:rsidRPr="006246E6">
        <w:rPr>
          <w:szCs w:val="21"/>
        </w:rPr>
        <w:t xml:space="preserve"> </w:t>
      </w:r>
      <w:r w:rsidR="00BF38D8" w:rsidRPr="006246E6">
        <w:rPr>
          <w:szCs w:val="21"/>
        </w:rPr>
        <w:t>og</w:t>
      </w:r>
      <w:r w:rsidR="005D09E3" w:rsidRPr="006246E6">
        <w:rPr>
          <w:szCs w:val="21"/>
        </w:rPr>
        <w:t xml:space="preserve"> </w:t>
      </w:r>
      <w:r w:rsidR="00BF38D8" w:rsidRPr="006246E6">
        <w:rPr>
          <w:szCs w:val="21"/>
        </w:rPr>
        <w:t>brottfararkerfið.</w:t>
      </w:r>
      <w:r w:rsidR="005D09E3" w:rsidRPr="006246E6">
        <w:rPr>
          <w:szCs w:val="21"/>
        </w:rPr>
        <w:t xml:space="preserve"> </w:t>
      </w:r>
      <w:r w:rsidR="00BF38D8" w:rsidRPr="006246E6">
        <w:rPr>
          <w:szCs w:val="21"/>
        </w:rPr>
        <w:t>Einnig</w:t>
      </w:r>
      <w:r w:rsidR="005D09E3" w:rsidRPr="006246E6">
        <w:rPr>
          <w:szCs w:val="21"/>
        </w:rPr>
        <w:t xml:space="preserve"> </w:t>
      </w:r>
      <w:r w:rsidR="00BF38D8" w:rsidRPr="006246E6">
        <w:rPr>
          <w:szCs w:val="21"/>
        </w:rPr>
        <w:t>er</w:t>
      </w:r>
      <w:r w:rsidR="005D09E3" w:rsidRPr="006246E6">
        <w:rPr>
          <w:szCs w:val="21"/>
        </w:rPr>
        <w:t xml:space="preserve"> </w:t>
      </w:r>
      <w:r w:rsidR="00BF38D8" w:rsidRPr="006246E6">
        <w:rPr>
          <w:szCs w:val="21"/>
        </w:rPr>
        <w:t>kveðið</w:t>
      </w:r>
      <w:r w:rsidR="005D09E3" w:rsidRPr="006246E6">
        <w:rPr>
          <w:szCs w:val="21"/>
        </w:rPr>
        <w:t xml:space="preserve"> </w:t>
      </w:r>
      <w:r w:rsidR="00BF38D8" w:rsidRPr="006246E6">
        <w:rPr>
          <w:szCs w:val="21"/>
        </w:rPr>
        <w:t>á</w:t>
      </w:r>
      <w:r w:rsidR="005D09E3" w:rsidRPr="006246E6">
        <w:rPr>
          <w:szCs w:val="21"/>
        </w:rPr>
        <w:t xml:space="preserve"> </w:t>
      </w:r>
      <w:r w:rsidR="00BF38D8" w:rsidRPr="006246E6">
        <w:rPr>
          <w:szCs w:val="21"/>
        </w:rPr>
        <w:t>um</w:t>
      </w:r>
      <w:r w:rsidR="005D09E3" w:rsidRPr="006246E6">
        <w:rPr>
          <w:szCs w:val="21"/>
        </w:rPr>
        <w:t xml:space="preserve"> </w:t>
      </w:r>
      <w:r w:rsidRPr="006246E6">
        <w:rPr>
          <w:szCs w:val="21"/>
        </w:rPr>
        <w:t>hvaða</w:t>
      </w:r>
      <w:r w:rsidR="005D09E3" w:rsidRPr="006246E6">
        <w:rPr>
          <w:szCs w:val="21"/>
        </w:rPr>
        <w:t xml:space="preserve"> </w:t>
      </w:r>
      <w:r w:rsidRPr="006246E6">
        <w:rPr>
          <w:szCs w:val="21"/>
        </w:rPr>
        <w:t>lífkennaupplýsingar</w:t>
      </w:r>
      <w:r w:rsidR="005D09E3" w:rsidRPr="006246E6">
        <w:rPr>
          <w:szCs w:val="21"/>
        </w:rPr>
        <w:t xml:space="preserve"> </w:t>
      </w:r>
      <w:r w:rsidRPr="006246E6">
        <w:rPr>
          <w:szCs w:val="21"/>
        </w:rPr>
        <w:t>beri</w:t>
      </w:r>
      <w:r w:rsidR="005D09E3" w:rsidRPr="006246E6">
        <w:rPr>
          <w:szCs w:val="21"/>
        </w:rPr>
        <w:t xml:space="preserve"> </w:t>
      </w:r>
      <w:r w:rsidRPr="006246E6">
        <w:rPr>
          <w:szCs w:val="21"/>
        </w:rPr>
        <w:t>að</w:t>
      </w:r>
      <w:r w:rsidR="005D09E3" w:rsidRPr="006246E6">
        <w:rPr>
          <w:szCs w:val="21"/>
        </w:rPr>
        <w:t xml:space="preserve"> </w:t>
      </w:r>
      <w:r w:rsidRPr="006246E6">
        <w:rPr>
          <w:szCs w:val="21"/>
        </w:rPr>
        <w:t>skrá,</w:t>
      </w:r>
      <w:r w:rsidR="005D09E3" w:rsidRPr="006246E6">
        <w:rPr>
          <w:szCs w:val="21"/>
        </w:rPr>
        <w:t xml:space="preserve"> </w:t>
      </w:r>
      <w:r w:rsidRPr="006246E6">
        <w:rPr>
          <w:szCs w:val="21"/>
        </w:rPr>
        <w:t>en</w:t>
      </w:r>
      <w:r w:rsidR="005D09E3" w:rsidRPr="006246E6">
        <w:rPr>
          <w:szCs w:val="21"/>
        </w:rPr>
        <w:t xml:space="preserve"> </w:t>
      </w:r>
      <w:r w:rsidRPr="006246E6">
        <w:rPr>
          <w:szCs w:val="21"/>
        </w:rPr>
        <w:t>skráning</w:t>
      </w:r>
      <w:r w:rsidR="005D09E3" w:rsidRPr="006246E6">
        <w:rPr>
          <w:szCs w:val="21"/>
        </w:rPr>
        <w:t xml:space="preserve"> </w:t>
      </w:r>
      <w:r w:rsidRPr="006246E6">
        <w:rPr>
          <w:szCs w:val="21"/>
        </w:rPr>
        <w:t>og</w:t>
      </w:r>
      <w:r w:rsidR="005D09E3" w:rsidRPr="006246E6">
        <w:rPr>
          <w:szCs w:val="21"/>
        </w:rPr>
        <w:t xml:space="preserve"> </w:t>
      </w:r>
      <w:r w:rsidRPr="006246E6">
        <w:rPr>
          <w:szCs w:val="21"/>
        </w:rPr>
        <w:t>vinnsla</w:t>
      </w:r>
      <w:r w:rsidR="005D09E3" w:rsidRPr="006246E6">
        <w:rPr>
          <w:szCs w:val="21"/>
        </w:rPr>
        <w:t xml:space="preserve"> </w:t>
      </w:r>
      <w:r w:rsidR="008014F5" w:rsidRPr="006246E6">
        <w:rPr>
          <w:szCs w:val="21"/>
        </w:rPr>
        <w:t>gagna</w:t>
      </w:r>
      <w:r w:rsidR="005D09E3" w:rsidRPr="006246E6">
        <w:rPr>
          <w:szCs w:val="21"/>
        </w:rPr>
        <w:t xml:space="preserve"> </w:t>
      </w:r>
      <w:r w:rsidRPr="006246E6">
        <w:rPr>
          <w:szCs w:val="21"/>
        </w:rPr>
        <w:t>og</w:t>
      </w:r>
      <w:r w:rsidR="005D09E3" w:rsidRPr="006246E6">
        <w:rPr>
          <w:szCs w:val="21"/>
        </w:rPr>
        <w:t xml:space="preserve"> </w:t>
      </w:r>
      <w:r w:rsidRPr="006246E6">
        <w:rPr>
          <w:szCs w:val="21"/>
        </w:rPr>
        <w:t>lífkennaupplýsinga</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ætti</w:t>
      </w:r>
      <w:r w:rsidR="005D09E3" w:rsidRPr="006246E6">
        <w:rPr>
          <w:szCs w:val="21"/>
        </w:rPr>
        <w:t xml:space="preserve"> </w:t>
      </w:r>
      <w:r w:rsidRPr="006246E6">
        <w:rPr>
          <w:szCs w:val="21"/>
        </w:rPr>
        <w:t>fyrst</w:t>
      </w:r>
      <w:r w:rsidR="005D09E3" w:rsidRPr="006246E6">
        <w:rPr>
          <w:szCs w:val="21"/>
        </w:rPr>
        <w:t xml:space="preserve"> </w:t>
      </w:r>
      <w:r w:rsidRPr="006246E6">
        <w:rPr>
          <w:szCs w:val="21"/>
        </w:rPr>
        <w:t>og</w:t>
      </w:r>
      <w:r w:rsidR="005D09E3" w:rsidRPr="006246E6">
        <w:rPr>
          <w:szCs w:val="21"/>
        </w:rPr>
        <w:t xml:space="preserve"> </w:t>
      </w:r>
      <w:r w:rsidRPr="006246E6">
        <w:rPr>
          <w:szCs w:val="21"/>
        </w:rPr>
        <w:t>fremst</w:t>
      </w:r>
      <w:r w:rsidR="005D09E3" w:rsidRPr="006246E6">
        <w:rPr>
          <w:szCs w:val="21"/>
        </w:rPr>
        <w:t xml:space="preserve"> </w:t>
      </w:r>
      <w:r w:rsidRPr="006246E6">
        <w:rPr>
          <w:szCs w:val="21"/>
        </w:rPr>
        <w:t>að</w:t>
      </w:r>
      <w:r w:rsidR="005D09E3" w:rsidRPr="006246E6">
        <w:rPr>
          <w:szCs w:val="21"/>
        </w:rPr>
        <w:t xml:space="preserve"> </w:t>
      </w:r>
      <w:r w:rsidRPr="006246E6">
        <w:rPr>
          <w:szCs w:val="21"/>
        </w:rPr>
        <w:t>vera</w:t>
      </w:r>
      <w:r w:rsidR="005D09E3" w:rsidRPr="006246E6">
        <w:rPr>
          <w:szCs w:val="21"/>
        </w:rPr>
        <w:t xml:space="preserve"> </w:t>
      </w:r>
      <w:r w:rsidRPr="006246E6">
        <w:rPr>
          <w:szCs w:val="21"/>
        </w:rPr>
        <w:t>í</w:t>
      </w:r>
      <w:r w:rsidR="005D09E3" w:rsidRPr="006246E6">
        <w:rPr>
          <w:szCs w:val="21"/>
        </w:rPr>
        <w:t xml:space="preserve"> </w:t>
      </w:r>
      <w:r w:rsidRPr="006246E6">
        <w:rPr>
          <w:szCs w:val="21"/>
        </w:rPr>
        <w:t>þeim</w:t>
      </w:r>
      <w:r w:rsidR="005D09E3" w:rsidRPr="006246E6">
        <w:rPr>
          <w:szCs w:val="21"/>
        </w:rPr>
        <w:t xml:space="preserve"> </w:t>
      </w:r>
      <w:r w:rsidRPr="006246E6">
        <w:rPr>
          <w:szCs w:val="21"/>
        </w:rPr>
        <w:t>tilgangi</w:t>
      </w:r>
      <w:r w:rsidR="005D09E3" w:rsidRPr="006246E6">
        <w:rPr>
          <w:szCs w:val="21"/>
        </w:rPr>
        <w:t xml:space="preserve"> </w:t>
      </w:r>
      <w:r w:rsidRPr="006246E6">
        <w:rPr>
          <w:szCs w:val="21"/>
        </w:rPr>
        <w:t>að</w:t>
      </w:r>
      <w:r w:rsidR="005D09E3" w:rsidRPr="006246E6">
        <w:rPr>
          <w:szCs w:val="21"/>
        </w:rPr>
        <w:t xml:space="preserve"> </w:t>
      </w:r>
      <w:r w:rsidRPr="006246E6">
        <w:rPr>
          <w:szCs w:val="21"/>
        </w:rPr>
        <w:t>bæta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ytri</w:t>
      </w:r>
      <w:r w:rsidR="005D09E3" w:rsidRPr="006246E6">
        <w:rPr>
          <w:szCs w:val="21"/>
        </w:rPr>
        <w:t xml:space="preserve"> </w:t>
      </w:r>
      <w:r w:rsidRPr="006246E6">
        <w:rPr>
          <w:szCs w:val="21"/>
        </w:rPr>
        <w:t>landamæra,</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óreglulegan</w:t>
      </w:r>
      <w:r w:rsidR="005D09E3" w:rsidRPr="006246E6">
        <w:rPr>
          <w:szCs w:val="21"/>
        </w:rPr>
        <w:t xml:space="preserve"> </w:t>
      </w:r>
      <w:r w:rsidRPr="006246E6">
        <w:rPr>
          <w:szCs w:val="21"/>
        </w:rPr>
        <w:t>innflutning</w:t>
      </w:r>
      <w:r w:rsidR="005D09E3" w:rsidRPr="006246E6">
        <w:rPr>
          <w:szCs w:val="21"/>
        </w:rPr>
        <w:t xml:space="preserve"> </w:t>
      </w:r>
      <w:r w:rsidRPr="006246E6">
        <w:rPr>
          <w:szCs w:val="21"/>
        </w:rPr>
        <w:t>fólks</w:t>
      </w:r>
      <w:r w:rsidR="005D09E3" w:rsidRPr="006246E6">
        <w:rPr>
          <w:szCs w:val="21"/>
        </w:rPr>
        <w:t xml:space="preserve"> </w:t>
      </w:r>
      <w:r w:rsidRPr="006246E6">
        <w:rPr>
          <w:szCs w:val="21"/>
        </w:rPr>
        <w:t>og</w:t>
      </w:r>
      <w:r w:rsidR="005D09E3" w:rsidRPr="006246E6">
        <w:rPr>
          <w:szCs w:val="21"/>
        </w:rPr>
        <w:t xml:space="preserve"> </w:t>
      </w:r>
      <w:r w:rsidRPr="006246E6">
        <w:rPr>
          <w:szCs w:val="21"/>
        </w:rPr>
        <w:t>auðvelda</w:t>
      </w:r>
      <w:r w:rsidR="005D09E3" w:rsidRPr="006246E6">
        <w:rPr>
          <w:szCs w:val="21"/>
        </w:rPr>
        <w:t xml:space="preserve"> </w:t>
      </w:r>
      <w:r w:rsidRPr="006246E6">
        <w:rPr>
          <w:szCs w:val="21"/>
        </w:rPr>
        <w:t>stjórnun</w:t>
      </w:r>
      <w:r w:rsidR="005D09E3" w:rsidRPr="006246E6">
        <w:rPr>
          <w:szCs w:val="21"/>
        </w:rPr>
        <w:t xml:space="preserve"> </w:t>
      </w:r>
      <w:r w:rsidRPr="006246E6">
        <w:rPr>
          <w:szCs w:val="21"/>
        </w:rPr>
        <w:t>á</w:t>
      </w:r>
      <w:r w:rsidR="005D09E3" w:rsidRPr="006246E6">
        <w:rPr>
          <w:szCs w:val="21"/>
        </w:rPr>
        <w:t xml:space="preserve"> </w:t>
      </w:r>
      <w:r w:rsidRPr="006246E6">
        <w:rPr>
          <w:szCs w:val="21"/>
        </w:rPr>
        <w:t>straumi</w:t>
      </w:r>
      <w:r w:rsidR="005D09E3" w:rsidRPr="006246E6">
        <w:rPr>
          <w:szCs w:val="21"/>
        </w:rPr>
        <w:t xml:space="preserve"> </w:t>
      </w:r>
      <w:r w:rsidRPr="006246E6">
        <w:rPr>
          <w:szCs w:val="21"/>
        </w:rPr>
        <w:t>innflytjenda.</w:t>
      </w:r>
      <w:r w:rsidR="008A1C5C" w:rsidRPr="008A1C5C">
        <w:rPr>
          <w:szCs w:val="21"/>
        </w:rPr>
        <w:t xml:space="preserve"> </w:t>
      </w:r>
      <w:r w:rsidR="008A1C5C" w:rsidRPr="006246E6">
        <w:rPr>
          <w:szCs w:val="21"/>
        </w:rPr>
        <w:t xml:space="preserve">Í reglugerð (ESB) 2017/2226 er kveðið nákvæmlega á um hvaða persónuupplýsingar skuli skrá  í upplýsingakerfið og verður sú reglugerð að fullu innleidd í íslenskan rétt á grundvelli </w:t>
      </w:r>
      <w:r w:rsidR="008A1C5C">
        <w:rPr>
          <w:szCs w:val="21"/>
        </w:rPr>
        <w:t xml:space="preserve">reglugerðaheimilda í frumvarpi þessu. </w:t>
      </w:r>
      <w:r w:rsidR="00BF38D8" w:rsidRPr="006246E6">
        <w:rPr>
          <w:szCs w:val="21"/>
        </w:rPr>
        <w:t>Skráning</w:t>
      </w:r>
      <w:r w:rsidR="005D09E3" w:rsidRPr="006246E6">
        <w:rPr>
          <w:szCs w:val="21"/>
        </w:rPr>
        <w:t xml:space="preserve"> </w:t>
      </w:r>
      <w:r w:rsidR="00BF38D8" w:rsidRPr="006246E6">
        <w:rPr>
          <w:szCs w:val="21"/>
        </w:rPr>
        <w:t>andlitsmynda</w:t>
      </w:r>
      <w:r w:rsidR="005D09E3" w:rsidRPr="006246E6">
        <w:rPr>
          <w:szCs w:val="21"/>
        </w:rPr>
        <w:t xml:space="preserve"> </w:t>
      </w:r>
      <w:r w:rsidR="00BF38D8" w:rsidRPr="006246E6">
        <w:rPr>
          <w:szCs w:val="21"/>
        </w:rPr>
        <w:t>á</w:t>
      </w:r>
      <w:r w:rsidR="005D09E3" w:rsidRPr="006246E6">
        <w:rPr>
          <w:szCs w:val="21"/>
        </w:rPr>
        <w:t xml:space="preserve"> </w:t>
      </w:r>
      <w:r w:rsidR="00BF38D8" w:rsidRPr="006246E6">
        <w:rPr>
          <w:szCs w:val="21"/>
        </w:rPr>
        <w:t>við</w:t>
      </w:r>
      <w:r w:rsidR="005D09E3" w:rsidRPr="006246E6">
        <w:rPr>
          <w:szCs w:val="21"/>
        </w:rPr>
        <w:t xml:space="preserve"> </w:t>
      </w:r>
      <w:r w:rsidR="00BF38D8" w:rsidRPr="006246E6">
        <w:rPr>
          <w:szCs w:val="21"/>
        </w:rPr>
        <w:t>um</w:t>
      </w:r>
      <w:r w:rsidR="005D09E3" w:rsidRPr="006246E6">
        <w:rPr>
          <w:szCs w:val="21"/>
        </w:rPr>
        <w:t xml:space="preserve"> </w:t>
      </w:r>
      <w:r w:rsidRPr="006246E6">
        <w:rPr>
          <w:szCs w:val="21"/>
        </w:rPr>
        <w:t>alla</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hvort</w:t>
      </w:r>
      <w:r w:rsidR="005D09E3" w:rsidRPr="006246E6">
        <w:rPr>
          <w:szCs w:val="21"/>
        </w:rPr>
        <w:t xml:space="preserve"> </w:t>
      </w:r>
      <w:r w:rsidRPr="006246E6">
        <w:rPr>
          <w:szCs w:val="21"/>
        </w:rPr>
        <w:t>sem</w:t>
      </w:r>
      <w:r w:rsidR="005D09E3" w:rsidRPr="006246E6">
        <w:rPr>
          <w:szCs w:val="21"/>
        </w:rPr>
        <w:t xml:space="preserve"> </w:t>
      </w:r>
      <w:r w:rsidRPr="006246E6">
        <w:rPr>
          <w:szCs w:val="21"/>
        </w:rPr>
        <w:t>þeir</w:t>
      </w:r>
      <w:r w:rsidR="005D09E3" w:rsidRPr="006246E6">
        <w:rPr>
          <w:szCs w:val="21"/>
        </w:rPr>
        <w:t xml:space="preserve"> </w:t>
      </w:r>
      <w:r w:rsidRPr="006246E6">
        <w:rPr>
          <w:szCs w:val="21"/>
        </w:rPr>
        <w:t>eru</w:t>
      </w:r>
      <w:r w:rsidR="005D09E3" w:rsidRPr="006246E6">
        <w:rPr>
          <w:szCs w:val="21"/>
        </w:rPr>
        <w:t xml:space="preserve"> </w:t>
      </w:r>
      <w:r w:rsidRPr="006246E6">
        <w:rPr>
          <w:szCs w:val="21"/>
        </w:rPr>
        <w:t>vegabréfsáritunarskyldir</w:t>
      </w:r>
      <w:r w:rsidR="005D09E3" w:rsidRPr="006246E6">
        <w:rPr>
          <w:szCs w:val="21"/>
        </w:rPr>
        <w:t xml:space="preserve"> </w:t>
      </w:r>
      <w:r w:rsidRPr="006246E6">
        <w:rPr>
          <w:szCs w:val="21"/>
        </w:rPr>
        <w:t>eða</w:t>
      </w:r>
      <w:r w:rsidR="005D09E3" w:rsidRPr="006246E6">
        <w:rPr>
          <w:szCs w:val="21"/>
        </w:rPr>
        <w:t xml:space="preserve"> </w:t>
      </w:r>
      <w:r w:rsidRPr="006246E6">
        <w:rPr>
          <w:szCs w:val="21"/>
        </w:rPr>
        <w:t>undanþegnir</w:t>
      </w:r>
      <w:r w:rsidR="005D09E3" w:rsidRPr="006246E6">
        <w:rPr>
          <w:szCs w:val="21"/>
        </w:rPr>
        <w:t xml:space="preserve"> </w:t>
      </w:r>
      <w:r w:rsidRPr="006246E6">
        <w:rPr>
          <w:szCs w:val="21"/>
        </w:rPr>
        <w:t>vegabréfsáritunarskyldu.</w:t>
      </w:r>
      <w:r w:rsidR="005D09E3" w:rsidRPr="006246E6">
        <w:rPr>
          <w:szCs w:val="21"/>
        </w:rPr>
        <w:t xml:space="preserve"> </w:t>
      </w:r>
      <w:r w:rsidR="0008786E" w:rsidRPr="006246E6">
        <w:rPr>
          <w:szCs w:val="21"/>
        </w:rPr>
        <w:t>Einnig</w:t>
      </w:r>
      <w:r w:rsidR="005D09E3" w:rsidRPr="006246E6">
        <w:rPr>
          <w:szCs w:val="21"/>
        </w:rPr>
        <w:t xml:space="preserve"> </w:t>
      </w:r>
      <w:r w:rsidR="0008786E" w:rsidRPr="006246E6">
        <w:rPr>
          <w:szCs w:val="21"/>
        </w:rPr>
        <w:t>skal</w:t>
      </w:r>
      <w:r w:rsidR="005D09E3" w:rsidRPr="006246E6">
        <w:rPr>
          <w:szCs w:val="21"/>
        </w:rPr>
        <w:t xml:space="preserve"> </w:t>
      </w:r>
      <w:r w:rsidRPr="006246E6">
        <w:rPr>
          <w:szCs w:val="21"/>
        </w:rPr>
        <w:t>skrá</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sérhvers</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undanþeginn</w:t>
      </w:r>
      <w:r w:rsidR="005D09E3" w:rsidRPr="006246E6">
        <w:rPr>
          <w:szCs w:val="21"/>
        </w:rPr>
        <w:t xml:space="preserve"> </w:t>
      </w:r>
      <w:r w:rsidRPr="006246E6">
        <w:rPr>
          <w:szCs w:val="21"/>
        </w:rPr>
        <w:t>áritunarskyldu,</w:t>
      </w:r>
      <w:r w:rsidR="005D09E3" w:rsidRPr="006246E6">
        <w:rPr>
          <w:szCs w:val="21"/>
        </w:rPr>
        <w:t xml:space="preserve"> </w:t>
      </w:r>
      <w:r w:rsidRPr="006246E6">
        <w:rPr>
          <w:szCs w:val="21"/>
        </w:rPr>
        <w:t>ef</w:t>
      </w:r>
      <w:r w:rsidR="005D09E3" w:rsidRPr="006246E6">
        <w:rPr>
          <w:szCs w:val="21"/>
        </w:rPr>
        <w:t xml:space="preserve"> </w:t>
      </w:r>
      <w:r w:rsidRPr="006246E6">
        <w:rPr>
          <w:szCs w:val="21"/>
        </w:rPr>
        <w:t>það</w:t>
      </w:r>
      <w:r w:rsidR="005D09E3" w:rsidRPr="006246E6">
        <w:rPr>
          <w:szCs w:val="21"/>
        </w:rPr>
        <w:t xml:space="preserve"> </w:t>
      </w:r>
      <w:r w:rsidRPr="006246E6">
        <w:rPr>
          <w:szCs w:val="21"/>
        </w:rPr>
        <w:t>er</w:t>
      </w:r>
      <w:r w:rsidR="005D09E3" w:rsidRPr="006246E6">
        <w:rPr>
          <w:szCs w:val="21"/>
        </w:rPr>
        <w:t xml:space="preserve"> </w:t>
      </w:r>
      <w:r w:rsidRPr="006246E6">
        <w:rPr>
          <w:szCs w:val="21"/>
        </w:rPr>
        <w:t>líkamlega</w:t>
      </w:r>
      <w:r w:rsidR="005D09E3" w:rsidRPr="006246E6">
        <w:rPr>
          <w:szCs w:val="21"/>
        </w:rPr>
        <w:t xml:space="preserve"> </w:t>
      </w:r>
      <w:r w:rsidRPr="006246E6">
        <w:rPr>
          <w:szCs w:val="21"/>
        </w:rPr>
        <w:t>hægt,</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hægt</w:t>
      </w:r>
      <w:r w:rsidR="005D09E3" w:rsidRPr="006246E6">
        <w:rPr>
          <w:szCs w:val="21"/>
        </w:rPr>
        <w:t xml:space="preserve"> </w:t>
      </w:r>
      <w:r w:rsidRPr="006246E6">
        <w:rPr>
          <w:szCs w:val="21"/>
        </w:rPr>
        <w:t>sé</w:t>
      </w:r>
      <w:r w:rsidR="005D09E3" w:rsidRPr="006246E6">
        <w:rPr>
          <w:szCs w:val="21"/>
        </w:rPr>
        <w:t xml:space="preserve"> </w:t>
      </w:r>
      <w:r w:rsidRPr="006246E6">
        <w:rPr>
          <w:szCs w:val="21"/>
        </w:rPr>
        <w:t>að</w:t>
      </w:r>
      <w:r w:rsidR="005D09E3" w:rsidRPr="006246E6">
        <w:rPr>
          <w:szCs w:val="21"/>
        </w:rPr>
        <w:t xml:space="preserve"> </w:t>
      </w:r>
      <w:r w:rsidRPr="006246E6">
        <w:rPr>
          <w:szCs w:val="21"/>
        </w:rPr>
        <w:t>sannprófa</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honum</w:t>
      </w:r>
      <w:r w:rsidR="005D09E3" w:rsidRPr="006246E6">
        <w:rPr>
          <w:szCs w:val="21"/>
        </w:rPr>
        <w:t xml:space="preserve"> </w:t>
      </w:r>
      <w:r w:rsidRPr="006246E6">
        <w:rPr>
          <w:szCs w:val="21"/>
        </w:rPr>
        <w:t>og</w:t>
      </w:r>
      <w:r w:rsidR="005D09E3" w:rsidRPr="006246E6">
        <w:rPr>
          <w:szCs w:val="21"/>
        </w:rPr>
        <w:t xml:space="preserve"> </w:t>
      </w:r>
      <w:r w:rsidRPr="006246E6">
        <w:rPr>
          <w:szCs w:val="21"/>
        </w:rPr>
        <w:t>bera</w:t>
      </w:r>
      <w:r w:rsidR="005D09E3" w:rsidRPr="006246E6">
        <w:rPr>
          <w:szCs w:val="21"/>
        </w:rPr>
        <w:t xml:space="preserve"> </w:t>
      </w:r>
      <w:r w:rsidRPr="006246E6">
        <w:rPr>
          <w:szCs w:val="21"/>
        </w:rPr>
        <w:lastRenderedPageBreak/>
        <w:t>kennsl</w:t>
      </w:r>
      <w:r w:rsidR="005D09E3" w:rsidRPr="006246E6">
        <w:rPr>
          <w:szCs w:val="21"/>
        </w:rPr>
        <w:t xml:space="preserve"> </w:t>
      </w:r>
      <w:r w:rsidRPr="006246E6">
        <w:rPr>
          <w:szCs w:val="21"/>
        </w:rPr>
        <w:t>á</w:t>
      </w:r>
      <w:r w:rsidR="005D09E3" w:rsidRPr="006246E6">
        <w:rPr>
          <w:szCs w:val="21"/>
        </w:rPr>
        <w:t xml:space="preserve"> </w:t>
      </w:r>
      <w:r w:rsidRPr="006246E6">
        <w:rPr>
          <w:szCs w:val="21"/>
        </w:rPr>
        <w:t>hann</w:t>
      </w:r>
      <w:r w:rsidR="005D09E3" w:rsidRPr="006246E6">
        <w:rPr>
          <w:szCs w:val="21"/>
        </w:rPr>
        <w:t xml:space="preserve"> </w:t>
      </w:r>
      <w:r w:rsidRPr="006246E6">
        <w:rPr>
          <w:szCs w:val="21"/>
        </w:rPr>
        <w:t>af</w:t>
      </w:r>
      <w:r w:rsidR="005D09E3" w:rsidRPr="006246E6">
        <w:rPr>
          <w:szCs w:val="21"/>
        </w:rPr>
        <w:t xml:space="preserve"> </w:t>
      </w:r>
      <w:r w:rsidRPr="006246E6">
        <w:rPr>
          <w:szCs w:val="21"/>
        </w:rPr>
        <w:t>nákvæmi.</w:t>
      </w:r>
      <w:r w:rsidR="005D09E3" w:rsidRPr="006246E6">
        <w:rPr>
          <w:szCs w:val="21"/>
        </w:rPr>
        <w:t xml:space="preserve"> </w:t>
      </w:r>
      <w:r w:rsidRPr="006246E6">
        <w:rPr>
          <w:szCs w:val="21"/>
        </w:rPr>
        <w:t>Eins</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Pr="006246E6">
        <w:rPr>
          <w:szCs w:val="21"/>
        </w:rPr>
        <w:t>hann</w:t>
      </w:r>
      <w:r w:rsidR="005D09E3" w:rsidRPr="006246E6">
        <w:rPr>
          <w:szCs w:val="21"/>
        </w:rPr>
        <w:t xml:space="preserve"> </w:t>
      </w:r>
      <w:r w:rsidRPr="006246E6">
        <w:rPr>
          <w:szCs w:val="21"/>
        </w:rPr>
        <w:t>sé</w:t>
      </w:r>
      <w:r w:rsidR="005D09E3" w:rsidRPr="006246E6">
        <w:rPr>
          <w:szCs w:val="21"/>
        </w:rPr>
        <w:t xml:space="preserve"> </w:t>
      </w:r>
      <w:r w:rsidRPr="006246E6">
        <w:rPr>
          <w:szCs w:val="21"/>
        </w:rPr>
        <w:t>ekki</w:t>
      </w:r>
      <w:r w:rsidR="005D09E3" w:rsidRPr="006246E6">
        <w:rPr>
          <w:szCs w:val="21"/>
        </w:rPr>
        <w:t xml:space="preserve"> </w:t>
      </w:r>
      <w:r w:rsidRPr="006246E6">
        <w:rPr>
          <w:szCs w:val="21"/>
        </w:rPr>
        <w:t>þegar</w:t>
      </w:r>
      <w:r w:rsidR="005D09E3" w:rsidRPr="006246E6">
        <w:rPr>
          <w:szCs w:val="21"/>
        </w:rPr>
        <w:t xml:space="preserve"> </w:t>
      </w:r>
      <w:r w:rsidRPr="006246E6">
        <w:rPr>
          <w:szCs w:val="21"/>
        </w:rPr>
        <w:t>skráður</w:t>
      </w:r>
      <w:r w:rsidR="005D09E3" w:rsidRPr="006246E6">
        <w:rPr>
          <w:szCs w:val="21"/>
        </w:rPr>
        <w:t xml:space="preserve"> </w:t>
      </w:r>
      <w:r w:rsidRPr="006246E6">
        <w:rPr>
          <w:szCs w:val="21"/>
        </w:rPr>
        <w:t>undir</w:t>
      </w:r>
      <w:r w:rsidR="005D09E3" w:rsidRPr="006246E6">
        <w:rPr>
          <w:szCs w:val="21"/>
        </w:rPr>
        <w:t xml:space="preserve"> </w:t>
      </w:r>
      <w:r w:rsidRPr="006246E6">
        <w:rPr>
          <w:szCs w:val="21"/>
        </w:rPr>
        <w:t>öðru</w:t>
      </w:r>
      <w:r w:rsidR="005D09E3" w:rsidRPr="006246E6">
        <w:rPr>
          <w:szCs w:val="21"/>
        </w:rPr>
        <w:t xml:space="preserve"> </w:t>
      </w:r>
      <w:r w:rsidRPr="006246E6">
        <w:rPr>
          <w:szCs w:val="21"/>
        </w:rPr>
        <w:t>nafni</w:t>
      </w:r>
      <w:r w:rsidR="005D09E3" w:rsidRPr="006246E6">
        <w:rPr>
          <w:szCs w:val="21"/>
        </w:rPr>
        <w:t xml:space="preserve"> </w:t>
      </w:r>
      <w:r w:rsidRPr="006246E6">
        <w:rPr>
          <w:szCs w:val="21"/>
        </w:rPr>
        <w:t>eða</w:t>
      </w:r>
      <w:r w:rsidR="005D09E3" w:rsidRPr="006246E6">
        <w:rPr>
          <w:szCs w:val="21"/>
        </w:rPr>
        <w:t xml:space="preserve"> </w:t>
      </w:r>
      <w:r w:rsidRPr="006246E6">
        <w:rPr>
          <w:szCs w:val="21"/>
        </w:rPr>
        <w:t>hafi</w:t>
      </w:r>
      <w:r w:rsidR="005D09E3" w:rsidRPr="006246E6">
        <w:rPr>
          <w:szCs w:val="21"/>
        </w:rPr>
        <w:t xml:space="preserve"> </w:t>
      </w:r>
      <w:r w:rsidRPr="006246E6">
        <w:rPr>
          <w:szCs w:val="21"/>
        </w:rPr>
        <w:t>önnur</w:t>
      </w:r>
      <w:r w:rsidR="005D09E3" w:rsidRPr="006246E6">
        <w:rPr>
          <w:szCs w:val="21"/>
        </w:rPr>
        <w:t xml:space="preserve"> </w:t>
      </w:r>
      <w:r w:rsidRPr="006246E6">
        <w:rPr>
          <w:szCs w:val="21"/>
        </w:rPr>
        <w:t>ferðaskilríki</w:t>
      </w:r>
      <w:r w:rsidR="005D09E3" w:rsidRPr="006246E6">
        <w:rPr>
          <w:szCs w:val="21"/>
        </w:rPr>
        <w:t xml:space="preserve"> </w:t>
      </w:r>
      <w:r w:rsidRPr="006246E6">
        <w:rPr>
          <w:szCs w:val="21"/>
        </w:rPr>
        <w:t>og</w:t>
      </w:r>
      <w:r w:rsidR="005D09E3" w:rsidRPr="006246E6">
        <w:rPr>
          <w:szCs w:val="21"/>
        </w:rPr>
        <w:t xml:space="preserve"> </w:t>
      </w:r>
      <w:r w:rsidRPr="006246E6">
        <w:rPr>
          <w:szCs w:val="21"/>
        </w:rPr>
        <w:t>tryggja</w:t>
      </w:r>
      <w:r w:rsidR="005D09E3" w:rsidRPr="006246E6">
        <w:rPr>
          <w:szCs w:val="21"/>
        </w:rPr>
        <w:t xml:space="preserve"> </w:t>
      </w:r>
      <w:r w:rsidRPr="006246E6">
        <w:rPr>
          <w:szCs w:val="21"/>
        </w:rPr>
        <w:t>að</w:t>
      </w:r>
      <w:r w:rsidR="005D09E3" w:rsidRPr="006246E6">
        <w:rPr>
          <w:szCs w:val="21"/>
        </w:rPr>
        <w:t xml:space="preserve"> </w:t>
      </w:r>
      <w:r w:rsidRPr="006246E6">
        <w:rPr>
          <w:szCs w:val="21"/>
        </w:rPr>
        <w:t>næg</w:t>
      </w:r>
      <w:r w:rsidR="005D09E3" w:rsidRPr="006246E6">
        <w:rPr>
          <w:szCs w:val="21"/>
        </w:rPr>
        <w:t xml:space="preserve"> </w:t>
      </w:r>
      <w:r w:rsidRPr="006246E6">
        <w:rPr>
          <w:szCs w:val="21"/>
        </w:rPr>
        <w:t>gögn</w:t>
      </w:r>
      <w:r w:rsidR="005D09E3" w:rsidRPr="006246E6">
        <w:rPr>
          <w:szCs w:val="21"/>
        </w:rPr>
        <w:t xml:space="preserve"> </w:t>
      </w:r>
      <w:r w:rsidRPr="006246E6">
        <w:rPr>
          <w:szCs w:val="21"/>
        </w:rPr>
        <w:t>séu</w:t>
      </w:r>
      <w:r w:rsidR="005D09E3" w:rsidRPr="006246E6">
        <w:rPr>
          <w:szCs w:val="21"/>
        </w:rPr>
        <w:t xml:space="preserve"> </w:t>
      </w:r>
      <w:r w:rsidRPr="006246E6">
        <w:rPr>
          <w:szCs w:val="21"/>
        </w:rPr>
        <w:t>fyrir</w:t>
      </w:r>
      <w:r w:rsidR="005D09E3" w:rsidRPr="006246E6">
        <w:rPr>
          <w:szCs w:val="21"/>
        </w:rPr>
        <w:t xml:space="preserve"> </w:t>
      </w:r>
      <w:r w:rsidRPr="006246E6">
        <w:rPr>
          <w:szCs w:val="21"/>
        </w:rPr>
        <w:t>hendi</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ná</w:t>
      </w:r>
      <w:r w:rsidR="005D09E3" w:rsidRPr="006246E6">
        <w:rPr>
          <w:szCs w:val="21"/>
        </w:rPr>
        <w:t xml:space="preserve"> </w:t>
      </w:r>
      <w:r w:rsidRPr="006246E6">
        <w:rPr>
          <w:szCs w:val="21"/>
        </w:rPr>
        <w:t>megi</w:t>
      </w:r>
      <w:r w:rsidR="005D09E3" w:rsidRPr="006246E6">
        <w:rPr>
          <w:szCs w:val="21"/>
        </w:rPr>
        <w:t xml:space="preserve"> </w:t>
      </w:r>
      <w:r w:rsidRPr="006246E6">
        <w:rPr>
          <w:szCs w:val="21"/>
        </w:rPr>
        <w:t>markmiðum</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brottfararkerfisins</w:t>
      </w:r>
      <w:r w:rsidR="005D09E3" w:rsidRPr="006246E6">
        <w:rPr>
          <w:szCs w:val="21"/>
        </w:rPr>
        <w:t xml:space="preserve"> </w:t>
      </w:r>
      <w:r w:rsidRPr="006246E6">
        <w:rPr>
          <w:szCs w:val="21"/>
        </w:rPr>
        <w:t>við</w:t>
      </w:r>
      <w:r w:rsidR="005D09E3" w:rsidRPr="006246E6">
        <w:rPr>
          <w:szCs w:val="21"/>
        </w:rPr>
        <w:t xml:space="preserve"> </w:t>
      </w:r>
      <w:r w:rsidRPr="006246E6">
        <w:rPr>
          <w:szCs w:val="21"/>
        </w:rPr>
        <w:t>allar</w:t>
      </w:r>
      <w:r w:rsidR="005D09E3" w:rsidRPr="006246E6">
        <w:rPr>
          <w:szCs w:val="21"/>
        </w:rPr>
        <w:t xml:space="preserve"> </w:t>
      </w:r>
      <w:r w:rsidRPr="006246E6">
        <w:rPr>
          <w:szCs w:val="21"/>
        </w:rPr>
        <w:t>aðstæður.</w:t>
      </w:r>
      <w:r w:rsidR="005D09E3" w:rsidRPr="006246E6">
        <w:rPr>
          <w:szCs w:val="21"/>
        </w:rPr>
        <w:t xml:space="preserve"> </w:t>
      </w:r>
      <w:r w:rsidR="00F041DF" w:rsidRPr="006246E6">
        <w:rPr>
          <w:szCs w:val="21"/>
        </w:rPr>
        <w:t>Gögnin</w:t>
      </w:r>
      <w:r w:rsidR="005D09E3" w:rsidRPr="006246E6">
        <w:rPr>
          <w:szCs w:val="21"/>
        </w:rPr>
        <w:t xml:space="preserve"> </w:t>
      </w:r>
      <w:r w:rsidR="00F041DF" w:rsidRPr="006246E6">
        <w:rPr>
          <w:szCs w:val="21"/>
        </w:rPr>
        <w:t>eru</w:t>
      </w:r>
      <w:r w:rsidR="005D09E3" w:rsidRPr="006246E6">
        <w:rPr>
          <w:szCs w:val="21"/>
        </w:rPr>
        <w:t xml:space="preserve"> </w:t>
      </w:r>
      <w:r w:rsidR="00F041DF" w:rsidRPr="006246E6">
        <w:rPr>
          <w:szCs w:val="21"/>
        </w:rPr>
        <w:t>síðar</w:t>
      </w:r>
      <w:r w:rsidR="005D09E3" w:rsidRPr="006246E6">
        <w:rPr>
          <w:szCs w:val="21"/>
        </w:rPr>
        <w:t xml:space="preserve"> </w:t>
      </w:r>
      <w:r w:rsidR="00F041DF" w:rsidRPr="008A1C5C">
        <w:rPr>
          <w:szCs w:val="21"/>
        </w:rPr>
        <w:t>notuð</w:t>
      </w:r>
      <w:r w:rsidR="005D09E3" w:rsidRPr="008A1C5C">
        <w:rPr>
          <w:szCs w:val="21"/>
        </w:rPr>
        <w:t xml:space="preserve"> </w:t>
      </w:r>
      <w:r w:rsidR="00F041DF" w:rsidRPr="008A1C5C">
        <w:rPr>
          <w:szCs w:val="21"/>
        </w:rPr>
        <w:t>til</w:t>
      </w:r>
      <w:r w:rsidR="005D09E3" w:rsidRPr="008A1C5C">
        <w:rPr>
          <w:szCs w:val="21"/>
        </w:rPr>
        <w:t xml:space="preserve"> </w:t>
      </w:r>
      <w:r w:rsidR="00F041DF" w:rsidRPr="008A1C5C">
        <w:rPr>
          <w:szCs w:val="21"/>
        </w:rPr>
        <w:t>að</w:t>
      </w:r>
      <w:r w:rsidR="005D09E3" w:rsidRPr="008A1C5C">
        <w:rPr>
          <w:szCs w:val="21"/>
        </w:rPr>
        <w:t xml:space="preserve"> </w:t>
      </w:r>
      <w:r w:rsidR="00F041DF" w:rsidRPr="008A1C5C">
        <w:rPr>
          <w:szCs w:val="21"/>
        </w:rPr>
        <w:t>staðfesta</w:t>
      </w:r>
      <w:r w:rsidR="005D09E3" w:rsidRPr="008A1C5C">
        <w:rPr>
          <w:szCs w:val="21"/>
        </w:rPr>
        <w:t xml:space="preserve"> </w:t>
      </w:r>
      <w:r w:rsidR="00F041DF" w:rsidRPr="008A1C5C">
        <w:rPr>
          <w:szCs w:val="21"/>
        </w:rPr>
        <w:t>deili</w:t>
      </w:r>
      <w:r w:rsidR="005D09E3" w:rsidRPr="008A1C5C">
        <w:rPr>
          <w:szCs w:val="21"/>
        </w:rPr>
        <w:t xml:space="preserve"> </w:t>
      </w:r>
      <w:r w:rsidR="00F041DF" w:rsidRPr="008A1C5C">
        <w:rPr>
          <w:szCs w:val="21"/>
        </w:rPr>
        <w:t>á</w:t>
      </w:r>
      <w:r w:rsidR="005D09E3" w:rsidRPr="008A1C5C">
        <w:rPr>
          <w:szCs w:val="21"/>
        </w:rPr>
        <w:t xml:space="preserve"> </w:t>
      </w:r>
      <w:r w:rsidR="00F041DF" w:rsidRPr="006246E6">
        <w:rPr>
          <w:szCs w:val="21"/>
        </w:rPr>
        <w:t>ríkisborgurum</w:t>
      </w:r>
      <w:r w:rsidR="005D09E3" w:rsidRPr="006246E6">
        <w:rPr>
          <w:szCs w:val="21"/>
        </w:rPr>
        <w:t xml:space="preserve"> </w:t>
      </w:r>
      <w:r w:rsidR="00F041DF" w:rsidRPr="006246E6">
        <w:rPr>
          <w:szCs w:val="21"/>
        </w:rPr>
        <w:t>þriðju</w:t>
      </w:r>
      <w:r w:rsidR="005D09E3" w:rsidRPr="006246E6">
        <w:rPr>
          <w:szCs w:val="21"/>
        </w:rPr>
        <w:t xml:space="preserve"> </w:t>
      </w:r>
      <w:r w:rsidR="00F041DF" w:rsidRPr="006246E6">
        <w:rPr>
          <w:szCs w:val="21"/>
        </w:rPr>
        <w:t>ríkja</w:t>
      </w:r>
      <w:r w:rsidR="005D09E3" w:rsidRPr="006246E6">
        <w:rPr>
          <w:szCs w:val="21"/>
        </w:rPr>
        <w:t xml:space="preserve"> </w:t>
      </w:r>
      <w:r w:rsidR="00F041DF" w:rsidRPr="006246E6">
        <w:rPr>
          <w:szCs w:val="21"/>
        </w:rPr>
        <w:t>sem</w:t>
      </w:r>
      <w:r w:rsidR="005D09E3" w:rsidRPr="006246E6">
        <w:rPr>
          <w:szCs w:val="21"/>
        </w:rPr>
        <w:t xml:space="preserve"> </w:t>
      </w:r>
      <w:r w:rsidR="00F041DF" w:rsidRPr="006246E6">
        <w:rPr>
          <w:szCs w:val="21"/>
        </w:rPr>
        <w:t>áður</w:t>
      </w:r>
      <w:r w:rsidR="005D09E3" w:rsidRPr="006246E6">
        <w:rPr>
          <w:szCs w:val="21"/>
        </w:rPr>
        <w:t xml:space="preserve"> </w:t>
      </w:r>
      <w:r w:rsidR="00F041DF" w:rsidRPr="006246E6">
        <w:rPr>
          <w:szCs w:val="21"/>
        </w:rPr>
        <w:t>hafa</w:t>
      </w:r>
      <w:r w:rsidR="005D09E3" w:rsidRPr="006246E6">
        <w:rPr>
          <w:szCs w:val="21"/>
        </w:rPr>
        <w:t xml:space="preserve"> </w:t>
      </w:r>
      <w:r w:rsidR="00F041DF" w:rsidRPr="006246E6">
        <w:rPr>
          <w:szCs w:val="21"/>
        </w:rPr>
        <w:t>verið</w:t>
      </w:r>
      <w:r w:rsidR="005D09E3" w:rsidRPr="006246E6">
        <w:rPr>
          <w:szCs w:val="21"/>
        </w:rPr>
        <w:t xml:space="preserve"> </w:t>
      </w:r>
      <w:r w:rsidR="00F041DF" w:rsidRPr="006246E6">
        <w:rPr>
          <w:szCs w:val="21"/>
        </w:rPr>
        <w:t>skráðir</w:t>
      </w:r>
      <w:r w:rsidR="005D09E3" w:rsidRPr="006246E6">
        <w:rPr>
          <w:szCs w:val="21"/>
        </w:rPr>
        <w:t xml:space="preserve"> </w:t>
      </w:r>
      <w:r w:rsidR="00F041DF" w:rsidRPr="006246E6">
        <w:rPr>
          <w:szCs w:val="21"/>
        </w:rPr>
        <w:t>í</w:t>
      </w:r>
      <w:r w:rsidR="005D09E3" w:rsidRPr="006246E6">
        <w:rPr>
          <w:szCs w:val="21"/>
        </w:rPr>
        <w:t xml:space="preserve"> </w:t>
      </w:r>
      <w:r w:rsidR="00F041DF" w:rsidRPr="006246E6">
        <w:rPr>
          <w:szCs w:val="21"/>
        </w:rPr>
        <w:t>komu-</w:t>
      </w:r>
      <w:r w:rsidR="005D09E3" w:rsidRPr="006246E6">
        <w:rPr>
          <w:szCs w:val="21"/>
        </w:rPr>
        <w:t xml:space="preserve"> </w:t>
      </w:r>
      <w:r w:rsidR="00F041DF" w:rsidRPr="006246E6">
        <w:rPr>
          <w:szCs w:val="21"/>
        </w:rPr>
        <w:t>og</w:t>
      </w:r>
      <w:r w:rsidR="005D09E3" w:rsidRPr="006246E6">
        <w:rPr>
          <w:szCs w:val="21"/>
        </w:rPr>
        <w:t xml:space="preserve"> </w:t>
      </w:r>
      <w:r w:rsidR="00F041DF" w:rsidRPr="006246E6">
        <w:rPr>
          <w:szCs w:val="21"/>
        </w:rPr>
        <w:t>brottfararkerfið,</w:t>
      </w:r>
      <w:r w:rsidR="005D09E3" w:rsidRPr="006246E6">
        <w:rPr>
          <w:szCs w:val="21"/>
        </w:rPr>
        <w:t xml:space="preserve"> </w:t>
      </w:r>
      <w:r w:rsidR="00F041DF" w:rsidRPr="006246E6">
        <w:rPr>
          <w:szCs w:val="21"/>
        </w:rPr>
        <w:t>nema</w:t>
      </w:r>
      <w:r w:rsidR="005D09E3" w:rsidRPr="006246E6">
        <w:rPr>
          <w:szCs w:val="21"/>
        </w:rPr>
        <w:t xml:space="preserve"> </w:t>
      </w:r>
      <w:r w:rsidR="00F041DF" w:rsidRPr="006246E6">
        <w:rPr>
          <w:szCs w:val="21"/>
        </w:rPr>
        <w:t>gagnaskrá</w:t>
      </w:r>
      <w:r w:rsidR="005D09E3" w:rsidRPr="006246E6">
        <w:rPr>
          <w:szCs w:val="21"/>
        </w:rPr>
        <w:t xml:space="preserve"> </w:t>
      </w:r>
      <w:r w:rsidR="00F041DF" w:rsidRPr="006246E6">
        <w:rPr>
          <w:szCs w:val="21"/>
        </w:rPr>
        <w:t>yfir</w:t>
      </w:r>
      <w:r w:rsidR="005D09E3" w:rsidRPr="006246E6">
        <w:rPr>
          <w:szCs w:val="21"/>
        </w:rPr>
        <w:t xml:space="preserve"> </w:t>
      </w:r>
      <w:r w:rsidR="00F041DF" w:rsidRPr="006246E6">
        <w:rPr>
          <w:szCs w:val="21"/>
        </w:rPr>
        <w:t>viðkomandi</w:t>
      </w:r>
      <w:r w:rsidR="005D09E3" w:rsidRPr="006246E6">
        <w:rPr>
          <w:szCs w:val="21"/>
        </w:rPr>
        <w:t xml:space="preserve"> </w:t>
      </w:r>
      <w:r w:rsidR="00F041DF" w:rsidRPr="006246E6">
        <w:rPr>
          <w:szCs w:val="21"/>
        </w:rPr>
        <w:t>einstakling</w:t>
      </w:r>
      <w:r w:rsidR="005D09E3" w:rsidRPr="006246E6">
        <w:rPr>
          <w:szCs w:val="21"/>
        </w:rPr>
        <w:t xml:space="preserve"> </w:t>
      </w:r>
      <w:r w:rsidR="00F041DF" w:rsidRPr="006246E6">
        <w:rPr>
          <w:szCs w:val="21"/>
        </w:rPr>
        <w:t>hafi</w:t>
      </w:r>
      <w:r w:rsidR="005D09E3" w:rsidRPr="006246E6">
        <w:rPr>
          <w:szCs w:val="21"/>
        </w:rPr>
        <w:t xml:space="preserve"> </w:t>
      </w:r>
      <w:r w:rsidR="00F041DF" w:rsidRPr="006246E6">
        <w:rPr>
          <w:szCs w:val="21"/>
        </w:rPr>
        <w:t>verið</w:t>
      </w:r>
      <w:r w:rsidR="005D09E3" w:rsidRPr="006246E6">
        <w:rPr>
          <w:szCs w:val="21"/>
        </w:rPr>
        <w:t xml:space="preserve"> </w:t>
      </w:r>
      <w:r w:rsidR="00F041DF" w:rsidRPr="006246E6">
        <w:rPr>
          <w:szCs w:val="21"/>
        </w:rPr>
        <w:t>eytt.</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handhafar</w:t>
      </w:r>
      <w:r w:rsidR="005D09E3" w:rsidRPr="006246E6">
        <w:rPr>
          <w:szCs w:val="21"/>
        </w:rPr>
        <w:t xml:space="preserve"> </w:t>
      </w:r>
      <w:r w:rsidRPr="006246E6">
        <w:rPr>
          <w:szCs w:val="21"/>
        </w:rPr>
        <w:t>vegabréfsáritunar</w:t>
      </w:r>
      <w:r w:rsidR="005D09E3" w:rsidRPr="006246E6">
        <w:rPr>
          <w:szCs w:val="21"/>
        </w:rPr>
        <w:t xml:space="preserve"> </w:t>
      </w:r>
      <w:r w:rsidR="001C43FD" w:rsidRPr="006246E6">
        <w:rPr>
          <w:szCs w:val="21"/>
        </w:rPr>
        <w:t>skal</w:t>
      </w:r>
      <w:r w:rsidR="005D09E3" w:rsidRPr="006246E6">
        <w:rPr>
          <w:szCs w:val="21"/>
        </w:rPr>
        <w:t xml:space="preserve"> </w:t>
      </w:r>
      <w:r w:rsidRPr="006246E6">
        <w:rPr>
          <w:szCs w:val="21"/>
        </w:rPr>
        <w:t>bera</w:t>
      </w:r>
      <w:r w:rsidR="005D09E3" w:rsidRPr="006246E6">
        <w:rPr>
          <w:szCs w:val="21"/>
        </w:rPr>
        <w:t xml:space="preserve"> </w:t>
      </w:r>
      <w:r w:rsidRPr="006246E6">
        <w:rPr>
          <w:szCs w:val="21"/>
        </w:rPr>
        <w:t>saman</w:t>
      </w:r>
      <w:r w:rsidR="005D09E3" w:rsidRPr="006246E6">
        <w:rPr>
          <w:szCs w:val="21"/>
        </w:rPr>
        <w:t xml:space="preserve"> </w:t>
      </w:r>
      <w:r w:rsidRPr="006246E6">
        <w:rPr>
          <w:szCs w:val="21"/>
        </w:rPr>
        <w:t>við</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(VIS),</w:t>
      </w:r>
      <w:r w:rsidR="005D09E3" w:rsidRPr="006246E6">
        <w:rPr>
          <w:szCs w:val="21"/>
        </w:rPr>
        <w:t xml:space="preserve"> </w:t>
      </w:r>
      <w:r w:rsidRPr="006246E6">
        <w:rPr>
          <w:szCs w:val="21"/>
        </w:rPr>
        <w:t>en</w:t>
      </w:r>
      <w:r w:rsidR="005D09E3" w:rsidRPr="006246E6">
        <w:rPr>
          <w:szCs w:val="21"/>
        </w:rPr>
        <w:t xml:space="preserve"> </w:t>
      </w:r>
      <w:r w:rsidRPr="006246E6">
        <w:rPr>
          <w:szCs w:val="21"/>
        </w:rPr>
        <w:t>við</w:t>
      </w:r>
      <w:r w:rsidR="005D09E3" w:rsidRPr="006246E6">
        <w:rPr>
          <w:szCs w:val="21"/>
        </w:rPr>
        <w:t xml:space="preserve"> </w:t>
      </w:r>
      <w:r w:rsidRPr="006246E6">
        <w:rPr>
          <w:szCs w:val="21"/>
        </w:rPr>
        <w:t>umsókn</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eru</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einstaklinga</w:t>
      </w:r>
      <w:r w:rsidR="005D09E3" w:rsidRPr="006246E6">
        <w:rPr>
          <w:szCs w:val="21"/>
        </w:rPr>
        <w:t xml:space="preserve"> </w:t>
      </w:r>
      <w:r w:rsidRPr="006246E6">
        <w:rPr>
          <w:szCs w:val="21"/>
        </w:rPr>
        <w:t>tekin</w:t>
      </w:r>
      <w:r w:rsidR="005D09E3" w:rsidRPr="006246E6">
        <w:rPr>
          <w:szCs w:val="21"/>
        </w:rPr>
        <w:t xml:space="preserve"> </w:t>
      </w:r>
      <w:r w:rsidRPr="006246E6">
        <w:rPr>
          <w:szCs w:val="21"/>
        </w:rPr>
        <w:t>og</w:t>
      </w:r>
      <w:r w:rsidR="005D09E3" w:rsidRPr="006246E6">
        <w:rPr>
          <w:szCs w:val="21"/>
        </w:rPr>
        <w:t xml:space="preserve"> </w:t>
      </w:r>
      <w:r w:rsidRPr="006246E6">
        <w:rPr>
          <w:szCs w:val="21"/>
        </w:rPr>
        <w:t>skráð</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ásamt</w:t>
      </w:r>
      <w:r w:rsidR="005D09E3" w:rsidRPr="006246E6">
        <w:rPr>
          <w:szCs w:val="21"/>
        </w:rPr>
        <w:t xml:space="preserve"> </w:t>
      </w:r>
      <w:r w:rsidRPr="006246E6">
        <w:rPr>
          <w:szCs w:val="21"/>
        </w:rPr>
        <w:t>umsóknargögnum.</w:t>
      </w:r>
      <w:r w:rsidR="005D09E3" w:rsidRPr="006246E6">
        <w:rPr>
          <w:szCs w:val="21"/>
        </w:rPr>
        <w:t xml:space="preserve"> </w:t>
      </w:r>
      <w:r w:rsidRPr="006246E6">
        <w:rPr>
          <w:szCs w:val="21"/>
        </w:rPr>
        <w:t>Fingrafaragögn</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Pr="006246E6">
        <w:rPr>
          <w:szCs w:val="21"/>
        </w:rPr>
        <w:t>vegabréfsáritunarskyldir</w:t>
      </w:r>
      <w:r w:rsidR="005D09E3" w:rsidRPr="006246E6">
        <w:rPr>
          <w:szCs w:val="21"/>
        </w:rPr>
        <w:t xml:space="preserve"> </w:t>
      </w:r>
      <w:r w:rsidRPr="006246E6">
        <w:rPr>
          <w:szCs w:val="21"/>
        </w:rPr>
        <w:t>ættu</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liggja</w:t>
      </w:r>
      <w:r w:rsidR="005D09E3" w:rsidRPr="006246E6">
        <w:rPr>
          <w:szCs w:val="21"/>
        </w:rPr>
        <w:t xml:space="preserve"> </w:t>
      </w:r>
      <w:r w:rsidRPr="006246E6">
        <w:rPr>
          <w:szCs w:val="21"/>
        </w:rPr>
        <w:t>fyrir</w:t>
      </w:r>
      <w:r w:rsidR="005D09E3" w:rsidRPr="006246E6">
        <w:rPr>
          <w:szCs w:val="21"/>
        </w:rPr>
        <w:t xml:space="preserve"> </w:t>
      </w:r>
      <w:r w:rsidRPr="006246E6">
        <w:rPr>
          <w:szCs w:val="21"/>
        </w:rPr>
        <w:t>í</w:t>
      </w:r>
      <w:r w:rsidR="005D09E3" w:rsidRPr="006246E6">
        <w:rPr>
          <w:szCs w:val="21"/>
        </w:rPr>
        <w:t xml:space="preserve"> </w:t>
      </w:r>
      <w:proofErr w:type="spellStart"/>
      <w:r w:rsidRPr="006246E6">
        <w:rPr>
          <w:szCs w:val="21"/>
        </w:rPr>
        <w:t>VIS-kerfinu</w:t>
      </w:r>
      <w:proofErr w:type="spellEnd"/>
      <w:r w:rsidR="005D09E3" w:rsidRPr="006246E6">
        <w:rPr>
          <w:szCs w:val="21"/>
        </w:rPr>
        <w:t xml:space="preserve"> </w:t>
      </w:r>
      <w:r w:rsidRPr="006246E6">
        <w:rPr>
          <w:szCs w:val="21"/>
        </w:rPr>
        <w:t>við</w:t>
      </w:r>
      <w:r w:rsidR="005D09E3" w:rsidRPr="006246E6">
        <w:rPr>
          <w:szCs w:val="21"/>
        </w:rPr>
        <w:t xml:space="preserve"> </w:t>
      </w:r>
      <w:r w:rsidRPr="006246E6">
        <w:rPr>
          <w:szCs w:val="21"/>
        </w:rPr>
        <w:t>komu</w:t>
      </w:r>
      <w:r w:rsidR="005D09E3" w:rsidRPr="006246E6">
        <w:rPr>
          <w:szCs w:val="21"/>
        </w:rPr>
        <w:t xml:space="preserve"> </w:t>
      </w:r>
      <w:r w:rsidRPr="006246E6">
        <w:rPr>
          <w:szCs w:val="21"/>
        </w:rPr>
        <w:t>inn</w:t>
      </w:r>
      <w:r w:rsidR="005D09E3" w:rsidRPr="006246E6">
        <w:rPr>
          <w:szCs w:val="21"/>
        </w:rPr>
        <w:t xml:space="preserve"> </w:t>
      </w:r>
      <w:r w:rsidRPr="006246E6">
        <w:rPr>
          <w:szCs w:val="21"/>
        </w:rPr>
        <w:t>á</w:t>
      </w:r>
      <w:r w:rsidR="005D09E3" w:rsidRPr="006246E6">
        <w:rPr>
          <w:szCs w:val="21"/>
        </w:rPr>
        <w:t xml:space="preserve"> </w:t>
      </w:r>
      <w:r w:rsidRPr="006246E6">
        <w:rPr>
          <w:szCs w:val="21"/>
        </w:rPr>
        <w:t>Schengen-svæðið.</w:t>
      </w:r>
      <w:r w:rsidR="005D09E3" w:rsidRPr="006246E6">
        <w:rPr>
          <w:szCs w:val="21"/>
        </w:rPr>
        <w:t xml:space="preserve"> </w:t>
      </w:r>
      <w:r w:rsidRPr="006246E6">
        <w:rPr>
          <w:szCs w:val="21"/>
        </w:rPr>
        <w:t>Þessi</w:t>
      </w:r>
      <w:r w:rsidR="005D09E3" w:rsidRPr="006246E6">
        <w:rPr>
          <w:szCs w:val="21"/>
        </w:rPr>
        <w:t xml:space="preserve"> </w:t>
      </w:r>
      <w:r w:rsidRPr="006246E6">
        <w:rPr>
          <w:szCs w:val="21"/>
        </w:rPr>
        <w:t>tvö</w:t>
      </w:r>
      <w:r w:rsidR="005D09E3" w:rsidRPr="006246E6">
        <w:rPr>
          <w:szCs w:val="21"/>
        </w:rPr>
        <w:t xml:space="preserve"> </w:t>
      </w:r>
      <w:r w:rsidRPr="006246E6">
        <w:rPr>
          <w:szCs w:val="21"/>
        </w:rPr>
        <w:t>kerfi,</w:t>
      </w:r>
      <w:r w:rsidR="005D09E3" w:rsidRPr="006246E6">
        <w:rPr>
          <w:szCs w:val="21"/>
        </w:rPr>
        <w:t xml:space="preserve"> </w:t>
      </w:r>
      <w:r w:rsidRPr="006246E6">
        <w:rPr>
          <w:szCs w:val="21"/>
        </w:rPr>
        <w:t>upplýsingakerfi</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upplýsingakerfi</w:t>
      </w:r>
      <w:r w:rsidR="005D09E3" w:rsidRPr="006246E6">
        <w:rPr>
          <w:szCs w:val="21"/>
        </w:rPr>
        <w:t xml:space="preserve"> </w:t>
      </w:r>
      <w:r w:rsidR="008A1C5C">
        <w:rPr>
          <w:szCs w:val="21"/>
        </w:rPr>
        <w:t>um</w:t>
      </w:r>
      <w:r w:rsidR="005D09E3" w:rsidRPr="006246E6">
        <w:rPr>
          <w:szCs w:val="21"/>
        </w:rPr>
        <w:t xml:space="preserve"> </w:t>
      </w:r>
      <w:r w:rsidRPr="006246E6">
        <w:rPr>
          <w:szCs w:val="21"/>
        </w:rPr>
        <w:t>komu</w:t>
      </w:r>
      <w:r w:rsidR="008A1C5C">
        <w:rPr>
          <w:szCs w:val="21"/>
        </w:rPr>
        <w:t>r</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w:t>
      </w:r>
      <w:r w:rsidR="008A1C5C">
        <w:rPr>
          <w:szCs w:val="21"/>
        </w:rPr>
        <w:t>ir</w:t>
      </w:r>
      <w:r w:rsidR="005D09E3" w:rsidRPr="006246E6">
        <w:rPr>
          <w:szCs w:val="21"/>
        </w:rPr>
        <w:t xml:space="preserve"> </w:t>
      </w:r>
      <w:r w:rsidRPr="006246E6">
        <w:rPr>
          <w:szCs w:val="21"/>
        </w:rPr>
        <w:t>munu</w:t>
      </w:r>
      <w:r w:rsidR="005D09E3" w:rsidRPr="006246E6">
        <w:rPr>
          <w:szCs w:val="21"/>
        </w:rPr>
        <w:t xml:space="preserve"> </w:t>
      </w:r>
      <w:r w:rsidRPr="006246E6">
        <w:rPr>
          <w:szCs w:val="21"/>
        </w:rPr>
        <w:t>svo</w:t>
      </w:r>
      <w:r w:rsidR="005D09E3" w:rsidRPr="006246E6">
        <w:rPr>
          <w:szCs w:val="21"/>
        </w:rPr>
        <w:t xml:space="preserve"> </w:t>
      </w:r>
      <w:r w:rsidRPr="006246E6">
        <w:rPr>
          <w:szCs w:val="21"/>
        </w:rPr>
        <w:t>tengjast</w:t>
      </w:r>
      <w:r w:rsidR="00EC5042" w:rsidRPr="006246E6">
        <w:rPr>
          <w:szCs w:val="21"/>
        </w:rPr>
        <w:t>,</w:t>
      </w:r>
      <w:r w:rsidR="005D09E3" w:rsidRPr="006246E6">
        <w:rPr>
          <w:szCs w:val="21"/>
        </w:rPr>
        <w:t xml:space="preserve"> </w:t>
      </w:r>
      <w:r w:rsidR="00EC5042" w:rsidRPr="006246E6">
        <w:rPr>
          <w:szCs w:val="21"/>
        </w:rPr>
        <w:t>en</w:t>
      </w:r>
      <w:r w:rsidR="005D09E3" w:rsidRPr="006246E6">
        <w:rPr>
          <w:szCs w:val="21"/>
        </w:rPr>
        <w:t xml:space="preserve"> </w:t>
      </w:r>
      <w:r w:rsidR="00EC5042" w:rsidRPr="006246E6">
        <w:rPr>
          <w:szCs w:val="21"/>
        </w:rPr>
        <w:t>einnig</w:t>
      </w:r>
      <w:r w:rsidR="005D09E3" w:rsidRPr="006246E6">
        <w:rPr>
          <w:szCs w:val="21"/>
        </w:rPr>
        <w:t xml:space="preserve"> </w:t>
      </w:r>
      <w:r w:rsidR="00EC5042" w:rsidRPr="006246E6">
        <w:rPr>
          <w:szCs w:val="21"/>
        </w:rPr>
        <w:t>fleiri</w:t>
      </w:r>
      <w:r w:rsidR="005D09E3" w:rsidRPr="006246E6">
        <w:rPr>
          <w:szCs w:val="21"/>
        </w:rPr>
        <w:t xml:space="preserve"> </w:t>
      </w:r>
      <w:r w:rsidR="00EC5042" w:rsidRPr="006246E6">
        <w:rPr>
          <w:szCs w:val="21"/>
        </w:rPr>
        <w:t>Schengen</w:t>
      </w:r>
      <w:r w:rsidR="00C02817" w:rsidRPr="006246E6">
        <w:rPr>
          <w:szCs w:val="21"/>
        </w:rPr>
        <w:t>-</w:t>
      </w:r>
      <w:r w:rsidR="00EC5042" w:rsidRPr="006246E6">
        <w:rPr>
          <w:szCs w:val="21"/>
        </w:rPr>
        <w:t>upplýsingakerfum</w:t>
      </w:r>
      <w:r w:rsidR="005D09E3" w:rsidRPr="006246E6">
        <w:rPr>
          <w:szCs w:val="21"/>
        </w:rPr>
        <w:t xml:space="preserve"> </w:t>
      </w:r>
      <w:r w:rsidR="00EC5042" w:rsidRPr="006246E6">
        <w:rPr>
          <w:szCs w:val="21"/>
        </w:rPr>
        <w:t>eins</w:t>
      </w:r>
      <w:r w:rsidR="005D09E3" w:rsidRPr="006246E6">
        <w:rPr>
          <w:szCs w:val="21"/>
        </w:rPr>
        <w:t xml:space="preserve"> </w:t>
      </w:r>
      <w:r w:rsidR="00EC5042" w:rsidRPr="006246E6">
        <w:rPr>
          <w:szCs w:val="21"/>
        </w:rPr>
        <w:t>og</w:t>
      </w:r>
      <w:r w:rsidR="005D09E3" w:rsidRPr="006246E6">
        <w:rPr>
          <w:szCs w:val="21"/>
        </w:rPr>
        <w:t xml:space="preserve"> </w:t>
      </w:r>
      <w:r w:rsidRPr="006246E6">
        <w:rPr>
          <w:szCs w:val="21"/>
        </w:rPr>
        <w:t>Schengen-upplýsingakerfinu</w:t>
      </w:r>
      <w:r w:rsidR="005D09E3" w:rsidRPr="006246E6">
        <w:rPr>
          <w:szCs w:val="21"/>
        </w:rPr>
        <w:t xml:space="preserve"> </w:t>
      </w:r>
      <w:r w:rsidR="00703493" w:rsidRPr="006246E6">
        <w:rPr>
          <w:szCs w:val="21"/>
        </w:rPr>
        <w:t>(SIS)</w:t>
      </w:r>
      <w:r w:rsidR="005D09E3" w:rsidRPr="006246E6">
        <w:rPr>
          <w:szCs w:val="21"/>
        </w:rPr>
        <w:t xml:space="preserve"> </w:t>
      </w:r>
      <w:r w:rsidRPr="006246E6">
        <w:rPr>
          <w:szCs w:val="21"/>
        </w:rPr>
        <w:t>og</w:t>
      </w:r>
      <w:r w:rsidR="005D09E3" w:rsidRPr="006246E6">
        <w:rPr>
          <w:szCs w:val="21"/>
        </w:rPr>
        <w:t xml:space="preserve"> </w:t>
      </w:r>
      <w:r w:rsidRPr="006246E6">
        <w:rPr>
          <w:szCs w:val="21"/>
        </w:rPr>
        <w:t>upplýsingakerfi</w:t>
      </w:r>
      <w:r w:rsidR="005D09E3" w:rsidRPr="006246E6">
        <w:rPr>
          <w:szCs w:val="21"/>
        </w:rPr>
        <w:t xml:space="preserve"> </w:t>
      </w:r>
      <w:r w:rsidRPr="006246E6">
        <w:rPr>
          <w:szCs w:val="21"/>
        </w:rPr>
        <w:t>um</w:t>
      </w:r>
      <w:r w:rsidR="005D09E3" w:rsidRPr="006246E6">
        <w:rPr>
          <w:szCs w:val="21"/>
        </w:rPr>
        <w:t xml:space="preserve"> </w:t>
      </w:r>
      <w:r w:rsidRPr="006246E6">
        <w:rPr>
          <w:szCs w:val="21"/>
        </w:rPr>
        <w:t>ferðaheimild</w:t>
      </w:r>
      <w:r w:rsidR="005D09E3" w:rsidRPr="006246E6">
        <w:rPr>
          <w:szCs w:val="21"/>
        </w:rPr>
        <w:t xml:space="preserve"> </w:t>
      </w:r>
      <w:r w:rsidR="00703493" w:rsidRPr="006246E6">
        <w:rPr>
          <w:szCs w:val="21"/>
        </w:rPr>
        <w:t>(ETIAS)</w:t>
      </w:r>
      <w:r w:rsidR="005D09E3" w:rsidRPr="006246E6">
        <w:rPr>
          <w:szCs w:val="21"/>
        </w:rPr>
        <w:t xml:space="preserve"> </w:t>
      </w:r>
      <w:r w:rsidR="00EC5042" w:rsidRPr="006246E6">
        <w:rPr>
          <w:szCs w:val="21"/>
        </w:rPr>
        <w:t>og</w:t>
      </w:r>
      <w:r w:rsidR="005D09E3" w:rsidRPr="006246E6">
        <w:rPr>
          <w:szCs w:val="21"/>
        </w:rPr>
        <w:t xml:space="preserve"> </w:t>
      </w:r>
      <w:r w:rsidR="00EC5042" w:rsidRPr="006246E6">
        <w:rPr>
          <w:szCs w:val="21"/>
        </w:rPr>
        <w:t>upplýsingakerfi</w:t>
      </w:r>
      <w:r w:rsidR="005D09E3" w:rsidRPr="006246E6">
        <w:rPr>
          <w:szCs w:val="21"/>
        </w:rPr>
        <w:t xml:space="preserve"> </w:t>
      </w:r>
      <w:r w:rsidR="00EC5042" w:rsidRPr="006246E6">
        <w:rPr>
          <w:szCs w:val="21"/>
        </w:rPr>
        <w:t>um</w:t>
      </w:r>
      <w:r w:rsidR="005D09E3" w:rsidRPr="006246E6">
        <w:rPr>
          <w:szCs w:val="21"/>
        </w:rPr>
        <w:t xml:space="preserve"> </w:t>
      </w:r>
      <w:r w:rsidR="00EC5042" w:rsidRPr="006246E6">
        <w:rPr>
          <w:szCs w:val="21"/>
        </w:rPr>
        <w:t>fingrafaragrunn</w:t>
      </w:r>
      <w:r w:rsidR="005D09E3" w:rsidRPr="006246E6">
        <w:rPr>
          <w:szCs w:val="21"/>
        </w:rPr>
        <w:t xml:space="preserve"> </w:t>
      </w:r>
      <w:r w:rsidR="00EC5042" w:rsidRPr="006246E6">
        <w:rPr>
          <w:szCs w:val="21"/>
        </w:rPr>
        <w:t>fyrir</w:t>
      </w:r>
      <w:r w:rsidR="005D09E3" w:rsidRPr="006246E6">
        <w:rPr>
          <w:szCs w:val="21"/>
        </w:rPr>
        <w:t xml:space="preserve"> </w:t>
      </w:r>
      <w:r w:rsidR="00EC5042" w:rsidRPr="006246E6">
        <w:rPr>
          <w:szCs w:val="21"/>
        </w:rPr>
        <w:t>umsækjendur</w:t>
      </w:r>
      <w:r w:rsidR="005D09E3" w:rsidRPr="006246E6">
        <w:rPr>
          <w:szCs w:val="21"/>
        </w:rPr>
        <w:t xml:space="preserve"> </w:t>
      </w:r>
      <w:r w:rsidR="00EC5042" w:rsidRPr="006246E6">
        <w:rPr>
          <w:szCs w:val="21"/>
        </w:rPr>
        <w:t>um</w:t>
      </w:r>
      <w:r w:rsidR="005D09E3" w:rsidRPr="006246E6">
        <w:rPr>
          <w:szCs w:val="21"/>
        </w:rPr>
        <w:t xml:space="preserve"> </w:t>
      </w:r>
      <w:r w:rsidR="00EC5042" w:rsidRPr="006246E6">
        <w:rPr>
          <w:szCs w:val="21"/>
        </w:rPr>
        <w:t>alþjóðlega</w:t>
      </w:r>
      <w:r w:rsidR="005D09E3" w:rsidRPr="006246E6">
        <w:rPr>
          <w:szCs w:val="21"/>
        </w:rPr>
        <w:t xml:space="preserve"> </w:t>
      </w:r>
      <w:r w:rsidR="00EC5042" w:rsidRPr="006246E6">
        <w:rPr>
          <w:szCs w:val="21"/>
        </w:rPr>
        <w:t>vernd</w:t>
      </w:r>
      <w:r w:rsidR="005D09E3" w:rsidRPr="006246E6">
        <w:rPr>
          <w:szCs w:val="21"/>
        </w:rPr>
        <w:t xml:space="preserve"> </w:t>
      </w:r>
      <w:r w:rsidR="00EC5042" w:rsidRPr="006246E6">
        <w:rPr>
          <w:szCs w:val="21"/>
        </w:rPr>
        <w:t>(</w:t>
      </w:r>
      <w:proofErr w:type="spellStart"/>
      <w:r w:rsidR="00EC5042" w:rsidRPr="006246E6">
        <w:rPr>
          <w:szCs w:val="21"/>
        </w:rPr>
        <w:t>Eurodac</w:t>
      </w:r>
      <w:proofErr w:type="spellEnd"/>
      <w:r w:rsidR="00EC5042" w:rsidRPr="006246E6">
        <w:rPr>
          <w:szCs w:val="21"/>
        </w:rPr>
        <w:t>)</w:t>
      </w:r>
      <w:r w:rsidRPr="006246E6">
        <w:rPr>
          <w:szCs w:val="21"/>
        </w:rPr>
        <w:t>.</w:t>
      </w:r>
      <w:r w:rsidR="005D09E3" w:rsidRPr="006246E6">
        <w:rPr>
          <w:szCs w:val="21"/>
        </w:rPr>
        <w:t xml:space="preserve"> </w:t>
      </w:r>
      <w:r w:rsidRPr="006246E6">
        <w:rPr>
          <w:szCs w:val="21"/>
        </w:rPr>
        <w:t>Samvirkni</w:t>
      </w:r>
      <w:r w:rsidR="005D09E3" w:rsidRPr="006246E6">
        <w:rPr>
          <w:szCs w:val="21"/>
        </w:rPr>
        <w:t xml:space="preserve"> </w:t>
      </w:r>
      <w:r w:rsidRPr="006246E6">
        <w:rPr>
          <w:szCs w:val="21"/>
        </w:rPr>
        <w:t>kerfanna</w:t>
      </w:r>
      <w:r w:rsidR="005D09E3" w:rsidRPr="006246E6">
        <w:rPr>
          <w:szCs w:val="21"/>
        </w:rPr>
        <w:t xml:space="preserve"> </w:t>
      </w:r>
      <w:r w:rsidRPr="006246E6">
        <w:rPr>
          <w:szCs w:val="21"/>
        </w:rPr>
        <w:t>mun</w:t>
      </w:r>
      <w:r w:rsidR="005D09E3" w:rsidRPr="006246E6">
        <w:rPr>
          <w:szCs w:val="21"/>
        </w:rPr>
        <w:t xml:space="preserve"> </w:t>
      </w:r>
      <w:r w:rsidRPr="006246E6">
        <w:rPr>
          <w:szCs w:val="21"/>
        </w:rPr>
        <w:t>gera</w:t>
      </w:r>
      <w:r w:rsidR="005D09E3" w:rsidRPr="006246E6">
        <w:rPr>
          <w:szCs w:val="21"/>
        </w:rPr>
        <w:t xml:space="preserve"> </w:t>
      </w:r>
      <w:r w:rsidRPr="006246E6">
        <w:rPr>
          <w:szCs w:val="21"/>
        </w:rPr>
        <w:t>landamærayfirvöldum</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sannprófa</w:t>
      </w:r>
      <w:r w:rsidR="005D09E3" w:rsidRPr="006246E6">
        <w:rPr>
          <w:szCs w:val="21"/>
        </w:rPr>
        <w:t xml:space="preserve"> </w:t>
      </w:r>
      <w:r w:rsidRPr="006246E6">
        <w:rPr>
          <w:szCs w:val="21"/>
        </w:rPr>
        <w:t>gildi</w:t>
      </w:r>
      <w:r w:rsidR="005D09E3" w:rsidRPr="006246E6">
        <w:rPr>
          <w:szCs w:val="21"/>
        </w:rPr>
        <w:t xml:space="preserve"> </w:t>
      </w:r>
      <w:r w:rsidRPr="006246E6">
        <w:rPr>
          <w:szCs w:val="21"/>
        </w:rPr>
        <w:t>vegabréfsáritana</w:t>
      </w:r>
      <w:r w:rsidR="005D09E3" w:rsidRPr="006246E6">
        <w:rPr>
          <w:szCs w:val="21"/>
        </w:rPr>
        <w:t xml:space="preserve"> </w:t>
      </w:r>
      <w:r w:rsidRPr="006246E6">
        <w:rPr>
          <w:szCs w:val="21"/>
        </w:rPr>
        <w:t>og</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handhafa</w:t>
      </w:r>
      <w:r w:rsidR="005D09E3" w:rsidRPr="006246E6">
        <w:rPr>
          <w:szCs w:val="21"/>
        </w:rPr>
        <w:t xml:space="preserve"> </w:t>
      </w:r>
      <w:r w:rsidRPr="006246E6">
        <w:rPr>
          <w:szCs w:val="21"/>
        </w:rPr>
        <w:t>vegabréfsáritunar</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leita</w:t>
      </w:r>
      <w:r w:rsidR="005D09E3" w:rsidRPr="006246E6">
        <w:rPr>
          <w:szCs w:val="21"/>
        </w:rPr>
        <w:t xml:space="preserve"> </w:t>
      </w:r>
      <w:r w:rsidRPr="006246E6">
        <w:rPr>
          <w:szCs w:val="21"/>
        </w:rPr>
        <w:t>beint</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með</w:t>
      </w:r>
      <w:r w:rsidR="005D09E3" w:rsidRPr="006246E6">
        <w:rPr>
          <w:szCs w:val="21"/>
        </w:rPr>
        <w:t xml:space="preserve"> </w:t>
      </w:r>
      <w:r w:rsidRPr="006246E6">
        <w:rPr>
          <w:szCs w:val="21"/>
        </w:rPr>
        <w:t>fingraförum</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er</w:t>
      </w:r>
      <w:r w:rsidR="005D09E3" w:rsidRPr="006246E6">
        <w:rPr>
          <w:szCs w:val="21"/>
        </w:rPr>
        <w:t xml:space="preserve"> </w:t>
      </w:r>
      <w:r w:rsidRPr="006246E6">
        <w:rPr>
          <w:szCs w:val="21"/>
        </w:rPr>
        <w:t>starfrækt</w:t>
      </w:r>
      <w:r w:rsidR="005D09E3" w:rsidRPr="006246E6">
        <w:rPr>
          <w:szCs w:val="21"/>
        </w:rPr>
        <w:t xml:space="preserve"> </w:t>
      </w:r>
      <w:r w:rsidRPr="006246E6">
        <w:rPr>
          <w:szCs w:val="21"/>
        </w:rPr>
        <w:t>og</w:t>
      </w:r>
      <w:r w:rsidR="005D09E3" w:rsidRPr="006246E6">
        <w:rPr>
          <w:szCs w:val="21"/>
        </w:rPr>
        <w:t xml:space="preserve"> </w:t>
      </w:r>
      <w:r w:rsidRPr="006246E6">
        <w:rPr>
          <w:szCs w:val="21"/>
        </w:rPr>
        <w:t>gera</w:t>
      </w:r>
      <w:r w:rsidR="005D09E3" w:rsidRPr="006246E6">
        <w:rPr>
          <w:szCs w:val="21"/>
        </w:rPr>
        <w:t xml:space="preserve"> </w:t>
      </w:r>
      <w:r w:rsidRPr="006246E6">
        <w:rPr>
          <w:szCs w:val="21"/>
        </w:rPr>
        <w:t>landamærayfirvöldum</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sannprófa</w:t>
      </w:r>
      <w:r w:rsidR="005D09E3" w:rsidRPr="006246E6">
        <w:rPr>
          <w:szCs w:val="21"/>
        </w:rPr>
        <w:t xml:space="preserve"> </w:t>
      </w:r>
      <w:r w:rsidRPr="006246E6">
        <w:rPr>
          <w:szCs w:val="21"/>
        </w:rPr>
        <w:t>deili</w:t>
      </w:r>
      <w:r w:rsidR="005D09E3" w:rsidRPr="006246E6">
        <w:rPr>
          <w:szCs w:val="21"/>
        </w:rPr>
        <w:t xml:space="preserve"> </w:t>
      </w:r>
      <w:r w:rsidRPr="006246E6">
        <w:rPr>
          <w:szCs w:val="21"/>
        </w:rPr>
        <w:t>á</w:t>
      </w:r>
      <w:r w:rsidR="005D09E3" w:rsidRPr="006246E6">
        <w:rPr>
          <w:szCs w:val="21"/>
        </w:rPr>
        <w:t xml:space="preserve"> </w:t>
      </w:r>
      <w:r w:rsidRPr="006246E6">
        <w:rPr>
          <w:szCs w:val="21"/>
        </w:rPr>
        <w:t>ríkisborgurum</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eru</w:t>
      </w:r>
      <w:r w:rsidR="005D09E3" w:rsidRPr="006246E6">
        <w:rPr>
          <w:szCs w:val="21"/>
        </w:rPr>
        <w:t xml:space="preserve"> </w:t>
      </w:r>
      <w:r w:rsidR="00B301EC" w:rsidRPr="006246E6">
        <w:rPr>
          <w:szCs w:val="21"/>
        </w:rPr>
        <w:t>undanþegnir vegabréfsáritunarskyldu</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fingraför.</w:t>
      </w:r>
      <w:r w:rsidR="005D09E3" w:rsidRPr="006246E6">
        <w:rPr>
          <w:szCs w:val="21"/>
        </w:rPr>
        <w:t xml:space="preserve"> </w:t>
      </w:r>
      <w:r w:rsidRPr="006246E6">
        <w:rPr>
          <w:szCs w:val="21"/>
        </w:rPr>
        <w:t>Landamærayfirvöld,</w:t>
      </w:r>
      <w:r w:rsidR="005D09E3" w:rsidRPr="006246E6">
        <w:rPr>
          <w:szCs w:val="21"/>
        </w:rPr>
        <w:t xml:space="preserve"> </w:t>
      </w:r>
      <w:r w:rsidRPr="006246E6">
        <w:rPr>
          <w:szCs w:val="21"/>
        </w:rPr>
        <w:t>sem</w:t>
      </w:r>
      <w:r w:rsidR="005D09E3" w:rsidRPr="006246E6">
        <w:rPr>
          <w:szCs w:val="21"/>
        </w:rPr>
        <w:t xml:space="preserve"> </w:t>
      </w:r>
      <w:r w:rsidRPr="006246E6">
        <w:rPr>
          <w:szCs w:val="21"/>
        </w:rPr>
        <w:t>nota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munu</w:t>
      </w:r>
      <w:r w:rsidR="005D09E3" w:rsidRPr="006246E6">
        <w:rPr>
          <w:szCs w:val="21"/>
        </w:rPr>
        <w:t xml:space="preserve"> </w:t>
      </w:r>
      <w:r w:rsidRPr="006246E6">
        <w:rPr>
          <w:szCs w:val="21"/>
        </w:rPr>
        <w:t>einnig</w:t>
      </w:r>
      <w:r w:rsidR="005D09E3" w:rsidRPr="006246E6">
        <w:rPr>
          <w:szCs w:val="21"/>
        </w:rPr>
        <w:t xml:space="preserve"> </w:t>
      </w:r>
      <w:r w:rsidRPr="006246E6">
        <w:rPr>
          <w:szCs w:val="21"/>
        </w:rPr>
        <w:t>geta</w:t>
      </w:r>
      <w:r w:rsidR="005D09E3" w:rsidRPr="006246E6">
        <w:rPr>
          <w:szCs w:val="21"/>
        </w:rPr>
        <w:t xml:space="preserve"> </w:t>
      </w:r>
      <w:r w:rsidRPr="006246E6">
        <w:rPr>
          <w:szCs w:val="21"/>
        </w:rPr>
        <w:t>flett</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sækja</w:t>
      </w:r>
      <w:r w:rsidR="005D09E3" w:rsidRPr="006246E6">
        <w:rPr>
          <w:szCs w:val="21"/>
        </w:rPr>
        <w:t xml:space="preserve"> </w:t>
      </w:r>
      <w:r w:rsidRPr="006246E6">
        <w:rPr>
          <w:szCs w:val="21"/>
        </w:rPr>
        <w:t>vegabréfsáritunartengd</w:t>
      </w:r>
      <w:r w:rsidR="005D09E3" w:rsidRPr="006246E6">
        <w:rPr>
          <w:szCs w:val="21"/>
        </w:rPr>
        <w:t xml:space="preserve"> </w:t>
      </w:r>
      <w:r w:rsidRPr="006246E6">
        <w:rPr>
          <w:szCs w:val="21"/>
        </w:rPr>
        <w:t>gögn</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búa</w:t>
      </w:r>
      <w:r w:rsidR="005D09E3" w:rsidRPr="006246E6">
        <w:rPr>
          <w:szCs w:val="21"/>
        </w:rPr>
        <w:t xml:space="preserve"> </w:t>
      </w:r>
      <w:r w:rsidRPr="006246E6">
        <w:rPr>
          <w:szCs w:val="21"/>
        </w:rPr>
        <w:t>til</w:t>
      </w:r>
      <w:r w:rsidR="005D09E3" w:rsidRPr="006246E6">
        <w:rPr>
          <w:szCs w:val="21"/>
        </w:rPr>
        <w:t xml:space="preserve"> </w:t>
      </w:r>
      <w:r w:rsidRPr="006246E6">
        <w:rPr>
          <w:szCs w:val="21"/>
        </w:rPr>
        <w:t>eða</w:t>
      </w:r>
      <w:r w:rsidR="005D09E3" w:rsidRPr="006246E6">
        <w:rPr>
          <w:szCs w:val="21"/>
        </w:rPr>
        <w:t xml:space="preserve"> </w:t>
      </w:r>
      <w:r w:rsidRPr="006246E6">
        <w:rPr>
          <w:szCs w:val="21"/>
        </w:rPr>
        <w:t>uppfæra</w:t>
      </w:r>
      <w:r w:rsidR="005D09E3" w:rsidRPr="006246E6">
        <w:rPr>
          <w:szCs w:val="21"/>
        </w:rPr>
        <w:t xml:space="preserve"> </w:t>
      </w:r>
      <w:r w:rsidRPr="006246E6">
        <w:rPr>
          <w:szCs w:val="21"/>
        </w:rPr>
        <w:t>komu-</w:t>
      </w:r>
      <w:r w:rsidR="005D09E3" w:rsidRPr="006246E6">
        <w:rPr>
          <w:szCs w:val="21"/>
        </w:rPr>
        <w:t xml:space="preserve"> </w:t>
      </w:r>
      <w:r w:rsidR="00F041DF" w:rsidRPr="006246E6">
        <w:rPr>
          <w:szCs w:val="21"/>
        </w:rPr>
        <w:t>og/eða</w:t>
      </w:r>
      <w:r w:rsidR="005D09E3" w:rsidRPr="006246E6">
        <w:rPr>
          <w:szCs w:val="21"/>
        </w:rPr>
        <w:t xml:space="preserve"> </w:t>
      </w:r>
      <w:r w:rsidRPr="006246E6">
        <w:rPr>
          <w:szCs w:val="21"/>
        </w:rPr>
        <w:t>brottfararskráningar</w:t>
      </w:r>
      <w:r w:rsidR="005D09E3" w:rsidRPr="006246E6">
        <w:rPr>
          <w:szCs w:val="21"/>
        </w:rPr>
        <w:t xml:space="preserve"> </w:t>
      </w:r>
      <w:r w:rsidRPr="006246E6">
        <w:rPr>
          <w:szCs w:val="21"/>
        </w:rPr>
        <w:t>eða</w:t>
      </w:r>
      <w:r w:rsidR="005D09E3" w:rsidRPr="006246E6">
        <w:rPr>
          <w:szCs w:val="21"/>
        </w:rPr>
        <w:t xml:space="preserve"> </w:t>
      </w:r>
      <w:r w:rsidRPr="006246E6">
        <w:rPr>
          <w:szCs w:val="21"/>
        </w:rPr>
        <w:t>skráningar</w:t>
      </w:r>
      <w:r w:rsidR="005D09E3" w:rsidRPr="006246E6">
        <w:rPr>
          <w:szCs w:val="21"/>
        </w:rPr>
        <w:t xml:space="preserve"> </w:t>
      </w:r>
      <w:r w:rsidRPr="006246E6">
        <w:rPr>
          <w:szCs w:val="21"/>
        </w:rPr>
        <w:t>á</w:t>
      </w:r>
      <w:r w:rsidR="005D09E3" w:rsidRPr="006246E6">
        <w:rPr>
          <w:szCs w:val="21"/>
        </w:rPr>
        <w:t xml:space="preserve"> </w:t>
      </w:r>
      <w:r w:rsidRPr="006246E6">
        <w:rPr>
          <w:szCs w:val="21"/>
        </w:rPr>
        <w:t>synjun</w:t>
      </w:r>
      <w:r w:rsidR="005D09E3" w:rsidRPr="006246E6">
        <w:rPr>
          <w:szCs w:val="21"/>
        </w:rPr>
        <w:t xml:space="preserve"> </w:t>
      </w:r>
      <w:r w:rsidRPr="006246E6">
        <w:rPr>
          <w:szCs w:val="21"/>
        </w:rPr>
        <w:t>um</w:t>
      </w:r>
      <w:r w:rsidR="005D09E3" w:rsidRPr="006246E6">
        <w:rPr>
          <w:szCs w:val="21"/>
        </w:rPr>
        <w:t xml:space="preserve"> </w:t>
      </w:r>
      <w:r w:rsidRPr="006246E6">
        <w:rPr>
          <w:szCs w:val="21"/>
        </w:rPr>
        <w:t>komu.</w:t>
      </w:r>
      <w:r w:rsidR="005D09E3" w:rsidRPr="006246E6">
        <w:rPr>
          <w:szCs w:val="21"/>
        </w:rPr>
        <w:t xml:space="preserve"> </w:t>
      </w:r>
      <w:r w:rsidRPr="006246E6">
        <w:rPr>
          <w:szCs w:val="21"/>
        </w:rPr>
        <w:t>Samvirkni</w:t>
      </w:r>
      <w:r w:rsidR="005D09E3" w:rsidRPr="006246E6">
        <w:rPr>
          <w:szCs w:val="21"/>
        </w:rPr>
        <w:t xml:space="preserve"> </w:t>
      </w:r>
      <w:r w:rsidRPr="006246E6">
        <w:rPr>
          <w:szCs w:val="21"/>
        </w:rPr>
        <w:t>kerfanna</w:t>
      </w:r>
      <w:r w:rsidR="005D09E3" w:rsidRPr="006246E6">
        <w:rPr>
          <w:szCs w:val="21"/>
        </w:rPr>
        <w:t xml:space="preserve"> </w:t>
      </w:r>
      <w:r w:rsidRPr="006246E6">
        <w:rPr>
          <w:szCs w:val="21"/>
        </w:rPr>
        <w:t>mun</w:t>
      </w:r>
      <w:r w:rsidR="005D09E3" w:rsidRPr="006246E6">
        <w:rPr>
          <w:szCs w:val="21"/>
        </w:rPr>
        <w:t xml:space="preserve"> </w:t>
      </w:r>
      <w:r w:rsidRPr="006246E6">
        <w:rPr>
          <w:szCs w:val="21"/>
        </w:rPr>
        <w:t>einnig</w:t>
      </w:r>
      <w:r w:rsidR="005D09E3" w:rsidRPr="006246E6">
        <w:rPr>
          <w:szCs w:val="21"/>
        </w:rPr>
        <w:t xml:space="preserve"> </w:t>
      </w:r>
      <w:r w:rsidRPr="006246E6">
        <w:rPr>
          <w:szCs w:val="21"/>
        </w:rPr>
        <w:t>gera</w:t>
      </w:r>
      <w:r w:rsidR="005D09E3" w:rsidRPr="006246E6">
        <w:rPr>
          <w:szCs w:val="21"/>
        </w:rPr>
        <w:t xml:space="preserve"> </w:t>
      </w:r>
      <w:r w:rsidRPr="006246E6">
        <w:rPr>
          <w:szCs w:val="21"/>
        </w:rPr>
        <w:t>landamærayfirvöldum</w:t>
      </w:r>
      <w:r w:rsidR="005D09E3" w:rsidRPr="006246E6">
        <w:rPr>
          <w:szCs w:val="21"/>
        </w:rPr>
        <w:t xml:space="preserve"> </w:t>
      </w:r>
      <w:r w:rsidRPr="006246E6">
        <w:rPr>
          <w:szCs w:val="21"/>
        </w:rPr>
        <w:t>og</w:t>
      </w:r>
      <w:r w:rsidR="005D09E3" w:rsidRPr="006246E6">
        <w:rPr>
          <w:szCs w:val="21"/>
        </w:rPr>
        <w:t xml:space="preserve"> </w:t>
      </w:r>
      <w:r w:rsidRPr="006246E6">
        <w:rPr>
          <w:szCs w:val="21"/>
        </w:rPr>
        <w:t>yfirvöldum</w:t>
      </w:r>
      <w:r w:rsidR="005D09E3" w:rsidRPr="006246E6">
        <w:rPr>
          <w:szCs w:val="21"/>
        </w:rPr>
        <w:t xml:space="preserve"> </w:t>
      </w:r>
      <w:r w:rsidRPr="006246E6">
        <w:rPr>
          <w:szCs w:val="21"/>
        </w:rPr>
        <w:t>sem</w:t>
      </w:r>
      <w:r w:rsidR="005D09E3" w:rsidRPr="006246E6">
        <w:rPr>
          <w:szCs w:val="21"/>
        </w:rPr>
        <w:t xml:space="preserve"> </w:t>
      </w:r>
      <w:r w:rsidRPr="006246E6">
        <w:rPr>
          <w:szCs w:val="21"/>
        </w:rPr>
        <w:t>gefa</w:t>
      </w:r>
      <w:r w:rsidR="005D09E3" w:rsidRPr="006246E6">
        <w:rPr>
          <w:szCs w:val="21"/>
        </w:rPr>
        <w:t xml:space="preserve"> </w:t>
      </w:r>
      <w:r w:rsidRPr="006246E6">
        <w:rPr>
          <w:szCs w:val="21"/>
        </w:rPr>
        <w:t>út</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sem</w:t>
      </w:r>
      <w:r w:rsidR="005D09E3" w:rsidRPr="006246E6">
        <w:rPr>
          <w:szCs w:val="21"/>
        </w:rPr>
        <w:t xml:space="preserve"> </w:t>
      </w:r>
      <w:r w:rsidRPr="006246E6">
        <w:rPr>
          <w:szCs w:val="21"/>
        </w:rPr>
        <w:t>nota</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fletta</w:t>
      </w:r>
      <w:r w:rsidR="005D09E3" w:rsidRPr="006246E6">
        <w:rPr>
          <w:szCs w:val="21"/>
        </w:rPr>
        <w:t xml:space="preserve"> </w:t>
      </w:r>
      <w:r w:rsidRPr="006246E6">
        <w:rPr>
          <w:szCs w:val="21"/>
        </w:rPr>
        <w:t>beint</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úr</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við</w:t>
      </w:r>
      <w:r w:rsidR="005D09E3" w:rsidRPr="006246E6">
        <w:rPr>
          <w:szCs w:val="21"/>
        </w:rPr>
        <w:t xml:space="preserve"> </w:t>
      </w:r>
      <w:r w:rsidRPr="006246E6">
        <w:rPr>
          <w:szCs w:val="21"/>
        </w:rPr>
        <w:t>meðferð</w:t>
      </w:r>
      <w:r w:rsidR="005D09E3" w:rsidRPr="006246E6">
        <w:rPr>
          <w:szCs w:val="21"/>
        </w:rPr>
        <w:t xml:space="preserve"> </w:t>
      </w:r>
      <w:r w:rsidRPr="006246E6">
        <w:rPr>
          <w:szCs w:val="21"/>
        </w:rPr>
        <w:t>umsókna</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töku</w:t>
      </w:r>
      <w:r w:rsidR="005D09E3" w:rsidRPr="006246E6">
        <w:rPr>
          <w:szCs w:val="21"/>
        </w:rPr>
        <w:t xml:space="preserve"> </w:t>
      </w:r>
      <w:r w:rsidRPr="006246E6">
        <w:rPr>
          <w:szCs w:val="21"/>
        </w:rPr>
        <w:t>ákvarðana</w:t>
      </w:r>
      <w:r w:rsidR="005D09E3" w:rsidRPr="006246E6">
        <w:rPr>
          <w:szCs w:val="21"/>
        </w:rPr>
        <w:t xml:space="preserve"> </w:t>
      </w:r>
      <w:r w:rsidRPr="006246E6">
        <w:rPr>
          <w:szCs w:val="21"/>
        </w:rPr>
        <w:t>varðandi</w:t>
      </w:r>
      <w:r w:rsidR="005D09E3" w:rsidRPr="006246E6">
        <w:rPr>
          <w:szCs w:val="21"/>
        </w:rPr>
        <w:t xml:space="preserve"> </w:t>
      </w:r>
      <w:r w:rsidRPr="006246E6">
        <w:rPr>
          <w:szCs w:val="21"/>
        </w:rPr>
        <w:t>þessar</w:t>
      </w:r>
      <w:r w:rsidR="005D09E3" w:rsidRPr="006246E6">
        <w:rPr>
          <w:szCs w:val="21"/>
        </w:rPr>
        <w:t xml:space="preserve"> </w:t>
      </w:r>
      <w:r w:rsidRPr="006246E6">
        <w:rPr>
          <w:szCs w:val="21"/>
        </w:rPr>
        <w:t>umsóknir</w:t>
      </w:r>
      <w:r w:rsidR="005D09E3" w:rsidRPr="006246E6">
        <w:rPr>
          <w:szCs w:val="21"/>
        </w:rPr>
        <w:t xml:space="preserve"> </w:t>
      </w:r>
      <w:r w:rsidRPr="006246E6">
        <w:rPr>
          <w:szCs w:val="21"/>
        </w:rPr>
        <w:t>og</w:t>
      </w:r>
      <w:r w:rsidR="005D09E3" w:rsidRPr="006246E6">
        <w:rPr>
          <w:szCs w:val="21"/>
        </w:rPr>
        <w:t xml:space="preserve"> </w:t>
      </w:r>
      <w:r w:rsidRPr="006246E6">
        <w:rPr>
          <w:szCs w:val="21"/>
        </w:rPr>
        <w:t>gera</w:t>
      </w:r>
      <w:r w:rsidR="005D09E3" w:rsidRPr="006246E6">
        <w:rPr>
          <w:szCs w:val="21"/>
        </w:rPr>
        <w:t xml:space="preserve"> </w:t>
      </w:r>
      <w:r w:rsidRPr="006246E6">
        <w:rPr>
          <w:szCs w:val="21"/>
        </w:rPr>
        <w:t>yfirvöldum</w:t>
      </w:r>
      <w:r w:rsidR="005D09E3" w:rsidRPr="006246E6">
        <w:rPr>
          <w:szCs w:val="21"/>
        </w:rPr>
        <w:t xml:space="preserve"> </w:t>
      </w:r>
      <w:r w:rsidRPr="006246E6">
        <w:rPr>
          <w:szCs w:val="21"/>
        </w:rPr>
        <w:t>sem</w:t>
      </w:r>
      <w:r w:rsidR="005D09E3" w:rsidRPr="006246E6">
        <w:rPr>
          <w:szCs w:val="21"/>
        </w:rPr>
        <w:t xml:space="preserve"> </w:t>
      </w:r>
      <w:r w:rsidRPr="006246E6">
        <w:rPr>
          <w:szCs w:val="21"/>
        </w:rPr>
        <w:t>gefa</w:t>
      </w:r>
      <w:r w:rsidR="005D09E3" w:rsidRPr="006246E6">
        <w:rPr>
          <w:szCs w:val="21"/>
        </w:rPr>
        <w:t xml:space="preserve"> </w:t>
      </w:r>
      <w:r w:rsidRPr="006246E6">
        <w:rPr>
          <w:szCs w:val="21"/>
        </w:rPr>
        <w:t>út</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kleift</w:t>
      </w:r>
      <w:r w:rsidR="005D09E3" w:rsidRPr="006246E6">
        <w:rPr>
          <w:szCs w:val="21"/>
        </w:rPr>
        <w:t xml:space="preserve"> </w:t>
      </w:r>
      <w:r w:rsidRPr="006246E6">
        <w:rPr>
          <w:szCs w:val="21"/>
        </w:rPr>
        <w:t>að</w:t>
      </w:r>
      <w:r w:rsidR="005D09E3" w:rsidRPr="006246E6">
        <w:rPr>
          <w:szCs w:val="21"/>
        </w:rPr>
        <w:t xml:space="preserve"> </w:t>
      </w:r>
      <w:r w:rsidRPr="006246E6">
        <w:rPr>
          <w:szCs w:val="21"/>
        </w:rPr>
        <w:t>uppfæra</w:t>
      </w:r>
      <w:r w:rsidR="005D09E3" w:rsidRPr="006246E6">
        <w:rPr>
          <w:szCs w:val="21"/>
        </w:rPr>
        <w:t xml:space="preserve"> </w:t>
      </w:r>
      <w:r w:rsidRPr="006246E6">
        <w:rPr>
          <w:szCs w:val="21"/>
        </w:rPr>
        <w:t>gögn</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sem</w:t>
      </w:r>
      <w:r w:rsidR="005D09E3" w:rsidRPr="006246E6">
        <w:rPr>
          <w:szCs w:val="21"/>
        </w:rPr>
        <w:t xml:space="preserve"> </w:t>
      </w:r>
      <w:r w:rsidRPr="006246E6">
        <w:rPr>
          <w:szCs w:val="21"/>
        </w:rPr>
        <w:t>tengjast</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þegar</w:t>
      </w:r>
      <w:r w:rsidR="005D09E3" w:rsidRPr="006246E6">
        <w:rPr>
          <w:szCs w:val="21"/>
        </w:rPr>
        <w:t xml:space="preserve"> </w:t>
      </w:r>
      <w:r w:rsidRPr="006246E6">
        <w:rPr>
          <w:szCs w:val="21"/>
        </w:rPr>
        <w:t>vegabréfsáritun</w:t>
      </w:r>
      <w:r w:rsidR="005D09E3" w:rsidRPr="006246E6">
        <w:rPr>
          <w:szCs w:val="21"/>
        </w:rPr>
        <w:t xml:space="preserve"> </w:t>
      </w:r>
      <w:r w:rsidRPr="006246E6">
        <w:rPr>
          <w:szCs w:val="21"/>
        </w:rPr>
        <w:t>er</w:t>
      </w:r>
      <w:r w:rsidR="005D09E3" w:rsidRPr="006246E6">
        <w:rPr>
          <w:szCs w:val="21"/>
        </w:rPr>
        <w:t xml:space="preserve"> </w:t>
      </w:r>
      <w:r w:rsidRPr="006246E6">
        <w:rPr>
          <w:szCs w:val="21"/>
        </w:rPr>
        <w:t>ógilt,</w:t>
      </w:r>
      <w:r w:rsidR="005D09E3" w:rsidRPr="006246E6">
        <w:rPr>
          <w:szCs w:val="21"/>
        </w:rPr>
        <w:t xml:space="preserve"> </w:t>
      </w:r>
      <w:r w:rsidRPr="006246E6">
        <w:rPr>
          <w:szCs w:val="21"/>
        </w:rPr>
        <w:t>afturkölluð</w:t>
      </w:r>
      <w:r w:rsidR="005D09E3" w:rsidRPr="006246E6">
        <w:rPr>
          <w:szCs w:val="21"/>
        </w:rPr>
        <w:t xml:space="preserve"> </w:t>
      </w:r>
      <w:r w:rsidRPr="006246E6">
        <w:rPr>
          <w:szCs w:val="21"/>
        </w:rPr>
        <w:t>eða</w:t>
      </w:r>
      <w:r w:rsidR="005D09E3" w:rsidRPr="006246E6">
        <w:rPr>
          <w:szCs w:val="21"/>
        </w:rPr>
        <w:t xml:space="preserve"> </w:t>
      </w:r>
      <w:r w:rsidRPr="006246E6">
        <w:rPr>
          <w:szCs w:val="21"/>
        </w:rPr>
        <w:t>framlengd.</w:t>
      </w:r>
      <w:r w:rsidR="005D09E3" w:rsidRPr="006246E6">
        <w:rPr>
          <w:szCs w:val="21"/>
        </w:rPr>
        <w:t xml:space="preserve"> </w:t>
      </w:r>
      <w:r w:rsidRPr="006246E6">
        <w:rPr>
          <w:szCs w:val="21"/>
        </w:rPr>
        <w:t>Að</w:t>
      </w:r>
      <w:r w:rsidR="005D09E3" w:rsidRPr="006246E6">
        <w:rPr>
          <w:szCs w:val="21"/>
        </w:rPr>
        <w:t xml:space="preserve"> </w:t>
      </w:r>
      <w:r w:rsidRPr="006246E6">
        <w:rPr>
          <w:szCs w:val="21"/>
        </w:rPr>
        <w:t>sækja</w:t>
      </w:r>
      <w:r w:rsidR="005D09E3" w:rsidRPr="006246E6">
        <w:rPr>
          <w:szCs w:val="21"/>
        </w:rPr>
        <w:t xml:space="preserve"> </w:t>
      </w:r>
      <w:r w:rsidRPr="006246E6">
        <w:rPr>
          <w:szCs w:val="21"/>
        </w:rPr>
        <w:t>vegabréfsáritunartengd</w:t>
      </w:r>
      <w:r w:rsidR="005D09E3" w:rsidRPr="006246E6">
        <w:rPr>
          <w:szCs w:val="21"/>
        </w:rPr>
        <w:t xml:space="preserve"> </w:t>
      </w:r>
      <w:r w:rsidRPr="006246E6">
        <w:rPr>
          <w:szCs w:val="21"/>
        </w:rPr>
        <w:t>gögn</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upplýsingakerfið</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flutningur</w:t>
      </w:r>
      <w:r w:rsidR="005D09E3" w:rsidRPr="006246E6">
        <w:rPr>
          <w:szCs w:val="21"/>
        </w:rPr>
        <w:t xml:space="preserve"> </w:t>
      </w:r>
      <w:r w:rsidRPr="006246E6">
        <w:rPr>
          <w:szCs w:val="21"/>
        </w:rPr>
        <w:t>þeirra</w:t>
      </w:r>
      <w:r w:rsidR="005D09E3" w:rsidRPr="006246E6">
        <w:rPr>
          <w:szCs w:val="21"/>
        </w:rPr>
        <w:t xml:space="preserve"> </w:t>
      </w:r>
      <w:r w:rsidRPr="006246E6">
        <w:rPr>
          <w:szCs w:val="21"/>
        </w:rPr>
        <w:t>inn</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og</w:t>
      </w:r>
      <w:r w:rsidR="005D09E3" w:rsidRPr="006246E6">
        <w:rPr>
          <w:szCs w:val="21"/>
        </w:rPr>
        <w:t xml:space="preserve"> </w:t>
      </w:r>
      <w:r w:rsidRPr="006246E6">
        <w:rPr>
          <w:szCs w:val="21"/>
        </w:rPr>
        <w:t>uppfærsla</w:t>
      </w:r>
      <w:r w:rsidR="005D09E3" w:rsidRPr="006246E6">
        <w:rPr>
          <w:szCs w:val="21"/>
        </w:rPr>
        <w:t xml:space="preserve"> </w:t>
      </w:r>
      <w:r w:rsidRPr="006246E6">
        <w:rPr>
          <w:szCs w:val="21"/>
        </w:rPr>
        <w:t>gagna</w:t>
      </w:r>
      <w:r w:rsidR="005D09E3" w:rsidRPr="006246E6">
        <w:rPr>
          <w:szCs w:val="21"/>
        </w:rPr>
        <w:t xml:space="preserve"> </w:t>
      </w:r>
      <w:r w:rsidRPr="006246E6">
        <w:rPr>
          <w:szCs w:val="21"/>
        </w:rPr>
        <w:t>úr</w:t>
      </w:r>
      <w:r w:rsidR="005D09E3" w:rsidRPr="006246E6">
        <w:rPr>
          <w:szCs w:val="21"/>
        </w:rPr>
        <w:t xml:space="preserve"> </w:t>
      </w:r>
      <w:r w:rsidRPr="006246E6">
        <w:rPr>
          <w:szCs w:val="21"/>
        </w:rPr>
        <w:t>upplýsingakerfinu</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í</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brottfararkerfinu</w:t>
      </w:r>
      <w:r w:rsidR="005D09E3" w:rsidRPr="006246E6">
        <w:rPr>
          <w:szCs w:val="21"/>
        </w:rPr>
        <w:t xml:space="preserve"> </w:t>
      </w:r>
      <w:r w:rsidRPr="006246E6">
        <w:rPr>
          <w:szCs w:val="21"/>
        </w:rPr>
        <w:t>ætti</w:t>
      </w:r>
      <w:r w:rsidR="005D09E3" w:rsidRPr="006246E6">
        <w:rPr>
          <w:szCs w:val="21"/>
        </w:rPr>
        <w:t xml:space="preserve"> </w:t>
      </w:r>
      <w:r w:rsidRPr="006246E6">
        <w:rPr>
          <w:szCs w:val="21"/>
        </w:rPr>
        <w:t>að</w:t>
      </w:r>
      <w:r w:rsidR="005D09E3" w:rsidRPr="006246E6">
        <w:rPr>
          <w:szCs w:val="21"/>
        </w:rPr>
        <w:t xml:space="preserve"> </w:t>
      </w:r>
      <w:r w:rsidRPr="006246E6">
        <w:rPr>
          <w:szCs w:val="21"/>
        </w:rPr>
        <w:t>gerast</w:t>
      </w:r>
      <w:r w:rsidR="005D09E3" w:rsidRPr="006246E6">
        <w:rPr>
          <w:szCs w:val="21"/>
        </w:rPr>
        <w:t xml:space="preserve"> </w:t>
      </w:r>
      <w:r w:rsidRPr="006246E6">
        <w:rPr>
          <w:szCs w:val="21"/>
        </w:rPr>
        <w:t>sjálfkrafa</w:t>
      </w:r>
      <w:r w:rsidR="005D09E3" w:rsidRPr="006246E6">
        <w:rPr>
          <w:szCs w:val="21"/>
        </w:rPr>
        <w:t xml:space="preserve"> </w:t>
      </w:r>
      <w:r w:rsidRPr="006246E6">
        <w:rPr>
          <w:szCs w:val="21"/>
        </w:rPr>
        <w:t>þegar</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yfirvald</w:t>
      </w:r>
      <w:r w:rsidR="005D09E3" w:rsidRPr="006246E6">
        <w:rPr>
          <w:szCs w:val="21"/>
        </w:rPr>
        <w:t xml:space="preserve"> </w:t>
      </w:r>
      <w:r w:rsidRPr="006246E6">
        <w:rPr>
          <w:szCs w:val="21"/>
        </w:rPr>
        <w:t>setur</w:t>
      </w:r>
      <w:r w:rsidR="005D09E3" w:rsidRPr="006246E6">
        <w:rPr>
          <w:szCs w:val="21"/>
        </w:rPr>
        <w:t xml:space="preserve"> </w:t>
      </w:r>
      <w:r w:rsidRPr="006246E6">
        <w:rPr>
          <w:szCs w:val="21"/>
        </w:rPr>
        <w:t>af</w:t>
      </w:r>
      <w:r w:rsidR="005D09E3" w:rsidRPr="006246E6">
        <w:rPr>
          <w:szCs w:val="21"/>
        </w:rPr>
        <w:t xml:space="preserve"> </w:t>
      </w:r>
      <w:r w:rsidRPr="006246E6">
        <w:rPr>
          <w:szCs w:val="21"/>
        </w:rPr>
        <w:t>stað</w:t>
      </w:r>
      <w:r w:rsidR="005D09E3" w:rsidRPr="006246E6">
        <w:rPr>
          <w:szCs w:val="21"/>
        </w:rPr>
        <w:t xml:space="preserve"> </w:t>
      </w:r>
      <w:r w:rsidRPr="006246E6">
        <w:rPr>
          <w:szCs w:val="21"/>
        </w:rPr>
        <w:t>viðkomandi</w:t>
      </w:r>
      <w:r w:rsidR="005D09E3" w:rsidRPr="006246E6">
        <w:rPr>
          <w:szCs w:val="21"/>
        </w:rPr>
        <w:t xml:space="preserve"> </w:t>
      </w:r>
      <w:r w:rsidRPr="006246E6">
        <w:rPr>
          <w:szCs w:val="21"/>
        </w:rPr>
        <w:t>aðgerð.</w:t>
      </w:r>
    </w:p>
    <w:p w14:paraId="6C96D8F6" w14:textId="50BB530D" w:rsidR="005D09E3" w:rsidRPr="006246E6" w:rsidRDefault="00E933B9" w:rsidP="00674DCE">
      <w:pPr>
        <w:rPr>
          <w:szCs w:val="21"/>
        </w:rPr>
      </w:pPr>
      <w:r w:rsidRPr="006246E6">
        <w:rPr>
          <w:szCs w:val="21"/>
        </w:rPr>
        <w:t>Þrátt</w:t>
      </w:r>
      <w:r w:rsidR="005D09E3" w:rsidRPr="006246E6">
        <w:rPr>
          <w:szCs w:val="21"/>
        </w:rPr>
        <w:t xml:space="preserve"> </w:t>
      </w:r>
      <w:r w:rsidRPr="006246E6">
        <w:rPr>
          <w:szCs w:val="21"/>
        </w:rPr>
        <w:t>fyrir</w:t>
      </w:r>
      <w:r w:rsidR="005D09E3" w:rsidRPr="006246E6">
        <w:rPr>
          <w:szCs w:val="21"/>
        </w:rPr>
        <w:t xml:space="preserve"> </w:t>
      </w:r>
      <w:r w:rsidRPr="006246E6">
        <w:rPr>
          <w:szCs w:val="21"/>
        </w:rPr>
        <w:t>þau</w:t>
      </w:r>
      <w:r w:rsidR="005D09E3" w:rsidRPr="006246E6">
        <w:rPr>
          <w:szCs w:val="21"/>
        </w:rPr>
        <w:t xml:space="preserve"> </w:t>
      </w:r>
      <w:r w:rsidRPr="006246E6">
        <w:rPr>
          <w:szCs w:val="21"/>
        </w:rPr>
        <w:t>áhrif</w:t>
      </w:r>
      <w:r w:rsidR="005D09E3" w:rsidRPr="006246E6">
        <w:rPr>
          <w:szCs w:val="21"/>
        </w:rPr>
        <w:t xml:space="preserve"> </w:t>
      </w:r>
      <w:r w:rsidRPr="006246E6">
        <w:rPr>
          <w:szCs w:val="21"/>
        </w:rPr>
        <w:t>sem</w:t>
      </w:r>
      <w:r w:rsidR="005D09E3" w:rsidRPr="006246E6">
        <w:rPr>
          <w:szCs w:val="21"/>
        </w:rPr>
        <w:t xml:space="preserve"> </w:t>
      </w:r>
      <w:r w:rsidRPr="006246E6">
        <w:rPr>
          <w:szCs w:val="21"/>
        </w:rPr>
        <w:t>notkun</w:t>
      </w:r>
      <w:r w:rsidR="005D09E3" w:rsidRPr="006246E6">
        <w:rPr>
          <w:szCs w:val="21"/>
        </w:rPr>
        <w:t xml:space="preserve"> </w:t>
      </w:r>
      <w:r w:rsidRPr="006246E6">
        <w:rPr>
          <w:szCs w:val="21"/>
        </w:rPr>
        <w:t>lífkenna</w:t>
      </w:r>
      <w:r w:rsidR="005D09E3" w:rsidRPr="006246E6">
        <w:rPr>
          <w:szCs w:val="21"/>
        </w:rPr>
        <w:t xml:space="preserve"> </w:t>
      </w:r>
      <w:r w:rsidRPr="006246E6">
        <w:rPr>
          <w:szCs w:val="21"/>
        </w:rPr>
        <w:t>hefur</w:t>
      </w:r>
      <w:r w:rsidR="005D09E3" w:rsidRPr="006246E6">
        <w:rPr>
          <w:szCs w:val="21"/>
        </w:rPr>
        <w:t xml:space="preserve"> </w:t>
      </w:r>
      <w:r w:rsidRPr="006246E6">
        <w:rPr>
          <w:szCs w:val="21"/>
        </w:rPr>
        <w:t>á</w:t>
      </w:r>
      <w:r w:rsidR="005D09E3" w:rsidRPr="006246E6">
        <w:rPr>
          <w:szCs w:val="21"/>
        </w:rPr>
        <w:t xml:space="preserve"> </w:t>
      </w:r>
      <w:r w:rsidRPr="006246E6">
        <w:rPr>
          <w:szCs w:val="21"/>
        </w:rPr>
        <w:t>einkalíf</w:t>
      </w:r>
      <w:r w:rsidR="005D09E3" w:rsidRPr="006246E6">
        <w:rPr>
          <w:szCs w:val="21"/>
        </w:rPr>
        <w:t xml:space="preserve"> </w:t>
      </w:r>
      <w:r w:rsidRPr="006246E6">
        <w:rPr>
          <w:szCs w:val="21"/>
        </w:rPr>
        <w:t>ferðamanna</w:t>
      </w:r>
      <w:r w:rsidR="005D09E3" w:rsidRPr="006246E6">
        <w:rPr>
          <w:szCs w:val="21"/>
        </w:rPr>
        <w:t xml:space="preserve"> </w:t>
      </w:r>
      <w:r w:rsidRPr="006246E6">
        <w:rPr>
          <w:szCs w:val="21"/>
        </w:rPr>
        <w:t>er</w:t>
      </w:r>
      <w:r w:rsidR="005D09E3" w:rsidRPr="006246E6">
        <w:rPr>
          <w:szCs w:val="21"/>
        </w:rPr>
        <w:t xml:space="preserve"> </w:t>
      </w:r>
      <w:r w:rsidRPr="006246E6">
        <w:rPr>
          <w:szCs w:val="21"/>
        </w:rPr>
        <w:t>hún</w:t>
      </w:r>
      <w:r w:rsidR="005D09E3" w:rsidRPr="006246E6">
        <w:rPr>
          <w:szCs w:val="21"/>
        </w:rPr>
        <w:t xml:space="preserve"> </w:t>
      </w:r>
      <w:r w:rsidRPr="006246E6">
        <w:rPr>
          <w:szCs w:val="21"/>
        </w:rPr>
        <w:t>réttlætanleg</w:t>
      </w:r>
      <w:r w:rsidR="005D09E3" w:rsidRPr="006246E6">
        <w:rPr>
          <w:szCs w:val="21"/>
        </w:rPr>
        <w:t xml:space="preserve"> </w:t>
      </w:r>
      <w:r w:rsidRPr="006246E6">
        <w:rPr>
          <w:szCs w:val="21"/>
        </w:rPr>
        <w:t>af</w:t>
      </w:r>
      <w:r w:rsidR="005D09E3" w:rsidRPr="006246E6">
        <w:rPr>
          <w:szCs w:val="21"/>
        </w:rPr>
        <w:t xml:space="preserve"> </w:t>
      </w:r>
      <w:r w:rsidRPr="006246E6">
        <w:rPr>
          <w:szCs w:val="21"/>
        </w:rPr>
        <w:t>tveimur</w:t>
      </w:r>
      <w:r w:rsidR="005D09E3" w:rsidRPr="006246E6">
        <w:rPr>
          <w:szCs w:val="21"/>
        </w:rPr>
        <w:t xml:space="preserve"> </w:t>
      </w:r>
      <w:r w:rsidRPr="006246E6">
        <w:rPr>
          <w:szCs w:val="21"/>
        </w:rPr>
        <w:t>ástæðum.</w:t>
      </w:r>
      <w:r w:rsidR="005D09E3" w:rsidRPr="006246E6">
        <w:rPr>
          <w:szCs w:val="21"/>
        </w:rPr>
        <w:t xml:space="preserve"> </w:t>
      </w:r>
      <w:r w:rsidRPr="006246E6">
        <w:rPr>
          <w:szCs w:val="21"/>
        </w:rPr>
        <w:t>Í</w:t>
      </w:r>
      <w:r w:rsidR="005D09E3" w:rsidRPr="006246E6">
        <w:rPr>
          <w:szCs w:val="21"/>
        </w:rPr>
        <w:t xml:space="preserve"> </w:t>
      </w:r>
      <w:r w:rsidRPr="006246E6">
        <w:rPr>
          <w:szCs w:val="21"/>
        </w:rPr>
        <w:t>fyrsta</w:t>
      </w:r>
      <w:r w:rsidR="005D09E3" w:rsidRPr="006246E6">
        <w:rPr>
          <w:szCs w:val="21"/>
        </w:rPr>
        <w:t xml:space="preserve"> </w:t>
      </w:r>
      <w:r w:rsidRPr="006246E6">
        <w:rPr>
          <w:szCs w:val="21"/>
        </w:rPr>
        <w:t>lagi</w:t>
      </w:r>
      <w:r w:rsidR="005D09E3" w:rsidRPr="006246E6">
        <w:rPr>
          <w:szCs w:val="21"/>
        </w:rPr>
        <w:t xml:space="preserve"> </w:t>
      </w:r>
      <w:r w:rsidRPr="006246E6">
        <w:rPr>
          <w:szCs w:val="21"/>
        </w:rPr>
        <w:t>eru</w:t>
      </w:r>
      <w:r w:rsidR="005D09E3" w:rsidRPr="006246E6">
        <w:rPr>
          <w:szCs w:val="21"/>
        </w:rPr>
        <w:t xml:space="preserve"> </w:t>
      </w:r>
      <w:r w:rsidRPr="006246E6">
        <w:rPr>
          <w:szCs w:val="21"/>
        </w:rPr>
        <w:t>lífkenni</w:t>
      </w:r>
      <w:r w:rsidR="005D09E3" w:rsidRPr="006246E6">
        <w:rPr>
          <w:szCs w:val="21"/>
        </w:rPr>
        <w:t xml:space="preserve"> </w:t>
      </w:r>
      <w:r w:rsidRPr="006246E6">
        <w:rPr>
          <w:szCs w:val="21"/>
        </w:rPr>
        <w:t>áreiðanleg</w:t>
      </w:r>
      <w:r w:rsidR="005D09E3" w:rsidRPr="006246E6">
        <w:rPr>
          <w:szCs w:val="21"/>
        </w:rPr>
        <w:t xml:space="preserve"> </w:t>
      </w:r>
      <w:r w:rsidRPr="006246E6">
        <w:rPr>
          <w:szCs w:val="21"/>
        </w:rPr>
        <w:t>aðferð</w:t>
      </w:r>
      <w:r w:rsidR="005D09E3" w:rsidRPr="006246E6">
        <w:rPr>
          <w:szCs w:val="21"/>
        </w:rPr>
        <w:t xml:space="preserve"> </w:t>
      </w:r>
      <w:r w:rsidRPr="006246E6">
        <w:rPr>
          <w:szCs w:val="21"/>
        </w:rPr>
        <w:t>við</w:t>
      </w:r>
      <w:r w:rsidR="005D09E3" w:rsidRPr="006246E6">
        <w:rPr>
          <w:szCs w:val="21"/>
        </w:rPr>
        <w:t xml:space="preserve"> </w:t>
      </w:r>
      <w:r w:rsidRPr="006246E6">
        <w:rPr>
          <w:szCs w:val="21"/>
        </w:rPr>
        <w:t>að</w:t>
      </w:r>
      <w:r w:rsidR="005D09E3" w:rsidRPr="006246E6">
        <w:rPr>
          <w:szCs w:val="21"/>
        </w:rPr>
        <w:t xml:space="preserve"> </w:t>
      </w:r>
      <w:r w:rsidRPr="006246E6">
        <w:rPr>
          <w:szCs w:val="21"/>
        </w:rPr>
        <w:t>bera</w:t>
      </w:r>
      <w:r w:rsidR="005D09E3" w:rsidRPr="006246E6">
        <w:rPr>
          <w:szCs w:val="21"/>
        </w:rPr>
        <w:t xml:space="preserve"> </w:t>
      </w:r>
      <w:r w:rsidRPr="006246E6">
        <w:rPr>
          <w:szCs w:val="21"/>
        </w:rPr>
        <w:t>kennsl</w:t>
      </w:r>
      <w:r w:rsidR="005D09E3" w:rsidRPr="006246E6">
        <w:rPr>
          <w:szCs w:val="21"/>
        </w:rPr>
        <w:t xml:space="preserve"> </w:t>
      </w:r>
      <w:r w:rsidRPr="006246E6">
        <w:rPr>
          <w:szCs w:val="21"/>
        </w:rPr>
        <w:t>á</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þriðju</w:t>
      </w:r>
      <w:r w:rsidR="005D09E3" w:rsidRPr="006246E6">
        <w:rPr>
          <w:szCs w:val="21"/>
        </w:rPr>
        <w:t xml:space="preserve"> </w:t>
      </w:r>
      <w:r w:rsidRPr="006246E6">
        <w:rPr>
          <w:szCs w:val="21"/>
        </w:rPr>
        <w:t>ríkja</w:t>
      </w:r>
      <w:r w:rsidR="005D09E3" w:rsidRPr="006246E6">
        <w:rPr>
          <w:szCs w:val="21"/>
        </w:rPr>
        <w:t xml:space="preserve"> </w:t>
      </w:r>
      <w:r w:rsidRPr="006246E6">
        <w:rPr>
          <w:szCs w:val="21"/>
        </w:rPr>
        <w:t>sem</w:t>
      </w:r>
      <w:r w:rsidR="005D09E3" w:rsidRPr="006246E6">
        <w:rPr>
          <w:szCs w:val="21"/>
        </w:rPr>
        <w:t xml:space="preserve"> </w:t>
      </w:r>
      <w:r w:rsidRPr="006246E6">
        <w:rPr>
          <w:szCs w:val="21"/>
        </w:rPr>
        <w:t>staddir</w:t>
      </w:r>
      <w:r w:rsidR="005D09E3" w:rsidRPr="006246E6">
        <w:rPr>
          <w:szCs w:val="21"/>
        </w:rPr>
        <w:t xml:space="preserve"> </w:t>
      </w:r>
      <w:r w:rsidRPr="006246E6">
        <w:rPr>
          <w:szCs w:val="21"/>
        </w:rPr>
        <w:t>eru</w:t>
      </w:r>
      <w:r w:rsidR="005D09E3" w:rsidRPr="006246E6">
        <w:rPr>
          <w:szCs w:val="21"/>
        </w:rPr>
        <w:t xml:space="preserve"> </w:t>
      </w:r>
      <w:r w:rsidRPr="006246E6">
        <w:rPr>
          <w:szCs w:val="21"/>
        </w:rPr>
        <w:t>á</w:t>
      </w:r>
      <w:r w:rsidR="005D09E3" w:rsidRPr="006246E6">
        <w:rPr>
          <w:szCs w:val="21"/>
        </w:rPr>
        <w:t xml:space="preserve"> </w:t>
      </w:r>
      <w:r w:rsidRPr="006246E6">
        <w:rPr>
          <w:szCs w:val="21"/>
        </w:rPr>
        <w:t>yfirráðasvæði</w:t>
      </w:r>
      <w:r w:rsidR="005D09E3" w:rsidRPr="006246E6">
        <w:rPr>
          <w:szCs w:val="21"/>
        </w:rPr>
        <w:t xml:space="preserve"> </w:t>
      </w:r>
      <w:r w:rsidRPr="006246E6">
        <w:rPr>
          <w:szCs w:val="21"/>
        </w:rPr>
        <w:t>aðildarríkjanna</w:t>
      </w:r>
      <w:r w:rsidR="005D09E3" w:rsidRPr="006246E6">
        <w:rPr>
          <w:szCs w:val="21"/>
        </w:rPr>
        <w:t xml:space="preserve"> </w:t>
      </w:r>
      <w:r w:rsidRPr="006246E6">
        <w:rPr>
          <w:szCs w:val="21"/>
        </w:rPr>
        <w:t>án</w:t>
      </w:r>
      <w:r w:rsidR="005D09E3" w:rsidRPr="006246E6">
        <w:rPr>
          <w:szCs w:val="21"/>
        </w:rPr>
        <w:t xml:space="preserve"> </w:t>
      </w:r>
      <w:r w:rsidRPr="006246E6">
        <w:rPr>
          <w:szCs w:val="21"/>
        </w:rPr>
        <w:t>ferðaskilríkja</w:t>
      </w:r>
      <w:r w:rsidR="005D09E3" w:rsidRPr="006246E6">
        <w:rPr>
          <w:szCs w:val="21"/>
        </w:rPr>
        <w:t xml:space="preserve"> </w:t>
      </w:r>
      <w:r w:rsidRPr="006246E6">
        <w:rPr>
          <w:szCs w:val="21"/>
        </w:rPr>
        <w:t>eða</w:t>
      </w:r>
      <w:r w:rsidR="005D09E3" w:rsidRPr="006246E6">
        <w:rPr>
          <w:szCs w:val="21"/>
        </w:rPr>
        <w:t xml:space="preserve"> </w:t>
      </w:r>
      <w:r w:rsidRPr="006246E6">
        <w:rPr>
          <w:szCs w:val="21"/>
        </w:rPr>
        <w:t>annarra</w:t>
      </w:r>
      <w:r w:rsidR="005D09E3" w:rsidRPr="006246E6">
        <w:rPr>
          <w:szCs w:val="21"/>
        </w:rPr>
        <w:t xml:space="preserve"> </w:t>
      </w:r>
      <w:r w:rsidRPr="006246E6">
        <w:rPr>
          <w:szCs w:val="21"/>
        </w:rPr>
        <w:t>persónuskilríkja,</w:t>
      </w:r>
      <w:r w:rsidR="005D09E3" w:rsidRPr="006246E6">
        <w:rPr>
          <w:szCs w:val="21"/>
        </w:rPr>
        <w:t xml:space="preserve"> </w:t>
      </w:r>
      <w:r w:rsidRPr="006246E6">
        <w:rPr>
          <w:szCs w:val="21"/>
        </w:rPr>
        <w:t>en</w:t>
      </w:r>
      <w:r w:rsidR="005D09E3" w:rsidRPr="006246E6">
        <w:rPr>
          <w:szCs w:val="21"/>
        </w:rPr>
        <w:t xml:space="preserve"> </w:t>
      </w:r>
      <w:r w:rsidRPr="006246E6">
        <w:rPr>
          <w:szCs w:val="21"/>
        </w:rPr>
        <w:t>það</w:t>
      </w:r>
      <w:r w:rsidR="005D09E3" w:rsidRPr="006246E6">
        <w:rPr>
          <w:szCs w:val="21"/>
        </w:rPr>
        <w:t xml:space="preserve"> </w:t>
      </w:r>
      <w:r w:rsidRPr="006246E6">
        <w:rPr>
          <w:szCs w:val="21"/>
        </w:rPr>
        <w:t>er</w:t>
      </w:r>
      <w:r w:rsidR="005D09E3" w:rsidRPr="006246E6">
        <w:rPr>
          <w:szCs w:val="21"/>
        </w:rPr>
        <w:t xml:space="preserve"> </w:t>
      </w:r>
      <w:r w:rsidRPr="006246E6">
        <w:rPr>
          <w:szCs w:val="21"/>
        </w:rPr>
        <w:t>algengt</w:t>
      </w:r>
      <w:r w:rsidR="005D09E3" w:rsidRPr="006246E6">
        <w:rPr>
          <w:szCs w:val="21"/>
        </w:rPr>
        <w:t xml:space="preserve"> </w:t>
      </w:r>
      <w:r w:rsidRPr="006246E6">
        <w:rPr>
          <w:szCs w:val="21"/>
        </w:rPr>
        <w:t>meðal</w:t>
      </w:r>
      <w:r w:rsidR="005D09E3" w:rsidRPr="006246E6">
        <w:rPr>
          <w:szCs w:val="21"/>
        </w:rPr>
        <w:t xml:space="preserve"> </w:t>
      </w:r>
      <w:r w:rsidRPr="006246E6">
        <w:rPr>
          <w:szCs w:val="21"/>
        </w:rPr>
        <w:t>óreglulegra</w:t>
      </w:r>
      <w:r w:rsidR="005D09E3" w:rsidRPr="006246E6">
        <w:rPr>
          <w:szCs w:val="21"/>
        </w:rPr>
        <w:t xml:space="preserve"> </w:t>
      </w:r>
      <w:r w:rsidRPr="006246E6">
        <w:rPr>
          <w:szCs w:val="21"/>
        </w:rPr>
        <w:t>innflytjenda.</w:t>
      </w:r>
      <w:r w:rsidR="005D09E3" w:rsidRPr="006246E6">
        <w:rPr>
          <w:szCs w:val="21"/>
        </w:rPr>
        <w:t xml:space="preserve"> </w:t>
      </w:r>
      <w:r w:rsidRPr="006246E6">
        <w:rPr>
          <w:szCs w:val="21"/>
        </w:rPr>
        <w:t>Í</w:t>
      </w:r>
      <w:r w:rsidR="005D09E3" w:rsidRPr="006246E6">
        <w:rPr>
          <w:szCs w:val="21"/>
        </w:rPr>
        <w:t xml:space="preserve"> </w:t>
      </w:r>
      <w:r w:rsidRPr="006246E6">
        <w:rPr>
          <w:szCs w:val="21"/>
        </w:rPr>
        <w:t>öðru</w:t>
      </w:r>
      <w:r w:rsidR="005D09E3" w:rsidRPr="006246E6">
        <w:rPr>
          <w:szCs w:val="21"/>
        </w:rPr>
        <w:t xml:space="preserve"> </w:t>
      </w:r>
      <w:r w:rsidRPr="006246E6">
        <w:rPr>
          <w:szCs w:val="21"/>
        </w:rPr>
        <w:t>lagi</w:t>
      </w:r>
      <w:r w:rsidR="005D09E3" w:rsidRPr="006246E6">
        <w:rPr>
          <w:szCs w:val="21"/>
        </w:rPr>
        <w:t xml:space="preserve"> </w:t>
      </w:r>
      <w:r w:rsidRPr="006246E6">
        <w:rPr>
          <w:szCs w:val="21"/>
        </w:rPr>
        <w:t>má</w:t>
      </w:r>
      <w:r w:rsidR="005D09E3" w:rsidRPr="006246E6">
        <w:rPr>
          <w:szCs w:val="21"/>
        </w:rPr>
        <w:t xml:space="preserve"> </w:t>
      </w:r>
      <w:r w:rsidRPr="006246E6">
        <w:rPr>
          <w:szCs w:val="21"/>
        </w:rPr>
        <w:t>með</w:t>
      </w:r>
      <w:r w:rsidR="005D09E3" w:rsidRPr="006246E6">
        <w:rPr>
          <w:szCs w:val="21"/>
        </w:rPr>
        <w:t xml:space="preserve"> </w:t>
      </w:r>
      <w:r w:rsidRPr="006246E6">
        <w:rPr>
          <w:szCs w:val="21"/>
        </w:rPr>
        <w:t>lífkennum</w:t>
      </w:r>
      <w:r w:rsidR="005D09E3" w:rsidRPr="006246E6">
        <w:rPr>
          <w:szCs w:val="21"/>
        </w:rPr>
        <w:t xml:space="preserve"> </w:t>
      </w:r>
      <w:r w:rsidRPr="006246E6">
        <w:rPr>
          <w:szCs w:val="21"/>
        </w:rPr>
        <w:t>fá</w:t>
      </w:r>
      <w:r w:rsidR="005D09E3" w:rsidRPr="006246E6">
        <w:rPr>
          <w:szCs w:val="21"/>
        </w:rPr>
        <w:t xml:space="preserve"> </w:t>
      </w:r>
      <w:r w:rsidRPr="006246E6">
        <w:rPr>
          <w:szCs w:val="21"/>
        </w:rPr>
        <w:t>áreiðanlegri</w:t>
      </w:r>
      <w:r w:rsidR="005D09E3" w:rsidRPr="006246E6">
        <w:rPr>
          <w:szCs w:val="21"/>
        </w:rPr>
        <w:t xml:space="preserve"> </w:t>
      </w:r>
      <w:r w:rsidRPr="006246E6">
        <w:rPr>
          <w:szCs w:val="21"/>
        </w:rPr>
        <w:t>samsvörun</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komur</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brottfarir</w:t>
      </w:r>
      <w:r w:rsidR="005D09E3" w:rsidRPr="006246E6">
        <w:rPr>
          <w:szCs w:val="21"/>
        </w:rPr>
        <w:t xml:space="preserve"> </w:t>
      </w:r>
      <w:r w:rsidRPr="006246E6">
        <w:rPr>
          <w:szCs w:val="21"/>
        </w:rPr>
        <w:t>ferðamanna</w:t>
      </w:r>
      <w:r w:rsidR="005D09E3" w:rsidRPr="006246E6">
        <w:rPr>
          <w:szCs w:val="21"/>
        </w:rPr>
        <w:t xml:space="preserve"> </w:t>
      </w:r>
      <w:r w:rsidRPr="006246E6">
        <w:rPr>
          <w:szCs w:val="21"/>
        </w:rPr>
        <w:t>sem</w:t>
      </w:r>
      <w:r w:rsidR="005D09E3" w:rsidRPr="006246E6">
        <w:rPr>
          <w:szCs w:val="21"/>
        </w:rPr>
        <w:t xml:space="preserve"> </w:t>
      </w:r>
      <w:r w:rsidRPr="006246E6">
        <w:rPr>
          <w:szCs w:val="21"/>
        </w:rPr>
        <w:t>ferðast</w:t>
      </w:r>
      <w:r w:rsidR="005D09E3" w:rsidRPr="006246E6">
        <w:rPr>
          <w:szCs w:val="21"/>
        </w:rPr>
        <w:t xml:space="preserve"> </w:t>
      </w:r>
      <w:r w:rsidRPr="006246E6">
        <w:rPr>
          <w:szCs w:val="21"/>
        </w:rPr>
        <w:t>með</w:t>
      </w:r>
      <w:r w:rsidR="005D09E3" w:rsidRPr="006246E6">
        <w:rPr>
          <w:szCs w:val="21"/>
        </w:rPr>
        <w:t xml:space="preserve"> </w:t>
      </w:r>
      <w:r w:rsidRPr="006246E6">
        <w:rPr>
          <w:szCs w:val="21"/>
        </w:rPr>
        <w:t>heiðarlegum</w:t>
      </w:r>
      <w:r w:rsidR="005D09E3" w:rsidRPr="006246E6">
        <w:rPr>
          <w:szCs w:val="21"/>
        </w:rPr>
        <w:t xml:space="preserve"> </w:t>
      </w:r>
      <w:r w:rsidRPr="006246E6">
        <w:rPr>
          <w:szCs w:val="21"/>
        </w:rPr>
        <w:t>ásetningi.</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andlitsmyndir</w:t>
      </w:r>
      <w:r w:rsidR="005D09E3" w:rsidRPr="006246E6">
        <w:rPr>
          <w:szCs w:val="21"/>
        </w:rPr>
        <w:t xml:space="preserve"> </w:t>
      </w:r>
      <w:r w:rsidRPr="006246E6">
        <w:rPr>
          <w:szCs w:val="21"/>
        </w:rPr>
        <w:t>ásamt</w:t>
      </w:r>
      <w:r w:rsidR="005D09E3" w:rsidRPr="006246E6">
        <w:rPr>
          <w:szCs w:val="21"/>
        </w:rPr>
        <w:t xml:space="preserve"> </w:t>
      </w:r>
      <w:r w:rsidRPr="006246E6">
        <w:rPr>
          <w:szCs w:val="21"/>
        </w:rPr>
        <w:t>fingrafaraupplýsingum</w:t>
      </w:r>
      <w:r w:rsidR="005D09E3" w:rsidRPr="006246E6">
        <w:rPr>
          <w:szCs w:val="21"/>
        </w:rPr>
        <w:t xml:space="preserve"> </w:t>
      </w:r>
      <w:r w:rsidRPr="006246E6">
        <w:rPr>
          <w:szCs w:val="21"/>
        </w:rPr>
        <w:t>má</w:t>
      </w:r>
      <w:r w:rsidR="005D09E3" w:rsidRPr="006246E6">
        <w:rPr>
          <w:szCs w:val="21"/>
        </w:rPr>
        <w:t xml:space="preserve"> </w:t>
      </w:r>
      <w:r w:rsidRPr="006246E6">
        <w:rPr>
          <w:szCs w:val="21"/>
        </w:rPr>
        <w:t>draga</w:t>
      </w:r>
      <w:r w:rsidR="005D09E3" w:rsidRPr="006246E6">
        <w:rPr>
          <w:szCs w:val="21"/>
        </w:rPr>
        <w:t xml:space="preserve"> </w:t>
      </w:r>
      <w:r w:rsidRPr="006246E6">
        <w:rPr>
          <w:szCs w:val="21"/>
        </w:rPr>
        <w:t>úr</w:t>
      </w:r>
      <w:r w:rsidR="005D09E3" w:rsidRPr="006246E6">
        <w:rPr>
          <w:szCs w:val="21"/>
        </w:rPr>
        <w:t xml:space="preserve"> </w:t>
      </w:r>
      <w:r w:rsidRPr="006246E6">
        <w:rPr>
          <w:szCs w:val="21"/>
        </w:rPr>
        <w:t>heildarfjölda</w:t>
      </w:r>
      <w:r w:rsidR="005D09E3" w:rsidRPr="006246E6">
        <w:rPr>
          <w:szCs w:val="21"/>
        </w:rPr>
        <w:t xml:space="preserve"> </w:t>
      </w:r>
      <w:r w:rsidRPr="006246E6">
        <w:rPr>
          <w:szCs w:val="21"/>
        </w:rPr>
        <w:t>fingrafara</w:t>
      </w:r>
      <w:r w:rsidR="005D09E3" w:rsidRPr="006246E6">
        <w:rPr>
          <w:szCs w:val="21"/>
        </w:rPr>
        <w:t xml:space="preserve"> </w:t>
      </w:r>
      <w:r w:rsidRPr="006246E6">
        <w:rPr>
          <w:szCs w:val="21"/>
        </w:rPr>
        <w:t>sem</w:t>
      </w:r>
      <w:r w:rsidR="005D09E3" w:rsidRPr="006246E6">
        <w:rPr>
          <w:szCs w:val="21"/>
        </w:rPr>
        <w:t xml:space="preserve"> </w:t>
      </w:r>
      <w:r w:rsidRPr="006246E6">
        <w:rPr>
          <w:szCs w:val="21"/>
        </w:rPr>
        <w:t>þarf</w:t>
      </w:r>
      <w:r w:rsidR="005D09E3" w:rsidRPr="006246E6">
        <w:rPr>
          <w:szCs w:val="21"/>
        </w:rPr>
        <w:t xml:space="preserve"> </w:t>
      </w:r>
      <w:r w:rsidRPr="006246E6">
        <w:rPr>
          <w:szCs w:val="21"/>
        </w:rPr>
        <w:t>að</w:t>
      </w:r>
      <w:r w:rsidR="005D09E3" w:rsidRPr="006246E6">
        <w:rPr>
          <w:szCs w:val="21"/>
        </w:rPr>
        <w:t xml:space="preserve"> </w:t>
      </w:r>
      <w:r w:rsidRPr="006246E6">
        <w:rPr>
          <w:szCs w:val="21"/>
        </w:rPr>
        <w:t>skrá</w:t>
      </w:r>
      <w:r w:rsidR="005D09E3" w:rsidRPr="006246E6">
        <w:rPr>
          <w:szCs w:val="21"/>
        </w:rPr>
        <w:t xml:space="preserve"> </w:t>
      </w:r>
      <w:r w:rsidRPr="006246E6">
        <w:rPr>
          <w:szCs w:val="21"/>
        </w:rPr>
        <w:t>en</w:t>
      </w:r>
      <w:r w:rsidR="005D09E3" w:rsidRPr="006246E6">
        <w:rPr>
          <w:szCs w:val="21"/>
        </w:rPr>
        <w:t xml:space="preserve"> </w:t>
      </w:r>
      <w:r w:rsidRPr="006246E6">
        <w:rPr>
          <w:szCs w:val="21"/>
        </w:rPr>
        <w:t>ná</w:t>
      </w:r>
      <w:r w:rsidR="005D09E3" w:rsidRPr="006246E6">
        <w:rPr>
          <w:szCs w:val="21"/>
        </w:rPr>
        <w:t xml:space="preserve"> </w:t>
      </w:r>
      <w:r w:rsidRPr="006246E6">
        <w:rPr>
          <w:szCs w:val="21"/>
        </w:rPr>
        <w:t>jafnframt</w:t>
      </w:r>
      <w:r w:rsidR="005D09E3" w:rsidRPr="006246E6">
        <w:rPr>
          <w:szCs w:val="21"/>
        </w:rPr>
        <w:t xml:space="preserve"> </w:t>
      </w:r>
      <w:r w:rsidRPr="006246E6">
        <w:rPr>
          <w:szCs w:val="21"/>
        </w:rPr>
        <w:t>sömu</w:t>
      </w:r>
      <w:r w:rsidR="005D09E3" w:rsidRPr="006246E6">
        <w:rPr>
          <w:szCs w:val="21"/>
        </w:rPr>
        <w:t xml:space="preserve"> </w:t>
      </w:r>
      <w:r w:rsidRPr="006246E6">
        <w:rPr>
          <w:szCs w:val="21"/>
        </w:rPr>
        <w:t>niðurstöðu</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er</w:t>
      </w:r>
      <w:r w:rsidR="005D09E3" w:rsidRPr="006246E6">
        <w:rPr>
          <w:szCs w:val="21"/>
        </w:rPr>
        <w:t xml:space="preserve"> </w:t>
      </w:r>
      <w:r w:rsidRPr="006246E6">
        <w:rPr>
          <w:szCs w:val="21"/>
        </w:rPr>
        <w:t>varðar</w:t>
      </w:r>
      <w:r w:rsidR="005D09E3" w:rsidRPr="006246E6">
        <w:rPr>
          <w:szCs w:val="21"/>
        </w:rPr>
        <w:t xml:space="preserve"> </w:t>
      </w:r>
      <w:r w:rsidRPr="006246E6">
        <w:rPr>
          <w:szCs w:val="21"/>
        </w:rPr>
        <w:t>nákvæmni</w:t>
      </w:r>
      <w:r w:rsidR="005D09E3" w:rsidRPr="006246E6">
        <w:rPr>
          <w:szCs w:val="21"/>
        </w:rPr>
        <w:t xml:space="preserve"> </w:t>
      </w:r>
      <w:r w:rsidRPr="006246E6">
        <w:rPr>
          <w:szCs w:val="21"/>
        </w:rPr>
        <w:t>í</w:t>
      </w:r>
      <w:r w:rsidR="005D09E3" w:rsidRPr="006246E6">
        <w:rPr>
          <w:szCs w:val="21"/>
        </w:rPr>
        <w:t xml:space="preserve"> </w:t>
      </w:r>
      <w:r w:rsidRPr="006246E6">
        <w:rPr>
          <w:szCs w:val="21"/>
        </w:rPr>
        <w:t>kennslagreiningunni.</w:t>
      </w:r>
      <w:r w:rsidR="005D09E3" w:rsidRPr="006246E6">
        <w:rPr>
          <w:szCs w:val="21"/>
        </w:rPr>
        <w:t xml:space="preserve"> </w:t>
      </w:r>
      <w:r w:rsidR="00A8712E" w:rsidRPr="006246E6">
        <w:rPr>
          <w:szCs w:val="21"/>
        </w:rPr>
        <w:t>Í</w:t>
      </w:r>
      <w:r w:rsidR="005D09E3" w:rsidRPr="006246E6">
        <w:rPr>
          <w:szCs w:val="21"/>
        </w:rPr>
        <w:t xml:space="preserve"> </w:t>
      </w:r>
      <w:r w:rsidR="00A8712E" w:rsidRPr="006246E6">
        <w:rPr>
          <w:szCs w:val="21"/>
        </w:rPr>
        <w:t>einhverjum</w:t>
      </w:r>
      <w:r w:rsidR="005D09E3" w:rsidRPr="006246E6">
        <w:rPr>
          <w:szCs w:val="21"/>
        </w:rPr>
        <w:t xml:space="preserve"> </w:t>
      </w:r>
      <w:r w:rsidR="00A8712E" w:rsidRPr="006246E6">
        <w:rPr>
          <w:szCs w:val="21"/>
        </w:rPr>
        <w:t>tilvikum</w:t>
      </w:r>
      <w:r w:rsidR="005D09E3" w:rsidRPr="006246E6">
        <w:rPr>
          <w:szCs w:val="21"/>
        </w:rPr>
        <w:t xml:space="preserve"> </w:t>
      </w:r>
      <w:r w:rsidR="00A8712E" w:rsidRPr="006246E6">
        <w:rPr>
          <w:szCs w:val="21"/>
        </w:rPr>
        <w:t>kann</w:t>
      </w:r>
      <w:r w:rsidR="005D09E3" w:rsidRPr="006246E6">
        <w:rPr>
          <w:szCs w:val="21"/>
        </w:rPr>
        <w:t xml:space="preserve"> </w:t>
      </w:r>
      <w:r w:rsidR="00A8712E" w:rsidRPr="006246E6">
        <w:rPr>
          <w:szCs w:val="21"/>
        </w:rPr>
        <w:t>að</w:t>
      </w:r>
      <w:r w:rsidR="005D09E3" w:rsidRPr="006246E6">
        <w:rPr>
          <w:szCs w:val="21"/>
        </w:rPr>
        <w:t xml:space="preserve"> </w:t>
      </w:r>
      <w:r w:rsidR="00A8712E" w:rsidRPr="006246E6">
        <w:rPr>
          <w:szCs w:val="21"/>
        </w:rPr>
        <w:t>vera</w:t>
      </w:r>
      <w:r w:rsidR="005D09E3" w:rsidRPr="006246E6">
        <w:rPr>
          <w:szCs w:val="21"/>
        </w:rPr>
        <w:t xml:space="preserve"> </w:t>
      </w:r>
      <w:r w:rsidR="00A8712E" w:rsidRPr="006246E6">
        <w:rPr>
          <w:szCs w:val="21"/>
        </w:rPr>
        <w:t>líkamlega</w:t>
      </w:r>
      <w:r w:rsidR="005D09E3" w:rsidRPr="006246E6">
        <w:rPr>
          <w:szCs w:val="21"/>
        </w:rPr>
        <w:t xml:space="preserve"> </w:t>
      </w:r>
      <w:r w:rsidR="00A8712E" w:rsidRPr="006246E6">
        <w:rPr>
          <w:szCs w:val="21"/>
        </w:rPr>
        <w:t>ómögulegt</w:t>
      </w:r>
      <w:r w:rsidR="005D09E3" w:rsidRPr="006246E6">
        <w:rPr>
          <w:szCs w:val="21"/>
        </w:rPr>
        <w:t xml:space="preserve"> </w:t>
      </w:r>
      <w:r w:rsidR="00A8712E" w:rsidRPr="006246E6">
        <w:rPr>
          <w:szCs w:val="21"/>
        </w:rPr>
        <w:t>að</w:t>
      </w:r>
      <w:r w:rsidR="005D09E3" w:rsidRPr="006246E6">
        <w:rPr>
          <w:szCs w:val="21"/>
        </w:rPr>
        <w:t xml:space="preserve"> </w:t>
      </w:r>
      <w:r w:rsidR="00A8712E" w:rsidRPr="006246E6">
        <w:rPr>
          <w:szCs w:val="21"/>
        </w:rPr>
        <w:t>taka</w:t>
      </w:r>
      <w:r w:rsidR="005D09E3" w:rsidRPr="006246E6">
        <w:rPr>
          <w:szCs w:val="21"/>
        </w:rPr>
        <w:t xml:space="preserve"> </w:t>
      </w:r>
      <w:r w:rsidR="00A8712E" w:rsidRPr="006246E6">
        <w:rPr>
          <w:szCs w:val="21"/>
        </w:rPr>
        <w:t>fingraför</w:t>
      </w:r>
      <w:r w:rsidR="005D09E3" w:rsidRPr="006246E6">
        <w:rPr>
          <w:szCs w:val="21"/>
        </w:rPr>
        <w:t xml:space="preserve"> </w:t>
      </w:r>
      <w:r w:rsidR="00A8712E" w:rsidRPr="006246E6">
        <w:rPr>
          <w:szCs w:val="21"/>
        </w:rPr>
        <w:t>einstaklinga</w:t>
      </w:r>
      <w:r w:rsidR="005D09E3" w:rsidRPr="006246E6">
        <w:rPr>
          <w:szCs w:val="21"/>
        </w:rPr>
        <w:t xml:space="preserve"> </w:t>
      </w:r>
      <w:r w:rsidR="00A8712E" w:rsidRPr="006246E6">
        <w:rPr>
          <w:szCs w:val="21"/>
        </w:rPr>
        <w:t>og</w:t>
      </w:r>
      <w:r w:rsidR="005D09E3" w:rsidRPr="006246E6">
        <w:rPr>
          <w:szCs w:val="21"/>
        </w:rPr>
        <w:t xml:space="preserve"> </w:t>
      </w:r>
      <w:r w:rsidR="00A8712E" w:rsidRPr="006246E6">
        <w:rPr>
          <w:szCs w:val="21"/>
        </w:rPr>
        <w:t>þá</w:t>
      </w:r>
      <w:r w:rsidR="005D09E3" w:rsidRPr="006246E6">
        <w:rPr>
          <w:szCs w:val="21"/>
        </w:rPr>
        <w:t xml:space="preserve"> </w:t>
      </w:r>
      <w:r w:rsidR="00A8712E" w:rsidRPr="006246E6">
        <w:rPr>
          <w:szCs w:val="21"/>
        </w:rPr>
        <w:t>geta</w:t>
      </w:r>
      <w:r w:rsidR="005D09E3" w:rsidRPr="006246E6">
        <w:rPr>
          <w:szCs w:val="21"/>
        </w:rPr>
        <w:t xml:space="preserve"> </w:t>
      </w:r>
      <w:r w:rsidR="00A8712E" w:rsidRPr="006246E6">
        <w:rPr>
          <w:szCs w:val="21"/>
        </w:rPr>
        <w:t>einnig</w:t>
      </w:r>
      <w:r w:rsidR="005D09E3" w:rsidRPr="006246E6">
        <w:rPr>
          <w:szCs w:val="21"/>
        </w:rPr>
        <w:t xml:space="preserve"> </w:t>
      </w:r>
      <w:r w:rsidR="00A8712E" w:rsidRPr="006246E6">
        <w:rPr>
          <w:szCs w:val="21"/>
        </w:rPr>
        <w:t>verið</w:t>
      </w:r>
      <w:r w:rsidR="005D09E3" w:rsidRPr="006246E6">
        <w:rPr>
          <w:szCs w:val="21"/>
        </w:rPr>
        <w:t xml:space="preserve"> </w:t>
      </w:r>
      <w:r w:rsidR="00A8712E" w:rsidRPr="006246E6">
        <w:rPr>
          <w:szCs w:val="21"/>
        </w:rPr>
        <w:t>heimilaðar</w:t>
      </w:r>
      <w:r w:rsidR="005D09E3" w:rsidRPr="006246E6">
        <w:rPr>
          <w:szCs w:val="21"/>
        </w:rPr>
        <w:t xml:space="preserve"> </w:t>
      </w:r>
      <w:r w:rsidR="00A8712E" w:rsidRPr="006246E6">
        <w:rPr>
          <w:szCs w:val="21"/>
        </w:rPr>
        <w:t>undanþágur</w:t>
      </w:r>
      <w:r w:rsidR="005D09E3" w:rsidRPr="006246E6">
        <w:rPr>
          <w:szCs w:val="21"/>
        </w:rPr>
        <w:t xml:space="preserve"> </w:t>
      </w:r>
      <w:r w:rsidR="00A8712E" w:rsidRPr="006246E6">
        <w:rPr>
          <w:szCs w:val="21"/>
        </w:rPr>
        <w:t>frá</w:t>
      </w:r>
      <w:r w:rsidR="005D09E3" w:rsidRPr="006246E6">
        <w:rPr>
          <w:szCs w:val="21"/>
        </w:rPr>
        <w:t xml:space="preserve"> </w:t>
      </w:r>
      <w:r w:rsidR="00A8712E" w:rsidRPr="006246E6">
        <w:rPr>
          <w:szCs w:val="21"/>
        </w:rPr>
        <w:t>töku</w:t>
      </w:r>
      <w:r w:rsidR="005D09E3" w:rsidRPr="006246E6">
        <w:rPr>
          <w:szCs w:val="21"/>
        </w:rPr>
        <w:t xml:space="preserve"> </w:t>
      </w:r>
      <w:r w:rsidR="00A8712E" w:rsidRPr="006246E6">
        <w:rPr>
          <w:szCs w:val="21"/>
        </w:rPr>
        <w:t>fingrafara</w:t>
      </w:r>
      <w:r w:rsidR="005D09E3" w:rsidRPr="006246E6">
        <w:rPr>
          <w:szCs w:val="21"/>
        </w:rPr>
        <w:t xml:space="preserve"> </w:t>
      </w:r>
      <w:r w:rsidR="00A8712E" w:rsidRPr="006246E6">
        <w:rPr>
          <w:szCs w:val="21"/>
        </w:rPr>
        <w:t>vegna</w:t>
      </w:r>
      <w:r w:rsidR="005D09E3" w:rsidRPr="006246E6">
        <w:rPr>
          <w:szCs w:val="21"/>
        </w:rPr>
        <w:t xml:space="preserve"> </w:t>
      </w:r>
      <w:r w:rsidR="00A8712E" w:rsidRPr="006246E6">
        <w:rPr>
          <w:szCs w:val="21"/>
        </w:rPr>
        <w:t>aldurs.</w:t>
      </w:r>
      <w:r w:rsidR="005D09E3" w:rsidRPr="006246E6">
        <w:rPr>
          <w:szCs w:val="21"/>
        </w:rPr>
        <w:t xml:space="preserve"> </w:t>
      </w:r>
      <w:r w:rsidR="00A8712E" w:rsidRPr="006246E6">
        <w:rPr>
          <w:szCs w:val="21"/>
        </w:rPr>
        <w:t>Ráðherra</w:t>
      </w:r>
      <w:r w:rsidR="005D09E3" w:rsidRPr="006246E6">
        <w:rPr>
          <w:szCs w:val="21"/>
        </w:rPr>
        <w:t xml:space="preserve"> </w:t>
      </w:r>
      <w:r w:rsidR="00A8712E" w:rsidRPr="006246E6">
        <w:rPr>
          <w:szCs w:val="21"/>
        </w:rPr>
        <w:t>er</w:t>
      </w:r>
      <w:r w:rsidR="005D09E3" w:rsidRPr="006246E6">
        <w:rPr>
          <w:szCs w:val="21"/>
        </w:rPr>
        <w:t xml:space="preserve"> </w:t>
      </w:r>
      <w:r w:rsidR="00A8712E" w:rsidRPr="006246E6">
        <w:rPr>
          <w:szCs w:val="21"/>
        </w:rPr>
        <w:t>heimilt</w:t>
      </w:r>
      <w:r w:rsidR="005D09E3" w:rsidRPr="006246E6">
        <w:rPr>
          <w:szCs w:val="21"/>
        </w:rPr>
        <w:t xml:space="preserve"> </w:t>
      </w:r>
      <w:r w:rsidR="00A8712E" w:rsidRPr="006246E6">
        <w:rPr>
          <w:szCs w:val="21"/>
        </w:rPr>
        <w:t>að</w:t>
      </w:r>
      <w:r w:rsidR="005D09E3" w:rsidRPr="006246E6">
        <w:rPr>
          <w:szCs w:val="21"/>
        </w:rPr>
        <w:t xml:space="preserve"> </w:t>
      </w:r>
      <w:r w:rsidR="00A8712E" w:rsidRPr="006246E6">
        <w:rPr>
          <w:szCs w:val="21"/>
        </w:rPr>
        <w:t>mæla</w:t>
      </w:r>
      <w:r w:rsidR="005D09E3" w:rsidRPr="006246E6">
        <w:rPr>
          <w:szCs w:val="21"/>
        </w:rPr>
        <w:t xml:space="preserve"> </w:t>
      </w:r>
      <w:r w:rsidR="00A8712E" w:rsidRPr="006246E6">
        <w:rPr>
          <w:szCs w:val="21"/>
        </w:rPr>
        <w:t>fyrir</w:t>
      </w:r>
      <w:r w:rsidR="005D09E3" w:rsidRPr="006246E6">
        <w:rPr>
          <w:szCs w:val="21"/>
        </w:rPr>
        <w:t xml:space="preserve"> </w:t>
      </w:r>
      <w:r w:rsidR="00A8712E" w:rsidRPr="006246E6">
        <w:rPr>
          <w:szCs w:val="21"/>
        </w:rPr>
        <w:t>um</w:t>
      </w:r>
      <w:r w:rsidR="005D09E3" w:rsidRPr="006246E6">
        <w:rPr>
          <w:szCs w:val="21"/>
        </w:rPr>
        <w:t xml:space="preserve"> </w:t>
      </w:r>
      <w:r w:rsidR="00A8712E" w:rsidRPr="006246E6">
        <w:rPr>
          <w:szCs w:val="21"/>
        </w:rPr>
        <w:t>undanþágur</w:t>
      </w:r>
      <w:r w:rsidR="005D09E3" w:rsidRPr="006246E6">
        <w:rPr>
          <w:szCs w:val="21"/>
        </w:rPr>
        <w:t xml:space="preserve"> </w:t>
      </w:r>
      <w:r w:rsidR="00A8712E" w:rsidRPr="006246E6">
        <w:rPr>
          <w:szCs w:val="21"/>
        </w:rPr>
        <w:t>frá</w:t>
      </w:r>
      <w:r w:rsidR="005D09E3" w:rsidRPr="006246E6">
        <w:rPr>
          <w:szCs w:val="21"/>
        </w:rPr>
        <w:t xml:space="preserve"> </w:t>
      </w:r>
      <w:r w:rsidR="00A8712E" w:rsidRPr="006246E6">
        <w:rPr>
          <w:szCs w:val="21"/>
        </w:rPr>
        <w:t>skilyrðum</w:t>
      </w:r>
      <w:r w:rsidR="005D09E3" w:rsidRPr="006246E6">
        <w:rPr>
          <w:szCs w:val="21"/>
        </w:rPr>
        <w:t xml:space="preserve"> </w:t>
      </w:r>
      <w:r w:rsidR="00A8712E" w:rsidRPr="006246E6">
        <w:rPr>
          <w:szCs w:val="21"/>
        </w:rPr>
        <w:t>2.</w:t>
      </w:r>
      <w:r w:rsidR="005D09E3" w:rsidRPr="006246E6">
        <w:rPr>
          <w:szCs w:val="21"/>
        </w:rPr>
        <w:t xml:space="preserve"> </w:t>
      </w:r>
      <w:r w:rsidR="00A8712E" w:rsidRPr="006246E6">
        <w:rPr>
          <w:szCs w:val="21"/>
        </w:rPr>
        <w:t>mgr.</w:t>
      </w:r>
      <w:r w:rsidR="005D09E3" w:rsidRPr="006246E6">
        <w:rPr>
          <w:szCs w:val="21"/>
        </w:rPr>
        <w:t xml:space="preserve"> </w:t>
      </w:r>
      <w:r w:rsidR="00A8712E" w:rsidRPr="006246E6">
        <w:rPr>
          <w:szCs w:val="21"/>
        </w:rPr>
        <w:t>skv.</w:t>
      </w:r>
      <w:r w:rsidR="005D09E3" w:rsidRPr="006246E6">
        <w:rPr>
          <w:szCs w:val="21"/>
        </w:rPr>
        <w:t xml:space="preserve"> </w:t>
      </w:r>
      <w:proofErr w:type="spellStart"/>
      <w:r w:rsidR="00E04EC0">
        <w:rPr>
          <w:szCs w:val="21"/>
        </w:rPr>
        <w:t>f</w:t>
      </w:r>
      <w:r w:rsidR="00705543">
        <w:rPr>
          <w:szCs w:val="21"/>
        </w:rPr>
        <w:t>-lið</w:t>
      </w:r>
      <w:proofErr w:type="spellEnd"/>
      <w:r w:rsidR="00705543">
        <w:rPr>
          <w:szCs w:val="21"/>
        </w:rPr>
        <w:t xml:space="preserve"> 1. mgr.</w:t>
      </w:r>
      <w:r w:rsidR="005D09E3" w:rsidRPr="006246E6">
        <w:rPr>
          <w:szCs w:val="21"/>
        </w:rPr>
        <w:t xml:space="preserve"> </w:t>
      </w:r>
      <w:r w:rsidR="005D4FB7" w:rsidRPr="006246E6">
        <w:rPr>
          <w:szCs w:val="21"/>
        </w:rPr>
        <w:t>2</w:t>
      </w:r>
      <w:r w:rsidR="00E42218" w:rsidRPr="006246E6">
        <w:rPr>
          <w:szCs w:val="21"/>
        </w:rPr>
        <w:t>3</w:t>
      </w:r>
      <w:r w:rsidR="00502370" w:rsidRPr="006246E6">
        <w:rPr>
          <w:szCs w:val="21"/>
        </w:rPr>
        <w:t>.</w:t>
      </w:r>
      <w:r w:rsidR="005D09E3" w:rsidRPr="006246E6">
        <w:rPr>
          <w:szCs w:val="21"/>
        </w:rPr>
        <w:t xml:space="preserve"> </w:t>
      </w:r>
      <w:r w:rsidR="00502370" w:rsidRPr="006246E6">
        <w:rPr>
          <w:szCs w:val="21"/>
        </w:rPr>
        <w:t>gr.</w:t>
      </w:r>
    </w:p>
    <w:p w14:paraId="70BCBC78" w14:textId="3DA93256" w:rsidR="00BA4B15" w:rsidRPr="006246E6" w:rsidRDefault="00C00679" w:rsidP="00624F40">
      <w:pPr>
        <w:rPr>
          <w:szCs w:val="21"/>
        </w:rPr>
      </w:pPr>
      <w:r w:rsidRPr="006246E6">
        <w:rPr>
          <w:szCs w:val="21"/>
        </w:rPr>
        <w:t>Í</w:t>
      </w:r>
      <w:r w:rsidR="005D09E3" w:rsidRPr="006246E6">
        <w:rPr>
          <w:szCs w:val="21"/>
        </w:rPr>
        <w:t xml:space="preserve"> </w:t>
      </w:r>
      <w:r w:rsidRPr="006246E6">
        <w:rPr>
          <w:szCs w:val="21"/>
        </w:rPr>
        <w:t>3.</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ábyrgð</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á</w:t>
      </w:r>
      <w:r w:rsidR="005D09E3" w:rsidRPr="006246E6">
        <w:rPr>
          <w:szCs w:val="21"/>
        </w:rPr>
        <w:t xml:space="preserve"> </w:t>
      </w:r>
      <w:r w:rsidRPr="006246E6">
        <w:rPr>
          <w:szCs w:val="21"/>
        </w:rPr>
        <w:t>rekstri</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brottfararkerfisins</w:t>
      </w:r>
      <w:r w:rsidR="005D09E3" w:rsidRPr="006246E6">
        <w:rPr>
          <w:szCs w:val="21"/>
        </w:rPr>
        <w:t xml:space="preserve"> </w:t>
      </w:r>
      <w:r w:rsidRPr="006246E6">
        <w:rPr>
          <w:szCs w:val="21"/>
        </w:rPr>
        <w:t>og</w:t>
      </w:r>
      <w:r w:rsidR="005D09E3" w:rsidRPr="006246E6">
        <w:rPr>
          <w:szCs w:val="21"/>
        </w:rPr>
        <w:t xml:space="preserve"> </w:t>
      </w:r>
      <w:r w:rsidRPr="006246E6">
        <w:rPr>
          <w:szCs w:val="21"/>
        </w:rPr>
        <w:t>skal</w:t>
      </w:r>
      <w:r w:rsidR="005D09E3" w:rsidRPr="006246E6">
        <w:rPr>
          <w:szCs w:val="21"/>
        </w:rPr>
        <w:t xml:space="preserve"> </w:t>
      </w:r>
      <w:r w:rsidRPr="006246E6">
        <w:rPr>
          <w:szCs w:val="21"/>
        </w:rPr>
        <w:t>hann</w:t>
      </w:r>
      <w:r w:rsidR="005D09E3" w:rsidRPr="006246E6">
        <w:rPr>
          <w:szCs w:val="21"/>
        </w:rPr>
        <w:t xml:space="preserve"> </w:t>
      </w:r>
      <w:r w:rsidRPr="006246E6">
        <w:rPr>
          <w:szCs w:val="21"/>
        </w:rPr>
        <w:t>tryggja</w:t>
      </w:r>
      <w:r w:rsidR="005D09E3" w:rsidRPr="006246E6">
        <w:rPr>
          <w:szCs w:val="21"/>
        </w:rPr>
        <w:t xml:space="preserve"> </w:t>
      </w:r>
      <w:r w:rsidRPr="006246E6">
        <w:rPr>
          <w:szCs w:val="21"/>
        </w:rPr>
        <w:t>þeim</w:t>
      </w:r>
      <w:r w:rsidR="005D09E3" w:rsidRPr="006246E6">
        <w:rPr>
          <w:szCs w:val="21"/>
        </w:rPr>
        <w:t xml:space="preserve"> </w:t>
      </w:r>
      <w:r w:rsidR="002B0F90">
        <w:rPr>
          <w:szCs w:val="21"/>
        </w:rPr>
        <w:t>aðilum</w:t>
      </w:r>
      <w:r w:rsidR="005D09E3" w:rsidRPr="006246E6">
        <w:rPr>
          <w:szCs w:val="21"/>
        </w:rPr>
        <w:t xml:space="preserve"> </w:t>
      </w:r>
      <w:r w:rsidRPr="006246E6">
        <w:rPr>
          <w:szCs w:val="21"/>
        </w:rPr>
        <w:t>sem</w:t>
      </w:r>
      <w:r w:rsidR="005D09E3" w:rsidRPr="006246E6">
        <w:rPr>
          <w:szCs w:val="21"/>
        </w:rPr>
        <w:t xml:space="preserve"> </w:t>
      </w:r>
      <w:r w:rsidRPr="006246E6">
        <w:rPr>
          <w:szCs w:val="21"/>
        </w:rPr>
        <w:t>talin</w:t>
      </w:r>
      <w:r w:rsidR="005D09E3" w:rsidRPr="006246E6">
        <w:rPr>
          <w:szCs w:val="21"/>
        </w:rPr>
        <w:t xml:space="preserve"> </w:t>
      </w:r>
      <w:r w:rsidRPr="006246E6">
        <w:rPr>
          <w:szCs w:val="21"/>
        </w:rPr>
        <w:t>eru</w:t>
      </w:r>
      <w:r w:rsidR="005D09E3" w:rsidRPr="006246E6">
        <w:rPr>
          <w:szCs w:val="21"/>
        </w:rPr>
        <w:t xml:space="preserve"> </w:t>
      </w:r>
      <w:r w:rsidRPr="006246E6">
        <w:rPr>
          <w:szCs w:val="21"/>
        </w:rPr>
        <w:t>upp</w:t>
      </w:r>
      <w:r w:rsidR="005D09E3" w:rsidRPr="006246E6">
        <w:rPr>
          <w:szCs w:val="21"/>
        </w:rPr>
        <w:t xml:space="preserve"> </w:t>
      </w:r>
      <w:r w:rsidRPr="00CA3EDF">
        <w:rPr>
          <w:szCs w:val="21"/>
        </w:rPr>
        <w:t>í</w:t>
      </w:r>
      <w:r w:rsidR="005D09E3" w:rsidRPr="00CA3EDF">
        <w:rPr>
          <w:szCs w:val="21"/>
        </w:rPr>
        <w:t xml:space="preserve"> </w:t>
      </w:r>
      <w:proofErr w:type="spellStart"/>
      <w:r w:rsidRPr="00CA3EDF">
        <w:rPr>
          <w:szCs w:val="21"/>
        </w:rPr>
        <w:t>a-</w:t>
      </w:r>
      <w:r w:rsidR="00F01D47" w:rsidRPr="00CA3EDF">
        <w:rPr>
          <w:szCs w:val="21"/>
        </w:rPr>
        <w:t>e</w:t>
      </w:r>
      <w:proofErr w:type="spellEnd"/>
      <w:r w:rsidR="004B2AAB" w:rsidRPr="00CA3EDF">
        <w:rPr>
          <w:szCs w:val="21"/>
        </w:rPr>
        <w:t xml:space="preserve"> </w:t>
      </w:r>
      <w:r w:rsidRPr="00CA3EDF">
        <w:rPr>
          <w:szCs w:val="21"/>
        </w:rPr>
        <w:t>lið</w:t>
      </w:r>
      <w:r w:rsidR="005D09E3" w:rsidRPr="006246E6">
        <w:rPr>
          <w:szCs w:val="21"/>
        </w:rPr>
        <w:t xml:space="preserve"> </w:t>
      </w:r>
      <w:r w:rsidRPr="006246E6">
        <w:rPr>
          <w:szCs w:val="21"/>
        </w:rPr>
        <w:t>viðeigandi</w:t>
      </w:r>
      <w:r w:rsidR="005D09E3" w:rsidRPr="006246E6">
        <w:rPr>
          <w:szCs w:val="21"/>
        </w:rPr>
        <w:t xml:space="preserve"> </w:t>
      </w:r>
      <w:r w:rsidRPr="006246E6">
        <w:rPr>
          <w:szCs w:val="21"/>
        </w:rPr>
        <w:t>aðgang</w:t>
      </w:r>
      <w:r w:rsidR="005D09E3" w:rsidRPr="006246E6">
        <w:rPr>
          <w:szCs w:val="21"/>
        </w:rPr>
        <w:t xml:space="preserve"> </w:t>
      </w:r>
      <w:r w:rsidRPr="006246E6">
        <w:rPr>
          <w:szCs w:val="21"/>
        </w:rPr>
        <w:t>að</w:t>
      </w:r>
      <w:r w:rsidR="005D09E3" w:rsidRPr="006246E6">
        <w:rPr>
          <w:szCs w:val="21"/>
        </w:rPr>
        <w:t xml:space="preserve"> </w:t>
      </w:r>
      <w:r w:rsidRPr="006246E6">
        <w:rPr>
          <w:szCs w:val="21"/>
        </w:rPr>
        <w:t>kerfinu.</w:t>
      </w:r>
      <w:r w:rsidR="005D09E3" w:rsidRPr="006246E6">
        <w:rPr>
          <w:szCs w:val="21"/>
        </w:rPr>
        <w:t xml:space="preserve"> </w:t>
      </w:r>
      <w:r w:rsidR="00AB59A5" w:rsidRPr="006246E6">
        <w:rPr>
          <w:szCs w:val="21"/>
        </w:rPr>
        <w:t xml:space="preserve">Ákvæðið er byggt á 9. gr. reglugerðar (ESB) 2017/2226. </w:t>
      </w:r>
      <w:r w:rsidR="00A65F01" w:rsidRPr="006246E6">
        <w:rPr>
          <w:szCs w:val="21"/>
        </w:rPr>
        <w:t xml:space="preserve">Landsskrifstofa ferðaheimildakerfisins skal skv. ákvæðinu hafa viðeigandi aðgang að kerfinu en skv. reglugerðinni á hún einungis að hafa aðgang að </w:t>
      </w:r>
      <w:proofErr w:type="spellStart"/>
      <w:r w:rsidR="00A65F01" w:rsidRPr="006246E6">
        <w:rPr>
          <w:szCs w:val="21"/>
        </w:rPr>
        <w:t>skrifvarandi</w:t>
      </w:r>
      <w:proofErr w:type="spellEnd"/>
      <w:r w:rsidR="00A65F01" w:rsidRPr="006246E6">
        <w:rPr>
          <w:szCs w:val="21"/>
        </w:rPr>
        <w:t xml:space="preserve"> sniði. </w:t>
      </w:r>
      <w:r w:rsidR="00684A23" w:rsidRPr="006246E6">
        <w:rPr>
          <w:szCs w:val="21"/>
        </w:rPr>
        <w:t xml:space="preserve">Lögregla sem </w:t>
      </w:r>
      <w:r w:rsidR="00684A23" w:rsidRPr="006246E6">
        <w:rPr>
          <w:szCs w:val="21"/>
        </w:rPr>
        <w:lastRenderedPageBreak/>
        <w:t>landamærayfirvald</w:t>
      </w:r>
      <w:r w:rsidR="005D09E3" w:rsidRPr="006246E6">
        <w:rPr>
          <w:szCs w:val="21"/>
        </w:rPr>
        <w:t xml:space="preserve"> </w:t>
      </w:r>
      <w:r w:rsidR="00684A23" w:rsidRPr="006246E6">
        <w:rPr>
          <w:szCs w:val="21"/>
        </w:rPr>
        <w:t xml:space="preserve">hefur </w:t>
      </w:r>
      <w:r w:rsidRPr="006246E6">
        <w:rPr>
          <w:szCs w:val="21"/>
        </w:rPr>
        <w:t>tilteknar</w:t>
      </w:r>
      <w:r w:rsidR="005D09E3" w:rsidRPr="006246E6">
        <w:rPr>
          <w:szCs w:val="21"/>
        </w:rPr>
        <w:t xml:space="preserve"> </w:t>
      </w:r>
      <w:r w:rsidRPr="006246E6">
        <w:rPr>
          <w:szCs w:val="21"/>
        </w:rPr>
        <w:t>heimildir</w:t>
      </w:r>
      <w:r w:rsidR="005D09E3" w:rsidRPr="006246E6">
        <w:rPr>
          <w:szCs w:val="21"/>
        </w:rPr>
        <w:t xml:space="preserve"> </w:t>
      </w:r>
      <w:r w:rsidRPr="006246E6">
        <w:rPr>
          <w:szCs w:val="21"/>
        </w:rPr>
        <w:t>skv.</w:t>
      </w:r>
      <w:r w:rsidR="005D09E3" w:rsidRPr="006246E6">
        <w:rPr>
          <w:szCs w:val="21"/>
        </w:rPr>
        <w:t xml:space="preserve"> </w:t>
      </w:r>
      <w:r w:rsidRPr="006246E6">
        <w:rPr>
          <w:szCs w:val="21"/>
        </w:rPr>
        <w:t>reglugerð</w:t>
      </w:r>
      <w:r w:rsidR="005D09E3" w:rsidRPr="006246E6">
        <w:rPr>
          <w:szCs w:val="21"/>
        </w:rPr>
        <w:t xml:space="preserve"> </w:t>
      </w:r>
      <w:r w:rsidR="00395731">
        <w:rPr>
          <w:szCs w:val="21"/>
        </w:rPr>
        <w:t>(</w:t>
      </w:r>
      <w:r w:rsidRPr="006246E6">
        <w:rPr>
          <w:szCs w:val="21"/>
        </w:rPr>
        <w:t>ESB</w:t>
      </w:r>
      <w:r w:rsidR="00395731">
        <w:rPr>
          <w:szCs w:val="21"/>
        </w:rPr>
        <w:t>)</w:t>
      </w:r>
      <w:r w:rsidR="005D09E3" w:rsidRPr="006246E6">
        <w:rPr>
          <w:szCs w:val="21"/>
        </w:rPr>
        <w:t xml:space="preserve"> </w:t>
      </w:r>
      <w:r w:rsidRPr="006246E6">
        <w:rPr>
          <w:szCs w:val="21"/>
        </w:rPr>
        <w:t>2017/2226,</w:t>
      </w:r>
      <w:r w:rsidR="005D09E3" w:rsidRPr="006246E6">
        <w:rPr>
          <w:szCs w:val="21"/>
        </w:rPr>
        <w:t xml:space="preserve"> </w:t>
      </w:r>
      <w:r w:rsidRPr="006246E6">
        <w:rPr>
          <w:szCs w:val="21"/>
        </w:rPr>
        <w:t>m.a.</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stofna</w:t>
      </w:r>
      <w:r w:rsidR="005D09E3" w:rsidRPr="006246E6">
        <w:rPr>
          <w:szCs w:val="21"/>
        </w:rPr>
        <w:t xml:space="preserve"> </w:t>
      </w:r>
      <w:r w:rsidRPr="006246E6">
        <w:rPr>
          <w:szCs w:val="21"/>
        </w:rPr>
        <w:t>gagnaskrá</w:t>
      </w:r>
      <w:r w:rsidR="005D09E3" w:rsidRPr="006246E6">
        <w:rPr>
          <w:szCs w:val="21"/>
        </w:rPr>
        <w:t xml:space="preserve"> </w:t>
      </w:r>
      <w:r w:rsidRPr="006246E6">
        <w:rPr>
          <w:szCs w:val="21"/>
        </w:rPr>
        <w:t>og</w:t>
      </w:r>
      <w:r w:rsidR="005D09E3" w:rsidRPr="006246E6">
        <w:rPr>
          <w:szCs w:val="21"/>
        </w:rPr>
        <w:t xml:space="preserve"> </w:t>
      </w:r>
      <w:r w:rsidRPr="006246E6">
        <w:rPr>
          <w:szCs w:val="21"/>
        </w:rPr>
        <w:t>færa</w:t>
      </w:r>
      <w:r w:rsidR="005D09E3" w:rsidRPr="006246E6">
        <w:rPr>
          <w:szCs w:val="21"/>
        </w:rPr>
        <w:t xml:space="preserve"> </w:t>
      </w:r>
      <w:r w:rsidRPr="006246E6">
        <w:rPr>
          <w:szCs w:val="21"/>
        </w:rPr>
        <w:t>inn</w:t>
      </w:r>
      <w:r w:rsidR="005D09E3" w:rsidRPr="006246E6">
        <w:rPr>
          <w:szCs w:val="21"/>
        </w:rPr>
        <w:t xml:space="preserve"> </w:t>
      </w:r>
      <w:r w:rsidRPr="006246E6">
        <w:rPr>
          <w:szCs w:val="21"/>
        </w:rPr>
        <w:t>og</w:t>
      </w:r>
      <w:r w:rsidR="005D09E3" w:rsidRPr="006246E6">
        <w:rPr>
          <w:szCs w:val="21"/>
        </w:rPr>
        <w:t xml:space="preserve"> </w:t>
      </w:r>
      <w:r w:rsidRPr="006246E6">
        <w:rPr>
          <w:szCs w:val="21"/>
        </w:rPr>
        <w:t>uppfæra</w:t>
      </w:r>
      <w:r w:rsidR="005D09E3" w:rsidRPr="006246E6">
        <w:rPr>
          <w:szCs w:val="21"/>
        </w:rPr>
        <w:t xml:space="preserve"> </w:t>
      </w:r>
      <w:r w:rsidRPr="006246E6">
        <w:rPr>
          <w:szCs w:val="21"/>
        </w:rPr>
        <w:t>upplýsingar</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sem</w:t>
      </w:r>
      <w:r w:rsidR="005D09E3" w:rsidRPr="006246E6">
        <w:rPr>
          <w:szCs w:val="21"/>
        </w:rPr>
        <w:t xml:space="preserve"> </w:t>
      </w:r>
      <w:r w:rsidRPr="006246E6">
        <w:rPr>
          <w:szCs w:val="21"/>
        </w:rPr>
        <w:t>og</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komu-</w:t>
      </w:r>
      <w:r w:rsidR="005D09E3" w:rsidRPr="006246E6">
        <w:rPr>
          <w:szCs w:val="21"/>
        </w:rPr>
        <w:t xml:space="preserve"> </w:t>
      </w:r>
      <w:r w:rsidRPr="006246E6">
        <w:rPr>
          <w:szCs w:val="21"/>
        </w:rPr>
        <w:t>og</w:t>
      </w:r>
      <w:r w:rsidR="005D09E3" w:rsidRPr="006246E6">
        <w:rPr>
          <w:szCs w:val="21"/>
        </w:rPr>
        <w:t xml:space="preserve"> </w:t>
      </w:r>
      <w:r w:rsidRPr="006246E6">
        <w:rPr>
          <w:szCs w:val="21"/>
        </w:rPr>
        <w:t>brottfararkerfið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fletta</w:t>
      </w:r>
      <w:r w:rsidR="005D09E3" w:rsidRPr="006246E6">
        <w:rPr>
          <w:szCs w:val="21"/>
        </w:rPr>
        <w:t xml:space="preserve"> </w:t>
      </w:r>
      <w:r w:rsidRPr="006246E6">
        <w:rPr>
          <w:szCs w:val="21"/>
        </w:rPr>
        <w:t>upp</w:t>
      </w:r>
      <w:r w:rsidR="005D09E3" w:rsidRPr="006246E6">
        <w:rPr>
          <w:szCs w:val="21"/>
        </w:rPr>
        <w:t xml:space="preserve"> </w:t>
      </w:r>
      <w:r w:rsidRPr="006246E6">
        <w:rPr>
          <w:szCs w:val="21"/>
        </w:rPr>
        <w:t>í</w:t>
      </w:r>
      <w:r w:rsidR="005D09E3" w:rsidRPr="006246E6">
        <w:rPr>
          <w:szCs w:val="21"/>
        </w:rPr>
        <w:t xml:space="preserve"> </w:t>
      </w:r>
      <w:r w:rsidRPr="006246E6">
        <w:rPr>
          <w:szCs w:val="21"/>
        </w:rPr>
        <w:t>upplýsingakerfi</w:t>
      </w:r>
      <w:r w:rsidR="005D09E3" w:rsidRPr="006246E6">
        <w:rPr>
          <w:szCs w:val="21"/>
        </w:rPr>
        <w:t xml:space="preserve"> </w:t>
      </w:r>
      <w:r w:rsidRPr="006246E6">
        <w:rPr>
          <w:szCs w:val="21"/>
        </w:rPr>
        <w:t>um</w:t>
      </w:r>
      <w:r w:rsidR="005D09E3" w:rsidRPr="006246E6">
        <w:rPr>
          <w:szCs w:val="21"/>
        </w:rPr>
        <w:t xml:space="preserve"> </w:t>
      </w:r>
      <w:r w:rsidRPr="006246E6">
        <w:rPr>
          <w:szCs w:val="21"/>
        </w:rPr>
        <w:t>vegabréfsáritanir</w:t>
      </w:r>
      <w:r w:rsidR="005D09E3" w:rsidRPr="006246E6">
        <w:rPr>
          <w:szCs w:val="21"/>
        </w:rPr>
        <w:t xml:space="preserve"> </w:t>
      </w:r>
      <w:r w:rsidRPr="006246E6">
        <w:rPr>
          <w:szCs w:val="21"/>
        </w:rPr>
        <w:t>og</w:t>
      </w:r>
      <w:r w:rsidR="005D09E3" w:rsidRPr="006246E6">
        <w:rPr>
          <w:szCs w:val="21"/>
        </w:rPr>
        <w:t xml:space="preserve"> </w:t>
      </w:r>
      <w:r w:rsidRPr="006246E6">
        <w:rPr>
          <w:szCs w:val="21"/>
        </w:rPr>
        <w:t>sækja</w:t>
      </w:r>
      <w:r w:rsidR="005D09E3" w:rsidRPr="006246E6">
        <w:rPr>
          <w:szCs w:val="21"/>
        </w:rPr>
        <w:t xml:space="preserve"> </w:t>
      </w:r>
      <w:r w:rsidRPr="006246E6">
        <w:rPr>
          <w:szCs w:val="21"/>
        </w:rPr>
        <w:t>gögn</w:t>
      </w:r>
      <w:r w:rsidR="005D09E3" w:rsidRPr="006246E6">
        <w:rPr>
          <w:szCs w:val="21"/>
        </w:rPr>
        <w:t xml:space="preserve"> </w:t>
      </w:r>
      <w:r w:rsidRPr="006246E6">
        <w:rPr>
          <w:szCs w:val="21"/>
        </w:rPr>
        <w:t>því</w:t>
      </w:r>
      <w:r w:rsidR="005D09E3" w:rsidRPr="006246E6">
        <w:rPr>
          <w:szCs w:val="21"/>
        </w:rPr>
        <w:t xml:space="preserve"> </w:t>
      </w:r>
      <w:r w:rsidRPr="006246E6">
        <w:rPr>
          <w:szCs w:val="21"/>
        </w:rPr>
        <w:t>tengdu</w:t>
      </w:r>
      <w:r w:rsidR="005C65B2" w:rsidRPr="006246E6">
        <w:rPr>
          <w:szCs w:val="21"/>
        </w:rPr>
        <w:t xml:space="preserve">. Sannprófa gildi vegabréfsáritunar ásamt því að sannprófa deili á ríkisborgurum þriðju ríkja sem eru undanþegnir </w:t>
      </w:r>
      <w:r w:rsidR="002C022D" w:rsidRPr="006246E6">
        <w:rPr>
          <w:szCs w:val="21"/>
        </w:rPr>
        <w:t>vegabréfsáritunarskyldu</w:t>
      </w:r>
      <w:r w:rsidR="005D09E3" w:rsidRPr="006246E6">
        <w:rPr>
          <w:szCs w:val="21"/>
        </w:rPr>
        <w:t xml:space="preserve"> </w:t>
      </w:r>
      <w:r w:rsidR="004B2AAB" w:rsidRPr="006246E6">
        <w:rPr>
          <w:szCs w:val="21"/>
        </w:rPr>
        <w:t xml:space="preserve">með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nota</w:t>
      </w:r>
      <w:r w:rsidR="005D09E3" w:rsidRPr="006246E6">
        <w:rPr>
          <w:szCs w:val="21"/>
        </w:rPr>
        <w:t xml:space="preserve"> </w:t>
      </w:r>
      <w:r w:rsidRPr="006246E6">
        <w:rPr>
          <w:szCs w:val="21"/>
        </w:rPr>
        <w:t>fingraför.</w:t>
      </w:r>
      <w:r w:rsidR="00BA4B15" w:rsidRPr="006246E6">
        <w:rPr>
          <w:szCs w:val="21"/>
        </w:rPr>
        <w:t xml:space="preserve"> </w:t>
      </w:r>
      <w:r w:rsidR="00BA4B15" w:rsidRPr="006246E6">
        <w:rPr>
          <w:shd w:val="clear" w:color="auto" w:fill="FFFFFF"/>
        </w:rPr>
        <w:t xml:space="preserve">Lögregla á jafnframt rétt á að óska eftir að fá að fletta upp í gögnum sem skráð eru í </w:t>
      </w:r>
      <w:r w:rsidR="00F01D47">
        <w:rPr>
          <w:shd w:val="clear" w:color="auto" w:fill="FFFFFF"/>
        </w:rPr>
        <w:t xml:space="preserve">upplýsingakerfið </w:t>
      </w:r>
      <w:r w:rsidR="00BA4B15" w:rsidRPr="006246E6">
        <w:rPr>
          <w:shd w:val="clear" w:color="auto" w:fill="FFFFFF"/>
        </w:rPr>
        <w:t xml:space="preserve">til að koma í veg fyrir, koma upp um og rannsaka hryðjuverk eða annan alvarlegan, refsiverðan verknað. Lögreglan þarf þó að leggja inn rökstudda beiðni til óháðs aðila til að öðlast aðgang að gögnum í ETIAS-kerfinu. Í því skyni skal tilnefna svokallaða miðlæga aðgangsstöð (e. </w:t>
      </w:r>
      <w:proofErr w:type="spellStart"/>
      <w:r w:rsidR="00BA4B15" w:rsidRPr="006246E6">
        <w:rPr>
          <w:shd w:val="clear" w:color="auto" w:fill="FFFFFF"/>
        </w:rPr>
        <w:t>central</w:t>
      </w:r>
      <w:proofErr w:type="spellEnd"/>
      <w:r w:rsidR="00BA4B15" w:rsidRPr="006246E6">
        <w:rPr>
          <w:shd w:val="clear" w:color="auto" w:fill="FFFFFF"/>
        </w:rPr>
        <w:t xml:space="preserve"> </w:t>
      </w:r>
      <w:proofErr w:type="spellStart"/>
      <w:r w:rsidR="00BA4B15" w:rsidRPr="006246E6">
        <w:rPr>
          <w:shd w:val="clear" w:color="auto" w:fill="FFFFFF"/>
        </w:rPr>
        <w:t>access</w:t>
      </w:r>
      <w:proofErr w:type="spellEnd"/>
      <w:r w:rsidR="00BA4B15" w:rsidRPr="006246E6">
        <w:rPr>
          <w:shd w:val="clear" w:color="auto" w:fill="FFFFFF"/>
        </w:rPr>
        <w:t xml:space="preserve"> </w:t>
      </w:r>
      <w:proofErr w:type="spellStart"/>
      <w:r w:rsidR="00BA4B15" w:rsidRPr="006246E6">
        <w:rPr>
          <w:shd w:val="clear" w:color="auto" w:fill="FFFFFF"/>
        </w:rPr>
        <w:t>point</w:t>
      </w:r>
      <w:proofErr w:type="spellEnd"/>
      <w:r w:rsidR="00BA4B15" w:rsidRPr="006246E6">
        <w:rPr>
          <w:shd w:val="clear" w:color="auto" w:fill="FFFFFF"/>
        </w:rPr>
        <w:t xml:space="preserve">) </w:t>
      </w:r>
      <w:r w:rsidR="00F01D47">
        <w:rPr>
          <w:shd w:val="clear" w:color="auto" w:fill="FFFFFF"/>
        </w:rPr>
        <w:t xml:space="preserve">sem ríkislögreglustjóri skal tryggja </w:t>
      </w:r>
      <w:r w:rsidR="00CA3EDF">
        <w:rPr>
          <w:shd w:val="clear" w:color="auto" w:fill="FFFFFF"/>
        </w:rPr>
        <w:t xml:space="preserve">að hafi </w:t>
      </w:r>
      <w:r w:rsidR="00F01D47">
        <w:rPr>
          <w:shd w:val="clear" w:color="auto" w:fill="FFFFFF"/>
        </w:rPr>
        <w:t xml:space="preserve">aðgang að kerfinu og </w:t>
      </w:r>
      <w:r w:rsidR="00BA4B15" w:rsidRPr="006246E6">
        <w:rPr>
          <w:shd w:val="clear" w:color="auto" w:fill="FFFFFF"/>
        </w:rPr>
        <w:t>skal</w:t>
      </w:r>
      <w:r w:rsidR="00F01D47">
        <w:rPr>
          <w:shd w:val="clear" w:color="auto" w:fill="FFFFFF"/>
        </w:rPr>
        <w:t xml:space="preserve"> hún</w:t>
      </w:r>
      <w:r w:rsidR="00BA4B15" w:rsidRPr="006246E6">
        <w:rPr>
          <w:shd w:val="clear" w:color="auto" w:fill="FFFFFF"/>
        </w:rPr>
        <w:t xml:space="preserve"> sannprófa hvort skilyrðum sé fullnægt fyrir því að lögreglan fái aðgang að upplýsingum úr kerfinu í þeim tilgangi sem tilgreindur er hér að framan. Miðlægu aðgangsstöðvarnar starfa þannig óháð tilnefndum yfirvöldum og bera ábyrgð á að tryggja, með óháðum hætti, að aðgangsskilyrðin, sem sett eru fram í </w:t>
      </w:r>
      <w:r w:rsidR="00BA4B15" w:rsidRPr="004F148E">
        <w:rPr>
          <w:shd w:val="clear" w:color="auto" w:fill="FFFFFF"/>
        </w:rPr>
        <w:t xml:space="preserve">reglugerð (ESB) </w:t>
      </w:r>
      <w:r w:rsidR="00C9519F" w:rsidRPr="004F148E">
        <w:rPr>
          <w:shd w:val="clear" w:color="auto" w:fill="FFFFFF"/>
        </w:rPr>
        <w:t>2017/2226</w:t>
      </w:r>
      <w:r w:rsidR="00BA4B15" w:rsidRPr="006246E6">
        <w:rPr>
          <w:shd w:val="clear" w:color="auto" w:fill="FFFFFF"/>
        </w:rPr>
        <w:t xml:space="preserve"> séu uppfyllt í einu og öllu.</w:t>
      </w:r>
    </w:p>
    <w:p w14:paraId="7C2D6818" w14:textId="77777777" w:rsidR="000A33D1" w:rsidRPr="006246E6" w:rsidRDefault="005D09E3" w:rsidP="00624F40">
      <w:pPr>
        <w:rPr>
          <w:szCs w:val="21"/>
        </w:rPr>
      </w:pPr>
      <w:r w:rsidRPr="006246E6">
        <w:rPr>
          <w:szCs w:val="21"/>
        </w:rPr>
        <w:t xml:space="preserve"> </w:t>
      </w:r>
      <w:r w:rsidR="00C00679" w:rsidRPr="006246E6">
        <w:rPr>
          <w:szCs w:val="21"/>
        </w:rPr>
        <w:t>Útlendingastofnun</w:t>
      </w:r>
      <w:r w:rsidRPr="006246E6">
        <w:rPr>
          <w:szCs w:val="21"/>
        </w:rPr>
        <w:t xml:space="preserve"> </w:t>
      </w:r>
      <w:r w:rsidR="00C00679" w:rsidRPr="006246E6">
        <w:rPr>
          <w:szCs w:val="21"/>
        </w:rPr>
        <w:t>skal</w:t>
      </w:r>
      <w:r w:rsidRPr="006246E6">
        <w:rPr>
          <w:szCs w:val="21"/>
        </w:rPr>
        <w:t xml:space="preserve"> </w:t>
      </w:r>
      <w:r w:rsidR="00C00679" w:rsidRPr="006246E6">
        <w:rPr>
          <w:szCs w:val="21"/>
        </w:rPr>
        <w:t>hafa</w:t>
      </w:r>
      <w:r w:rsidRPr="006246E6">
        <w:rPr>
          <w:szCs w:val="21"/>
        </w:rPr>
        <w:t xml:space="preserve"> </w:t>
      </w:r>
      <w:r w:rsidR="00C00679" w:rsidRPr="006246E6">
        <w:rPr>
          <w:szCs w:val="21"/>
        </w:rPr>
        <w:t>aðgang</w:t>
      </w:r>
      <w:r w:rsidRPr="006246E6">
        <w:rPr>
          <w:szCs w:val="21"/>
        </w:rPr>
        <w:t xml:space="preserve"> </w:t>
      </w:r>
      <w:r w:rsidR="00C00679" w:rsidRPr="006246E6">
        <w:rPr>
          <w:szCs w:val="21"/>
        </w:rPr>
        <w:t>að</w:t>
      </w:r>
      <w:r w:rsidRPr="006246E6">
        <w:rPr>
          <w:szCs w:val="21"/>
        </w:rPr>
        <w:t xml:space="preserve"> </w:t>
      </w:r>
      <w:r w:rsidR="00C00679" w:rsidRPr="006246E6">
        <w:rPr>
          <w:szCs w:val="21"/>
        </w:rPr>
        <w:t>tilteknum</w:t>
      </w:r>
      <w:r w:rsidRPr="006246E6">
        <w:rPr>
          <w:szCs w:val="21"/>
        </w:rPr>
        <w:t xml:space="preserve"> </w:t>
      </w:r>
      <w:r w:rsidR="00C00679" w:rsidRPr="006246E6">
        <w:rPr>
          <w:szCs w:val="21"/>
        </w:rPr>
        <w:t>upplýsingum</w:t>
      </w:r>
      <w:r w:rsidRPr="006246E6">
        <w:rPr>
          <w:szCs w:val="21"/>
        </w:rPr>
        <w:t xml:space="preserve"> </w:t>
      </w:r>
      <w:r w:rsidR="00C00679" w:rsidRPr="006246E6">
        <w:rPr>
          <w:szCs w:val="21"/>
        </w:rPr>
        <w:t>í</w:t>
      </w:r>
      <w:r w:rsidRPr="006246E6">
        <w:rPr>
          <w:szCs w:val="21"/>
        </w:rPr>
        <w:t xml:space="preserve"> </w:t>
      </w:r>
      <w:r w:rsidR="00C00679" w:rsidRPr="006246E6">
        <w:rPr>
          <w:szCs w:val="21"/>
        </w:rPr>
        <w:t>því</w:t>
      </w:r>
      <w:r w:rsidRPr="006246E6">
        <w:rPr>
          <w:szCs w:val="21"/>
        </w:rPr>
        <w:t xml:space="preserve"> </w:t>
      </w:r>
      <w:r w:rsidR="00C00679" w:rsidRPr="006246E6">
        <w:rPr>
          <w:szCs w:val="21"/>
        </w:rPr>
        <w:t>skyni</w:t>
      </w:r>
      <w:r w:rsidRPr="006246E6">
        <w:rPr>
          <w:szCs w:val="21"/>
        </w:rPr>
        <w:t xml:space="preserve"> </w:t>
      </w:r>
      <w:r w:rsidR="00C00679" w:rsidRPr="006246E6">
        <w:rPr>
          <w:szCs w:val="21"/>
        </w:rPr>
        <w:t>að</w:t>
      </w:r>
      <w:r w:rsidRPr="006246E6">
        <w:rPr>
          <w:szCs w:val="21"/>
        </w:rPr>
        <w:t xml:space="preserve"> </w:t>
      </w:r>
      <w:r w:rsidR="00C00679" w:rsidRPr="006246E6">
        <w:rPr>
          <w:szCs w:val="21"/>
        </w:rPr>
        <w:t>kanna</w:t>
      </w:r>
      <w:r w:rsidRPr="006246E6">
        <w:rPr>
          <w:szCs w:val="21"/>
        </w:rPr>
        <w:t xml:space="preserve"> </w:t>
      </w:r>
      <w:r w:rsidR="00C00679" w:rsidRPr="006246E6">
        <w:rPr>
          <w:szCs w:val="21"/>
        </w:rPr>
        <w:t>eða</w:t>
      </w:r>
      <w:r w:rsidRPr="006246E6">
        <w:rPr>
          <w:szCs w:val="21"/>
        </w:rPr>
        <w:t xml:space="preserve"> </w:t>
      </w:r>
      <w:r w:rsidR="00C00679" w:rsidRPr="006246E6">
        <w:rPr>
          <w:szCs w:val="21"/>
        </w:rPr>
        <w:t>sannreyna</w:t>
      </w:r>
      <w:r w:rsidRPr="006246E6">
        <w:rPr>
          <w:szCs w:val="21"/>
        </w:rPr>
        <w:t xml:space="preserve"> </w:t>
      </w:r>
      <w:r w:rsidR="00C00679" w:rsidRPr="006246E6">
        <w:rPr>
          <w:szCs w:val="21"/>
        </w:rPr>
        <w:t>hvort</w:t>
      </w:r>
      <w:r w:rsidRPr="006246E6">
        <w:rPr>
          <w:szCs w:val="21"/>
        </w:rPr>
        <w:t xml:space="preserve"> </w:t>
      </w:r>
      <w:r w:rsidR="00C00679" w:rsidRPr="006246E6">
        <w:rPr>
          <w:szCs w:val="21"/>
        </w:rPr>
        <w:t>skilyrði</w:t>
      </w:r>
      <w:r w:rsidRPr="006246E6">
        <w:rPr>
          <w:szCs w:val="21"/>
        </w:rPr>
        <w:t xml:space="preserve"> </w:t>
      </w:r>
      <w:r w:rsidR="00C00679" w:rsidRPr="006246E6">
        <w:rPr>
          <w:szCs w:val="21"/>
        </w:rPr>
        <w:t>fyrir</w:t>
      </w:r>
      <w:r w:rsidRPr="006246E6">
        <w:rPr>
          <w:szCs w:val="21"/>
        </w:rPr>
        <w:t xml:space="preserve"> </w:t>
      </w:r>
      <w:r w:rsidR="00C00679" w:rsidRPr="006246E6">
        <w:rPr>
          <w:szCs w:val="21"/>
        </w:rPr>
        <w:t>komu-</w:t>
      </w:r>
      <w:r w:rsidRPr="006246E6">
        <w:rPr>
          <w:szCs w:val="21"/>
        </w:rPr>
        <w:t xml:space="preserve"> </w:t>
      </w:r>
      <w:r w:rsidR="00C00679" w:rsidRPr="006246E6">
        <w:rPr>
          <w:szCs w:val="21"/>
        </w:rPr>
        <w:t>og</w:t>
      </w:r>
      <w:r w:rsidRPr="006246E6">
        <w:rPr>
          <w:szCs w:val="21"/>
        </w:rPr>
        <w:t xml:space="preserve"> </w:t>
      </w:r>
      <w:r w:rsidR="00C00679" w:rsidRPr="006246E6">
        <w:rPr>
          <w:szCs w:val="21"/>
        </w:rPr>
        <w:t>dvöl</w:t>
      </w:r>
      <w:r w:rsidRPr="006246E6">
        <w:rPr>
          <w:szCs w:val="21"/>
        </w:rPr>
        <w:t xml:space="preserve"> </w:t>
      </w:r>
      <w:r w:rsidR="00C00679" w:rsidRPr="006246E6">
        <w:rPr>
          <w:szCs w:val="21"/>
        </w:rPr>
        <w:t>séu</w:t>
      </w:r>
      <w:r w:rsidRPr="006246E6">
        <w:rPr>
          <w:szCs w:val="21"/>
        </w:rPr>
        <w:t xml:space="preserve"> </w:t>
      </w:r>
      <w:r w:rsidR="00C00679" w:rsidRPr="006246E6">
        <w:rPr>
          <w:szCs w:val="21"/>
        </w:rPr>
        <w:t>uppfyllt</w:t>
      </w:r>
      <w:r w:rsidRPr="006246E6">
        <w:rPr>
          <w:szCs w:val="21"/>
        </w:rPr>
        <w:t xml:space="preserve"> </w:t>
      </w:r>
      <w:r w:rsidR="00C00679" w:rsidRPr="006246E6">
        <w:rPr>
          <w:szCs w:val="21"/>
        </w:rPr>
        <w:t>og</w:t>
      </w:r>
      <w:r w:rsidRPr="006246E6">
        <w:rPr>
          <w:szCs w:val="21"/>
        </w:rPr>
        <w:t xml:space="preserve"> </w:t>
      </w:r>
      <w:r w:rsidR="00C00679" w:rsidRPr="006246E6">
        <w:rPr>
          <w:szCs w:val="21"/>
        </w:rPr>
        <w:t>leiði</w:t>
      </w:r>
      <w:r w:rsidRPr="006246E6">
        <w:rPr>
          <w:szCs w:val="21"/>
        </w:rPr>
        <w:t xml:space="preserve"> </w:t>
      </w:r>
      <w:r w:rsidR="00C00679" w:rsidRPr="006246E6">
        <w:rPr>
          <w:szCs w:val="21"/>
        </w:rPr>
        <w:t>leitin</w:t>
      </w:r>
      <w:r w:rsidRPr="006246E6">
        <w:rPr>
          <w:szCs w:val="21"/>
        </w:rPr>
        <w:t xml:space="preserve"> </w:t>
      </w:r>
      <w:r w:rsidR="00C00679" w:rsidRPr="006246E6">
        <w:rPr>
          <w:szCs w:val="21"/>
        </w:rPr>
        <w:t>í</w:t>
      </w:r>
      <w:r w:rsidRPr="006246E6">
        <w:rPr>
          <w:szCs w:val="21"/>
        </w:rPr>
        <w:t xml:space="preserve"> </w:t>
      </w:r>
      <w:r w:rsidR="00C00679" w:rsidRPr="006246E6">
        <w:rPr>
          <w:szCs w:val="21"/>
        </w:rPr>
        <w:t>ljós</w:t>
      </w:r>
      <w:r w:rsidRPr="006246E6">
        <w:rPr>
          <w:szCs w:val="21"/>
        </w:rPr>
        <w:t xml:space="preserve"> </w:t>
      </w:r>
      <w:r w:rsidR="00C00679" w:rsidRPr="006246E6">
        <w:rPr>
          <w:szCs w:val="21"/>
        </w:rPr>
        <w:t>að</w:t>
      </w:r>
      <w:r w:rsidRPr="006246E6">
        <w:rPr>
          <w:szCs w:val="21"/>
        </w:rPr>
        <w:t xml:space="preserve"> </w:t>
      </w:r>
      <w:r w:rsidR="00C00679" w:rsidRPr="006246E6">
        <w:rPr>
          <w:szCs w:val="21"/>
        </w:rPr>
        <w:t>gögn</w:t>
      </w:r>
      <w:r w:rsidRPr="006246E6">
        <w:rPr>
          <w:szCs w:val="21"/>
        </w:rPr>
        <w:t xml:space="preserve"> </w:t>
      </w:r>
      <w:r w:rsidR="00C00679" w:rsidRPr="006246E6">
        <w:rPr>
          <w:szCs w:val="21"/>
        </w:rPr>
        <w:t>um</w:t>
      </w:r>
      <w:r w:rsidRPr="006246E6">
        <w:rPr>
          <w:szCs w:val="21"/>
        </w:rPr>
        <w:t xml:space="preserve"> </w:t>
      </w:r>
      <w:r w:rsidR="00C00679" w:rsidRPr="006246E6">
        <w:rPr>
          <w:szCs w:val="21"/>
        </w:rPr>
        <w:t>viðkomandi</w:t>
      </w:r>
      <w:r w:rsidRPr="006246E6">
        <w:rPr>
          <w:szCs w:val="21"/>
        </w:rPr>
        <w:t xml:space="preserve"> </w:t>
      </w:r>
      <w:r w:rsidR="00C00679" w:rsidRPr="006246E6">
        <w:rPr>
          <w:szCs w:val="21"/>
        </w:rPr>
        <w:t>útlending</w:t>
      </w:r>
      <w:r w:rsidRPr="006246E6">
        <w:rPr>
          <w:szCs w:val="21"/>
        </w:rPr>
        <w:t xml:space="preserve"> </w:t>
      </w:r>
      <w:r w:rsidR="00C00679" w:rsidRPr="006246E6">
        <w:rPr>
          <w:szCs w:val="21"/>
        </w:rPr>
        <w:t>sé</w:t>
      </w:r>
      <w:r w:rsidRPr="006246E6">
        <w:rPr>
          <w:szCs w:val="21"/>
        </w:rPr>
        <w:t xml:space="preserve"> </w:t>
      </w:r>
      <w:r w:rsidR="00C00679" w:rsidRPr="006246E6">
        <w:rPr>
          <w:szCs w:val="21"/>
        </w:rPr>
        <w:t>að</w:t>
      </w:r>
      <w:r w:rsidRPr="006246E6">
        <w:rPr>
          <w:szCs w:val="21"/>
        </w:rPr>
        <w:t xml:space="preserve"> </w:t>
      </w:r>
      <w:r w:rsidR="00C00679" w:rsidRPr="006246E6">
        <w:rPr>
          <w:szCs w:val="21"/>
        </w:rPr>
        <w:t>finna</w:t>
      </w:r>
      <w:r w:rsidRPr="006246E6">
        <w:rPr>
          <w:szCs w:val="21"/>
        </w:rPr>
        <w:t xml:space="preserve"> </w:t>
      </w:r>
      <w:r w:rsidR="00C00679" w:rsidRPr="006246E6">
        <w:rPr>
          <w:szCs w:val="21"/>
        </w:rPr>
        <w:t>í</w:t>
      </w:r>
      <w:r w:rsidRPr="006246E6">
        <w:rPr>
          <w:szCs w:val="21"/>
        </w:rPr>
        <w:t xml:space="preserve"> </w:t>
      </w:r>
      <w:r w:rsidR="00C00679" w:rsidRPr="006246E6">
        <w:rPr>
          <w:szCs w:val="21"/>
        </w:rPr>
        <w:t>kerfinu</w:t>
      </w:r>
      <w:r w:rsidRPr="006246E6">
        <w:rPr>
          <w:szCs w:val="21"/>
        </w:rPr>
        <w:t xml:space="preserve"> </w:t>
      </w:r>
      <w:r w:rsidR="00C00679" w:rsidRPr="006246E6">
        <w:rPr>
          <w:szCs w:val="21"/>
        </w:rPr>
        <w:t>þá</w:t>
      </w:r>
      <w:r w:rsidRPr="006246E6">
        <w:rPr>
          <w:szCs w:val="21"/>
        </w:rPr>
        <w:t xml:space="preserve"> </w:t>
      </w:r>
      <w:r w:rsidR="00C00679" w:rsidRPr="006246E6">
        <w:rPr>
          <w:szCs w:val="21"/>
        </w:rPr>
        <w:t>hefur</w:t>
      </w:r>
      <w:r w:rsidRPr="006246E6">
        <w:rPr>
          <w:szCs w:val="21"/>
        </w:rPr>
        <w:t xml:space="preserve"> </w:t>
      </w:r>
      <w:r w:rsidR="00C00679" w:rsidRPr="006246E6">
        <w:rPr>
          <w:szCs w:val="21"/>
        </w:rPr>
        <w:t>stofnunin</w:t>
      </w:r>
      <w:r w:rsidRPr="006246E6">
        <w:rPr>
          <w:szCs w:val="21"/>
        </w:rPr>
        <w:t xml:space="preserve"> </w:t>
      </w:r>
      <w:r w:rsidR="00C00679" w:rsidRPr="006246E6">
        <w:rPr>
          <w:szCs w:val="21"/>
        </w:rPr>
        <w:t>ákveðnar</w:t>
      </w:r>
      <w:r w:rsidRPr="006246E6">
        <w:rPr>
          <w:szCs w:val="21"/>
        </w:rPr>
        <w:t xml:space="preserve"> </w:t>
      </w:r>
      <w:r w:rsidR="00C00679" w:rsidRPr="006246E6">
        <w:rPr>
          <w:szCs w:val="21"/>
        </w:rPr>
        <w:t>heimildir,</w:t>
      </w:r>
      <w:r w:rsidRPr="006246E6">
        <w:rPr>
          <w:szCs w:val="21"/>
        </w:rPr>
        <w:t xml:space="preserve"> </w:t>
      </w:r>
      <w:r w:rsidR="00C00679" w:rsidRPr="006246E6">
        <w:rPr>
          <w:szCs w:val="21"/>
        </w:rPr>
        <w:t>m.a.</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bera</w:t>
      </w:r>
      <w:r w:rsidRPr="006246E6">
        <w:rPr>
          <w:szCs w:val="21"/>
        </w:rPr>
        <w:t xml:space="preserve"> </w:t>
      </w:r>
      <w:r w:rsidR="00C00679" w:rsidRPr="006246E6">
        <w:rPr>
          <w:szCs w:val="21"/>
        </w:rPr>
        <w:t>saman</w:t>
      </w:r>
      <w:r w:rsidRPr="006246E6">
        <w:rPr>
          <w:szCs w:val="21"/>
        </w:rPr>
        <w:t xml:space="preserve"> </w:t>
      </w:r>
      <w:r w:rsidR="00C00679" w:rsidRPr="006246E6">
        <w:rPr>
          <w:szCs w:val="21"/>
        </w:rPr>
        <w:t>andlitsmyndir,</w:t>
      </w:r>
      <w:r w:rsidRPr="006246E6">
        <w:rPr>
          <w:szCs w:val="21"/>
        </w:rPr>
        <w:t xml:space="preserve"> </w:t>
      </w:r>
      <w:r w:rsidR="00C00679" w:rsidRPr="006246E6">
        <w:rPr>
          <w:szCs w:val="21"/>
        </w:rPr>
        <w:t>sannprófa</w:t>
      </w:r>
      <w:r w:rsidRPr="006246E6">
        <w:rPr>
          <w:szCs w:val="21"/>
        </w:rPr>
        <w:t xml:space="preserve"> </w:t>
      </w:r>
      <w:r w:rsidR="00C00679" w:rsidRPr="006246E6">
        <w:rPr>
          <w:szCs w:val="21"/>
        </w:rPr>
        <w:t>fingraför,</w:t>
      </w:r>
      <w:r w:rsidRPr="006246E6">
        <w:rPr>
          <w:szCs w:val="21"/>
        </w:rPr>
        <w:t xml:space="preserve"> </w:t>
      </w:r>
      <w:r w:rsidR="00565048" w:rsidRPr="006246E6">
        <w:rPr>
          <w:szCs w:val="21"/>
        </w:rPr>
        <w:t xml:space="preserve">nota sjálfvirku reiknivélina </w:t>
      </w:r>
      <w:r w:rsidR="00C00679" w:rsidRPr="006246E6">
        <w:rPr>
          <w:szCs w:val="21"/>
        </w:rPr>
        <w:t>og</w:t>
      </w:r>
      <w:r w:rsidRPr="006246E6">
        <w:rPr>
          <w:szCs w:val="21"/>
        </w:rPr>
        <w:t xml:space="preserve"> </w:t>
      </w:r>
      <w:r w:rsidR="00C00679" w:rsidRPr="006246E6">
        <w:rPr>
          <w:szCs w:val="21"/>
        </w:rPr>
        <w:t>leita</w:t>
      </w:r>
      <w:r w:rsidRPr="006246E6">
        <w:rPr>
          <w:szCs w:val="21"/>
        </w:rPr>
        <w:t xml:space="preserve"> </w:t>
      </w:r>
      <w:r w:rsidR="00C00679" w:rsidRPr="006246E6">
        <w:rPr>
          <w:szCs w:val="21"/>
        </w:rPr>
        <w:t>í</w:t>
      </w:r>
      <w:r w:rsidRPr="006246E6">
        <w:rPr>
          <w:szCs w:val="21"/>
        </w:rPr>
        <w:t xml:space="preserve"> </w:t>
      </w:r>
      <w:r w:rsidR="00C00679" w:rsidRPr="006246E6">
        <w:rPr>
          <w:szCs w:val="21"/>
        </w:rPr>
        <w:t>komu-</w:t>
      </w:r>
      <w:r w:rsidRPr="006246E6">
        <w:rPr>
          <w:szCs w:val="21"/>
        </w:rPr>
        <w:t xml:space="preserve"> </w:t>
      </w:r>
      <w:r w:rsidR="00C00679" w:rsidRPr="006246E6">
        <w:rPr>
          <w:szCs w:val="21"/>
        </w:rPr>
        <w:t>og</w:t>
      </w:r>
      <w:r w:rsidRPr="006246E6">
        <w:rPr>
          <w:szCs w:val="21"/>
        </w:rPr>
        <w:t xml:space="preserve"> </w:t>
      </w:r>
      <w:r w:rsidR="00C00679" w:rsidRPr="006246E6">
        <w:rPr>
          <w:szCs w:val="21"/>
        </w:rPr>
        <w:t>brottfararskráningum</w:t>
      </w:r>
      <w:r w:rsidRPr="006246E6">
        <w:rPr>
          <w:szCs w:val="21"/>
        </w:rPr>
        <w:t xml:space="preserve"> </w:t>
      </w:r>
      <w:r w:rsidR="00C00679" w:rsidRPr="006246E6">
        <w:rPr>
          <w:szCs w:val="21"/>
        </w:rPr>
        <w:t>sem</w:t>
      </w:r>
      <w:r w:rsidRPr="006246E6">
        <w:rPr>
          <w:szCs w:val="21"/>
        </w:rPr>
        <w:t xml:space="preserve"> </w:t>
      </w:r>
      <w:r w:rsidR="00C00679" w:rsidRPr="006246E6">
        <w:rPr>
          <w:szCs w:val="21"/>
        </w:rPr>
        <w:t>henni</w:t>
      </w:r>
      <w:r w:rsidRPr="006246E6">
        <w:rPr>
          <w:szCs w:val="21"/>
        </w:rPr>
        <w:t xml:space="preserve"> </w:t>
      </w:r>
      <w:r w:rsidR="00C00679" w:rsidRPr="006246E6">
        <w:rPr>
          <w:szCs w:val="21"/>
        </w:rPr>
        <w:t>kunna</w:t>
      </w:r>
      <w:r w:rsidRPr="006246E6">
        <w:rPr>
          <w:szCs w:val="21"/>
        </w:rPr>
        <w:t xml:space="preserve"> </w:t>
      </w:r>
      <w:r w:rsidR="00C00679" w:rsidRPr="006246E6">
        <w:rPr>
          <w:szCs w:val="21"/>
        </w:rPr>
        <w:t>að</w:t>
      </w:r>
      <w:r w:rsidRPr="006246E6">
        <w:rPr>
          <w:szCs w:val="21"/>
        </w:rPr>
        <w:t xml:space="preserve"> </w:t>
      </w:r>
      <w:r w:rsidR="00C00679" w:rsidRPr="006246E6">
        <w:rPr>
          <w:szCs w:val="21"/>
        </w:rPr>
        <w:t>tengjast.</w:t>
      </w:r>
      <w:r w:rsidRPr="006246E6">
        <w:rPr>
          <w:szCs w:val="21"/>
        </w:rPr>
        <w:t xml:space="preserve"> </w:t>
      </w:r>
      <w:r w:rsidR="00D46FE3" w:rsidRPr="006246E6">
        <w:rPr>
          <w:shd w:val="clear" w:color="auto" w:fill="FFFFFF"/>
        </w:rPr>
        <w:t xml:space="preserve">Þar sem lögregla hefur jafnframt eftirlit með útlendingum sem staddir eru á landinu getur lögregla haft sömu heimildir í þessum tilgangi og Útlendingastofnun. </w:t>
      </w:r>
      <w:r w:rsidR="00C00679" w:rsidRPr="006246E6">
        <w:rPr>
          <w:szCs w:val="21"/>
        </w:rPr>
        <w:t>Þá</w:t>
      </w:r>
      <w:r w:rsidRPr="006246E6">
        <w:rPr>
          <w:szCs w:val="21"/>
        </w:rPr>
        <w:t xml:space="preserve"> </w:t>
      </w:r>
      <w:r w:rsidR="00C00679" w:rsidRPr="006246E6">
        <w:rPr>
          <w:szCs w:val="21"/>
        </w:rPr>
        <w:t>skulu</w:t>
      </w:r>
      <w:r w:rsidRPr="006246E6">
        <w:rPr>
          <w:szCs w:val="21"/>
        </w:rPr>
        <w:t xml:space="preserve"> </w:t>
      </w:r>
      <w:r w:rsidR="00684A23" w:rsidRPr="006246E6">
        <w:rPr>
          <w:szCs w:val="21"/>
        </w:rPr>
        <w:t>lögregla</w:t>
      </w:r>
      <w:r w:rsidRPr="006246E6">
        <w:rPr>
          <w:szCs w:val="21"/>
        </w:rPr>
        <w:t xml:space="preserve"> </w:t>
      </w:r>
      <w:r w:rsidR="00C00679" w:rsidRPr="006246E6">
        <w:rPr>
          <w:szCs w:val="21"/>
        </w:rPr>
        <w:t>og</w:t>
      </w:r>
      <w:r w:rsidRPr="006246E6">
        <w:rPr>
          <w:szCs w:val="21"/>
        </w:rPr>
        <w:t xml:space="preserve"> </w:t>
      </w:r>
      <w:r w:rsidR="00C00679" w:rsidRPr="006246E6">
        <w:rPr>
          <w:szCs w:val="21"/>
        </w:rPr>
        <w:t>Útlendingastofnun</w:t>
      </w:r>
      <w:r w:rsidRPr="006246E6">
        <w:rPr>
          <w:szCs w:val="21"/>
        </w:rPr>
        <w:t xml:space="preserve"> </w:t>
      </w:r>
      <w:r w:rsidR="00C00679" w:rsidRPr="006246E6">
        <w:rPr>
          <w:szCs w:val="21"/>
        </w:rPr>
        <w:t>hafa</w:t>
      </w:r>
      <w:r w:rsidRPr="006246E6">
        <w:rPr>
          <w:szCs w:val="21"/>
        </w:rPr>
        <w:t xml:space="preserve"> </w:t>
      </w:r>
      <w:r w:rsidR="00C00679" w:rsidRPr="006246E6">
        <w:rPr>
          <w:szCs w:val="21"/>
        </w:rPr>
        <w:t>aðgang</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leita</w:t>
      </w:r>
      <w:r w:rsidRPr="006246E6">
        <w:rPr>
          <w:szCs w:val="21"/>
        </w:rPr>
        <w:t xml:space="preserve"> </w:t>
      </w:r>
      <w:r w:rsidR="00C00679" w:rsidRPr="006246E6">
        <w:rPr>
          <w:szCs w:val="21"/>
        </w:rPr>
        <w:t>á</w:t>
      </w:r>
      <w:r w:rsidRPr="006246E6">
        <w:rPr>
          <w:szCs w:val="21"/>
        </w:rPr>
        <w:t xml:space="preserve"> </w:t>
      </w:r>
      <w:r w:rsidR="00C00679" w:rsidRPr="006246E6">
        <w:rPr>
          <w:szCs w:val="21"/>
        </w:rPr>
        <w:t>grundvelli</w:t>
      </w:r>
      <w:r w:rsidRPr="006246E6">
        <w:rPr>
          <w:szCs w:val="21"/>
        </w:rPr>
        <w:t xml:space="preserve"> </w:t>
      </w:r>
      <w:r w:rsidR="00C00679" w:rsidRPr="006246E6">
        <w:rPr>
          <w:szCs w:val="21"/>
        </w:rPr>
        <w:t>fingrafaraupplýsinga</w:t>
      </w:r>
      <w:r w:rsidRPr="006246E6">
        <w:rPr>
          <w:szCs w:val="21"/>
        </w:rPr>
        <w:t xml:space="preserve"> </w:t>
      </w:r>
      <w:r w:rsidR="00C00679" w:rsidRPr="006246E6">
        <w:rPr>
          <w:szCs w:val="21"/>
        </w:rPr>
        <w:t>og</w:t>
      </w:r>
      <w:r w:rsidRPr="006246E6">
        <w:rPr>
          <w:szCs w:val="21"/>
        </w:rPr>
        <w:t xml:space="preserve"> </w:t>
      </w:r>
      <w:r w:rsidR="00C00679" w:rsidRPr="006246E6">
        <w:rPr>
          <w:szCs w:val="21"/>
        </w:rPr>
        <w:t>einnig</w:t>
      </w:r>
      <w:r w:rsidRPr="006246E6">
        <w:rPr>
          <w:szCs w:val="21"/>
        </w:rPr>
        <w:t xml:space="preserve"> </w:t>
      </w:r>
      <w:r w:rsidR="004B2AAB" w:rsidRPr="006246E6">
        <w:rPr>
          <w:szCs w:val="21"/>
        </w:rPr>
        <w:t xml:space="preserve">með </w:t>
      </w:r>
      <w:r w:rsidR="00C00679" w:rsidRPr="006246E6">
        <w:rPr>
          <w:szCs w:val="21"/>
        </w:rPr>
        <w:t>andlitsmynd,</w:t>
      </w:r>
      <w:r w:rsidRPr="006246E6">
        <w:rPr>
          <w:szCs w:val="21"/>
        </w:rPr>
        <w:t xml:space="preserve"> </w:t>
      </w:r>
      <w:r w:rsidR="00C00679" w:rsidRPr="006246E6">
        <w:rPr>
          <w:szCs w:val="21"/>
        </w:rPr>
        <w:t>í</w:t>
      </w:r>
      <w:r w:rsidRPr="006246E6">
        <w:rPr>
          <w:szCs w:val="21"/>
        </w:rPr>
        <w:t xml:space="preserve"> </w:t>
      </w:r>
      <w:r w:rsidR="00C00679" w:rsidRPr="006246E6">
        <w:rPr>
          <w:szCs w:val="21"/>
        </w:rPr>
        <w:t>þeim</w:t>
      </w:r>
      <w:r w:rsidRPr="006246E6">
        <w:rPr>
          <w:szCs w:val="21"/>
        </w:rPr>
        <w:t xml:space="preserve"> </w:t>
      </w:r>
      <w:r w:rsidR="00C00679" w:rsidRPr="006246E6">
        <w:rPr>
          <w:szCs w:val="21"/>
        </w:rPr>
        <w:t>tilgangi</w:t>
      </w:r>
      <w:r w:rsidRPr="006246E6">
        <w:rPr>
          <w:szCs w:val="21"/>
        </w:rPr>
        <w:t xml:space="preserve"> </w:t>
      </w:r>
      <w:r w:rsidR="00C00679" w:rsidRPr="006246E6">
        <w:rPr>
          <w:szCs w:val="21"/>
        </w:rPr>
        <w:t>að</w:t>
      </w:r>
      <w:r w:rsidRPr="006246E6">
        <w:rPr>
          <w:szCs w:val="21"/>
        </w:rPr>
        <w:t xml:space="preserve"> </w:t>
      </w:r>
      <w:r w:rsidR="00C00679" w:rsidRPr="006246E6">
        <w:rPr>
          <w:szCs w:val="21"/>
        </w:rPr>
        <w:t>bera</w:t>
      </w:r>
      <w:r w:rsidRPr="006246E6">
        <w:rPr>
          <w:szCs w:val="21"/>
        </w:rPr>
        <w:t xml:space="preserve"> </w:t>
      </w:r>
      <w:r w:rsidR="00C00679" w:rsidRPr="006246E6">
        <w:rPr>
          <w:szCs w:val="21"/>
        </w:rPr>
        <w:t>kennsl</w:t>
      </w:r>
      <w:r w:rsidRPr="006246E6">
        <w:rPr>
          <w:szCs w:val="21"/>
        </w:rPr>
        <w:t xml:space="preserve"> </w:t>
      </w:r>
      <w:r w:rsidR="00C00679" w:rsidRPr="006246E6">
        <w:rPr>
          <w:szCs w:val="21"/>
        </w:rPr>
        <w:t>á</w:t>
      </w:r>
      <w:r w:rsidRPr="006246E6">
        <w:rPr>
          <w:szCs w:val="21"/>
        </w:rPr>
        <w:t xml:space="preserve"> </w:t>
      </w:r>
      <w:r w:rsidR="00C00679" w:rsidRPr="006246E6">
        <w:rPr>
          <w:szCs w:val="21"/>
        </w:rPr>
        <w:t>ríkisborgara</w:t>
      </w:r>
      <w:r w:rsidRPr="006246E6">
        <w:rPr>
          <w:szCs w:val="21"/>
        </w:rPr>
        <w:t xml:space="preserve"> </w:t>
      </w:r>
      <w:r w:rsidR="00C00679" w:rsidRPr="006246E6">
        <w:rPr>
          <w:szCs w:val="21"/>
        </w:rPr>
        <w:t>þriðja</w:t>
      </w:r>
      <w:r w:rsidRPr="006246E6">
        <w:rPr>
          <w:szCs w:val="21"/>
        </w:rPr>
        <w:t xml:space="preserve"> </w:t>
      </w:r>
      <w:r w:rsidR="00C00679" w:rsidRPr="006246E6">
        <w:rPr>
          <w:szCs w:val="21"/>
        </w:rPr>
        <w:t>ríkis</w:t>
      </w:r>
      <w:r w:rsidRPr="006246E6">
        <w:rPr>
          <w:szCs w:val="21"/>
        </w:rPr>
        <w:t xml:space="preserve"> </w:t>
      </w:r>
      <w:r w:rsidR="00C00679" w:rsidRPr="006246E6">
        <w:rPr>
          <w:szCs w:val="21"/>
        </w:rPr>
        <w:t>sem</w:t>
      </w:r>
      <w:r w:rsidRPr="006246E6">
        <w:rPr>
          <w:szCs w:val="21"/>
        </w:rPr>
        <w:t xml:space="preserve"> </w:t>
      </w:r>
      <w:r w:rsidR="00C00679" w:rsidRPr="006246E6">
        <w:rPr>
          <w:szCs w:val="21"/>
        </w:rPr>
        <w:t>kann</w:t>
      </w:r>
      <w:r w:rsidRPr="006246E6">
        <w:rPr>
          <w:szCs w:val="21"/>
        </w:rPr>
        <w:t xml:space="preserve"> </w:t>
      </w:r>
      <w:r w:rsidR="00C00679" w:rsidRPr="006246E6">
        <w:rPr>
          <w:szCs w:val="21"/>
        </w:rPr>
        <w:t>að</w:t>
      </w:r>
      <w:r w:rsidRPr="006246E6">
        <w:rPr>
          <w:szCs w:val="21"/>
        </w:rPr>
        <w:t xml:space="preserve"> </w:t>
      </w:r>
      <w:r w:rsidR="00C00679" w:rsidRPr="006246E6">
        <w:rPr>
          <w:szCs w:val="21"/>
        </w:rPr>
        <w:t>hafa</w:t>
      </w:r>
      <w:r w:rsidRPr="006246E6">
        <w:rPr>
          <w:szCs w:val="21"/>
        </w:rPr>
        <w:t xml:space="preserve"> </w:t>
      </w:r>
      <w:r w:rsidR="00C00679" w:rsidRPr="006246E6">
        <w:rPr>
          <w:szCs w:val="21"/>
        </w:rPr>
        <w:t>áður</w:t>
      </w:r>
      <w:r w:rsidRPr="006246E6">
        <w:rPr>
          <w:szCs w:val="21"/>
        </w:rPr>
        <w:t xml:space="preserve"> </w:t>
      </w:r>
      <w:r w:rsidR="00C00679" w:rsidRPr="006246E6">
        <w:rPr>
          <w:szCs w:val="21"/>
        </w:rPr>
        <w:t>verið</w:t>
      </w:r>
      <w:r w:rsidRPr="006246E6">
        <w:rPr>
          <w:szCs w:val="21"/>
        </w:rPr>
        <w:t xml:space="preserve"> </w:t>
      </w:r>
      <w:r w:rsidR="00C00679" w:rsidRPr="006246E6">
        <w:rPr>
          <w:szCs w:val="21"/>
        </w:rPr>
        <w:t>skráður</w:t>
      </w:r>
      <w:r w:rsidRPr="006246E6">
        <w:rPr>
          <w:szCs w:val="21"/>
        </w:rPr>
        <w:t xml:space="preserve"> </w:t>
      </w:r>
      <w:r w:rsidR="00C00679" w:rsidRPr="006246E6">
        <w:rPr>
          <w:szCs w:val="21"/>
        </w:rPr>
        <w:t>inn</w:t>
      </w:r>
      <w:r w:rsidRPr="006246E6">
        <w:rPr>
          <w:szCs w:val="21"/>
        </w:rPr>
        <w:t xml:space="preserve"> </w:t>
      </w:r>
      <w:r w:rsidR="00C00679" w:rsidRPr="006246E6">
        <w:rPr>
          <w:szCs w:val="21"/>
        </w:rPr>
        <w:t>í</w:t>
      </w:r>
      <w:r w:rsidRPr="006246E6">
        <w:rPr>
          <w:szCs w:val="21"/>
        </w:rPr>
        <w:t xml:space="preserve"> </w:t>
      </w:r>
      <w:r w:rsidR="00C00679" w:rsidRPr="006246E6">
        <w:rPr>
          <w:szCs w:val="21"/>
        </w:rPr>
        <w:t>kerfið</w:t>
      </w:r>
      <w:r w:rsidRPr="006246E6">
        <w:rPr>
          <w:szCs w:val="21"/>
        </w:rPr>
        <w:t xml:space="preserve"> </w:t>
      </w:r>
      <w:r w:rsidR="00C00679" w:rsidRPr="006246E6">
        <w:rPr>
          <w:szCs w:val="21"/>
        </w:rPr>
        <w:t>undir</w:t>
      </w:r>
      <w:r w:rsidRPr="006246E6">
        <w:rPr>
          <w:szCs w:val="21"/>
        </w:rPr>
        <w:t xml:space="preserve"> </w:t>
      </w:r>
      <w:r w:rsidR="00C00679" w:rsidRPr="006246E6">
        <w:rPr>
          <w:szCs w:val="21"/>
        </w:rPr>
        <w:t>öðru</w:t>
      </w:r>
      <w:r w:rsidRPr="006246E6">
        <w:rPr>
          <w:szCs w:val="21"/>
        </w:rPr>
        <w:t xml:space="preserve"> </w:t>
      </w:r>
      <w:r w:rsidR="00C00679" w:rsidRPr="006246E6">
        <w:rPr>
          <w:szCs w:val="21"/>
        </w:rPr>
        <w:t>nafni</w:t>
      </w:r>
      <w:r w:rsidRPr="006246E6">
        <w:rPr>
          <w:szCs w:val="21"/>
        </w:rPr>
        <w:t xml:space="preserve"> </w:t>
      </w:r>
      <w:r w:rsidR="00C00679" w:rsidRPr="006246E6">
        <w:rPr>
          <w:szCs w:val="21"/>
        </w:rPr>
        <w:t>eða</w:t>
      </w:r>
      <w:r w:rsidRPr="006246E6">
        <w:rPr>
          <w:szCs w:val="21"/>
        </w:rPr>
        <w:t xml:space="preserve"> </w:t>
      </w:r>
      <w:r w:rsidR="00C00679" w:rsidRPr="006246E6">
        <w:rPr>
          <w:szCs w:val="21"/>
        </w:rPr>
        <w:t>sem</w:t>
      </w:r>
      <w:r w:rsidRPr="006246E6">
        <w:rPr>
          <w:szCs w:val="21"/>
        </w:rPr>
        <w:t xml:space="preserve"> </w:t>
      </w:r>
      <w:r w:rsidR="00C00679" w:rsidRPr="006246E6">
        <w:rPr>
          <w:szCs w:val="21"/>
        </w:rPr>
        <w:t>uppfyllir</w:t>
      </w:r>
      <w:r w:rsidRPr="006246E6">
        <w:rPr>
          <w:szCs w:val="21"/>
        </w:rPr>
        <w:t xml:space="preserve"> </w:t>
      </w:r>
      <w:r w:rsidR="00C00679" w:rsidRPr="006246E6">
        <w:rPr>
          <w:szCs w:val="21"/>
        </w:rPr>
        <w:t>ekki</w:t>
      </w:r>
      <w:r w:rsidRPr="006246E6">
        <w:rPr>
          <w:szCs w:val="21"/>
        </w:rPr>
        <w:t xml:space="preserve"> </w:t>
      </w:r>
      <w:r w:rsidR="00C00679" w:rsidRPr="006246E6">
        <w:rPr>
          <w:szCs w:val="21"/>
        </w:rPr>
        <w:t>lengur</w:t>
      </w:r>
      <w:r w:rsidRPr="006246E6">
        <w:rPr>
          <w:szCs w:val="21"/>
        </w:rPr>
        <w:t xml:space="preserve"> </w:t>
      </w:r>
      <w:r w:rsidR="00C00679" w:rsidRPr="006246E6">
        <w:rPr>
          <w:szCs w:val="21"/>
        </w:rPr>
        <w:t>skilyrði</w:t>
      </w:r>
      <w:r w:rsidRPr="006246E6">
        <w:rPr>
          <w:szCs w:val="21"/>
        </w:rPr>
        <w:t xml:space="preserve"> </w:t>
      </w:r>
      <w:r w:rsidR="00C00679" w:rsidRPr="006246E6">
        <w:rPr>
          <w:szCs w:val="21"/>
        </w:rPr>
        <w:t>fyrir</w:t>
      </w:r>
      <w:r w:rsidRPr="006246E6">
        <w:rPr>
          <w:szCs w:val="21"/>
        </w:rPr>
        <w:t xml:space="preserve"> </w:t>
      </w:r>
      <w:r w:rsidR="00C00679" w:rsidRPr="006246E6">
        <w:rPr>
          <w:szCs w:val="21"/>
        </w:rPr>
        <w:t>komu</w:t>
      </w:r>
      <w:r w:rsidRPr="006246E6">
        <w:rPr>
          <w:szCs w:val="21"/>
        </w:rPr>
        <w:t xml:space="preserve"> </w:t>
      </w:r>
      <w:r w:rsidR="00C00679" w:rsidRPr="006246E6">
        <w:rPr>
          <w:szCs w:val="21"/>
        </w:rPr>
        <w:t>inn</w:t>
      </w:r>
      <w:r w:rsidRPr="006246E6">
        <w:rPr>
          <w:szCs w:val="21"/>
        </w:rPr>
        <w:t xml:space="preserve"> </w:t>
      </w:r>
      <w:r w:rsidR="00C00679" w:rsidRPr="006246E6">
        <w:rPr>
          <w:szCs w:val="21"/>
        </w:rPr>
        <w:t>á</w:t>
      </w:r>
      <w:r w:rsidRPr="006246E6">
        <w:rPr>
          <w:szCs w:val="21"/>
        </w:rPr>
        <w:t xml:space="preserve"> </w:t>
      </w:r>
      <w:r w:rsidR="00C00679" w:rsidRPr="006246E6">
        <w:rPr>
          <w:szCs w:val="21"/>
        </w:rPr>
        <w:t>Schengen-svæðið</w:t>
      </w:r>
      <w:r w:rsidRPr="006246E6">
        <w:rPr>
          <w:szCs w:val="21"/>
        </w:rPr>
        <w:t xml:space="preserve"> </w:t>
      </w:r>
      <w:r w:rsidR="00C00679" w:rsidRPr="006246E6">
        <w:rPr>
          <w:szCs w:val="21"/>
        </w:rPr>
        <w:t>eða</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dvelja</w:t>
      </w:r>
      <w:r w:rsidRPr="006246E6">
        <w:rPr>
          <w:szCs w:val="21"/>
        </w:rPr>
        <w:t xml:space="preserve"> </w:t>
      </w:r>
      <w:r w:rsidR="00C00679" w:rsidRPr="006246E6">
        <w:rPr>
          <w:szCs w:val="21"/>
        </w:rPr>
        <w:t>þar.</w:t>
      </w:r>
      <w:r w:rsidR="00684A23" w:rsidRPr="006246E6">
        <w:rPr>
          <w:szCs w:val="21"/>
        </w:rPr>
        <w:t xml:space="preserve"> Einnig</w:t>
      </w:r>
      <w:r w:rsidRPr="006246E6">
        <w:rPr>
          <w:szCs w:val="21"/>
        </w:rPr>
        <w:t xml:space="preserve"> </w:t>
      </w:r>
      <w:r w:rsidR="00C00679" w:rsidRPr="006246E6">
        <w:rPr>
          <w:szCs w:val="21"/>
        </w:rPr>
        <w:t>skal</w:t>
      </w:r>
      <w:r w:rsidRPr="006246E6">
        <w:rPr>
          <w:szCs w:val="21"/>
        </w:rPr>
        <w:t xml:space="preserve"> </w:t>
      </w:r>
      <w:r w:rsidR="00C00679" w:rsidRPr="006246E6">
        <w:rPr>
          <w:szCs w:val="21"/>
        </w:rPr>
        <w:t>Útlendingastofnun</w:t>
      </w:r>
      <w:r w:rsidRPr="006246E6">
        <w:rPr>
          <w:szCs w:val="21"/>
        </w:rPr>
        <w:t xml:space="preserve"> </w:t>
      </w:r>
      <w:r w:rsidR="00C00679" w:rsidRPr="006246E6">
        <w:rPr>
          <w:szCs w:val="21"/>
        </w:rPr>
        <w:t>ásamt</w:t>
      </w:r>
      <w:r w:rsidRPr="006246E6">
        <w:rPr>
          <w:szCs w:val="21"/>
        </w:rPr>
        <w:t xml:space="preserve"> </w:t>
      </w:r>
      <w:r w:rsidR="00C00679" w:rsidRPr="006246E6">
        <w:rPr>
          <w:szCs w:val="21"/>
        </w:rPr>
        <w:t>þeim</w:t>
      </w:r>
      <w:r w:rsidRPr="006246E6">
        <w:rPr>
          <w:szCs w:val="21"/>
        </w:rPr>
        <w:t xml:space="preserve"> </w:t>
      </w:r>
      <w:r w:rsidR="00C00679" w:rsidRPr="006246E6">
        <w:rPr>
          <w:szCs w:val="21"/>
        </w:rPr>
        <w:t>starfsstöðvum</w:t>
      </w:r>
      <w:r w:rsidRPr="006246E6">
        <w:rPr>
          <w:szCs w:val="21"/>
        </w:rPr>
        <w:t xml:space="preserve"> </w:t>
      </w:r>
      <w:r w:rsidR="00C00679" w:rsidRPr="006246E6">
        <w:rPr>
          <w:szCs w:val="21"/>
        </w:rPr>
        <w:t>utanríkisráðuneytisins</w:t>
      </w:r>
      <w:r w:rsidRPr="006246E6">
        <w:rPr>
          <w:szCs w:val="21"/>
        </w:rPr>
        <w:t xml:space="preserve"> </w:t>
      </w:r>
      <w:r w:rsidR="00C00679" w:rsidRPr="006246E6">
        <w:rPr>
          <w:szCs w:val="21"/>
        </w:rPr>
        <w:t>sem</w:t>
      </w:r>
      <w:r w:rsidRPr="006246E6">
        <w:rPr>
          <w:szCs w:val="21"/>
        </w:rPr>
        <w:t xml:space="preserve"> </w:t>
      </w:r>
      <w:r w:rsidR="00C00679" w:rsidRPr="006246E6">
        <w:rPr>
          <w:szCs w:val="21"/>
        </w:rPr>
        <w:t>fara</w:t>
      </w:r>
      <w:r w:rsidRPr="006246E6">
        <w:rPr>
          <w:szCs w:val="21"/>
        </w:rPr>
        <w:t xml:space="preserve"> </w:t>
      </w:r>
      <w:r w:rsidR="00C00679" w:rsidRPr="006246E6">
        <w:rPr>
          <w:szCs w:val="21"/>
        </w:rPr>
        <w:t>með</w:t>
      </w:r>
      <w:r w:rsidRPr="006246E6">
        <w:rPr>
          <w:szCs w:val="21"/>
        </w:rPr>
        <w:t xml:space="preserve"> </w:t>
      </w:r>
      <w:r w:rsidR="00C00679" w:rsidRPr="006246E6">
        <w:rPr>
          <w:szCs w:val="21"/>
        </w:rPr>
        <w:t>útgáfu</w:t>
      </w:r>
      <w:r w:rsidRPr="006246E6">
        <w:rPr>
          <w:szCs w:val="21"/>
        </w:rPr>
        <w:t xml:space="preserve"> </w:t>
      </w:r>
      <w:r w:rsidR="00C00679" w:rsidRPr="006246E6">
        <w:rPr>
          <w:szCs w:val="21"/>
        </w:rPr>
        <w:t>vegabréfsáritana</w:t>
      </w:r>
      <w:r w:rsidRPr="006246E6">
        <w:rPr>
          <w:szCs w:val="21"/>
        </w:rPr>
        <w:t xml:space="preserve"> </w:t>
      </w:r>
      <w:r w:rsidR="00C00679" w:rsidRPr="006246E6">
        <w:rPr>
          <w:szCs w:val="21"/>
        </w:rPr>
        <w:t>hafa</w:t>
      </w:r>
      <w:r w:rsidRPr="006246E6">
        <w:rPr>
          <w:szCs w:val="21"/>
        </w:rPr>
        <w:t xml:space="preserve"> </w:t>
      </w:r>
      <w:r w:rsidR="00C00679" w:rsidRPr="006246E6">
        <w:rPr>
          <w:szCs w:val="21"/>
        </w:rPr>
        <w:t>tilteknar</w:t>
      </w:r>
      <w:r w:rsidRPr="006246E6">
        <w:rPr>
          <w:szCs w:val="21"/>
        </w:rPr>
        <w:t xml:space="preserve"> </w:t>
      </w:r>
      <w:r w:rsidR="00C00679" w:rsidRPr="006246E6">
        <w:rPr>
          <w:szCs w:val="21"/>
        </w:rPr>
        <w:t>heimildir</w:t>
      </w:r>
      <w:r w:rsidRPr="006246E6">
        <w:rPr>
          <w:szCs w:val="21"/>
        </w:rPr>
        <w:t xml:space="preserve"> </w:t>
      </w:r>
      <w:r w:rsidR="00C00679" w:rsidRPr="006246E6">
        <w:rPr>
          <w:szCs w:val="21"/>
        </w:rPr>
        <w:t>til</w:t>
      </w:r>
      <w:r w:rsidRPr="006246E6">
        <w:rPr>
          <w:szCs w:val="21"/>
        </w:rPr>
        <w:t xml:space="preserve"> </w:t>
      </w:r>
      <w:r w:rsidR="00C00679" w:rsidRPr="006246E6">
        <w:rPr>
          <w:szCs w:val="21"/>
        </w:rPr>
        <w:t>að</w:t>
      </w:r>
      <w:r w:rsidRPr="006246E6">
        <w:rPr>
          <w:szCs w:val="21"/>
        </w:rPr>
        <w:t xml:space="preserve"> </w:t>
      </w:r>
      <w:r w:rsidR="00C00679" w:rsidRPr="006246E6">
        <w:rPr>
          <w:szCs w:val="21"/>
        </w:rPr>
        <w:t>fletta</w:t>
      </w:r>
      <w:r w:rsidRPr="006246E6">
        <w:rPr>
          <w:szCs w:val="21"/>
        </w:rPr>
        <w:t xml:space="preserve"> </w:t>
      </w:r>
      <w:r w:rsidR="00C00679" w:rsidRPr="006246E6">
        <w:rPr>
          <w:szCs w:val="21"/>
        </w:rPr>
        <w:t>upp</w:t>
      </w:r>
      <w:r w:rsidRPr="006246E6">
        <w:rPr>
          <w:szCs w:val="21"/>
        </w:rPr>
        <w:t xml:space="preserve"> </w:t>
      </w:r>
      <w:r w:rsidR="00C00679" w:rsidRPr="006246E6">
        <w:rPr>
          <w:szCs w:val="21"/>
        </w:rPr>
        <w:t>í</w:t>
      </w:r>
      <w:r w:rsidRPr="006246E6">
        <w:rPr>
          <w:szCs w:val="21"/>
        </w:rPr>
        <w:t xml:space="preserve"> </w:t>
      </w:r>
      <w:r w:rsidR="00C00679" w:rsidRPr="006246E6">
        <w:rPr>
          <w:szCs w:val="21"/>
        </w:rPr>
        <w:t>komu-</w:t>
      </w:r>
      <w:r w:rsidRPr="006246E6">
        <w:rPr>
          <w:szCs w:val="21"/>
        </w:rPr>
        <w:t xml:space="preserve"> </w:t>
      </w:r>
      <w:r w:rsidR="00C00679" w:rsidRPr="006246E6">
        <w:rPr>
          <w:szCs w:val="21"/>
        </w:rPr>
        <w:t>og</w:t>
      </w:r>
      <w:r w:rsidRPr="006246E6">
        <w:rPr>
          <w:szCs w:val="21"/>
        </w:rPr>
        <w:t xml:space="preserve"> </w:t>
      </w:r>
      <w:r w:rsidR="00C00679" w:rsidRPr="006246E6">
        <w:rPr>
          <w:szCs w:val="21"/>
        </w:rPr>
        <w:t>brottfararkerfinu</w:t>
      </w:r>
      <w:r w:rsidRPr="006246E6">
        <w:rPr>
          <w:szCs w:val="21"/>
        </w:rPr>
        <w:t xml:space="preserve"> </w:t>
      </w:r>
      <w:r w:rsidR="00C00679" w:rsidRPr="006246E6">
        <w:rPr>
          <w:szCs w:val="21"/>
        </w:rPr>
        <w:t>úr</w:t>
      </w:r>
      <w:r w:rsidRPr="006246E6">
        <w:rPr>
          <w:szCs w:val="21"/>
        </w:rPr>
        <w:t xml:space="preserve"> </w:t>
      </w:r>
      <w:r w:rsidR="00C00679" w:rsidRPr="006246E6">
        <w:rPr>
          <w:szCs w:val="21"/>
        </w:rPr>
        <w:t>upplýsingakerfi</w:t>
      </w:r>
      <w:r w:rsidRPr="006246E6">
        <w:rPr>
          <w:szCs w:val="21"/>
        </w:rPr>
        <w:t xml:space="preserve"> </w:t>
      </w:r>
      <w:r w:rsidR="00C00679" w:rsidRPr="006246E6">
        <w:rPr>
          <w:szCs w:val="21"/>
        </w:rPr>
        <w:t>um</w:t>
      </w:r>
      <w:r w:rsidRPr="006246E6">
        <w:rPr>
          <w:szCs w:val="21"/>
        </w:rPr>
        <w:t xml:space="preserve"> </w:t>
      </w:r>
      <w:r w:rsidR="00C00679" w:rsidRPr="006246E6">
        <w:rPr>
          <w:szCs w:val="21"/>
        </w:rPr>
        <w:t>vegabréfsáritanir</w:t>
      </w:r>
      <w:r w:rsidRPr="006246E6">
        <w:rPr>
          <w:szCs w:val="21"/>
        </w:rPr>
        <w:t xml:space="preserve"> </w:t>
      </w:r>
      <w:r w:rsidR="00C00679" w:rsidRPr="006246E6">
        <w:rPr>
          <w:szCs w:val="21"/>
        </w:rPr>
        <w:t>vegna</w:t>
      </w:r>
      <w:r w:rsidRPr="006246E6">
        <w:rPr>
          <w:szCs w:val="21"/>
        </w:rPr>
        <w:t xml:space="preserve"> </w:t>
      </w:r>
      <w:r w:rsidR="00C00679" w:rsidRPr="006246E6">
        <w:rPr>
          <w:szCs w:val="21"/>
        </w:rPr>
        <w:t>umsókna</w:t>
      </w:r>
      <w:r w:rsidRPr="006246E6">
        <w:rPr>
          <w:szCs w:val="21"/>
        </w:rPr>
        <w:t xml:space="preserve"> </w:t>
      </w:r>
      <w:r w:rsidR="00C00679" w:rsidRPr="006246E6">
        <w:rPr>
          <w:szCs w:val="21"/>
        </w:rPr>
        <w:t>um</w:t>
      </w:r>
      <w:r w:rsidRPr="006246E6">
        <w:rPr>
          <w:szCs w:val="21"/>
        </w:rPr>
        <w:t xml:space="preserve"> </w:t>
      </w:r>
      <w:r w:rsidR="00C00679" w:rsidRPr="006246E6">
        <w:rPr>
          <w:szCs w:val="21"/>
        </w:rPr>
        <w:t>vegabréfsáritanir</w:t>
      </w:r>
      <w:r w:rsidRPr="006246E6">
        <w:rPr>
          <w:szCs w:val="21"/>
        </w:rPr>
        <w:t xml:space="preserve"> </w:t>
      </w:r>
      <w:r w:rsidR="00C00679" w:rsidRPr="006246E6">
        <w:rPr>
          <w:szCs w:val="21"/>
        </w:rPr>
        <w:t>og</w:t>
      </w:r>
      <w:r w:rsidRPr="006246E6">
        <w:rPr>
          <w:szCs w:val="21"/>
        </w:rPr>
        <w:t xml:space="preserve"> </w:t>
      </w:r>
      <w:r w:rsidR="00C00679" w:rsidRPr="006246E6">
        <w:rPr>
          <w:szCs w:val="21"/>
        </w:rPr>
        <w:t>töku</w:t>
      </w:r>
      <w:r w:rsidRPr="006246E6">
        <w:rPr>
          <w:szCs w:val="21"/>
        </w:rPr>
        <w:t xml:space="preserve"> </w:t>
      </w:r>
      <w:r w:rsidR="00C00679" w:rsidRPr="006246E6">
        <w:rPr>
          <w:szCs w:val="21"/>
        </w:rPr>
        <w:t>ákvarðana</w:t>
      </w:r>
      <w:r w:rsidRPr="006246E6">
        <w:rPr>
          <w:szCs w:val="21"/>
        </w:rPr>
        <w:t xml:space="preserve"> </w:t>
      </w:r>
      <w:r w:rsidR="00C00679" w:rsidRPr="006246E6">
        <w:rPr>
          <w:szCs w:val="21"/>
        </w:rPr>
        <w:t>vegna</w:t>
      </w:r>
      <w:r w:rsidRPr="006246E6">
        <w:rPr>
          <w:szCs w:val="21"/>
        </w:rPr>
        <w:t xml:space="preserve"> </w:t>
      </w:r>
      <w:r w:rsidR="00C00679" w:rsidRPr="006246E6">
        <w:rPr>
          <w:szCs w:val="21"/>
        </w:rPr>
        <w:t>þess</w:t>
      </w:r>
      <w:r w:rsidRPr="006246E6">
        <w:rPr>
          <w:szCs w:val="21"/>
        </w:rPr>
        <w:t xml:space="preserve"> </w:t>
      </w:r>
      <w:r w:rsidR="00C00679" w:rsidRPr="006246E6">
        <w:rPr>
          <w:szCs w:val="21"/>
        </w:rPr>
        <w:t>og</w:t>
      </w:r>
      <w:r w:rsidRPr="006246E6">
        <w:rPr>
          <w:szCs w:val="21"/>
        </w:rPr>
        <w:t xml:space="preserve"> </w:t>
      </w:r>
      <w:r w:rsidR="00C00679" w:rsidRPr="006246E6">
        <w:rPr>
          <w:szCs w:val="21"/>
        </w:rPr>
        <w:t>færa</w:t>
      </w:r>
      <w:r w:rsidRPr="006246E6">
        <w:rPr>
          <w:szCs w:val="21"/>
        </w:rPr>
        <w:t xml:space="preserve"> </w:t>
      </w:r>
      <w:r w:rsidR="00C00679" w:rsidRPr="006246E6">
        <w:rPr>
          <w:szCs w:val="21"/>
        </w:rPr>
        <w:t>upplýsingar</w:t>
      </w:r>
      <w:r w:rsidRPr="006246E6">
        <w:rPr>
          <w:szCs w:val="21"/>
        </w:rPr>
        <w:t xml:space="preserve"> </w:t>
      </w:r>
      <w:r w:rsidR="00C00679" w:rsidRPr="006246E6">
        <w:rPr>
          <w:szCs w:val="21"/>
        </w:rPr>
        <w:t>í</w:t>
      </w:r>
      <w:r w:rsidRPr="006246E6">
        <w:rPr>
          <w:szCs w:val="21"/>
        </w:rPr>
        <w:t xml:space="preserve"> </w:t>
      </w:r>
      <w:r w:rsidR="00C00679" w:rsidRPr="006246E6">
        <w:rPr>
          <w:szCs w:val="21"/>
        </w:rPr>
        <w:t>kerfið</w:t>
      </w:r>
      <w:r w:rsidRPr="006246E6">
        <w:rPr>
          <w:szCs w:val="21"/>
        </w:rPr>
        <w:t xml:space="preserve"> </w:t>
      </w:r>
      <w:r w:rsidR="00C00679" w:rsidRPr="006246E6">
        <w:rPr>
          <w:szCs w:val="21"/>
        </w:rPr>
        <w:t>sem</w:t>
      </w:r>
      <w:r w:rsidRPr="006246E6">
        <w:rPr>
          <w:szCs w:val="21"/>
        </w:rPr>
        <w:t xml:space="preserve"> </w:t>
      </w:r>
      <w:r w:rsidR="00C00679" w:rsidRPr="006246E6">
        <w:rPr>
          <w:szCs w:val="21"/>
        </w:rPr>
        <w:t>tengjast</w:t>
      </w:r>
      <w:r w:rsidRPr="006246E6">
        <w:rPr>
          <w:szCs w:val="21"/>
        </w:rPr>
        <w:t xml:space="preserve"> </w:t>
      </w:r>
      <w:r w:rsidR="00C00679" w:rsidRPr="006246E6">
        <w:rPr>
          <w:szCs w:val="21"/>
        </w:rPr>
        <w:t>vegabréfsáritun,</w:t>
      </w:r>
      <w:r w:rsidRPr="006246E6">
        <w:rPr>
          <w:szCs w:val="21"/>
        </w:rPr>
        <w:t xml:space="preserve"> </w:t>
      </w:r>
      <w:r w:rsidR="00C00679" w:rsidRPr="006246E6">
        <w:rPr>
          <w:szCs w:val="21"/>
        </w:rPr>
        <w:t>t.d.</w:t>
      </w:r>
      <w:r w:rsidRPr="006246E6">
        <w:rPr>
          <w:szCs w:val="21"/>
        </w:rPr>
        <w:t xml:space="preserve"> </w:t>
      </w:r>
      <w:r w:rsidR="00C00679" w:rsidRPr="006246E6">
        <w:rPr>
          <w:szCs w:val="21"/>
        </w:rPr>
        <w:t>þegar</w:t>
      </w:r>
      <w:r w:rsidRPr="006246E6">
        <w:rPr>
          <w:szCs w:val="21"/>
        </w:rPr>
        <w:t xml:space="preserve"> </w:t>
      </w:r>
      <w:r w:rsidR="00C00679" w:rsidRPr="006246E6">
        <w:rPr>
          <w:szCs w:val="21"/>
        </w:rPr>
        <w:t>áritun</w:t>
      </w:r>
      <w:r w:rsidRPr="006246E6">
        <w:rPr>
          <w:szCs w:val="21"/>
        </w:rPr>
        <w:t xml:space="preserve"> </w:t>
      </w:r>
      <w:r w:rsidR="00C00679" w:rsidRPr="006246E6">
        <w:rPr>
          <w:szCs w:val="21"/>
        </w:rPr>
        <w:t>er</w:t>
      </w:r>
      <w:r w:rsidRPr="006246E6">
        <w:rPr>
          <w:szCs w:val="21"/>
        </w:rPr>
        <w:t xml:space="preserve"> </w:t>
      </w:r>
      <w:r w:rsidR="00C00679" w:rsidRPr="006246E6">
        <w:rPr>
          <w:szCs w:val="21"/>
        </w:rPr>
        <w:t>ógil</w:t>
      </w:r>
      <w:r w:rsidR="006B1412" w:rsidRPr="006246E6">
        <w:rPr>
          <w:szCs w:val="21"/>
        </w:rPr>
        <w:t>d</w:t>
      </w:r>
      <w:r w:rsidRPr="006246E6">
        <w:rPr>
          <w:szCs w:val="21"/>
        </w:rPr>
        <w:t xml:space="preserve"> </w:t>
      </w:r>
      <w:r w:rsidR="00C00679" w:rsidRPr="006246E6">
        <w:rPr>
          <w:szCs w:val="21"/>
        </w:rPr>
        <w:t>eða</w:t>
      </w:r>
      <w:r w:rsidRPr="006246E6">
        <w:rPr>
          <w:szCs w:val="21"/>
        </w:rPr>
        <w:t xml:space="preserve"> </w:t>
      </w:r>
      <w:r w:rsidR="00C00679" w:rsidRPr="006246E6">
        <w:rPr>
          <w:szCs w:val="21"/>
        </w:rPr>
        <w:t>framlengd.</w:t>
      </w:r>
      <w:r w:rsidR="00624F40" w:rsidRPr="006246E6">
        <w:rPr>
          <w:szCs w:val="21"/>
        </w:rPr>
        <w:t xml:space="preserve"> </w:t>
      </w:r>
    </w:p>
    <w:p w14:paraId="45873B9A" w14:textId="77399D04" w:rsidR="00C00679" w:rsidRPr="006246E6" w:rsidRDefault="00624F40" w:rsidP="00624F40">
      <w:pPr>
        <w:rPr>
          <w:szCs w:val="21"/>
        </w:rPr>
      </w:pPr>
      <w:r w:rsidRPr="006246E6">
        <w:rPr>
          <w:szCs w:val="21"/>
        </w:rPr>
        <w:t xml:space="preserve">Athuganir flutningsaðila skulu fara fram í gegnum </w:t>
      </w:r>
      <w:r w:rsidR="00C00679" w:rsidRPr="006246E6">
        <w:rPr>
          <w:szCs w:val="21"/>
        </w:rPr>
        <w:t>vefþjónustu</w:t>
      </w:r>
      <w:r w:rsidR="005D09E3" w:rsidRPr="006246E6">
        <w:rPr>
          <w:szCs w:val="21"/>
        </w:rPr>
        <w:t xml:space="preserve"> </w:t>
      </w:r>
      <w:r w:rsidR="00C00679" w:rsidRPr="006246E6">
        <w:rPr>
          <w:szCs w:val="21"/>
        </w:rPr>
        <w:t>á</w:t>
      </w:r>
      <w:r w:rsidR="005D09E3" w:rsidRPr="006246E6">
        <w:rPr>
          <w:szCs w:val="21"/>
        </w:rPr>
        <w:t xml:space="preserve"> </w:t>
      </w:r>
      <w:r w:rsidR="00C00679" w:rsidRPr="006246E6">
        <w:rPr>
          <w:szCs w:val="21"/>
        </w:rPr>
        <w:t>vegum</w:t>
      </w:r>
      <w:r w:rsidR="005D09E3" w:rsidRPr="006246E6">
        <w:rPr>
          <w:szCs w:val="21"/>
        </w:rPr>
        <w:t xml:space="preserve"> </w:t>
      </w:r>
      <w:r w:rsidR="00C00679" w:rsidRPr="006246E6">
        <w:rPr>
          <w:szCs w:val="21"/>
        </w:rPr>
        <w:t>stofnunar</w:t>
      </w:r>
      <w:r w:rsidR="005D09E3" w:rsidRPr="006246E6">
        <w:rPr>
          <w:szCs w:val="21"/>
        </w:rPr>
        <w:t xml:space="preserve"> </w:t>
      </w:r>
      <w:r w:rsidR="00C00679" w:rsidRPr="006246E6">
        <w:rPr>
          <w:szCs w:val="21"/>
        </w:rPr>
        <w:t>um</w:t>
      </w:r>
      <w:r w:rsidR="005D09E3" w:rsidRPr="006246E6">
        <w:rPr>
          <w:szCs w:val="21"/>
        </w:rPr>
        <w:t xml:space="preserve"> </w:t>
      </w:r>
      <w:r w:rsidR="00C00679" w:rsidRPr="006246E6">
        <w:rPr>
          <w:szCs w:val="21"/>
        </w:rPr>
        <w:t>rekstur</w:t>
      </w:r>
      <w:r w:rsidR="005D09E3" w:rsidRPr="006246E6">
        <w:rPr>
          <w:szCs w:val="21"/>
        </w:rPr>
        <w:t xml:space="preserve"> </w:t>
      </w:r>
      <w:r w:rsidR="00C00679" w:rsidRPr="006246E6">
        <w:rPr>
          <w:szCs w:val="21"/>
        </w:rPr>
        <w:t>stórra</w:t>
      </w:r>
      <w:r w:rsidR="005D09E3" w:rsidRPr="006246E6">
        <w:rPr>
          <w:szCs w:val="21"/>
        </w:rPr>
        <w:t xml:space="preserve"> </w:t>
      </w:r>
      <w:r w:rsidR="00C00679" w:rsidRPr="006246E6">
        <w:rPr>
          <w:szCs w:val="21"/>
        </w:rPr>
        <w:t>upplýsingakerfa</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gerir</w:t>
      </w:r>
      <w:r w:rsidR="005D09E3" w:rsidRPr="006246E6">
        <w:rPr>
          <w:szCs w:val="21"/>
        </w:rPr>
        <w:t xml:space="preserve"> </w:t>
      </w:r>
      <w:r w:rsidR="00C00679" w:rsidRPr="006246E6">
        <w:rPr>
          <w:szCs w:val="21"/>
        </w:rPr>
        <w:t>flutningsaðilum</w:t>
      </w:r>
      <w:r w:rsidR="005D09E3" w:rsidRPr="006246E6">
        <w:rPr>
          <w:szCs w:val="21"/>
        </w:rPr>
        <w:t xml:space="preserve"> </w:t>
      </w:r>
      <w:r w:rsidR="00C00679" w:rsidRPr="006246E6">
        <w:rPr>
          <w:szCs w:val="21"/>
        </w:rPr>
        <w:t>kleift</w:t>
      </w:r>
      <w:r w:rsidR="005D09E3" w:rsidRPr="006246E6">
        <w:rPr>
          <w:szCs w:val="21"/>
        </w:rPr>
        <w:t xml:space="preserve"> </w:t>
      </w:r>
      <w:r w:rsidR="00C00679" w:rsidRPr="006246E6">
        <w:rPr>
          <w:szCs w:val="21"/>
        </w:rPr>
        <w:t>að</w:t>
      </w:r>
      <w:r w:rsidR="005D09E3" w:rsidRPr="006246E6">
        <w:rPr>
          <w:szCs w:val="21"/>
        </w:rPr>
        <w:t xml:space="preserve"> </w:t>
      </w:r>
      <w:r w:rsidR="00C00679" w:rsidRPr="006246E6">
        <w:rPr>
          <w:szCs w:val="21"/>
        </w:rPr>
        <w:t>sannreyna</w:t>
      </w:r>
      <w:r w:rsidR="005D09E3" w:rsidRPr="006246E6">
        <w:rPr>
          <w:szCs w:val="21"/>
        </w:rPr>
        <w:t xml:space="preserve"> </w:t>
      </w:r>
      <w:r w:rsidR="00C00679" w:rsidRPr="006246E6">
        <w:rPr>
          <w:szCs w:val="21"/>
        </w:rPr>
        <w:t>hvort</w:t>
      </w:r>
      <w:r w:rsidR="005D09E3" w:rsidRPr="006246E6">
        <w:rPr>
          <w:szCs w:val="21"/>
        </w:rPr>
        <w:t xml:space="preserve"> </w:t>
      </w:r>
      <w:r w:rsidR="00C00679" w:rsidRPr="006246E6">
        <w:rPr>
          <w:szCs w:val="21"/>
        </w:rPr>
        <w:t>t.d.</w:t>
      </w:r>
      <w:r w:rsidR="005D09E3" w:rsidRPr="006246E6">
        <w:rPr>
          <w:szCs w:val="21"/>
        </w:rPr>
        <w:t xml:space="preserve"> </w:t>
      </w:r>
      <w:r w:rsidR="00C00679" w:rsidRPr="006246E6">
        <w:rPr>
          <w:szCs w:val="21"/>
        </w:rPr>
        <w:t>handhafar</w:t>
      </w:r>
      <w:r w:rsidR="005D09E3" w:rsidRPr="006246E6">
        <w:rPr>
          <w:szCs w:val="21"/>
        </w:rPr>
        <w:t xml:space="preserve"> </w:t>
      </w:r>
      <w:r w:rsidR="00C00679" w:rsidRPr="006246E6">
        <w:rPr>
          <w:szCs w:val="21"/>
        </w:rPr>
        <w:t>vegabréfsáritana</w:t>
      </w:r>
      <w:r w:rsidR="005D09E3" w:rsidRPr="006246E6">
        <w:rPr>
          <w:szCs w:val="21"/>
        </w:rPr>
        <w:t xml:space="preserve"> </w:t>
      </w:r>
      <w:r w:rsidR="00C00679" w:rsidRPr="006246E6">
        <w:rPr>
          <w:szCs w:val="21"/>
        </w:rPr>
        <w:t>til</w:t>
      </w:r>
      <w:r w:rsidR="005D09E3" w:rsidRPr="006246E6">
        <w:rPr>
          <w:szCs w:val="21"/>
        </w:rPr>
        <w:t xml:space="preserve"> </w:t>
      </w:r>
      <w:r w:rsidR="00C00679" w:rsidRPr="006246E6">
        <w:rPr>
          <w:szCs w:val="21"/>
        </w:rPr>
        <w:t>stuttrar</w:t>
      </w:r>
      <w:r w:rsidR="005D09E3" w:rsidRPr="006246E6">
        <w:rPr>
          <w:szCs w:val="21"/>
        </w:rPr>
        <w:t xml:space="preserve"> </w:t>
      </w:r>
      <w:r w:rsidR="00C00679" w:rsidRPr="006246E6">
        <w:rPr>
          <w:szCs w:val="21"/>
        </w:rPr>
        <w:t>dvalar</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gefin</w:t>
      </w:r>
      <w:r w:rsidR="005D09E3" w:rsidRPr="006246E6">
        <w:rPr>
          <w:szCs w:val="21"/>
        </w:rPr>
        <w:t xml:space="preserve"> </w:t>
      </w:r>
      <w:r w:rsidR="00C00679" w:rsidRPr="006246E6">
        <w:rPr>
          <w:szCs w:val="21"/>
        </w:rPr>
        <w:t>er</w:t>
      </w:r>
      <w:r w:rsidR="005D09E3" w:rsidRPr="006246E6">
        <w:rPr>
          <w:szCs w:val="21"/>
        </w:rPr>
        <w:t xml:space="preserve"> </w:t>
      </w:r>
      <w:r w:rsidR="00C00679" w:rsidRPr="006246E6">
        <w:rPr>
          <w:szCs w:val="21"/>
        </w:rPr>
        <w:t>út</w:t>
      </w:r>
      <w:r w:rsidR="005D09E3" w:rsidRPr="006246E6">
        <w:rPr>
          <w:szCs w:val="21"/>
        </w:rPr>
        <w:t xml:space="preserve"> </w:t>
      </w:r>
      <w:r w:rsidR="00C00679" w:rsidRPr="006246E6">
        <w:rPr>
          <w:szCs w:val="21"/>
        </w:rPr>
        <w:t>fyrir</w:t>
      </w:r>
      <w:r w:rsidR="005D09E3" w:rsidRPr="006246E6">
        <w:rPr>
          <w:szCs w:val="21"/>
        </w:rPr>
        <w:t xml:space="preserve"> </w:t>
      </w:r>
      <w:r w:rsidR="00C00679" w:rsidRPr="006246E6">
        <w:rPr>
          <w:szCs w:val="21"/>
        </w:rPr>
        <w:t>eina</w:t>
      </w:r>
      <w:r w:rsidR="005D09E3" w:rsidRPr="006246E6">
        <w:rPr>
          <w:szCs w:val="21"/>
        </w:rPr>
        <w:t xml:space="preserve"> </w:t>
      </w:r>
      <w:r w:rsidR="00C00679" w:rsidRPr="006246E6">
        <w:rPr>
          <w:szCs w:val="21"/>
        </w:rPr>
        <w:t>eða</w:t>
      </w:r>
      <w:r w:rsidR="005D09E3" w:rsidRPr="006246E6">
        <w:rPr>
          <w:szCs w:val="21"/>
        </w:rPr>
        <w:t xml:space="preserve"> </w:t>
      </w:r>
      <w:r w:rsidR="00C00679" w:rsidRPr="006246E6">
        <w:rPr>
          <w:szCs w:val="21"/>
        </w:rPr>
        <w:t>tvær</w:t>
      </w:r>
      <w:r w:rsidR="005D09E3" w:rsidRPr="006246E6">
        <w:rPr>
          <w:szCs w:val="21"/>
        </w:rPr>
        <w:t xml:space="preserve"> </w:t>
      </w:r>
      <w:r w:rsidR="00C00679" w:rsidRPr="006246E6">
        <w:rPr>
          <w:szCs w:val="21"/>
        </w:rPr>
        <w:t>komur</w:t>
      </w:r>
      <w:r w:rsidR="005D09E3" w:rsidRPr="006246E6">
        <w:rPr>
          <w:szCs w:val="21"/>
        </w:rPr>
        <w:t xml:space="preserve"> </w:t>
      </w:r>
      <w:r w:rsidR="00C00679" w:rsidRPr="006246E6">
        <w:rPr>
          <w:szCs w:val="21"/>
        </w:rPr>
        <w:t>hafi</w:t>
      </w:r>
      <w:r w:rsidR="005D09E3" w:rsidRPr="006246E6">
        <w:rPr>
          <w:szCs w:val="21"/>
        </w:rPr>
        <w:t xml:space="preserve"> </w:t>
      </w:r>
      <w:r w:rsidR="00C00679" w:rsidRPr="006246E6">
        <w:rPr>
          <w:szCs w:val="21"/>
        </w:rPr>
        <w:t>þegar</w:t>
      </w:r>
      <w:r w:rsidR="005D09E3" w:rsidRPr="006246E6">
        <w:rPr>
          <w:szCs w:val="21"/>
        </w:rPr>
        <w:t xml:space="preserve"> </w:t>
      </w:r>
      <w:r w:rsidR="00C00679" w:rsidRPr="006246E6">
        <w:rPr>
          <w:szCs w:val="21"/>
        </w:rPr>
        <w:t>nýtt</w:t>
      </w:r>
      <w:r w:rsidR="005D09E3" w:rsidRPr="006246E6">
        <w:rPr>
          <w:szCs w:val="21"/>
        </w:rPr>
        <w:t xml:space="preserve"> </w:t>
      </w:r>
      <w:r w:rsidR="00C00679" w:rsidRPr="006246E6">
        <w:rPr>
          <w:szCs w:val="21"/>
        </w:rPr>
        <w:t>þann</w:t>
      </w:r>
      <w:r w:rsidR="005D09E3" w:rsidRPr="006246E6">
        <w:rPr>
          <w:szCs w:val="21"/>
        </w:rPr>
        <w:t xml:space="preserve"> </w:t>
      </w:r>
      <w:r w:rsidR="00C00679" w:rsidRPr="006246E6">
        <w:rPr>
          <w:szCs w:val="21"/>
        </w:rPr>
        <w:t>fjölda</w:t>
      </w:r>
      <w:r w:rsidR="005D09E3" w:rsidRPr="006246E6">
        <w:rPr>
          <w:szCs w:val="21"/>
        </w:rPr>
        <w:t xml:space="preserve"> </w:t>
      </w:r>
      <w:r w:rsidR="00C00679" w:rsidRPr="006246E6">
        <w:rPr>
          <w:szCs w:val="21"/>
        </w:rPr>
        <w:t>koma</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áritunin</w:t>
      </w:r>
      <w:r w:rsidR="005D09E3" w:rsidRPr="006246E6">
        <w:rPr>
          <w:szCs w:val="21"/>
        </w:rPr>
        <w:t xml:space="preserve"> </w:t>
      </w:r>
      <w:r w:rsidR="00C00679" w:rsidRPr="006246E6">
        <w:rPr>
          <w:szCs w:val="21"/>
        </w:rPr>
        <w:t>heimilar.</w:t>
      </w:r>
      <w:r w:rsidR="005D09E3" w:rsidRPr="006246E6">
        <w:rPr>
          <w:szCs w:val="21"/>
        </w:rPr>
        <w:t xml:space="preserve"> </w:t>
      </w:r>
      <w:r w:rsidR="00C00679" w:rsidRPr="006246E6">
        <w:rPr>
          <w:szCs w:val="21"/>
        </w:rPr>
        <w:t>Á</w:t>
      </w:r>
      <w:r w:rsidR="005D09E3" w:rsidRPr="006246E6">
        <w:rPr>
          <w:szCs w:val="21"/>
        </w:rPr>
        <w:t xml:space="preserve"> </w:t>
      </w:r>
      <w:r w:rsidR="00C00679" w:rsidRPr="006246E6">
        <w:rPr>
          <w:szCs w:val="21"/>
        </w:rPr>
        <w:t>grundvelli</w:t>
      </w:r>
      <w:r w:rsidR="005D09E3" w:rsidRPr="006246E6">
        <w:rPr>
          <w:szCs w:val="21"/>
        </w:rPr>
        <w:t xml:space="preserve"> </w:t>
      </w:r>
      <w:r w:rsidR="00C00679" w:rsidRPr="006246E6">
        <w:rPr>
          <w:szCs w:val="21"/>
        </w:rPr>
        <w:t>upplýsinganna</w:t>
      </w:r>
      <w:r w:rsidR="005D09E3" w:rsidRPr="006246E6">
        <w:rPr>
          <w:szCs w:val="21"/>
        </w:rPr>
        <w:t xml:space="preserve"> </w:t>
      </w:r>
      <w:r w:rsidR="00C00679" w:rsidRPr="006246E6">
        <w:rPr>
          <w:szCs w:val="21"/>
        </w:rPr>
        <w:t>sem</w:t>
      </w:r>
      <w:r w:rsidR="005D09E3" w:rsidRPr="006246E6">
        <w:rPr>
          <w:szCs w:val="21"/>
        </w:rPr>
        <w:t xml:space="preserve"> </w:t>
      </w:r>
      <w:r w:rsidR="00C00679" w:rsidRPr="006246E6">
        <w:rPr>
          <w:szCs w:val="21"/>
        </w:rPr>
        <w:t>flutningsaðili</w:t>
      </w:r>
      <w:r w:rsidR="005D09E3" w:rsidRPr="006246E6">
        <w:rPr>
          <w:szCs w:val="21"/>
        </w:rPr>
        <w:t xml:space="preserve"> </w:t>
      </w:r>
      <w:r w:rsidR="00C00679" w:rsidRPr="006246E6">
        <w:rPr>
          <w:szCs w:val="21"/>
        </w:rPr>
        <w:t>lætur</w:t>
      </w:r>
      <w:r w:rsidR="005D09E3" w:rsidRPr="006246E6">
        <w:rPr>
          <w:szCs w:val="21"/>
        </w:rPr>
        <w:t xml:space="preserve"> </w:t>
      </w:r>
      <w:r w:rsidR="00C00679" w:rsidRPr="006246E6">
        <w:rPr>
          <w:szCs w:val="21"/>
        </w:rPr>
        <w:t>í</w:t>
      </w:r>
      <w:r w:rsidR="005D09E3" w:rsidRPr="006246E6">
        <w:rPr>
          <w:szCs w:val="21"/>
        </w:rPr>
        <w:t xml:space="preserve"> </w:t>
      </w:r>
      <w:r w:rsidR="00C00679" w:rsidRPr="006246E6">
        <w:rPr>
          <w:szCs w:val="21"/>
        </w:rPr>
        <w:t>té</w:t>
      </w:r>
      <w:r w:rsidR="005D09E3" w:rsidRPr="006246E6">
        <w:rPr>
          <w:szCs w:val="21"/>
        </w:rPr>
        <w:t xml:space="preserve"> </w:t>
      </w:r>
      <w:r w:rsidR="00C00679" w:rsidRPr="006246E6">
        <w:rPr>
          <w:szCs w:val="21"/>
        </w:rPr>
        <w:t>gefur</w:t>
      </w:r>
      <w:r w:rsidR="005D09E3" w:rsidRPr="006246E6">
        <w:rPr>
          <w:szCs w:val="21"/>
        </w:rPr>
        <w:t xml:space="preserve"> </w:t>
      </w:r>
      <w:r w:rsidR="00C00679" w:rsidRPr="006246E6">
        <w:rPr>
          <w:szCs w:val="21"/>
        </w:rPr>
        <w:t>vefþjónustan</w:t>
      </w:r>
      <w:r w:rsidR="005D09E3" w:rsidRPr="006246E6">
        <w:rPr>
          <w:szCs w:val="21"/>
        </w:rPr>
        <w:t xml:space="preserve"> </w:t>
      </w:r>
      <w:r w:rsidR="00C00679" w:rsidRPr="006246E6">
        <w:rPr>
          <w:szCs w:val="21"/>
        </w:rPr>
        <w:t>svarið</w:t>
      </w:r>
      <w:r w:rsidR="005D09E3" w:rsidRPr="006246E6">
        <w:rPr>
          <w:szCs w:val="21"/>
        </w:rPr>
        <w:t xml:space="preserve"> </w:t>
      </w:r>
      <w:r w:rsidR="00C00679" w:rsidRPr="006246E6">
        <w:rPr>
          <w:szCs w:val="21"/>
        </w:rPr>
        <w:t>„OK/NOT</w:t>
      </w:r>
      <w:r w:rsidR="005D09E3" w:rsidRPr="006246E6">
        <w:rPr>
          <w:szCs w:val="21"/>
        </w:rPr>
        <w:t xml:space="preserve"> </w:t>
      </w:r>
      <w:r w:rsidR="00C00679" w:rsidRPr="006246E6">
        <w:rPr>
          <w:szCs w:val="21"/>
        </w:rPr>
        <w:t>OK“</w:t>
      </w:r>
      <w:r w:rsidR="00684A23" w:rsidRPr="006246E6">
        <w:rPr>
          <w:szCs w:val="21"/>
        </w:rPr>
        <w:t>.</w:t>
      </w:r>
      <w:r w:rsidR="005D09E3" w:rsidRPr="006246E6">
        <w:rPr>
          <w:szCs w:val="21"/>
        </w:rPr>
        <w:t xml:space="preserve"> </w:t>
      </w:r>
      <w:r w:rsidR="00A3132D" w:rsidRPr="006246E6">
        <w:rPr>
          <w:szCs w:val="21"/>
        </w:rPr>
        <w:t>Flutningsaðilar skv. þessu ákvæði eru</w:t>
      </w:r>
      <w:r w:rsidR="00A3132D">
        <w:rPr>
          <w:szCs w:val="21"/>
        </w:rPr>
        <w:t xml:space="preserve"> flutningsaðilar sem flytja farþega frá þriðja ríki.</w:t>
      </w:r>
    </w:p>
    <w:p w14:paraId="24C45B3D" w14:textId="1EC6A3E4" w:rsidR="002B0D72" w:rsidRPr="00D5051F" w:rsidRDefault="00BF303F" w:rsidP="00D5051F">
      <w:pPr>
        <w:rPr>
          <w:szCs w:val="21"/>
        </w:rPr>
      </w:pPr>
      <w:r w:rsidRPr="006246E6">
        <w:rPr>
          <w:szCs w:val="21"/>
        </w:rPr>
        <w:t xml:space="preserve">Að lokum er í 4. mgr. </w:t>
      </w:r>
      <w:r w:rsidRPr="006246E6">
        <w:rPr>
          <w:shd w:val="clear" w:color="auto" w:fill="FFFFFF"/>
        </w:rPr>
        <w:t xml:space="preserve">kveðið á um </w:t>
      </w:r>
      <w:r w:rsidR="00244955" w:rsidRPr="006246E6">
        <w:rPr>
          <w:shd w:val="clear" w:color="auto" w:fill="FFFFFF"/>
        </w:rPr>
        <w:t xml:space="preserve">að </w:t>
      </w:r>
      <w:r w:rsidRPr="006246E6">
        <w:rPr>
          <w:shd w:val="clear" w:color="auto" w:fill="FFFFFF"/>
        </w:rPr>
        <w:t xml:space="preserve">ríkislögreglustjóri skuli einnig tryggja </w:t>
      </w:r>
      <w:r w:rsidR="00037BD4">
        <w:rPr>
          <w:shd w:val="clear" w:color="auto" w:fill="FFFFFF"/>
        </w:rPr>
        <w:t xml:space="preserve">þar til bærum yfirvöldum aðgang að nánar tilgreindum gögnum í </w:t>
      </w:r>
      <w:r w:rsidRPr="006246E6">
        <w:rPr>
          <w:szCs w:val="21"/>
        </w:rPr>
        <w:t>sameiginlega auðkennasafninu,</w:t>
      </w:r>
      <w:r w:rsidR="00037BD4">
        <w:rPr>
          <w:szCs w:val="21"/>
        </w:rPr>
        <w:t xml:space="preserve"> m.a. að gögnum </w:t>
      </w:r>
      <w:r w:rsidR="008725BD" w:rsidRPr="006246E6">
        <w:rPr>
          <w:szCs w:val="21"/>
        </w:rPr>
        <w:t>komu- og brottfararkerfisins</w:t>
      </w:r>
      <w:r w:rsidRPr="006246E6">
        <w:rPr>
          <w:szCs w:val="21"/>
        </w:rPr>
        <w:t xml:space="preserve"> sem eru geymd í sameiginlega auðkennasafninu</w:t>
      </w:r>
      <w:r w:rsidRPr="006246E6">
        <w:rPr>
          <w:shd w:val="clear" w:color="auto" w:fill="FFFFFF"/>
        </w:rPr>
        <w:t xml:space="preserve"> (e. </w:t>
      </w:r>
      <w:proofErr w:type="spellStart"/>
      <w:r w:rsidRPr="006246E6">
        <w:rPr>
          <w:shd w:val="clear" w:color="auto" w:fill="FFFFFF"/>
        </w:rPr>
        <w:t>common</w:t>
      </w:r>
      <w:proofErr w:type="spellEnd"/>
      <w:r w:rsidRPr="006246E6">
        <w:rPr>
          <w:shd w:val="clear" w:color="auto" w:fill="FFFFFF"/>
        </w:rPr>
        <w:t xml:space="preserve"> </w:t>
      </w:r>
      <w:proofErr w:type="spellStart"/>
      <w:r w:rsidRPr="006246E6">
        <w:rPr>
          <w:shd w:val="clear" w:color="auto" w:fill="FFFFFF"/>
        </w:rPr>
        <w:t>identity</w:t>
      </w:r>
      <w:proofErr w:type="spellEnd"/>
      <w:r w:rsidRPr="006246E6">
        <w:rPr>
          <w:shd w:val="clear" w:color="auto" w:fill="FFFFFF"/>
        </w:rPr>
        <w:t xml:space="preserve"> </w:t>
      </w:r>
      <w:proofErr w:type="spellStart"/>
      <w:r w:rsidRPr="006246E6">
        <w:rPr>
          <w:shd w:val="clear" w:color="auto" w:fill="FFFFFF"/>
        </w:rPr>
        <w:t>repository</w:t>
      </w:r>
      <w:proofErr w:type="spellEnd"/>
      <w:r w:rsidRPr="006246E6">
        <w:rPr>
          <w:shd w:val="clear" w:color="auto" w:fill="FFFFFF"/>
        </w:rPr>
        <w:t xml:space="preserve"> (CIR))</w:t>
      </w:r>
      <w:r w:rsidR="00B249A3">
        <w:rPr>
          <w:shd w:val="clear" w:color="auto" w:fill="FFFFFF"/>
        </w:rPr>
        <w:t xml:space="preserve">. Sameiginlega auðkennasafnið er skilgreint í 14. </w:t>
      </w:r>
      <w:proofErr w:type="spellStart"/>
      <w:r w:rsidR="00B249A3">
        <w:rPr>
          <w:shd w:val="clear" w:color="auto" w:fill="FFFFFF"/>
        </w:rPr>
        <w:t>tölul</w:t>
      </w:r>
      <w:proofErr w:type="spellEnd"/>
      <w:r w:rsidR="00B249A3">
        <w:rPr>
          <w:shd w:val="clear" w:color="auto" w:fill="FFFFFF"/>
        </w:rPr>
        <w:t>. 3. gr.</w:t>
      </w:r>
      <w:r w:rsidRPr="006246E6">
        <w:rPr>
          <w:shd w:val="clear" w:color="auto" w:fill="FFFFFF"/>
        </w:rPr>
        <w:t xml:space="preserve"> </w:t>
      </w:r>
      <w:r w:rsidR="008725BD" w:rsidRPr="006246E6">
        <w:rPr>
          <w:shd w:val="clear" w:color="auto" w:fill="FFFFFF"/>
        </w:rPr>
        <w:t xml:space="preserve">Um nánari umfjöllun um ákvæði þetta vísast til athugasemda við ákvæði 3. mgr. 11. gr. sem er sambærilegt ákvæði þessu og kveður á um skyldu ríkislögreglustjóra til að tryggja </w:t>
      </w:r>
      <w:r w:rsidR="001C4686">
        <w:rPr>
          <w:shd w:val="clear" w:color="auto" w:fill="FFFFFF"/>
        </w:rPr>
        <w:t>þar til bærum yfirvöldum líkt og í</w:t>
      </w:r>
      <w:r w:rsidR="004863D0" w:rsidRPr="006246E6">
        <w:rPr>
          <w:shd w:val="clear" w:color="auto" w:fill="FFFFFF"/>
        </w:rPr>
        <w:t xml:space="preserve"> málsgrein þessari </w:t>
      </w:r>
      <w:r w:rsidR="008725BD" w:rsidRPr="006246E6">
        <w:rPr>
          <w:shd w:val="clear" w:color="auto" w:fill="FFFFFF"/>
        </w:rPr>
        <w:t xml:space="preserve">aðgang að </w:t>
      </w:r>
      <w:r w:rsidR="00EA3DEE">
        <w:rPr>
          <w:shd w:val="clear" w:color="auto" w:fill="FFFFFF"/>
        </w:rPr>
        <w:t xml:space="preserve">nánar tilgreindum </w:t>
      </w:r>
      <w:r w:rsidR="008725BD" w:rsidRPr="006246E6">
        <w:rPr>
          <w:shd w:val="clear" w:color="auto" w:fill="FFFFFF"/>
        </w:rPr>
        <w:t xml:space="preserve">gögnum í sameiginlega auðkennasafninu. </w:t>
      </w:r>
      <w:r w:rsidR="00B353D3">
        <w:rPr>
          <w:shd w:val="clear" w:color="auto" w:fill="FFFFFF"/>
        </w:rPr>
        <w:t>Ráðherra skal mæla fyrir um hvaða yfirvöld þ</w:t>
      </w:r>
      <w:r w:rsidR="00786A3F">
        <w:rPr>
          <w:shd w:val="clear" w:color="auto" w:fill="FFFFFF"/>
        </w:rPr>
        <w:t>að</w:t>
      </w:r>
      <w:r w:rsidR="00B353D3">
        <w:rPr>
          <w:shd w:val="clear" w:color="auto" w:fill="FFFFFF"/>
        </w:rPr>
        <w:t xml:space="preserve"> eru sem geta fengið aðgang skv. þessu ákvæði, í hvaða tilgangi og að hvaða gögnum nákvæmlega </w:t>
      </w:r>
      <w:r w:rsidR="00B353D3" w:rsidRPr="00C26015">
        <w:rPr>
          <w:shd w:val="clear" w:color="auto" w:fill="FFFFFF"/>
        </w:rPr>
        <w:t xml:space="preserve">sbr. </w:t>
      </w:r>
      <w:proofErr w:type="spellStart"/>
      <w:r w:rsidR="00FC7778">
        <w:rPr>
          <w:shd w:val="clear" w:color="auto" w:fill="FFFFFF"/>
        </w:rPr>
        <w:t>e</w:t>
      </w:r>
      <w:r w:rsidR="00C26015" w:rsidRPr="00C26015">
        <w:rPr>
          <w:shd w:val="clear" w:color="auto" w:fill="FFFFFF"/>
        </w:rPr>
        <w:t>-lið</w:t>
      </w:r>
      <w:proofErr w:type="spellEnd"/>
      <w:r w:rsidR="00C26015" w:rsidRPr="00C26015">
        <w:rPr>
          <w:shd w:val="clear" w:color="auto" w:fill="FFFFFF"/>
        </w:rPr>
        <w:t xml:space="preserve"> 1. </w:t>
      </w:r>
      <w:proofErr w:type="spellStart"/>
      <w:r w:rsidR="00C26015" w:rsidRPr="00C26015">
        <w:rPr>
          <w:shd w:val="clear" w:color="auto" w:fill="FFFFFF"/>
        </w:rPr>
        <w:t>mgr</w:t>
      </w:r>
      <w:proofErr w:type="spellEnd"/>
      <w:r w:rsidR="00C26015" w:rsidRPr="00C26015">
        <w:rPr>
          <w:shd w:val="clear" w:color="auto" w:fill="FFFFFF"/>
        </w:rPr>
        <w:t xml:space="preserve"> .</w:t>
      </w:r>
      <w:r w:rsidR="00B353D3" w:rsidRPr="00C26015">
        <w:rPr>
          <w:shd w:val="clear" w:color="auto" w:fill="FFFFFF"/>
        </w:rPr>
        <w:t xml:space="preserve"> 23. gr.</w:t>
      </w:r>
      <w:r w:rsidR="00B353D3">
        <w:rPr>
          <w:shd w:val="clear" w:color="auto" w:fill="FFFFFF"/>
        </w:rPr>
        <w:t xml:space="preserve"> </w:t>
      </w:r>
      <w:r w:rsidR="004E1A3A">
        <w:rPr>
          <w:shd w:val="clear" w:color="auto" w:fill="FFFFFF"/>
        </w:rPr>
        <w:t>og við setningu þeirra reglna skal byggja á 20., 21. og 22. gr. reglugerðar (ESB) 2019/81</w:t>
      </w:r>
      <w:r w:rsidR="00C26015">
        <w:rPr>
          <w:shd w:val="clear" w:color="auto" w:fill="FFFFFF"/>
        </w:rPr>
        <w:t>7</w:t>
      </w:r>
      <w:r w:rsidR="004E1A3A">
        <w:rPr>
          <w:shd w:val="clear" w:color="auto" w:fill="FFFFFF"/>
        </w:rPr>
        <w:t xml:space="preserve">. </w:t>
      </w:r>
      <w:r w:rsidR="0077432A" w:rsidRPr="006246E6">
        <w:rPr>
          <w:szCs w:val="21"/>
        </w:rPr>
        <w:t xml:space="preserve">Um nánari skilyrði fyrir aðgangi að komu- og brottfararkerfinu </w:t>
      </w:r>
      <w:r w:rsidR="00B353D3">
        <w:rPr>
          <w:szCs w:val="21"/>
        </w:rPr>
        <w:t xml:space="preserve">að öðru leyti </w:t>
      </w:r>
      <w:r w:rsidR="0077432A" w:rsidRPr="006246E6">
        <w:rPr>
          <w:szCs w:val="21"/>
        </w:rPr>
        <w:t xml:space="preserve">er ráðherra heimilt að mæla fyrir um í reglugerð, sbr. </w:t>
      </w:r>
      <w:proofErr w:type="spellStart"/>
      <w:r w:rsidR="00E04EC0">
        <w:rPr>
          <w:szCs w:val="21"/>
        </w:rPr>
        <w:t>f</w:t>
      </w:r>
      <w:r w:rsidR="0077432A" w:rsidRPr="006246E6">
        <w:rPr>
          <w:szCs w:val="21"/>
        </w:rPr>
        <w:t>-liður</w:t>
      </w:r>
      <w:proofErr w:type="spellEnd"/>
      <w:r w:rsidR="0077432A" w:rsidRPr="006246E6">
        <w:rPr>
          <w:szCs w:val="21"/>
        </w:rPr>
        <w:t xml:space="preserve"> </w:t>
      </w:r>
      <w:r w:rsidR="009774C1">
        <w:rPr>
          <w:szCs w:val="21"/>
        </w:rPr>
        <w:t>1</w:t>
      </w:r>
      <w:r w:rsidR="0077432A" w:rsidRPr="006246E6">
        <w:rPr>
          <w:szCs w:val="21"/>
        </w:rPr>
        <w:t>. mgr. 2</w:t>
      </w:r>
      <w:r w:rsidR="00E42218" w:rsidRPr="006246E6">
        <w:rPr>
          <w:szCs w:val="21"/>
        </w:rPr>
        <w:t>3</w:t>
      </w:r>
      <w:r w:rsidR="0077432A" w:rsidRPr="006246E6">
        <w:rPr>
          <w:szCs w:val="21"/>
        </w:rPr>
        <w:t xml:space="preserve">. gr. Þá er ráðherra </w:t>
      </w:r>
      <w:r w:rsidR="0077432A" w:rsidRPr="006246E6">
        <w:rPr>
          <w:szCs w:val="21"/>
        </w:rPr>
        <w:lastRenderedPageBreak/>
        <w:t xml:space="preserve">einnig heimilt að mæla nánar fyrir um samvirkni upplýsingakerfa og samkeyrslu upplýsinga í því kerfi skv. </w:t>
      </w:r>
      <w:proofErr w:type="spellStart"/>
      <w:r w:rsidR="00D60484">
        <w:rPr>
          <w:szCs w:val="21"/>
        </w:rPr>
        <w:t>i</w:t>
      </w:r>
      <w:r w:rsidR="0077432A" w:rsidRPr="006246E6">
        <w:rPr>
          <w:szCs w:val="21"/>
        </w:rPr>
        <w:t>-lið</w:t>
      </w:r>
      <w:proofErr w:type="spellEnd"/>
      <w:r w:rsidR="0077432A" w:rsidRPr="006246E6">
        <w:rPr>
          <w:szCs w:val="21"/>
        </w:rPr>
        <w:t xml:space="preserve"> </w:t>
      </w:r>
      <w:r w:rsidR="00D60484">
        <w:rPr>
          <w:szCs w:val="21"/>
        </w:rPr>
        <w:t>1</w:t>
      </w:r>
      <w:r w:rsidR="0077432A" w:rsidRPr="006246E6">
        <w:rPr>
          <w:szCs w:val="21"/>
        </w:rPr>
        <w:t>. mgr. 2</w:t>
      </w:r>
      <w:r w:rsidR="00E42218" w:rsidRPr="006246E6">
        <w:rPr>
          <w:szCs w:val="21"/>
        </w:rPr>
        <w:t>3</w:t>
      </w:r>
      <w:r w:rsidR="0077432A" w:rsidRPr="006246E6">
        <w:rPr>
          <w:szCs w:val="21"/>
        </w:rPr>
        <w:t xml:space="preserve">. gr. </w:t>
      </w:r>
    </w:p>
    <w:p w14:paraId="07756B18" w14:textId="7B366FBB" w:rsidR="00124A33" w:rsidRPr="006246E6" w:rsidRDefault="002B0D72" w:rsidP="00AE0D26">
      <w:pPr>
        <w:ind w:firstLine="0"/>
        <w:jc w:val="center"/>
      </w:pPr>
      <w:r w:rsidRPr="006246E6">
        <w:t>Um</w:t>
      </w:r>
      <w:r w:rsidR="005D09E3" w:rsidRPr="006246E6">
        <w:t xml:space="preserve"> </w:t>
      </w:r>
      <w:r w:rsidRPr="006246E6">
        <w:t>1</w:t>
      </w:r>
      <w:r w:rsidR="00FA41BD" w:rsidRPr="006246E6">
        <w:t>7</w:t>
      </w:r>
      <w:r w:rsidRPr="006246E6">
        <w:t>.</w:t>
      </w:r>
      <w:r w:rsidR="005D09E3" w:rsidRPr="006246E6">
        <w:t xml:space="preserve"> </w:t>
      </w:r>
      <w:r w:rsidRPr="006246E6">
        <w:t>gr.</w:t>
      </w:r>
    </w:p>
    <w:p w14:paraId="4609B5C9" w14:textId="17F2DB76" w:rsidR="005D09E3" w:rsidRPr="006246E6" w:rsidRDefault="00755205" w:rsidP="00755205">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skyldur</w:t>
      </w:r>
      <w:r w:rsidR="005D09E3" w:rsidRPr="006246E6">
        <w:t xml:space="preserve"> </w:t>
      </w:r>
      <w:r w:rsidR="000E2527" w:rsidRPr="006246E6">
        <w:t>f</w:t>
      </w:r>
      <w:r w:rsidR="000F369D" w:rsidRPr="006246E6">
        <w:t>lutningsaðila</w:t>
      </w:r>
      <w:r w:rsidR="005D09E3" w:rsidRPr="006246E6">
        <w:t xml:space="preserve"> </w:t>
      </w:r>
      <w:r w:rsidR="000E2527" w:rsidRPr="006246E6">
        <w:t>og</w:t>
      </w:r>
      <w:r w:rsidR="005D09E3" w:rsidRPr="006246E6">
        <w:t xml:space="preserve"> </w:t>
      </w:r>
      <w:r w:rsidR="000E2527" w:rsidRPr="006246E6">
        <w:t>stjórnenda</w:t>
      </w:r>
      <w:r w:rsidR="005D09E3" w:rsidRPr="006246E6">
        <w:t xml:space="preserve"> </w:t>
      </w:r>
      <w:r w:rsidR="000E2527" w:rsidRPr="006246E6">
        <w:t>fara</w:t>
      </w:r>
      <w:r w:rsidRPr="006246E6">
        <w:t>,</w:t>
      </w:r>
      <w:r w:rsidR="005D09E3" w:rsidRPr="006246E6">
        <w:t xml:space="preserve"> </w:t>
      </w:r>
      <w:r w:rsidRPr="006246E6">
        <w:t>sem</w:t>
      </w:r>
      <w:r w:rsidR="005D09E3" w:rsidRPr="006246E6">
        <w:t xml:space="preserve"> </w:t>
      </w:r>
      <w:r w:rsidRPr="006246E6">
        <w:t>ferðast</w:t>
      </w:r>
      <w:r w:rsidR="005D09E3" w:rsidRPr="006246E6">
        <w:t xml:space="preserve"> </w:t>
      </w:r>
      <w:r w:rsidRPr="006246E6">
        <w:t>til</w:t>
      </w:r>
      <w:r w:rsidR="005D09E3" w:rsidRPr="006246E6">
        <w:t xml:space="preserve"> </w:t>
      </w:r>
      <w:r w:rsidRPr="006246E6">
        <w:t>og</w:t>
      </w:r>
      <w:r w:rsidR="005D09E3" w:rsidRPr="006246E6">
        <w:t xml:space="preserve"> </w:t>
      </w:r>
      <w:r w:rsidRPr="006246E6">
        <w:t>frá</w:t>
      </w:r>
      <w:r w:rsidR="005D09E3" w:rsidRPr="006246E6">
        <w:t xml:space="preserve"> </w:t>
      </w:r>
      <w:r w:rsidRPr="006246E6">
        <w:t>landamærunum.</w:t>
      </w:r>
      <w:r w:rsidR="005D09E3" w:rsidRPr="006246E6">
        <w:t xml:space="preserve"> </w:t>
      </w:r>
      <w:r w:rsidR="005E17D3" w:rsidRPr="006246E6">
        <w:t>Markmið</w:t>
      </w:r>
      <w:r w:rsidR="005D09E3" w:rsidRPr="006246E6">
        <w:t xml:space="preserve"> </w:t>
      </w:r>
      <w:r w:rsidR="005E17D3" w:rsidRPr="006246E6">
        <w:t>ákvæðisins</w:t>
      </w:r>
      <w:r w:rsidR="005D09E3" w:rsidRPr="006246E6">
        <w:t xml:space="preserve"> </w:t>
      </w:r>
      <w:r w:rsidR="005E17D3" w:rsidRPr="006246E6">
        <w:t>er</w:t>
      </w:r>
      <w:r w:rsidR="005D09E3" w:rsidRPr="006246E6">
        <w:t xml:space="preserve"> </w:t>
      </w:r>
      <w:r w:rsidR="005E17D3" w:rsidRPr="006246E6">
        <w:t>að</w:t>
      </w:r>
      <w:r w:rsidR="005D09E3" w:rsidRPr="006246E6">
        <w:t xml:space="preserve"> </w:t>
      </w:r>
      <w:r w:rsidR="005E17D3" w:rsidRPr="006246E6">
        <w:t>kveða</w:t>
      </w:r>
      <w:r w:rsidR="005D09E3" w:rsidRPr="006246E6">
        <w:t xml:space="preserve"> </w:t>
      </w:r>
      <w:r w:rsidR="005E17D3" w:rsidRPr="006246E6">
        <w:t>skýrt</w:t>
      </w:r>
      <w:r w:rsidR="005D09E3" w:rsidRPr="006246E6">
        <w:t xml:space="preserve"> </w:t>
      </w:r>
      <w:r w:rsidR="005E17D3" w:rsidRPr="006246E6">
        <w:t>á</w:t>
      </w:r>
      <w:r w:rsidR="005D09E3" w:rsidRPr="006246E6">
        <w:t xml:space="preserve"> </w:t>
      </w:r>
      <w:r w:rsidR="005E17D3" w:rsidRPr="006246E6">
        <w:t>um</w:t>
      </w:r>
      <w:r w:rsidR="005D09E3" w:rsidRPr="006246E6">
        <w:t xml:space="preserve"> </w:t>
      </w:r>
      <w:r w:rsidR="005E17D3" w:rsidRPr="006246E6">
        <w:t>þær</w:t>
      </w:r>
      <w:r w:rsidR="005D09E3" w:rsidRPr="006246E6">
        <w:t xml:space="preserve"> </w:t>
      </w:r>
      <w:r w:rsidR="005E17D3" w:rsidRPr="006246E6">
        <w:t>skyldur</w:t>
      </w:r>
      <w:r w:rsidR="005D09E3" w:rsidRPr="006246E6">
        <w:t xml:space="preserve"> </w:t>
      </w:r>
      <w:r w:rsidR="005E17D3" w:rsidRPr="006246E6">
        <w:t>sem</w:t>
      </w:r>
      <w:r w:rsidR="005D09E3" w:rsidRPr="006246E6">
        <w:t xml:space="preserve"> </w:t>
      </w:r>
      <w:r w:rsidR="005E17D3" w:rsidRPr="006246E6">
        <w:t>á</w:t>
      </w:r>
      <w:r w:rsidR="005D09E3" w:rsidRPr="006246E6">
        <w:t xml:space="preserve"> </w:t>
      </w:r>
      <w:r w:rsidR="000E2527" w:rsidRPr="006246E6">
        <w:t>þessa</w:t>
      </w:r>
      <w:r w:rsidR="005D09E3" w:rsidRPr="006246E6">
        <w:t xml:space="preserve"> </w:t>
      </w:r>
      <w:r w:rsidR="000E2527" w:rsidRPr="006246E6">
        <w:t>aðila</w:t>
      </w:r>
      <w:r w:rsidR="005D09E3" w:rsidRPr="006246E6">
        <w:t xml:space="preserve"> </w:t>
      </w:r>
      <w:r w:rsidR="005E17D3" w:rsidRPr="006246E6">
        <w:t>eru</w:t>
      </w:r>
      <w:r w:rsidR="005D09E3" w:rsidRPr="006246E6">
        <w:t xml:space="preserve"> </w:t>
      </w:r>
      <w:r w:rsidR="005E17D3" w:rsidRPr="006246E6">
        <w:t>lagðar,</w:t>
      </w:r>
      <w:r w:rsidR="005D09E3" w:rsidRPr="006246E6">
        <w:t xml:space="preserve"> </w:t>
      </w:r>
      <w:r w:rsidR="005E17D3" w:rsidRPr="006246E6">
        <w:t>hvort</w:t>
      </w:r>
      <w:r w:rsidR="005D09E3" w:rsidRPr="006246E6">
        <w:t xml:space="preserve"> </w:t>
      </w:r>
      <w:r w:rsidR="005E17D3" w:rsidRPr="006246E6">
        <w:t>heldur</w:t>
      </w:r>
      <w:r w:rsidR="005D09E3" w:rsidRPr="006246E6">
        <w:t xml:space="preserve"> </w:t>
      </w:r>
      <w:r w:rsidR="005E17D3" w:rsidRPr="006246E6">
        <w:t>þegar</w:t>
      </w:r>
      <w:r w:rsidR="005D09E3" w:rsidRPr="006246E6">
        <w:t xml:space="preserve"> </w:t>
      </w:r>
      <w:r w:rsidR="0021133B" w:rsidRPr="006246E6">
        <w:t>þ</w:t>
      </w:r>
      <w:r w:rsidR="0056683E" w:rsidRPr="006246E6">
        <w:t>eir</w:t>
      </w:r>
      <w:r w:rsidR="005D09E3" w:rsidRPr="006246E6">
        <w:t xml:space="preserve"> </w:t>
      </w:r>
      <w:r w:rsidR="005E17D3" w:rsidRPr="006246E6">
        <w:t>k</w:t>
      </w:r>
      <w:r w:rsidR="000E2527" w:rsidRPr="006246E6">
        <w:t>oma</w:t>
      </w:r>
      <w:r w:rsidR="005D09E3" w:rsidRPr="006246E6">
        <w:t xml:space="preserve"> </w:t>
      </w:r>
      <w:r w:rsidR="005E17D3" w:rsidRPr="006246E6">
        <w:t>frá</w:t>
      </w:r>
      <w:r w:rsidR="005D09E3" w:rsidRPr="006246E6">
        <w:t xml:space="preserve"> </w:t>
      </w:r>
      <w:r w:rsidR="005E17D3" w:rsidRPr="006246E6">
        <w:t>útlöndum</w:t>
      </w:r>
      <w:r w:rsidR="005D09E3" w:rsidRPr="006246E6">
        <w:t xml:space="preserve"> </w:t>
      </w:r>
      <w:r w:rsidR="005E17D3" w:rsidRPr="006246E6">
        <w:t>eða</w:t>
      </w:r>
      <w:r w:rsidR="005D09E3" w:rsidRPr="006246E6">
        <w:t xml:space="preserve"> </w:t>
      </w:r>
      <w:r w:rsidR="005E17D3" w:rsidRPr="006246E6">
        <w:t>f</w:t>
      </w:r>
      <w:r w:rsidR="0021133B" w:rsidRPr="006246E6">
        <w:t>ara</w:t>
      </w:r>
      <w:r w:rsidR="005D09E3" w:rsidRPr="006246E6">
        <w:t xml:space="preserve"> </w:t>
      </w:r>
      <w:r w:rsidR="005E17D3" w:rsidRPr="006246E6">
        <w:t>til</w:t>
      </w:r>
      <w:r w:rsidR="005D09E3" w:rsidRPr="006246E6">
        <w:t xml:space="preserve"> </w:t>
      </w:r>
      <w:r w:rsidR="005E17D3" w:rsidRPr="006246E6">
        <w:t>útlanda.</w:t>
      </w:r>
      <w:r w:rsidR="005D09E3" w:rsidRPr="006246E6">
        <w:t xml:space="preserve"> </w:t>
      </w:r>
      <w:r w:rsidR="00D40B5A" w:rsidRPr="006246E6">
        <w:t>Um</w:t>
      </w:r>
      <w:r w:rsidR="005D09E3" w:rsidRPr="006246E6">
        <w:t xml:space="preserve"> </w:t>
      </w:r>
      <w:r w:rsidR="00D40B5A" w:rsidRPr="006246E6">
        <w:t>skyldur</w:t>
      </w:r>
      <w:r w:rsidR="005D09E3" w:rsidRPr="006246E6">
        <w:t xml:space="preserve"> </w:t>
      </w:r>
      <w:r w:rsidR="000F369D" w:rsidRPr="006246E6">
        <w:t>flutningsaðila</w:t>
      </w:r>
      <w:r w:rsidR="005D09E3" w:rsidRPr="006246E6">
        <w:t xml:space="preserve"> </w:t>
      </w:r>
      <w:r w:rsidR="000E2527" w:rsidRPr="006246E6">
        <w:t>og</w:t>
      </w:r>
      <w:r w:rsidR="005D09E3" w:rsidRPr="006246E6">
        <w:t xml:space="preserve"> </w:t>
      </w:r>
      <w:r w:rsidR="000E2527" w:rsidRPr="006246E6">
        <w:t>stjórnenda</w:t>
      </w:r>
      <w:r w:rsidR="005D09E3" w:rsidRPr="006246E6">
        <w:t xml:space="preserve"> </w:t>
      </w:r>
      <w:r w:rsidR="000E2527" w:rsidRPr="006246E6">
        <w:t>fara</w:t>
      </w:r>
      <w:r w:rsidR="005D09E3" w:rsidRPr="006246E6">
        <w:t xml:space="preserve"> </w:t>
      </w:r>
      <w:r w:rsidR="00D40B5A" w:rsidRPr="006246E6">
        <w:t>má</w:t>
      </w:r>
      <w:r w:rsidR="005D09E3" w:rsidRPr="006246E6">
        <w:t xml:space="preserve"> </w:t>
      </w:r>
      <w:r w:rsidR="00D40B5A" w:rsidRPr="006246E6">
        <w:t>einnig</w:t>
      </w:r>
      <w:r w:rsidR="005D09E3" w:rsidRPr="006246E6">
        <w:t xml:space="preserve"> </w:t>
      </w:r>
      <w:r w:rsidR="00D40B5A" w:rsidRPr="006246E6">
        <w:t>finna</w:t>
      </w:r>
      <w:r w:rsidR="005D09E3" w:rsidRPr="006246E6">
        <w:t xml:space="preserve"> </w:t>
      </w:r>
      <w:r w:rsidR="00D40B5A" w:rsidRPr="006246E6">
        <w:t>í</w:t>
      </w:r>
      <w:r w:rsidR="005D09E3" w:rsidRPr="006246E6">
        <w:t xml:space="preserve"> </w:t>
      </w:r>
      <w:r w:rsidR="00D40B5A" w:rsidRPr="006246E6">
        <w:t>öðrum</w:t>
      </w:r>
      <w:r w:rsidR="005D09E3" w:rsidRPr="006246E6">
        <w:t xml:space="preserve"> </w:t>
      </w:r>
      <w:r w:rsidR="00D40B5A" w:rsidRPr="006246E6">
        <w:t>lögum,</w:t>
      </w:r>
      <w:r w:rsidR="005D09E3" w:rsidRPr="006246E6">
        <w:t xml:space="preserve"> </w:t>
      </w:r>
      <w:r w:rsidR="00D40B5A" w:rsidRPr="006246E6">
        <w:t>s.s.</w:t>
      </w:r>
      <w:r w:rsidR="005D09E3" w:rsidRPr="006246E6">
        <w:t xml:space="preserve"> </w:t>
      </w:r>
      <w:r w:rsidR="00D40B5A" w:rsidRPr="006246E6">
        <w:t>tollalögum,</w:t>
      </w:r>
      <w:r w:rsidR="005D09E3" w:rsidRPr="006246E6">
        <w:t xml:space="preserve"> </w:t>
      </w:r>
      <w:r w:rsidR="00D40B5A" w:rsidRPr="006246E6">
        <w:t>lögum</w:t>
      </w:r>
      <w:r w:rsidR="005D09E3" w:rsidRPr="006246E6">
        <w:t xml:space="preserve"> </w:t>
      </w:r>
      <w:r w:rsidR="00D40B5A" w:rsidRPr="006246E6">
        <w:t>um</w:t>
      </w:r>
      <w:r w:rsidR="005D09E3" w:rsidRPr="006246E6">
        <w:t xml:space="preserve"> </w:t>
      </w:r>
      <w:r w:rsidR="00D40B5A" w:rsidRPr="006246E6">
        <w:t>útlendinga</w:t>
      </w:r>
      <w:r w:rsidR="005D09E3" w:rsidRPr="006246E6">
        <w:t xml:space="preserve"> </w:t>
      </w:r>
      <w:r w:rsidR="00D40B5A" w:rsidRPr="006246E6">
        <w:t>og</w:t>
      </w:r>
      <w:r w:rsidR="005D09E3" w:rsidRPr="006246E6">
        <w:t xml:space="preserve"> </w:t>
      </w:r>
      <w:r w:rsidR="00D40B5A" w:rsidRPr="006246E6">
        <w:t>loftferðarlögum.</w:t>
      </w:r>
    </w:p>
    <w:p w14:paraId="0C0E134A" w14:textId="4163F570" w:rsidR="005D09E3" w:rsidRPr="006246E6" w:rsidRDefault="00374FB8" w:rsidP="00EC587C">
      <w:pPr>
        <w:pStyle w:val="CommentText"/>
        <w:rPr>
          <w:sz w:val="21"/>
          <w:szCs w:val="21"/>
        </w:rPr>
      </w:pPr>
      <w:r w:rsidRPr="006246E6">
        <w:rPr>
          <w:sz w:val="21"/>
          <w:szCs w:val="21"/>
        </w:rPr>
        <w:t>Í</w:t>
      </w:r>
      <w:r w:rsidR="005D09E3" w:rsidRPr="006246E6">
        <w:rPr>
          <w:sz w:val="21"/>
          <w:szCs w:val="21"/>
        </w:rPr>
        <w:t xml:space="preserve"> </w:t>
      </w:r>
      <w:r w:rsidRPr="006246E6">
        <w:rPr>
          <w:sz w:val="21"/>
          <w:szCs w:val="21"/>
        </w:rPr>
        <w:t>1.</w:t>
      </w:r>
      <w:r w:rsidR="005D09E3" w:rsidRPr="006246E6">
        <w:rPr>
          <w:sz w:val="21"/>
          <w:szCs w:val="21"/>
        </w:rPr>
        <w:t xml:space="preserve"> </w:t>
      </w:r>
      <w:r w:rsidRPr="006246E6">
        <w:rPr>
          <w:sz w:val="21"/>
          <w:szCs w:val="21"/>
        </w:rPr>
        <w:t>mgr.</w:t>
      </w:r>
      <w:r w:rsidR="005D09E3" w:rsidRPr="006246E6">
        <w:rPr>
          <w:sz w:val="21"/>
          <w:szCs w:val="21"/>
        </w:rPr>
        <w:t xml:space="preserve"> </w:t>
      </w:r>
      <w:r w:rsidRPr="006246E6">
        <w:rPr>
          <w:sz w:val="21"/>
          <w:szCs w:val="21"/>
        </w:rPr>
        <w:t>er</w:t>
      </w:r>
      <w:r w:rsidR="005D09E3" w:rsidRPr="006246E6">
        <w:rPr>
          <w:sz w:val="21"/>
          <w:szCs w:val="21"/>
        </w:rPr>
        <w:t xml:space="preserve"> </w:t>
      </w:r>
      <w:r w:rsidRPr="006246E6">
        <w:rPr>
          <w:sz w:val="21"/>
          <w:szCs w:val="21"/>
        </w:rPr>
        <w:t>kveðið</w:t>
      </w:r>
      <w:r w:rsidR="005D09E3" w:rsidRPr="006246E6">
        <w:rPr>
          <w:sz w:val="21"/>
          <w:szCs w:val="21"/>
        </w:rPr>
        <w:t xml:space="preserve"> </w:t>
      </w:r>
      <w:r w:rsidRPr="006246E6">
        <w:rPr>
          <w:sz w:val="21"/>
          <w:szCs w:val="21"/>
        </w:rPr>
        <w:t>á</w:t>
      </w:r>
      <w:r w:rsidR="005D09E3" w:rsidRPr="006246E6">
        <w:rPr>
          <w:sz w:val="21"/>
          <w:szCs w:val="21"/>
        </w:rPr>
        <w:t xml:space="preserve"> </w:t>
      </w:r>
      <w:r w:rsidR="002808E2" w:rsidRPr="006246E6">
        <w:rPr>
          <w:sz w:val="21"/>
          <w:szCs w:val="21"/>
        </w:rPr>
        <w:t>um</w:t>
      </w:r>
      <w:r w:rsidR="005D09E3" w:rsidRPr="006246E6">
        <w:rPr>
          <w:sz w:val="21"/>
          <w:szCs w:val="21"/>
        </w:rPr>
        <w:t xml:space="preserve"> </w:t>
      </w:r>
      <w:r w:rsidR="002808E2" w:rsidRPr="006246E6">
        <w:rPr>
          <w:sz w:val="21"/>
          <w:szCs w:val="21"/>
        </w:rPr>
        <w:t>þá</w:t>
      </w:r>
      <w:r w:rsidR="005D09E3" w:rsidRPr="006246E6">
        <w:rPr>
          <w:sz w:val="21"/>
          <w:szCs w:val="21"/>
        </w:rPr>
        <w:t xml:space="preserve"> </w:t>
      </w:r>
      <w:r w:rsidR="002808E2" w:rsidRPr="006246E6">
        <w:rPr>
          <w:sz w:val="21"/>
          <w:szCs w:val="21"/>
        </w:rPr>
        <w:t>skyldu</w:t>
      </w:r>
      <w:r w:rsidR="005D09E3" w:rsidRPr="006246E6">
        <w:rPr>
          <w:sz w:val="21"/>
          <w:szCs w:val="21"/>
        </w:rPr>
        <w:t xml:space="preserve"> </w:t>
      </w:r>
      <w:r w:rsidR="002808E2" w:rsidRPr="006246E6">
        <w:rPr>
          <w:sz w:val="21"/>
          <w:szCs w:val="21"/>
        </w:rPr>
        <w:t>stjórnend</w:t>
      </w:r>
      <w:r w:rsidR="00E06BF2">
        <w:rPr>
          <w:sz w:val="21"/>
          <w:szCs w:val="21"/>
        </w:rPr>
        <w:t>a</w:t>
      </w:r>
      <w:r w:rsidR="005D09E3" w:rsidRPr="006246E6">
        <w:rPr>
          <w:sz w:val="21"/>
          <w:szCs w:val="21"/>
        </w:rPr>
        <w:t xml:space="preserve"> </w:t>
      </w:r>
      <w:r w:rsidR="00824C5D" w:rsidRPr="006246E6">
        <w:rPr>
          <w:sz w:val="21"/>
          <w:szCs w:val="21"/>
        </w:rPr>
        <w:t>skipa</w:t>
      </w:r>
      <w:r w:rsidR="005D09E3" w:rsidRPr="006246E6">
        <w:rPr>
          <w:sz w:val="21"/>
          <w:szCs w:val="21"/>
        </w:rPr>
        <w:t xml:space="preserve"> </w:t>
      </w:r>
      <w:r w:rsidR="00824C5D" w:rsidRPr="006246E6">
        <w:rPr>
          <w:sz w:val="21"/>
          <w:szCs w:val="21"/>
        </w:rPr>
        <w:t>og</w:t>
      </w:r>
      <w:r w:rsidR="005D09E3" w:rsidRPr="006246E6">
        <w:rPr>
          <w:sz w:val="21"/>
          <w:szCs w:val="21"/>
        </w:rPr>
        <w:t xml:space="preserve"> </w:t>
      </w:r>
      <w:r w:rsidR="00824C5D" w:rsidRPr="006246E6">
        <w:rPr>
          <w:sz w:val="21"/>
          <w:szCs w:val="21"/>
        </w:rPr>
        <w:t>loftfara</w:t>
      </w:r>
      <w:r w:rsidR="005D09E3" w:rsidRPr="006246E6">
        <w:rPr>
          <w:sz w:val="21"/>
          <w:szCs w:val="21"/>
        </w:rPr>
        <w:t xml:space="preserve"> </w:t>
      </w:r>
      <w:r w:rsidR="002808E2" w:rsidRPr="006246E6">
        <w:rPr>
          <w:sz w:val="21"/>
          <w:szCs w:val="21"/>
        </w:rPr>
        <w:t>að</w:t>
      </w:r>
      <w:r w:rsidR="005D09E3" w:rsidRPr="006246E6">
        <w:rPr>
          <w:sz w:val="21"/>
          <w:szCs w:val="21"/>
        </w:rPr>
        <w:t xml:space="preserve"> </w:t>
      </w:r>
      <w:r w:rsidR="002808E2" w:rsidRPr="006246E6">
        <w:rPr>
          <w:sz w:val="21"/>
          <w:szCs w:val="21"/>
        </w:rPr>
        <w:t>ganga</w:t>
      </w:r>
      <w:r w:rsidR="005D09E3" w:rsidRPr="006246E6">
        <w:rPr>
          <w:sz w:val="21"/>
          <w:szCs w:val="21"/>
        </w:rPr>
        <w:t xml:space="preserve"> </w:t>
      </w:r>
      <w:r w:rsidR="002808E2" w:rsidRPr="006246E6">
        <w:rPr>
          <w:sz w:val="21"/>
          <w:szCs w:val="21"/>
        </w:rPr>
        <w:t>úr</w:t>
      </w:r>
      <w:r w:rsidR="005D09E3" w:rsidRPr="006246E6">
        <w:rPr>
          <w:sz w:val="21"/>
          <w:szCs w:val="21"/>
        </w:rPr>
        <w:t xml:space="preserve"> </w:t>
      </w:r>
      <w:r w:rsidR="002808E2" w:rsidRPr="006246E6">
        <w:rPr>
          <w:sz w:val="21"/>
          <w:szCs w:val="21"/>
        </w:rPr>
        <w:t>skugga</w:t>
      </w:r>
      <w:r w:rsidR="005D09E3" w:rsidRPr="006246E6">
        <w:rPr>
          <w:sz w:val="21"/>
          <w:szCs w:val="21"/>
        </w:rPr>
        <w:t xml:space="preserve"> </w:t>
      </w:r>
      <w:r w:rsidR="002808E2" w:rsidRPr="006246E6">
        <w:rPr>
          <w:sz w:val="21"/>
          <w:szCs w:val="21"/>
        </w:rPr>
        <w:t>um</w:t>
      </w:r>
      <w:r w:rsidR="005D09E3" w:rsidRPr="006246E6">
        <w:rPr>
          <w:sz w:val="21"/>
          <w:szCs w:val="21"/>
        </w:rPr>
        <w:t xml:space="preserve"> </w:t>
      </w:r>
      <w:r w:rsidR="002808E2" w:rsidRPr="006246E6">
        <w:rPr>
          <w:sz w:val="21"/>
          <w:szCs w:val="21"/>
        </w:rPr>
        <w:t>að</w:t>
      </w:r>
      <w:r w:rsidR="005D09E3" w:rsidRPr="006246E6">
        <w:rPr>
          <w:sz w:val="21"/>
          <w:szCs w:val="21"/>
        </w:rPr>
        <w:t xml:space="preserve"> </w:t>
      </w:r>
      <w:r w:rsidR="002808E2" w:rsidRPr="006246E6">
        <w:rPr>
          <w:sz w:val="21"/>
          <w:szCs w:val="21"/>
        </w:rPr>
        <w:t>skráður</w:t>
      </w:r>
      <w:r w:rsidR="005D09E3" w:rsidRPr="006246E6">
        <w:rPr>
          <w:sz w:val="21"/>
          <w:szCs w:val="21"/>
        </w:rPr>
        <w:t xml:space="preserve"> </w:t>
      </w:r>
      <w:r w:rsidR="002808E2" w:rsidRPr="006246E6">
        <w:rPr>
          <w:sz w:val="21"/>
          <w:szCs w:val="21"/>
        </w:rPr>
        <w:t>farþegi</w:t>
      </w:r>
      <w:r w:rsidR="005D09E3" w:rsidRPr="006246E6">
        <w:rPr>
          <w:sz w:val="21"/>
          <w:szCs w:val="21"/>
        </w:rPr>
        <w:t xml:space="preserve"> </w:t>
      </w:r>
      <w:r w:rsidR="002808E2" w:rsidRPr="006246E6">
        <w:rPr>
          <w:sz w:val="21"/>
          <w:szCs w:val="21"/>
        </w:rPr>
        <w:t>sé</w:t>
      </w:r>
      <w:r w:rsidR="005D09E3" w:rsidRPr="006246E6">
        <w:rPr>
          <w:sz w:val="21"/>
          <w:szCs w:val="21"/>
        </w:rPr>
        <w:t xml:space="preserve"> </w:t>
      </w:r>
      <w:r w:rsidR="002808E2" w:rsidRPr="006246E6">
        <w:rPr>
          <w:sz w:val="21"/>
          <w:szCs w:val="21"/>
        </w:rPr>
        <w:t>sá</w:t>
      </w:r>
      <w:r w:rsidR="005D09E3" w:rsidRPr="006246E6">
        <w:rPr>
          <w:sz w:val="21"/>
          <w:szCs w:val="21"/>
        </w:rPr>
        <w:t xml:space="preserve"> </w:t>
      </w:r>
      <w:r w:rsidR="002808E2" w:rsidRPr="006246E6">
        <w:rPr>
          <w:sz w:val="21"/>
          <w:szCs w:val="21"/>
        </w:rPr>
        <w:t>sem</w:t>
      </w:r>
      <w:r w:rsidR="005D09E3" w:rsidRPr="006246E6">
        <w:rPr>
          <w:sz w:val="21"/>
          <w:szCs w:val="21"/>
        </w:rPr>
        <w:t xml:space="preserve"> </w:t>
      </w:r>
      <w:r w:rsidR="002808E2" w:rsidRPr="006246E6">
        <w:rPr>
          <w:sz w:val="21"/>
          <w:szCs w:val="21"/>
        </w:rPr>
        <w:t>hann</w:t>
      </w:r>
      <w:r w:rsidR="005D09E3" w:rsidRPr="006246E6">
        <w:rPr>
          <w:sz w:val="21"/>
          <w:szCs w:val="21"/>
        </w:rPr>
        <w:t xml:space="preserve"> </w:t>
      </w:r>
      <w:r w:rsidR="002808E2" w:rsidRPr="006246E6">
        <w:rPr>
          <w:sz w:val="21"/>
          <w:szCs w:val="21"/>
        </w:rPr>
        <w:t>segist</w:t>
      </w:r>
      <w:r w:rsidR="005D09E3" w:rsidRPr="006246E6">
        <w:rPr>
          <w:sz w:val="21"/>
          <w:szCs w:val="21"/>
        </w:rPr>
        <w:t xml:space="preserve"> </w:t>
      </w:r>
      <w:r w:rsidRPr="006246E6">
        <w:rPr>
          <w:sz w:val="21"/>
          <w:szCs w:val="21"/>
        </w:rPr>
        <w:t>vera.</w:t>
      </w:r>
      <w:r w:rsidR="005D09E3" w:rsidRPr="006246E6">
        <w:rPr>
          <w:sz w:val="21"/>
          <w:szCs w:val="21"/>
        </w:rPr>
        <w:t xml:space="preserve"> </w:t>
      </w:r>
      <w:r w:rsidRPr="006246E6">
        <w:rPr>
          <w:sz w:val="21"/>
          <w:szCs w:val="21"/>
        </w:rPr>
        <w:t>Sú</w:t>
      </w:r>
      <w:r w:rsidR="005D09E3" w:rsidRPr="006246E6">
        <w:rPr>
          <w:sz w:val="21"/>
          <w:szCs w:val="21"/>
        </w:rPr>
        <w:t xml:space="preserve"> </w:t>
      </w:r>
      <w:r w:rsidRPr="006246E6">
        <w:rPr>
          <w:sz w:val="21"/>
          <w:szCs w:val="21"/>
        </w:rPr>
        <w:t>skylda</w:t>
      </w:r>
      <w:r w:rsidR="005D09E3" w:rsidRPr="006246E6">
        <w:rPr>
          <w:sz w:val="21"/>
          <w:szCs w:val="21"/>
        </w:rPr>
        <w:t xml:space="preserve"> </w:t>
      </w:r>
      <w:r w:rsidRPr="006246E6">
        <w:rPr>
          <w:sz w:val="21"/>
          <w:szCs w:val="21"/>
        </w:rPr>
        <w:t>gildir</w:t>
      </w:r>
      <w:r w:rsidR="005D09E3" w:rsidRPr="006246E6">
        <w:rPr>
          <w:sz w:val="21"/>
          <w:szCs w:val="21"/>
        </w:rPr>
        <w:t xml:space="preserve"> </w:t>
      </w:r>
      <w:r w:rsidRPr="006246E6">
        <w:rPr>
          <w:sz w:val="21"/>
          <w:szCs w:val="21"/>
        </w:rPr>
        <w:t>bæði</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ferðalög</w:t>
      </w:r>
      <w:r w:rsidR="005D09E3" w:rsidRPr="006246E6">
        <w:rPr>
          <w:sz w:val="21"/>
          <w:szCs w:val="21"/>
        </w:rPr>
        <w:t xml:space="preserve"> </w:t>
      </w:r>
      <w:r w:rsidRPr="006246E6">
        <w:rPr>
          <w:sz w:val="21"/>
          <w:szCs w:val="21"/>
        </w:rPr>
        <w:t>um</w:t>
      </w:r>
      <w:r w:rsidR="005D09E3" w:rsidRPr="006246E6">
        <w:rPr>
          <w:sz w:val="21"/>
          <w:szCs w:val="21"/>
        </w:rPr>
        <w:t xml:space="preserve"> </w:t>
      </w:r>
      <w:r w:rsidRPr="006246E6">
        <w:rPr>
          <w:sz w:val="21"/>
          <w:szCs w:val="21"/>
        </w:rPr>
        <w:t>innri</w:t>
      </w:r>
      <w:r w:rsidR="005D09E3" w:rsidRPr="006246E6">
        <w:rPr>
          <w:sz w:val="21"/>
          <w:szCs w:val="21"/>
        </w:rPr>
        <w:t xml:space="preserve"> </w:t>
      </w:r>
      <w:r w:rsidRPr="006246E6">
        <w:rPr>
          <w:sz w:val="21"/>
          <w:szCs w:val="21"/>
        </w:rPr>
        <w:t>landamæri</w:t>
      </w:r>
      <w:r w:rsidR="005D09E3" w:rsidRPr="006246E6">
        <w:rPr>
          <w:sz w:val="21"/>
          <w:szCs w:val="21"/>
        </w:rPr>
        <w:t xml:space="preserve"> </w:t>
      </w:r>
      <w:r w:rsidRPr="006246E6">
        <w:rPr>
          <w:sz w:val="21"/>
          <w:szCs w:val="21"/>
        </w:rPr>
        <w:t>sem</w:t>
      </w:r>
      <w:r w:rsidR="005D09E3" w:rsidRPr="006246E6">
        <w:rPr>
          <w:sz w:val="21"/>
          <w:szCs w:val="21"/>
        </w:rPr>
        <w:t xml:space="preserve"> </w:t>
      </w:r>
      <w:r w:rsidRPr="006246E6">
        <w:rPr>
          <w:sz w:val="21"/>
          <w:szCs w:val="21"/>
        </w:rPr>
        <w:t>og</w:t>
      </w:r>
      <w:r w:rsidR="005D09E3" w:rsidRPr="006246E6">
        <w:rPr>
          <w:sz w:val="21"/>
          <w:szCs w:val="21"/>
        </w:rPr>
        <w:t xml:space="preserve"> </w:t>
      </w:r>
      <w:r w:rsidRPr="006246E6">
        <w:rPr>
          <w:sz w:val="21"/>
          <w:szCs w:val="21"/>
        </w:rPr>
        <w:t>ytri</w:t>
      </w:r>
      <w:r w:rsidR="005D09E3" w:rsidRPr="006246E6">
        <w:rPr>
          <w:sz w:val="21"/>
          <w:szCs w:val="21"/>
        </w:rPr>
        <w:t xml:space="preserve"> </w:t>
      </w:r>
      <w:r w:rsidRPr="006246E6">
        <w:rPr>
          <w:sz w:val="21"/>
          <w:szCs w:val="21"/>
        </w:rPr>
        <w:t>landamæri.</w:t>
      </w:r>
      <w:r w:rsidR="005D09E3" w:rsidRPr="006246E6">
        <w:rPr>
          <w:sz w:val="21"/>
          <w:szCs w:val="21"/>
        </w:rPr>
        <w:t xml:space="preserve"> </w:t>
      </w:r>
      <w:r w:rsidR="004712B9" w:rsidRPr="006246E6">
        <w:rPr>
          <w:sz w:val="21"/>
          <w:szCs w:val="21"/>
        </w:rPr>
        <w:t>Í</w:t>
      </w:r>
      <w:r w:rsidR="005D09E3" w:rsidRPr="006246E6">
        <w:rPr>
          <w:sz w:val="21"/>
          <w:szCs w:val="21"/>
        </w:rPr>
        <w:t xml:space="preserve"> </w:t>
      </w:r>
      <w:r w:rsidR="004712B9" w:rsidRPr="006246E6">
        <w:rPr>
          <w:sz w:val="21"/>
          <w:szCs w:val="21"/>
        </w:rPr>
        <w:t>2.</w:t>
      </w:r>
      <w:r w:rsidR="005D09E3" w:rsidRPr="006246E6">
        <w:rPr>
          <w:sz w:val="21"/>
          <w:szCs w:val="21"/>
        </w:rPr>
        <w:t xml:space="preserve"> </w:t>
      </w:r>
      <w:proofErr w:type="spellStart"/>
      <w:r w:rsidR="004712B9" w:rsidRPr="006246E6">
        <w:rPr>
          <w:sz w:val="21"/>
          <w:szCs w:val="21"/>
        </w:rPr>
        <w:t>málsl</w:t>
      </w:r>
      <w:proofErr w:type="spellEnd"/>
      <w:r w:rsidR="004712B9" w:rsidRPr="006246E6">
        <w:rPr>
          <w:sz w:val="21"/>
          <w:szCs w:val="21"/>
        </w:rPr>
        <w:t>.</w:t>
      </w:r>
      <w:r w:rsidR="005D09E3" w:rsidRPr="006246E6">
        <w:rPr>
          <w:sz w:val="21"/>
          <w:szCs w:val="21"/>
        </w:rPr>
        <w:t xml:space="preserve"> </w:t>
      </w:r>
      <w:r w:rsidR="004712B9" w:rsidRPr="006246E6">
        <w:rPr>
          <w:sz w:val="21"/>
          <w:szCs w:val="21"/>
        </w:rPr>
        <w:t>1.</w:t>
      </w:r>
      <w:r w:rsidR="005D09E3" w:rsidRPr="006246E6">
        <w:rPr>
          <w:sz w:val="21"/>
          <w:szCs w:val="21"/>
        </w:rPr>
        <w:t xml:space="preserve"> </w:t>
      </w:r>
      <w:r w:rsidR="004712B9" w:rsidRPr="006246E6">
        <w:rPr>
          <w:sz w:val="21"/>
          <w:szCs w:val="21"/>
        </w:rPr>
        <w:t>mgr.</w:t>
      </w:r>
      <w:r w:rsidR="005D09E3" w:rsidRPr="006246E6">
        <w:rPr>
          <w:sz w:val="21"/>
          <w:szCs w:val="21"/>
        </w:rPr>
        <w:t xml:space="preserve"> </w:t>
      </w:r>
      <w:r w:rsidR="004712B9" w:rsidRPr="006246E6">
        <w:rPr>
          <w:sz w:val="21"/>
          <w:szCs w:val="21"/>
        </w:rPr>
        <w:t>segir</w:t>
      </w:r>
      <w:r w:rsidR="005D09E3" w:rsidRPr="006246E6">
        <w:rPr>
          <w:sz w:val="21"/>
          <w:szCs w:val="21"/>
        </w:rPr>
        <w:t xml:space="preserve"> </w:t>
      </w:r>
      <w:r w:rsidR="004712B9" w:rsidRPr="006246E6">
        <w:rPr>
          <w:sz w:val="21"/>
          <w:szCs w:val="21"/>
        </w:rPr>
        <w:t>að</w:t>
      </w:r>
      <w:r w:rsidR="005D09E3" w:rsidRPr="006246E6">
        <w:rPr>
          <w:sz w:val="21"/>
          <w:szCs w:val="21"/>
        </w:rPr>
        <w:t xml:space="preserve"> </w:t>
      </w:r>
      <w:r w:rsidR="004712B9" w:rsidRPr="006246E6">
        <w:rPr>
          <w:sz w:val="21"/>
          <w:szCs w:val="21"/>
        </w:rPr>
        <w:t>sé</w:t>
      </w:r>
      <w:r w:rsidR="005D09E3" w:rsidRPr="006246E6">
        <w:rPr>
          <w:sz w:val="21"/>
          <w:szCs w:val="21"/>
        </w:rPr>
        <w:t xml:space="preserve"> </w:t>
      </w:r>
      <w:r w:rsidR="004712B9" w:rsidRPr="006246E6">
        <w:rPr>
          <w:sz w:val="21"/>
          <w:szCs w:val="21"/>
        </w:rPr>
        <w:t>ferðast</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ytri</w:t>
      </w:r>
      <w:r w:rsidR="005D09E3" w:rsidRPr="006246E6">
        <w:rPr>
          <w:sz w:val="21"/>
          <w:szCs w:val="21"/>
        </w:rPr>
        <w:t xml:space="preserve"> </w:t>
      </w:r>
      <w:r w:rsidR="004712B9" w:rsidRPr="006246E6">
        <w:rPr>
          <w:sz w:val="21"/>
          <w:szCs w:val="21"/>
        </w:rPr>
        <w:t>landamæri</w:t>
      </w:r>
      <w:r w:rsidR="005D09E3" w:rsidRPr="006246E6">
        <w:rPr>
          <w:sz w:val="21"/>
          <w:szCs w:val="21"/>
        </w:rPr>
        <w:t xml:space="preserve"> </w:t>
      </w:r>
      <w:r w:rsidR="004712B9" w:rsidRPr="006246E6">
        <w:rPr>
          <w:sz w:val="21"/>
          <w:szCs w:val="21"/>
        </w:rPr>
        <w:t>skal</w:t>
      </w:r>
      <w:r w:rsidR="005D09E3" w:rsidRPr="006246E6">
        <w:rPr>
          <w:sz w:val="21"/>
          <w:szCs w:val="21"/>
        </w:rPr>
        <w:t xml:space="preserve"> </w:t>
      </w:r>
      <w:r w:rsidR="004712B9" w:rsidRPr="006246E6">
        <w:rPr>
          <w:sz w:val="21"/>
          <w:szCs w:val="21"/>
        </w:rPr>
        <w:t>kanna</w:t>
      </w:r>
      <w:r w:rsidR="005D09E3" w:rsidRPr="006246E6">
        <w:rPr>
          <w:sz w:val="21"/>
          <w:szCs w:val="21"/>
        </w:rPr>
        <w:t xml:space="preserve"> </w:t>
      </w:r>
      <w:r w:rsidR="004712B9" w:rsidRPr="006246E6">
        <w:rPr>
          <w:sz w:val="21"/>
          <w:szCs w:val="21"/>
        </w:rPr>
        <w:t>áður</w:t>
      </w:r>
      <w:r w:rsidR="005D09E3" w:rsidRPr="006246E6">
        <w:rPr>
          <w:sz w:val="21"/>
          <w:szCs w:val="21"/>
        </w:rPr>
        <w:t xml:space="preserve"> </w:t>
      </w:r>
      <w:r w:rsidR="004712B9" w:rsidRPr="006246E6">
        <w:rPr>
          <w:sz w:val="21"/>
          <w:szCs w:val="21"/>
        </w:rPr>
        <w:t>en</w:t>
      </w:r>
      <w:r w:rsidR="005D09E3" w:rsidRPr="006246E6">
        <w:rPr>
          <w:sz w:val="21"/>
          <w:szCs w:val="21"/>
        </w:rPr>
        <w:t xml:space="preserve"> </w:t>
      </w:r>
      <w:r w:rsidR="004712B9" w:rsidRPr="006246E6">
        <w:rPr>
          <w:sz w:val="21"/>
          <w:szCs w:val="21"/>
        </w:rPr>
        <w:t>farþegi</w:t>
      </w:r>
      <w:r w:rsidR="005D09E3" w:rsidRPr="006246E6">
        <w:rPr>
          <w:sz w:val="21"/>
          <w:szCs w:val="21"/>
        </w:rPr>
        <w:t xml:space="preserve"> </w:t>
      </w:r>
      <w:r w:rsidR="004712B9" w:rsidRPr="006246E6">
        <w:rPr>
          <w:sz w:val="21"/>
          <w:szCs w:val="21"/>
        </w:rPr>
        <w:t>stígur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borð</w:t>
      </w:r>
      <w:r w:rsidR="005D09E3" w:rsidRPr="006246E6">
        <w:rPr>
          <w:sz w:val="21"/>
          <w:szCs w:val="21"/>
        </w:rPr>
        <w:t xml:space="preserve"> </w:t>
      </w:r>
      <w:r w:rsidR="004712B9" w:rsidRPr="006246E6">
        <w:rPr>
          <w:sz w:val="21"/>
          <w:szCs w:val="21"/>
        </w:rPr>
        <w:t>hvort</w:t>
      </w:r>
      <w:r w:rsidR="005D09E3" w:rsidRPr="006246E6">
        <w:rPr>
          <w:sz w:val="21"/>
          <w:szCs w:val="21"/>
        </w:rPr>
        <w:t xml:space="preserve"> </w:t>
      </w:r>
      <w:r w:rsidR="004712B9" w:rsidRPr="006246E6">
        <w:rPr>
          <w:sz w:val="21"/>
          <w:szCs w:val="21"/>
        </w:rPr>
        <w:t>hann</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vegabréf</w:t>
      </w:r>
      <w:r w:rsidR="005D09E3" w:rsidRPr="006246E6">
        <w:rPr>
          <w:sz w:val="21"/>
          <w:szCs w:val="21"/>
        </w:rPr>
        <w:t xml:space="preserve"> </w:t>
      </w:r>
      <w:r w:rsidR="004712B9" w:rsidRPr="006246E6">
        <w:rPr>
          <w:sz w:val="21"/>
          <w:szCs w:val="21"/>
        </w:rPr>
        <w:t>eða</w:t>
      </w:r>
      <w:r w:rsidR="005D09E3" w:rsidRPr="006246E6">
        <w:rPr>
          <w:sz w:val="21"/>
          <w:szCs w:val="21"/>
        </w:rPr>
        <w:t xml:space="preserve"> </w:t>
      </w:r>
      <w:r w:rsidR="004712B9" w:rsidRPr="006246E6">
        <w:rPr>
          <w:sz w:val="21"/>
          <w:szCs w:val="21"/>
        </w:rPr>
        <w:t>annað</w:t>
      </w:r>
      <w:r w:rsidR="005D09E3" w:rsidRPr="006246E6">
        <w:rPr>
          <w:sz w:val="21"/>
          <w:szCs w:val="21"/>
        </w:rPr>
        <w:t xml:space="preserve"> </w:t>
      </w:r>
      <w:r w:rsidR="004712B9" w:rsidRPr="006246E6">
        <w:rPr>
          <w:sz w:val="21"/>
          <w:szCs w:val="21"/>
        </w:rPr>
        <w:t>kennivottorð</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viðurkennt</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ferðaskilríki,</w:t>
      </w:r>
      <w:r w:rsidR="005D09E3" w:rsidRPr="006246E6">
        <w:rPr>
          <w:sz w:val="21"/>
          <w:szCs w:val="21"/>
        </w:rPr>
        <w:t xml:space="preserve"> </w:t>
      </w:r>
      <w:r w:rsidR="004712B9" w:rsidRPr="006246E6">
        <w:rPr>
          <w:sz w:val="21"/>
          <w:szCs w:val="21"/>
        </w:rPr>
        <w:t>hvort</w:t>
      </w:r>
      <w:r w:rsidR="005D09E3" w:rsidRPr="006246E6">
        <w:rPr>
          <w:sz w:val="21"/>
          <w:szCs w:val="21"/>
        </w:rPr>
        <w:t xml:space="preserve"> </w:t>
      </w:r>
      <w:r w:rsidR="004712B9" w:rsidRPr="006246E6">
        <w:rPr>
          <w:sz w:val="21"/>
          <w:szCs w:val="21"/>
        </w:rPr>
        <w:t>þeir</w:t>
      </w:r>
      <w:r w:rsidR="005D09E3" w:rsidRPr="006246E6">
        <w:rPr>
          <w:sz w:val="21"/>
          <w:szCs w:val="21"/>
        </w:rPr>
        <w:t xml:space="preserve"> </w:t>
      </w:r>
      <w:r w:rsidR="004712B9" w:rsidRPr="006246E6">
        <w:rPr>
          <w:sz w:val="21"/>
          <w:szCs w:val="21"/>
        </w:rPr>
        <w:t>farþegar</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eru</w:t>
      </w:r>
      <w:r w:rsidR="005D09E3" w:rsidRPr="006246E6">
        <w:rPr>
          <w:sz w:val="21"/>
          <w:szCs w:val="21"/>
        </w:rPr>
        <w:t xml:space="preserve"> </w:t>
      </w:r>
      <w:r w:rsidR="004712B9" w:rsidRPr="006246E6">
        <w:rPr>
          <w:sz w:val="21"/>
          <w:szCs w:val="21"/>
        </w:rPr>
        <w:t>áritunarskyldir</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gilda</w:t>
      </w:r>
      <w:r w:rsidR="005D09E3" w:rsidRPr="006246E6">
        <w:rPr>
          <w:sz w:val="21"/>
          <w:szCs w:val="21"/>
        </w:rPr>
        <w:t xml:space="preserve"> </w:t>
      </w:r>
      <w:r w:rsidR="004712B9" w:rsidRPr="006246E6">
        <w:rPr>
          <w:sz w:val="21"/>
          <w:szCs w:val="21"/>
        </w:rPr>
        <w:t>vegabréfsáritun</w:t>
      </w:r>
      <w:r w:rsidR="005D09E3" w:rsidRPr="006246E6">
        <w:rPr>
          <w:sz w:val="21"/>
          <w:szCs w:val="21"/>
        </w:rPr>
        <w:t xml:space="preserve"> </w:t>
      </w:r>
      <w:r w:rsidR="004712B9" w:rsidRPr="006246E6">
        <w:rPr>
          <w:sz w:val="21"/>
          <w:szCs w:val="21"/>
        </w:rPr>
        <w:t>til</w:t>
      </w:r>
      <w:r w:rsidR="005D09E3" w:rsidRPr="006246E6">
        <w:rPr>
          <w:sz w:val="21"/>
          <w:szCs w:val="21"/>
        </w:rPr>
        <w:t xml:space="preserve"> </w:t>
      </w:r>
      <w:r w:rsidR="004712B9" w:rsidRPr="006246E6">
        <w:rPr>
          <w:sz w:val="21"/>
          <w:szCs w:val="21"/>
        </w:rPr>
        <w:t>landsins</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þeir</w:t>
      </w:r>
      <w:r w:rsidR="005D09E3" w:rsidRPr="006246E6">
        <w:rPr>
          <w:sz w:val="21"/>
          <w:szCs w:val="21"/>
        </w:rPr>
        <w:t xml:space="preserve"> </w:t>
      </w:r>
      <w:r w:rsidR="004712B9" w:rsidRPr="006246E6">
        <w:rPr>
          <w:sz w:val="21"/>
          <w:szCs w:val="21"/>
        </w:rPr>
        <w:t>sem</w:t>
      </w:r>
      <w:r w:rsidR="005D09E3" w:rsidRPr="006246E6">
        <w:rPr>
          <w:sz w:val="21"/>
          <w:szCs w:val="21"/>
        </w:rPr>
        <w:t xml:space="preserve"> </w:t>
      </w:r>
      <w:r w:rsidR="004712B9" w:rsidRPr="006246E6">
        <w:rPr>
          <w:sz w:val="21"/>
          <w:szCs w:val="21"/>
        </w:rPr>
        <w:t>falla</w:t>
      </w:r>
      <w:r w:rsidR="005D09E3" w:rsidRPr="006246E6">
        <w:rPr>
          <w:sz w:val="21"/>
          <w:szCs w:val="21"/>
        </w:rPr>
        <w:t xml:space="preserve"> </w:t>
      </w:r>
      <w:r w:rsidR="004712B9" w:rsidRPr="006246E6">
        <w:rPr>
          <w:sz w:val="21"/>
          <w:szCs w:val="21"/>
        </w:rPr>
        <w:t>undir</w:t>
      </w:r>
      <w:r w:rsidR="005D09E3" w:rsidRPr="006246E6">
        <w:rPr>
          <w:sz w:val="21"/>
          <w:szCs w:val="21"/>
        </w:rPr>
        <w:t xml:space="preserve"> </w:t>
      </w:r>
      <w:r w:rsidR="004712B9" w:rsidRPr="006246E6">
        <w:rPr>
          <w:sz w:val="21"/>
          <w:szCs w:val="21"/>
        </w:rPr>
        <w:t>kröfu</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ferðaheimild</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slíka</w:t>
      </w:r>
      <w:r w:rsidR="005D09E3" w:rsidRPr="006246E6">
        <w:rPr>
          <w:sz w:val="21"/>
          <w:szCs w:val="21"/>
        </w:rPr>
        <w:t xml:space="preserve"> </w:t>
      </w:r>
      <w:r w:rsidR="004712B9" w:rsidRPr="006246E6">
        <w:rPr>
          <w:sz w:val="21"/>
          <w:szCs w:val="21"/>
        </w:rPr>
        <w:t>heimild</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að</w:t>
      </w:r>
      <w:r w:rsidR="005D09E3" w:rsidRPr="006246E6">
        <w:rPr>
          <w:sz w:val="21"/>
          <w:szCs w:val="21"/>
        </w:rPr>
        <w:t xml:space="preserve"> </w:t>
      </w:r>
      <w:r w:rsidR="004712B9" w:rsidRPr="006246E6">
        <w:rPr>
          <w:sz w:val="21"/>
          <w:szCs w:val="21"/>
        </w:rPr>
        <w:t>hún</w:t>
      </w:r>
      <w:r w:rsidR="005D09E3" w:rsidRPr="006246E6">
        <w:rPr>
          <w:sz w:val="21"/>
          <w:szCs w:val="21"/>
        </w:rPr>
        <w:t xml:space="preserve"> </w:t>
      </w:r>
      <w:r w:rsidR="004712B9" w:rsidRPr="006246E6">
        <w:rPr>
          <w:sz w:val="21"/>
          <w:szCs w:val="21"/>
        </w:rPr>
        <w:t>sé</w:t>
      </w:r>
      <w:r w:rsidR="005D09E3" w:rsidRPr="006246E6">
        <w:rPr>
          <w:sz w:val="21"/>
          <w:szCs w:val="21"/>
        </w:rPr>
        <w:t xml:space="preserve"> </w:t>
      </w:r>
      <w:r w:rsidR="004712B9" w:rsidRPr="006246E6">
        <w:rPr>
          <w:sz w:val="21"/>
          <w:szCs w:val="21"/>
        </w:rPr>
        <w:t>gild.</w:t>
      </w:r>
      <w:r w:rsidR="005D09E3" w:rsidRPr="006246E6">
        <w:rPr>
          <w:sz w:val="21"/>
          <w:szCs w:val="21"/>
        </w:rPr>
        <w:t xml:space="preserve"> </w:t>
      </w:r>
      <w:r w:rsidR="004712B9" w:rsidRPr="006246E6">
        <w:rPr>
          <w:sz w:val="21"/>
          <w:szCs w:val="21"/>
        </w:rPr>
        <w:t>Eins</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kveðið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í</w:t>
      </w:r>
      <w:r w:rsidR="005D09E3" w:rsidRPr="006246E6">
        <w:rPr>
          <w:sz w:val="21"/>
          <w:szCs w:val="21"/>
        </w:rPr>
        <w:t xml:space="preserve"> </w:t>
      </w:r>
      <w:r w:rsidR="004712B9" w:rsidRPr="006246E6">
        <w:rPr>
          <w:sz w:val="21"/>
          <w:szCs w:val="21"/>
        </w:rPr>
        <w:t>ákvæðinu</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þessi</w:t>
      </w:r>
      <w:r w:rsidR="005D09E3" w:rsidRPr="006246E6">
        <w:rPr>
          <w:sz w:val="21"/>
          <w:szCs w:val="21"/>
        </w:rPr>
        <w:t xml:space="preserve"> </w:t>
      </w:r>
      <w:r w:rsidR="004712B9" w:rsidRPr="006246E6">
        <w:rPr>
          <w:sz w:val="21"/>
          <w:szCs w:val="21"/>
        </w:rPr>
        <w:t>skylda</w:t>
      </w:r>
      <w:r w:rsidR="005D09E3" w:rsidRPr="006246E6">
        <w:rPr>
          <w:sz w:val="21"/>
          <w:szCs w:val="21"/>
        </w:rPr>
        <w:t xml:space="preserve"> </w:t>
      </w:r>
      <w:r w:rsidR="004712B9" w:rsidRPr="006246E6">
        <w:rPr>
          <w:sz w:val="21"/>
          <w:szCs w:val="21"/>
        </w:rPr>
        <w:t>flutningsaðila</w:t>
      </w:r>
      <w:r w:rsidR="005D09E3" w:rsidRPr="006246E6">
        <w:rPr>
          <w:sz w:val="21"/>
          <w:szCs w:val="21"/>
        </w:rPr>
        <w:t xml:space="preserve"> </w:t>
      </w:r>
      <w:r w:rsidR="004712B9" w:rsidRPr="006246E6">
        <w:rPr>
          <w:sz w:val="21"/>
          <w:szCs w:val="21"/>
        </w:rPr>
        <w:t>einungis</w:t>
      </w:r>
      <w:r w:rsidR="005D09E3" w:rsidRPr="006246E6">
        <w:rPr>
          <w:sz w:val="21"/>
          <w:szCs w:val="21"/>
        </w:rPr>
        <w:t xml:space="preserve"> </w:t>
      </w:r>
      <w:r w:rsidR="004712B9" w:rsidRPr="006246E6">
        <w:rPr>
          <w:sz w:val="21"/>
          <w:szCs w:val="21"/>
        </w:rPr>
        <w:t>við</w:t>
      </w:r>
      <w:r w:rsidR="005D09E3" w:rsidRPr="006246E6">
        <w:rPr>
          <w:sz w:val="21"/>
          <w:szCs w:val="21"/>
        </w:rPr>
        <w:t xml:space="preserve"> </w:t>
      </w:r>
      <w:r w:rsidR="004712B9" w:rsidRPr="006246E6">
        <w:rPr>
          <w:sz w:val="21"/>
          <w:szCs w:val="21"/>
        </w:rPr>
        <w:t>þegar</w:t>
      </w:r>
      <w:r w:rsidR="005D09E3" w:rsidRPr="006246E6">
        <w:rPr>
          <w:sz w:val="21"/>
          <w:szCs w:val="21"/>
        </w:rPr>
        <w:t xml:space="preserve"> </w:t>
      </w:r>
      <w:r w:rsidR="004712B9" w:rsidRPr="006246E6">
        <w:rPr>
          <w:sz w:val="21"/>
          <w:szCs w:val="21"/>
        </w:rPr>
        <w:t>farið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ytri</w:t>
      </w:r>
      <w:r w:rsidR="005D09E3" w:rsidRPr="006246E6">
        <w:rPr>
          <w:sz w:val="21"/>
          <w:szCs w:val="21"/>
        </w:rPr>
        <w:t xml:space="preserve"> </w:t>
      </w:r>
      <w:r w:rsidR="004712B9" w:rsidRPr="006246E6">
        <w:rPr>
          <w:sz w:val="21"/>
          <w:szCs w:val="21"/>
        </w:rPr>
        <w:t>landamæri,</w:t>
      </w:r>
      <w:r w:rsidR="005D09E3" w:rsidRPr="006246E6">
        <w:rPr>
          <w:sz w:val="21"/>
          <w:szCs w:val="21"/>
        </w:rPr>
        <w:t xml:space="preserve"> </w:t>
      </w:r>
      <w:r w:rsidR="004712B9" w:rsidRPr="006246E6">
        <w:rPr>
          <w:sz w:val="21"/>
          <w:szCs w:val="21"/>
        </w:rPr>
        <w:t>enda</w:t>
      </w:r>
      <w:r w:rsidR="005D09E3" w:rsidRPr="006246E6">
        <w:rPr>
          <w:sz w:val="21"/>
          <w:szCs w:val="21"/>
        </w:rPr>
        <w:t xml:space="preserve"> </w:t>
      </w:r>
      <w:r w:rsidR="004712B9" w:rsidRPr="006246E6">
        <w:rPr>
          <w:sz w:val="21"/>
          <w:szCs w:val="21"/>
        </w:rPr>
        <w:t>gildir</w:t>
      </w:r>
      <w:r w:rsidR="005D09E3" w:rsidRPr="006246E6">
        <w:rPr>
          <w:sz w:val="21"/>
          <w:szCs w:val="21"/>
        </w:rPr>
        <w:t xml:space="preserve"> </w:t>
      </w:r>
      <w:r w:rsidR="004712B9" w:rsidRPr="006246E6">
        <w:rPr>
          <w:sz w:val="21"/>
          <w:szCs w:val="21"/>
        </w:rPr>
        <w:t>almennt</w:t>
      </w:r>
      <w:r w:rsidR="005D09E3" w:rsidRPr="006246E6">
        <w:rPr>
          <w:sz w:val="21"/>
          <w:szCs w:val="21"/>
        </w:rPr>
        <w:t xml:space="preserve"> </w:t>
      </w:r>
      <w:r w:rsidR="004712B9" w:rsidRPr="006246E6">
        <w:rPr>
          <w:sz w:val="21"/>
          <w:szCs w:val="21"/>
        </w:rPr>
        <w:t>reglan</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frjálsa</w:t>
      </w:r>
      <w:r w:rsidR="005D09E3" w:rsidRPr="006246E6">
        <w:rPr>
          <w:sz w:val="21"/>
          <w:szCs w:val="21"/>
        </w:rPr>
        <w:t xml:space="preserve"> </w:t>
      </w:r>
      <w:r w:rsidR="004712B9" w:rsidRPr="006246E6">
        <w:rPr>
          <w:sz w:val="21"/>
          <w:szCs w:val="21"/>
        </w:rPr>
        <w:t>för</w:t>
      </w:r>
      <w:r w:rsidR="005D09E3" w:rsidRPr="006246E6">
        <w:rPr>
          <w:sz w:val="21"/>
          <w:szCs w:val="21"/>
        </w:rPr>
        <w:t xml:space="preserve"> </w:t>
      </w:r>
      <w:r w:rsidR="004712B9" w:rsidRPr="006246E6">
        <w:rPr>
          <w:sz w:val="21"/>
          <w:szCs w:val="21"/>
        </w:rPr>
        <w:t>fólks</w:t>
      </w:r>
      <w:r w:rsidR="005D09E3" w:rsidRPr="006246E6">
        <w:rPr>
          <w:sz w:val="21"/>
          <w:szCs w:val="21"/>
        </w:rPr>
        <w:t xml:space="preserve"> </w:t>
      </w:r>
      <w:r w:rsidR="004712B9" w:rsidRPr="006246E6">
        <w:rPr>
          <w:sz w:val="21"/>
          <w:szCs w:val="21"/>
        </w:rPr>
        <w:t>þegar</w:t>
      </w:r>
      <w:r w:rsidR="005D09E3" w:rsidRPr="006246E6">
        <w:rPr>
          <w:sz w:val="21"/>
          <w:szCs w:val="21"/>
        </w:rPr>
        <w:t xml:space="preserve"> </w:t>
      </w:r>
      <w:r w:rsidR="004712B9" w:rsidRPr="006246E6">
        <w:rPr>
          <w:sz w:val="21"/>
          <w:szCs w:val="21"/>
        </w:rPr>
        <w:t>það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komið</w:t>
      </w:r>
      <w:r w:rsidR="005D09E3" w:rsidRPr="006246E6">
        <w:rPr>
          <w:sz w:val="21"/>
          <w:szCs w:val="21"/>
        </w:rPr>
        <w:t xml:space="preserve"> </w:t>
      </w:r>
      <w:r w:rsidR="004712B9" w:rsidRPr="006246E6">
        <w:rPr>
          <w:sz w:val="21"/>
          <w:szCs w:val="21"/>
        </w:rPr>
        <w:t>inn</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Schengen-svæðið.</w:t>
      </w:r>
      <w:r w:rsidR="005D09E3" w:rsidRPr="006246E6">
        <w:rPr>
          <w:sz w:val="21"/>
          <w:szCs w:val="21"/>
        </w:rPr>
        <w:t xml:space="preserve"> </w:t>
      </w:r>
      <w:r w:rsidR="00EC587C" w:rsidRPr="006246E6">
        <w:rPr>
          <w:sz w:val="21"/>
          <w:szCs w:val="21"/>
        </w:rPr>
        <w:t xml:space="preserve">Hins vegar er heimiluð undantekning á því skilyrði, þar sem </w:t>
      </w:r>
      <w:r w:rsidR="00EC587C" w:rsidRPr="000A7358">
        <w:rPr>
          <w:sz w:val="21"/>
          <w:szCs w:val="21"/>
        </w:rPr>
        <w:t>ráðherra</w:t>
      </w:r>
      <w:r w:rsidR="006E61A5">
        <w:rPr>
          <w:sz w:val="21"/>
          <w:szCs w:val="21"/>
        </w:rPr>
        <w:t xml:space="preserve"> er</w:t>
      </w:r>
      <w:r w:rsidR="00EC587C" w:rsidRPr="006246E6">
        <w:rPr>
          <w:sz w:val="21"/>
          <w:szCs w:val="21"/>
        </w:rPr>
        <w:t xml:space="preserve"> heimilt</w:t>
      </w:r>
      <w:r w:rsidR="006E61A5">
        <w:rPr>
          <w:sz w:val="21"/>
          <w:szCs w:val="21"/>
        </w:rPr>
        <w:t xml:space="preserve"> </w:t>
      </w:r>
      <w:r w:rsidR="006E61A5" w:rsidRPr="006246E6">
        <w:rPr>
          <w:sz w:val="21"/>
          <w:szCs w:val="21"/>
        </w:rPr>
        <w:t xml:space="preserve">skv. </w:t>
      </w:r>
      <w:proofErr w:type="spellStart"/>
      <w:r w:rsidR="006E61A5" w:rsidRPr="000A7358">
        <w:rPr>
          <w:sz w:val="21"/>
          <w:szCs w:val="21"/>
        </w:rPr>
        <w:t>g-lið</w:t>
      </w:r>
      <w:proofErr w:type="spellEnd"/>
      <w:r w:rsidR="006E61A5" w:rsidRPr="000A7358">
        <w:rPr>
          <w:sz w:val="21"/>
          <w:szCs w:val="21"/>
        </w:rPr>
        <w:t xml:space="preserve"> 2. mgr. 23. gr.</w:t>
      </w:r>
      <w:r w:rsidR="00EC587C" w:rsidRPr="006246E6">
        <w:rPr>
          <w:sz w:val="21"/>
          <w:szCs w:val="21"/>
        </w:rPr>
        <w:t xml:space="preserve"> að mæla fyrir um að skyldan gildi einnig á innri landamærum, í tengslum við það þegar tímabundið eftirlit er tekið upp hér á landi. </w:t>
      </w:r>
      <w:r w:rsidR="004712B9" w:rsidRPr="006246E6">
        <w:rPr>
          <w:sz w:val="21"/>
          <w:szCs w:val="21"/>
        </w:rPr>
        <w:t>Í</w:t>
      </w:r>
      <w:r w:rsidR="005D09E3" w:rsidRPr="006246E6">
        <w:rPr>
          <w:sz w:val="21"/>
          <w:szCs w:val="21"/>
        </w:rPr>
        <w:t xml:space="preserve"> </w:t>
      </w:r>
      <w:r w:rsidR="004712B9" w:rsidRPr="006246E6">
        <w:rPr>
          <w:sz w:val="21"/>
          <w:szCs w:val="21"/>
        </w:rPr>
        <w:t>núgildandi</w:t>
      </w:r>
      <w:r w:rsidR="005D09E3" w:rsidRPr="006246E6">
        <w:rPr>
          <w:sz w:val="21"/>
          <w:szCs w:val="21"/>
        </w:rPr>
        <w:t xml:space="preserve"> </w:t>
      </w:r>
      <w:r w:rsidR="004712B9" w:rsidRPr="006246E6">
        <w:rPr>
          <w:sz w:val="21"/>
          <w:szCs w:val="21"/>
        </w:rPr>
        <w:t>1.</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2.</w:t>
      </w:r>
      <w:r w:rsidR="005D09E3" w:rsidRPr="006246E6">
        <w:rPr>
          <w:sz w:val="21"/>
          <w:szCs w:val="21"/>
        </w:rPr>
        <w:t xml:space="preserve"> </w:t>
      </w:r>
      <w:r w:rsidR="004712B9" w:rsidRPr="006246E6">
        <w:rPr>
          <w:sz w:val="21"/>
          <w:szCs w:val="21"/>
        </w:rPr>
        <w:t>mgr.</w:t>
      </w:r>
      <w:r w:rsidR="005D09E3" w:rsidRPr="006246E6">
        <w:rPr>
          <w:sz w:val="21"/>
          <w:szCs w:val="21"/>
        </w:rPr>
        <w:t xml:space="preserve"> </w:t>
      </w:r>
      <w:r w:rsidR="004712B9" w:rsidRPr="006246E6">
        <w:rPr>
          <w:sz w:val="21"/>
          <w:szCs w:val="21"/>
        </w:rPr>
        <w:t>26.</w:t>
      </w:r>
      <w:r w:rsidR="005D09E3" w:rsidRPr="006246E6">
        <w:rPr>
          <w:sz w:val="21"/>
          <w:szCs w:val="21"/>
        </w:rPr>
        <w:t xml:space="preserve"> </w:t>
      </w:r>
      <w:r w:rsidR="004712B9" w:rsidRPr="006246E6">
        <w:rPr>
          <w:sz w:val="21"/>
          <w:szCs w:val="21"/>
        </w:rPr>
        <w:t>gr.</w:t>
      </w:r>
      <w:r w:rsidR="005D09E3" w:rsidRPr="006246E6">
        <w:rPr>
          <w:sz w:val="21"/>
          <w:szCs w:val="21"/>
        </w:rPr>
        <w:t xml:space="preserve"> </w:t>
      </w:r>
      <w:r w:rsidR="004712B9" w:rsidRPr="006246E6">
        <w:rPr>
          <w:sz w:val="21"/>
          <w:szCs w:val="21"/>
        </w:rPr>
        <w:t>reglugerðar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för</w:t>
      </w:r>
      <w:r w:rsidR="005D09E3" w:rsidRPr="006246E6">
        <w:rPr>
          <w:sz w:val="21"/>
          <w:szCs w:val="21"/>
        </w:rPr>
        <w:t xml:space="preserve"> </w:t>
      </w:r>
      <w:r w:rsidR="004712B9" w:rsidRPr="006246E6">
        <w:rPr>
          <w:sz w:val="21"/>
          <w:szCs w:val="21"/>
        </w:rPr>
        <w:t>yfir</w:t>
      </w:r>
      <w:r w:rsidR="005D09E3" w:rsidRPr="006246E6">
        <w:rPr>
          <w:sz w:val="21"/>
          <w:szCs w:val="21"/>
        </w:rPr>
        <w:t xml:space="preserve"> </w:t>
      </w:r>
      <w:r w:rsidR="004712B9" w:rsidRPr="006246E6">
        <w:rPr>
          <w:sz w:val="21"/>
          <w:szCs w:val="21"/>
        </w:rPr>
        <w:t>landamæri,</w:t>
      </w:r>
      <w:r w:rsidR="005D09E3" w:rsidRPr="006246E6">
        <w:rPr>
          <w:sz w:val="21"/>
          <w:szCs w:val="21"/>
        </w:rPr>
        <w:t xml:space="preserve"> </w:t>
      </w:r>
      <w:r w:rsidR="004712B9" w:rsidRPr="006246E6">
        <w:rPr>
          <w:sz w:val="21"/>
          <w:szCs w:val="21"/>
        </w:rPr>
        <w:t>nr.</w:t>
      </w:r>
      <w:r w:rsidR="005D09E3" w:rsidRPr="006246E6">
        <w:rPr>
          <w:sz w:val="21"/>
          <w:szCs w:val="21"/>
        </w:rPr>
        <w:t xml:space="preserve"> </w:t>
      </w:r>
      <w:r w:rsidR="004712B9" w:rsidRPr="006246E6">
        <w:rPr>
          <w:sz w:val="21"/>
          <w:szCs w:val="21"/>
        </w:rPr>
        <w:t>866/2017</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kveðið</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framangreinda</w:t>
      </w:r>
      <w:r w:rsidR="005D09E3" w:rsidRPr="006246E6">
        <w:rPr>
          <w:sz w:val="21"/>
          <w:szCs w:val="21"/>
        </w:rPr>
        <w:t xml:space="preserve"> </w:t>
      </w:r>
      <w:r w:rsidR="004712B9" w:rsidRPr="006246E6">
        <w:rPr>
          <w:sz w:val="21"/>
          <w:szCs w:val="21"/>
        </w:rPr>
        <w:t>skyldu</w:t>
      </w:r>
      <w:r w:rsidR="005D09E3" w:rsidRPr="006246E6">
        <w:rPr>
          <w:sz w:val="21"/>
          <w:szCs w:val="21"/>
        </w:rPr>
        <w:t xml:space="preserve"> </w:t>
      </w:r>
      <w:r w:rsidR="004712B9" w:rsidRPr="006246E6">
        <w:rPr>
          <w:sz w:val="21"/>
          <w:szCs w:val="21"/>
        </w:rPr>
        <w:t>flutningsaðila</w:t>
      </w:r>
      <w:r w:rsidR="005D09E3" w:rsidRPr="006246E6">
        <w:rPr>
          <w:sz w:val="21"/>
          <w:szCs w:val="21"/>
        </w:rPr>
        <w:t xml:space="preserve"> </w:t>
      </w:r>
      <w:r w:rsidR="008F3E8A" w:rsidRPr="006246E6">
        <w:rPr>
          <w:sz w:val="21"/>
          <w:szCs w:val="21"/>
        </w:rPr>
        <w:t>að</w:t>
      </w:r>
      <w:r w:rsidR="005D09E3" w:rsidRPr="006246E6">
        <w:rPr>
          <w:sz w:val="21"/>
          <w:szCs w:val="21"/>
        </w:rPr>
        <w:t xml:space="preserve"> </w:t>
      </w:r>
      <w:r w:rsidR="008F3E8A" w:rsidRPr="006246E6">
        <w:rPr>
          <w:sz w:val="21"/>
          <w:szCs w:val="21"/>
        </w:rPr>
        <w:t>undanskilinni</w:t>
      </w:r>
      <w:r w:rsidR="005D09E3" w:rsidRPr="006246E6">
        <w:rPr>
          <w:sz w:val="21"/>
          <w:szCs w:val="21"/>
        </w:rPr>
        <w:t xml:space="preserve"> </w:t>
      </w:r>
      <w:r w:rsidR="008F3E8A" w:rsidRPr="006246E6">
        <w:rPr>
          <w:sz w:val="21"/>
          <w:szCs w:val="21"/>
        </w:rPr>
        <w:t>skyld</w:t>
      </w:r>
      <w:r w:rsidR="00531479" w:rsidRPr="006246E6">
        <w:rPr>
          <w:sz w:val="21"/>
          <w:szCs w:val="21"/>
        </w:rPr>
        <w:t>u</w:t>
      </w:r>
      <w:r w:rsidR="008F3E8A" w:rsidRPr="006246E6">
        <w:rPr>
          <w:sz w:val="21"/>
          <w:szCs w:val="21"/>
        </w:rPr>
        <w:t>nni</w:t>
      </w:r>
      <w:r w:rsidR="005D09E3" w:rsidRPr="006246E6">
        <w:rPr>
          <w:sz w:val="21"/>
          <w:szCs w:val="21"/>
        </w:rPr>
        <w:t xml:space="preserve"> </w:t>
      </w:r>
      <w:r w:rsidR="008F3E8A" w:rsidRPr="006246E6">
        <w:rPr>
          <w:sz w:val="21"/>
          <w:szCs w:val="21"/>
        </w:rPr>
        <w:t>til</w:t>
      </w:r>
      <w:r w:rsidR="005D09E3" w:rsidRPr="006246E6">
        <w:rPr>
          <w:sz w:val="21"/>
          <w:szCs w:val="21"/>
        </w:rPr>
        <w:t xml:space="preserve"> </w:t>
      </w:r>
      <w:r w:rsidR="008F3E8A" w:rsidRPr="006246E6">
        <w:rPr>
          <w:sz w:val="21"/>
          <w:szCs w:val="21"/>
        </w:rPr>
        <w:t>að</w:t>
      </w:r>
      <w:r w:rsidR="005D09E3" w:rsidRPr="006246E6">
        <w:rPr>
          <w:sz w:val="21"/>
          <w:szCs w:val="21"/>
        </w:rPr>
        <w:t xml:space="preserve"> </w:t>
      </w:r>
      <w:r w:rsidR="008F3E8A" w:rsidRPr="006246E6">
        <w:rPr>
          <w:sz w:val="21"/>
          <w:szCs w:val="21"/>
        </w:rPr>
        <w:t>kanna</w:t>
      </w:r>
      <w:r w:rsidR="005D09E3" w:rsidRPr="006246E6">
        <w:rPr>
          <w:sz w:val="21"/>
          <w:szCs w:val="21"/>
        </w:rPr>
        <w:t xml:space="preserve"> </w:t>
      </w:r>
      <w:r w:rsidR="004712B9" w:rsidRPr="006246E6">
        <w:rPr>
          <w:sz w:val="21"/>
          <w:szCs w:val="21"/>
        </w:rPr>
        <w:t>hvort</w:t>
      </w:r>
      <w:r w:rsidR="005D09E3" w:rsidRPr="006246E6">
        <w:rPr>
          <w:sz w:val="21"/>
          <w:szCs w:val="21"/>
        </w:rPr>
        <w:t xml:space="preserve"> </w:t>
      </w:r>
      <w:r w:rsidR="004712B9" w:rsidRPr="006246E6">
        <w:rPr>
          <w:sz w:val="21"/>
          <w:szCs w:val="21"/>
        </w:rPr>
        <w:t>handhafi</w:t>
      </w:r>
      <w:r w:rsidR="005D09E3" w:rsidRPr="006246E6">
        <w:rPr>
          <w:sz w:val="21"/>
          <w:szCs w:val="21"/>
        </w:rPr>
        <w:t xml:space="preserve"> </w:t>
      </w:r>
      <w:r w:rsidR="004712B9" w:rsidRPr="006246E6">
        <w:rPr>
          <w:sz w:val="21"/>
          <w:szCs w:val="21"/>
        </w:rPr>
        <w:t>ferðaheimildar</w:t>
      </w:r>
      <w:r w:rsidR="005D09E3" w:rsidRPr="006246E6">
        <w:rPr>
          <w:sz w:val="21"/>
          <w:szCs w:val="21"/>
        </w:rPr>
        <w:t xml:space="preserve"> </w:t>
      </w:r>
      <w:r w:rsidR="004712B9" w:rsidRPr="006246E6">
        <w:rPr>
          <w:sz w:val="21"/>
          <w:szCs w:val="21"/>
        </w:rPr>
        <w:t>hafi</w:t>
      </w:r>
      <w:r w:rsidR="005D09E3" w:rsidRPr="006246E6">
        <w:rPr>
          <w:sz w:val="21"/>
          <w:szCs w:val="21"/>
        </w:rPr>
        <w:t xml:space="preserve"> </w:t>
      </w:r>
      <w:r w:rsidR="004712B9" w:rsidRPr="006246E6">
        <w:rPr>
          <w:sz w:val="21"/>
          <w:szCs w:val="21"/>
        </w:rPr>
        <w:t>gilda</w:t>
      </w:r>
      <w:r w:rsidR="005D09E3" w:rsidRPr="006246E6">
        <w:rPr>
          <w:sz w:val="21"/>
          <w:szCs w:val="21"/>
        </w:rPr>
        <w:t xml:space="preserve"> </w:t>
      </w:r>
      <w:r w:rsidR="004712B9" w:rsidRPr="006246E6">
        <w:rPr>
          <w:sz w:val="21"/>
          <w:szCs w:val="21"/>
        </w:rPr>
        <w:t>ferðaheimild</w:t>
      </w:r>
      <w:r w:rsidR="005D09E3" w:rsidRPr="006246E6">
        <w:rPr>
          <w:sz w:val="21"/>
          <w:szCs w:val="21"/>
        </w:rPr>
        <w:t xml:space="preserve"> </w:t>
      </w:r>
      <w:r w:rsidR="004712B9" w:rsidRPr="006246E6">
        <w:rPr>
          <w:sz w:val="21"/>
          <w:szCs w:val="21"/>
        </w:rPr>
        <w:t>áður</w:t>
      </w:r>
      <w:r w:rsidR="005D09E3" w:rsidRPr="006246E6">
        <w:rPr>
          <w:sz w:val="21"/>
          <w:szCs w:val="21"/>
        </w:rPr>
        <w:t xml:space="preserve"> </w:t>
      </w:r>
      <w:r w:rsidR="004712B9" w:rsidRPr="006246E6">
        <w:rPr>
          <w:sz w:val="21"/>
          <w:szCs w:val="21"/>
        </w:rPr>
        <w:t>en</w:t>
      </w:r>
      <w:r w:rsidR="005D09E3" w:rsidRPr="006246E6">
        <w:rPr>
          <w:sz w:val="21"/>
          <w:szCs w:val="21"/>
        </w:rPr>
        <w:t xml:space="preserve"> </w:t>
      </w:r>
      <w:r w:rsidR="004712B9" w:rsidRPr="006246E6">
        <w:rPr>
          <w:sz w:val="21"/>
          <w:szCs w:val="21"/>
        </w:rPr>
        <w:t>gengið</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um</w:t>
      </w:r>
      <w:r w:rsidR="005D09E3" w:rsidRPr="006246E6">
        <w:rPr>
          <w:sz w:val="21"/>
          <w:szCs w:val="21"/>
        </w:rPr>
        <w:t xml:space="preserve"> </w:t>
      </w:r>
      <w:r w:rsidR="004712B9" w:rsidRPr="006246E6">
        <w:rPr>
          <w:sz w:val="21"/>
          <w:szCs w:val="21"/>
        </w:rPr>
        <w:t>borð.</w:t>
      </w:r>
      <w:r w:rsidR="005D09E3" w:rsidRPr="006246E6">
        <w:rPr>
          <w:sz w:val="21"/>
          <w:szCs w:val="21"/>
        </w:rPr>
        <w:t xml:space="preserve"> </w:t>
      </w:r>
      <w:r w:rsidR="004712B9" w:rsidRPr="006246E6">
        <w:rPr>
          <w:sz w:val="21"/>
          <w:szCs w:val="21"/>
        </w:rPr>
        <w:t>Sú</w:t>
      </w:r>
      <w:r w:rsidR="005D09E3" w:rsidRPr="006246E6">
        <w:rPr>
          <w:sz w:val="21"/>
          <w:szCs w:val="21"/>
        </w:rPr>
        <w:t xml:space="preserve"> </w:t>
      </w:r>
      <w:r w:rsidR="004712B9" w:rsidRPr="006246E6">
        <w:rPr>
          <w:sz w:val="21"/>
          <w:szCs w:val="21"/>
        </w:rPr>
        <w:t>skylda</w:t>
      </w:r>
      <w:r w:rsidR="005D09E3" w:rsidRPr="006246E6">
        <w:rPr>
          <w:sz w:val="21"/>
          <w:szCs w:val="21"/>
        </w:rPr>
        <w:t xml:space="preserve"> </w:t>
      </w:r>
      <w:r w:rsidR="004712B9" w:rsidRPr="006246E6">
        <w:rPr>
          <w:sz w:val="21"/>
          <w:szCs w:val="21"/>
        </w:rPr>
        <w:t>er</w:t>
      </w:r>
      <w:r w:rsidR="005D09E3" w:rsidRPr="006246E6">
        <w:rPr>
          <w:sz w:val="21"/>
          <w:szCs w:val="21"/>
        </w:rPr>
        <w:t xml:space="preserve"> </w:t>
      </w:r>
      <w:r w:rsidR="004712B9" w:rsidRPr="006246E6">
        <w:rPr>
          <w:sz w:val="21"/>
          <w:szCs w:val="21"/>
        </w:rPr>
        <w:t>innleidd</w:t>
      </w:r>
      <w:r w:rsidR="005D09E3" w:rsidRPr="006246E6">
        <w:rPr>
          <w:sz w:val="21"/>
          <w:szCs w:val="21"/>
        </w:rPr>
        <w:t xml:space="preserve"> </w:t>
      </w:r>
      <w:r w:rsidR="004712B9" w:rsidRPr="006246E6">
        <w:rPr>
          <w:sz w:val="21"/>
          <w:szCs w:val="21"/>
        </w:rPr>
        <w:t>með</w:t>
      </w:r>
      <w:r w:rsidR="005D09E3" w:rsidRPr="006246E6">
        <w:rPr>
          <w:sz w:val="21"/>
          <w:szCs w:val="21"/>
        </w:rPr>
        <w:t xml:space="preserve"> </w:t>
      </w:r>
      <w:r w:rsidR="004712B9" w:rsidRPr="006246E6">
        <w:rPr>
          <w:sz w:val="21"/>
          <w:szCs w:val="21"/>
        </w:rPr>
        <w:t>ákvæði</w:t>
      </w:r>
      <w:r w:rsidR="005D09E3" w:rsidRPr="006246E6">
        <w:rPr>
          <w:sz w:val="21"/>
          <w:szCs w:val="21"/>
        </w:rPr>
        <w:t xml:space="preserve"> </w:t>
      </w:r>
      <w:r w:rsidR="004712B9" w:rsidRPr="006246E6">
        <w:rPr>
          <w:sz w:val="21"/>
          <w:szCs w:val="21"/>
        </w:rPr>
        <w:t>þessu</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byggir</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1.</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2.</w:t>
      </w:r>
      <w:r w:rsidR="005D09E3" w:rsidRPr="006246E6">
        <w:rPr>
          <w:sz w:val="21"/>
          <w:szCs w:val="21"/>
        </w:rPr>
        <w:t xml:space="preserve"> </w:t>
      </w:r>
      <w:r w:rsidR="004712B9" w:rsidRPr="006246E6">
        <w:rPr>
          <w:sz w:val="21"/>
          <w:szCs w:val="21"/>
        </w:rPr>
        <w:t>mgr.</w:t>
      </w:r>
      <w:r w:rsidR="005D09E3" w:rsidRPr="006246E6">
        <w:rPr>
          <w:sz w:val="21"/>
          <w:szCs w:val="21"/>
        </w:rPr>
        <w:t xml:space="preserve"> </w:t>
      </w:r>
      <w:r w:rsidR="004712B9" w:rsidRPr="006246E6">
        <w:rPr>
          <w:sz w:val="21"/>
          <w:szCs w:val="21"/>
        </w:rPr>
        <w:t>45.</w:t>
      </w:r>
      <w:r w:rsidR="005D09E3" w:rsidRPr="006246E6">
        <w:rPr>
          <w:sz w:val="21"/>
          <w:szCs w:val="21"/>
        </w:rPr>
        <w:t xml:space="preserve"> </w:t>
      </w:r>
      <w:r w:rsidR="004712B9" w:rsidRPr="006246E6">
        <w:rPr>
          <w:sz w:val="21"/>
          <w:szCs w:val="21"/>
        </w:rPr>
        <w:t>gr.</w:t>
      </w:r>
      <w:r w:rsidR="005D09E3" w:rsidRPr="006246E6">
        <w:rPr>
          <w:sz w:val="21"/>
          <w:szCs w:val="21"/>
        </w:rPr>
        <w:t xml:space="preserve"> </w:t>
      </w:r>
      <w:r w:rsidR="004712B9" w:rsidRPr="006246E6">
        <w:rPr>
          <w:sz w:val="21"/>
          <w:szCs w:val="21"/>
        </w:rPr>
        <w:t>reglugerðar</w:t>
      </w:r>
      <w:r w:rsidR="005D09E3" w:rsidRPr="006246E6">
        <w:rPr>
          <w:sz w:val="21"/>
          <w:szCs w:val="21"/>
        </w:rPr>
        <w:t xml:space="preserve"> </w:t>
      </w:r>
      <w:r w:rsidR="004712B9" w:rsidRPr="006246E6">
        <w:rPr>
          <w:sz w:val="21"/>
          <w:szCs w:val="21"/>
        </w:rPr>
        <w:t>(ESB)</w:t>
      </w:r>
      <w:r w:rsidR="005D09E3" w:rsidRPr="006246E6">
        <w:rPr>
          <w:sz w:val="21"/>
          <w:szCs w:val="21"/>
        </w:rPr>
        <w:t xml:space="preserve"> </w:t>
      </w:r>
      <w:r w:rsidR="004712B9" w:rsidRPr="006246E6">
        <w:rPr>
          <w:sz w:val="21"/>
          <w:szCs w:val="21"/>
        </w:rPr>
        <w:t>2018/124</w:t>
      </w:r>
      <w:r w:rsidR="00EC587C" w:rsidRPr="006246E6">
        <w:rPr>
          <w:sz w:val="21"/>
          <w:szCs w:val="21"/>
        </w:rPr>
        <w:t xml:space="preserve">0 </w:t>
      </w:r>
      <w:r w:rsidR="004712B9" w:rsidRPr="006246E6">
        <w:rPr>
          <w:sz w:val="21"/>
          <w:szCs w:val="21"/>
        </w:rPr>
        <w:t>um</w:t>
      </w:r>
      <w:r w:rsidR="005D09E3" w:rsidRPr="006246E6">
        <w:rPr>
          <w:sz w:val="21"/>
          <w:szCs w:val="21"/>
        </w:rPr>
        <w:t xml:space="preserve"> </w:t>
      </w:r>
      <w:r w:rsidR="004712B9" w:rsidRPr="006246E6">
        <w:rPr>
          <w:sz w:val="21"/>
          <w:szCs w:val="21"/>
        </w:rPr>
        <w:t>að</w:t>
      </w:r>
      <w:r w:rsidR="005D09E3" w:rsidRPr="006246E6">
        <w:rPr>
          <w:sz w:val="21"/>
          <w:szCs w:val="21"/>
        </w:rPr>
        <w:t xml:space="preserve"> </w:t>
      </w:r>
      <w:r w:rsidR="004712B9" w:rsidRPr="006246E6">
        <w:rPr>
          <w:sz w:val="21"/>
          <w:szCs w:val="21"/>
        </w:rPr>
        <w:t>koma</w:t>
      </w:r>
      <w:r w:rsidR="005D09E3" w:rsidRPr="006246E6">
        <w:rPr>
          <w:sz w:val="21"/>
          <w:szCs w:val="21"/>
        </w:rPr>
        <w:t xml:space="preserve"> </w:t>
      </w:r>
      <w:r w:rsidR="004712B9" w:rsidRPr="006246E6">
        <w:rPr>
          <w:sz w:val="21"/>
          <w:szCs w:val="21"/>
        </w:rPr>
        <w:t>á</w:t>
      </w:r>
      <w:r w:rsidR="005D09E3" w:rsidRPr="006246E6">
        <w:rPr>
          <w:sz w:val="21"/>
          <w:szCs w:val="21"/>
        </w:rPr>
        <w:t xml:space="preserve"> </w:t>
      </w:r>
      <w:r w:rsidR="004712B9" w:rsidRPr="006246E6">
        <w:rPr>
          <w:sz w:val="21"/>
          <w:szCs w:val="21"/>
        </w:rPr>
        <w:t>fót</w:t>
      </w:r>
      <w:r w:rsidR="005D09E3" w:rsidRPr="006246E6">
        <w:rPr>
          <w:sz w:val="21"/>
          <w:szCs w:val="21"/>
        </w:rPr>
        <w:t xml:space="preserve"> </w:t>
      </w:r>
      <w:r w:rsidR="004712B9" w:rsidRPr="006246E6">
        <w:rPr>
          <w:sz w:val="21"/>
          <w:szCs w:val="21"/>
        </w:rPr>
        <w:t>evrópsku</w:t>
      </w:r>
      <w:r w:rsidR="005D09E3" w:rsidRPr="006246E6">
        <w:rPr>
          <w:sz w:val="21"/>
          <w:szCs w:val="21"/>
        </w:rPr>
        <w:t xml:space="preserve"> </w:t>
      </w:r>
      <w:r w:rsidR="004712B9" w:rsidRPr="006246E6">
        <w:rPr>
          <w:sz w:val="21"/>
          <w:szCs w:val="21"/>
        </w:rPr>
        <w:t>ferðaupplýsinga-</w:t>
      </w:r>
      <w:r w:rsidR="005D09E3" w:rsidRPr="006246E6">
        <w:rPr>
          <w:sz w:val="21"/>
          <w:szCs w:val="21"/>
        </w:rPr>
        <w:t xml:space="preserve"> </w:t>
      </w:r>
      <w:r w:rsidR="004712B9" w:rsidRPr="006246E6">
        <w:rPr>
          <w:sz w:val="21"/>
          <w:szCs w:val="21"/>
        </w:rPr>
        <w:t>og</w:t>
      </w:r>
      <w:r w:rsidR="005D09E3" w:rsidRPr="006246E6">
        <w:rPr>
          <w:sz w:val="21"/>
          <w:szCs w:val="21"/>
        </w:rPr>
        <w:t xml:space="preserve"> </w:t>
      </w:r>
      <w:r w:rsidR="004712B9" w:rsidRPr="006246E6">
        <w:rPr>
          <w:sz w:val="21"/>
          <w:szCs w:val="21"/>
        </w:rPr>
        <w:t>ferðaheimildakerfi</w:t>
      </w:r>
      <w:r w:rsidR="005D09E3" w:rsidRPr="006246E6">
        <w:rPr>
          <w:sz w:val="21"/>
          <w:szCs w:val="21"/>
        </w:rPr>
        <w:t xml:space="preserve"> </w:t>
      </w:r>
      <w:r w:rsidR="004712B9" w:rsidRPr="006246E6">
        <w:rPr>
          <w:sz w:val="21"/>
          <w:szCs w:val="21"/>
        </w:rPr>
        <w:t>(ETIAS-ferðaheimildakerfinu).</w:t>
      </w:r>
      <w:r w:rsidR="00EC587C" w:rsidRPr="006246E6">
        <w:rPr>
          <w:sz w:val="21"/>
          <w:szCs w:val="21"/>
        </w:rPr>
        <w:t xml:space="preserve"> </w:t>
      </w:r>
      <w:r w:rsidR="002808E2" w:rsidRPr="006E61A5">
        <w:rPr>
          <w:sz w:val="21"/>
          <w:szCs w:val="21"/>
        </w:rPr>
        <w:t>Samkvæmt</w:t>
      </w:r>
      <w:r w:rsidR="005D09E3" w:rsidRPr="006E61A5">
        <w:rPr>
          <w:sz w:val="21"/>
          <w:szCs w:val="21"/>
        </w:rPr>
        <w:t xml:space="preserve"> </w:t>
      </w:r>
      <w:r w:rsidR="002808E2" w:rsidRPr="006E61A5">
        <w:rPr>
          <w:sz w:val="21"/>
          <w:szCs w:val="21"/>
        </w:rPr>
        <w:t>reglugerðinni</w:t>
      </w:r>
      <w:r w:rsidR="005D09E3" w:rsidRPr="006E61A5">
        <w:rPr>
          <w:sz w:val="21"/>
          <w:szCs w:val="21"/>
        </w:rPr>
        <w:t xml:space="preserve"> </w:t>
      </w:r>
      <w:r w:rsidR="002808E2" w:rsidRPr="006E61A5">
        <w:rPr>
          <w:sz w:val="21"/>
          <w:szCs w:val="21"/>
        </w:rPr>
        <w:t>mun</w:t>
      </w:r>
      <w:r w:rsidR="00B15555" w:rsidRPr="006E61A5">
        <w:rPr>
          <w:sz w:val="21"/>
          <w:szCs w:val="21"/>
        </w:rPr>
        <w:t>u</w:t>
      </w:r>
      <w:r w:rsidR="005D09E3" w:rsidRPr="006E61A5">
        <w:rPr>
          <w:sz w:val="21"/>
          <w:szCs w:val="21"/>
        </w:rPr>
        <w:t xml:space="preserve"> </w:t>
      </w:r>
      <w:r w:rsidR="002808E2" w:rsidRPr="006E61A5">
        <w:rPr>
          <w:sz w:val="21"/>
          <w:szCs w:val="21"/>
        </w:rPr>
        <w:t>flutningsaðilar</w:t>
      </w:r>
      <w:r w:rsidR="005D09E3" w:rsidRPr="006E61A5">
        <w:rPr>
          <w:sz w:val="21"/>
          <w:szCs w:val="21"/>
        </w:rPr>
        <w:t xml:space="preserve"> </w:t>
      </w:r>
      <w:r w:rsidR="002808E2" w:rsidRPr="006E61A5">
        <w:rPr>
          <w:sz w:val="21"/>
          <w:szCs w:val="21"/>
        </w:rPr>
        <w:t>hafa</w:t>
      </w:r>
      <w:r w:rsidR="005D09E3" w:rsidRPr="006E61A5">
        <w:rPr>
          <w:sz w:val="21"/>
          <w:szCs w:val="21"/>
        </w:rPr>
        <w:t xml:space="preserve"> </w:t>
      </w:r>
      <w:r w:rsidR="002808E2" w:rsidRPr="006E61A5">
        <w:rPr>
          <w:sz w:val="21"/>
          <w:szCs w:val="21"/>
        </w:rPr>
        <w:t>leitaraðgang</w:t>
      </w:r>
      <w:r w:rsidR="005D09E3" w:rsidRPr="006E61A5">
        <w:rPr>
          <w:sz w:val="21"/>
          <w:szCs w:val="21"/>
        </w:rPr>
        <w:t xml:space="preserve"> </w:t>
      </w:r>
      <w:r w:rsidR="00A278A5" w:rsidRPr="006E61A5">
        <w:rPr>
          <w:sz w:val="21"/>
          <w:szCs w:val="21"/>
        </w:rPr>
        <w:t>í</w:t>
      </w:r>
      <w:r w:rsidR="005D09E3" w:rsidRPr="006E61A5">
        <w:rPr>
          <w:sz w:val="21"/>
          <w:szCs w:val="21"/>
        </w:rPr>
        <w:t xml:space="preserve"> </w:t>
      </w:r>
      <w:r w:rsidR="00476728" w:rsidRPr="006E61A5">
        <w:rPr>
          <w:sz w:val="21"/>
          <w:szCs w:val="21"/>
        </w:rPr>
        <w:t>ETIAS-ferðaheimildarkerfinu</w:t>
      </w:r>
      <w:r w:rsidR="00B15555" w:rsidRPr="006E61A5">
        <w:rPr>
          <w:sz w:val="21"/>
          <w:szCs w:val="21"/>
        </w:rPr>
        <w:t>.</w:t>
      </w:r>
      <w:r w:rsidR="005D09E3" w:rsidRPr="006E61A5">
        <w:rPr>
          <w:sz w:val="21"/>
          <w:szCs w:val="21"/>
        </w:rPr>
        <w:t xml:space="preserve"> </w:t>
      </w:r>
      <w:r w:rsidR="00B15555" w:rsidRPr="006E61A5">
        <w:rPr>
          <w:sz w:val="21"/>
          <w:szCs w:val="21"/>
        </w:rPr>
        <w:t>Í</w:t>
      </w:r>
      <w:r w:rsidR="005D09E3" w:rsidRPr="006E61A5">
        <w:rPr>
          <w:sz w:val="21"/>
          <w:szCs w:val="21"/>
        </w:rPr>
        <w:t xml:space="preserve"> </w:t>
      </w:r>
      <w:r w:rsidR="00476728" w:rsidRPr="006E61A5">
        <w:rPr>
          <w:sz w:val="21"/>
          <w:szCs w:val="21"/>
        </w:rPr>
        <w:t>1.</w:t>
      </w:r>
      <w:r w:rsidR="005D09E3" w:rsidRPr="006E61A5">
        <w:rPr>
          <w:sz w:val="21"/>
          <w:szCs w:val="21"/>
        </w:rPr>
        <w:t xml:space="preserve"> </w:t>
      </w:r>
      <w:r w:rsidR="00476728" w:rsidRPr="006E61A5">
        <w:rPr>
          <w:sz w:val="21"/>
          <w:szCs w:val="21"/>
        </w:rPr>
        <w:t>og</w:t>
      </w:r>
      <w:r w:rsidR="005D09E3" w:rsidRPr="006E61A5">
        <w:rPr>
          <w:sz w:val="21"/>
          <w:szCs w:val="21"/>
        </w:rPr>
        <w:t xml:space="preserve"> </w:t>
      </w:r>
      <w:r w:rsidR="00476728" w:rsidRPr="006E61A5">
        <w:rPr>
          <w:sz w:val="21"/>
          <w:szCs w:val="21"/>
        </w:rPr>
        <w:t>2.</w:t>
      </w:r>
      <w:r w:rsidR="005D09E3" w:rsidRPr="006E61A5">
        <w:rPr>
          <w:sz w:val="21"/>
          <w:szCs w:val="21"/>
        </w:rPr>
        <w:t xml:space="preserve"> </w:t>
      </w:r>
      <w:r w:rsidR="00476728" w:rsidRPr="006E61A5">
        <w:rPr>
          <w:sz w:val="21"/>
          <w:szCs w:val="21"/>
        </w:rPr>
        <w:t>mgr.</w:t>
      </w:r>
      <w:r w:rsidR="005D09E3" w:rsidRPr="006E61A5">
        <w:rPr>
          <w:sz w:val="21"/>
          <w:szCs w:val="21"/>
        </w:rPr>
        <w:t xml:space="preserve"> </w:t>
      </w:r>
      <w:r w:rsidR="00476728" w:rsidRPr="006E61A5">
        <w:rPr>
          <w:sz w:val="21"/>
          <w:szCs w:val="21"/>
        </w:rPr>
        <w:t>45.</w:t>
      </w:r>
      <w:r w:rsidR="005D09E3" w:rsidRPr="006E61A5">
        <w:rPr>
          <w:sz w:val="21"/>
          <w:szCs w:val="21"/>
        </w:rPr>
        <w:t xml:space="preserve"> </w:t>
      </w:r>
      <w:r w:rsidR="00476728" w:rsidRPr="006E61A5">
        <w:rPr>
          <w:sz w:val="21"/>
          <w:szCs w:val="21"/>
        </w:rPr>
        <w:t>gr.</w:t>
      </w:r>
      <w:r w:rsidR="005D09E3" w:rsidRPr="006E61A5">
        <w:rPr>
          <w:sz w:val="21"/>
          <w:szCs w:val="21"/>
        </w:rPr>
        <w:t xml:space="preserve"> </w:t>
      </w:r>
      <w:r w:rsidR="00B15555" w:rsidRPr="006E61A5">
        <w:rPr>
          <w:sz w:val="21"/>
          <w:szCs w:val="21"/>
        </w:rPr>
        <w:t>segir</w:t>
      </w:r>
      <w:r w:rsidR="005D09E3" w:rsidRPr="006E61A5">
        <w:rPr>
          <w:sz w:val="21"/>
          <w:szCs w:val="21"/>
        </w:rPr>
        <w:t xml:space="preserve"> </w:t>
      </w:r>
      <w:r w:rsidR="002808E2" w:rsidRPr="006E61A5">
        <w:rPr>
          <w:sz w:val="21"/>
          <w:szCs w:val="21"/>
        </w:rPr>
        <w:t>að</w:t>
      </w:r>
      <w:r w:rsidR="005D09E3" w:rsidRPr="006E61A5">
        <w:rPr>
          <w:sz w:val="21"/>
          <w:szCs w:val="21"/>
        </w:rPr>
        <w:t xml:space="preserve"> </w:t>
      </w:r>
      <w:r w:rsidR="00476728" w:rsidRPr="006E61A5">
        <w:rPr>
          <w:sz w:val="21"/>
          <w:szCs w:val="21"/>
        </w:rPr>
        <w:t>flutningsaðilar</w:t>
      </w:r>
      <w:r w:rsidR="005D09E3" w:rsidRPr="006E61A5">
        <w:rPr>
          <w:sz w:val="21"/>
          <w:szCs w:val="21"/>
        </w:rPr>
        <w:t xml:space="preserve"> </w:t>
      </w:r>
      <w:r w:rsidR="002808E2" w:rsidRPr="006E61A5">
        <w:rPr>
          <w:sz w:val="21"/>
          <w:szCs w:val="21"/>
        </w:rPr>
        <w:t>skuli,</w:t>
      </w:r>
      <w:r w:rsidR="005D09E3" w:rsidRPr="006E61A5">
        <w:rPr>
          <w:sz w:val="21"/>
          <w:szCs w:val="21"/>
        </w:rPr>
        <w:t xml:space="preserve"> </w:t>
      </w:r>
      <w:r w:rsidR="002808E2" w:rsidRPr="006E61A5">
        <w:rPr>
          <w:sz w:val="21"/>
          <w:szCs w:val="21"/>
        </w:rPr>
        <w:t>áður</w:t>
      </w:r>
      <w:r w:rsidR="005D09E3" w:rsidRPr="006E61A5">
        <w:rPr>
          <w:sz w:val="21"/>
          <w:szCs w:val="21"/>
        </w:rPr>
        <w:t xml:space="preserve"> </w:t>
      </w:r>
      <w:r w:rsidR="002808E2" w:rsidRPr="006E61A5">
        <w:rPr>
          <w:sz w:val="21"/>
          <w:szCs w:val="21"/>
        </w:rPr>
        <w:t>en</w:t>
      </w:r>
      <w:r w:rsidR="005D09E3" w:rsidRPr="006E61A5">
        <w:rPr>
          <w:sz w:val="21"/>
          <w:szCs w:val="21"/>
        </w:rPr>
        <w:t xml:space="preserve"> </w:t>
      </w:r>
      <w:r w:rsidR="002808E2" w:rsidRPr="006E61A5">
        <w:rPr>
          <w:sz w:val="21"/>
          <w:szCs w:val="21"/>
        </w:rPr>
        <w:t>farþegi</w:t>
      </w:r>
      <w:r w:rsidR="005D09E3" w:rsidRPr="006E61A5">
        <w:rPr>
          <w:sz w:val="21"/>
          <w:szCs w:val="21"/>
        </w:rPr>
        <w:t xml:space="preserve"> </w:t>
      </w:r>
      <w:r w:rsidR="002808E2" w:rsidRPr="006E61A5">
        <w:rPr>
          <w:sz w:val="21"/>
          <w:szCs w:val="21"/>
        </w:rPr>
        <w:t>fer</w:t>
      </w:r>
      <w:r w:rsidR="005D09E3" w:rsidRPr="006E61A5">
        <w:rPr>
          <w:sz w:val="21"/>
          <w:szCs w:val="21"/>
        </w:rPr>
        <w:t xml:space="preserve"> </w:t>
      </w:r>
      <w:r w:rsidR="002808E2" w:rsidRPr="006E61A5">
        <w:rPr>
          <w:sz w:val="21"/>
          <w:szCs w:val="21"/>
        </w:rPr>
        <w:t>um</w:t>
      </w:r>
      <w:r w:rsidR="005D09E3" w:rsidRPr="006E61A5">
        <w:rPr>
          <w:sz w:val="21"/>
          <w:szCs w:val="21"/>
        </w:rPr>
        <w:t xml:space="preserve"> </w:t>
      </w:r>
      <w:r w:rsidR="002808E2" w:rsidRPr="006E61A5">
        <w:rPr>
          <w:sz w:val="21"/>
          <w:szCs w:val="21"/>
        </w:rPr>
        <w:t>borð,</w:t>
      </w:r>
      <w:r w:rsidR="005D09E3" w:rsidRPr="006E61A5">
        <w:rPr>
          <w:sz w:val="21"/>
          <w:szCs w:val="21"/>
        </w:rPr>
        <w:t xml:space="preserve"> </w:t>
      </w:r>
      <w:r w:rsidR="00476728" w:rsidRPr="006E61A5">
        <w:rPr>
          <w:sz w:val="21"/>
          <w:szCs w:val="21"/>
        </w:rPr>
        <w:t>senda</w:t>
      </w:r>
      <w:r w:rsidR="005D09E3" w:rsidRPr="006E61A5">
        <w:rPr>
          <w:sz w:val="21"/>
          <w:szCs w:val="21"/>
        </w:rPr>
        <w:t xml:space="preserve"> </w:t>
      </w:r>
      <w:r w:rsidR="00476728" w:rsidRPr="006E61A5">
        <w:rPr>
          <w:sz w:val="21"/>
          <w:szCs w:val="21"/>
        </w:rPr>
        <w:t>leitarfyrirspurn</w:t>
      </w:r>
      <w:r w:rsidR="005D09E3" w:rsidRPr="006E61A5">
        <w:rPr>
          <w:sz w:val="21"/>
          <w:szCs w:val="21"/>
        </w:rPr>
        <w:t xml:space="preserve"> </w:t>
      </w:r>
      <w:r w:rsidR="00476728" w:rsidRPr="006E61A5">
        <w:rPr>
          <w:sz w:val="21"/>
          <w:szCs w:val="21"/>
        </w:rPr>
        <w:t>til</w:t>
      </w:r>
      <w:r w:rsidR="005D09E3" w:rsidRPr="006E61A5">
        <w:rPr>
          <w:sz w:val="21"/>
          <w:szCs w:val="21"/>
        </w:rPr>
        <w:t xml:space="preserve"> </w:t>
      </w:r>
      <w:r w:rsidR="00476728" w:rsidRPr="006E61A5">
        <w:rPr>
          <w:sz w:val="21"/>
          <w:szCs w:val="21"/>
        </w:rPr>
        <w:t>upplýsingakerfis</w:t>
      </w:r>
      <w:r w:rsidR="005D09E3" w:rsidRPr="006E61A5">
        <w:rPr>
          <w:sz w:val="21"/>
          <w:szCs w:val="21"/>
        </w:rPr>
        <w:t xml:space="preserve"> </w:t>
      </w:r>
      <w:r w:rsidR="00476728" w:rsidRPr="006E61A5">
        <w:rPr>
          <w:sz w:val="21"/>
          <w:szCs w:val="21"/>
        </w:rPr>
        <w:t>ETIAS-ferðaheimildarkerfisins</w:t>
      </w:r>
      <w:r w:rsidR="005D09E3" w:rsidRPr="006E61A5">
        <w:rPr>
          <w:sz w:val="21"/>
          <w:szCs w:val="21"/>
        </w:rPr>
        <w:t xml:space="preserve"> </w:t>
      </w:r>
      <w:r w:rsidR="00476728" w:rsidRPr="006E61A5">
        <w:rPr>
          <w:sz w:val="21"/>
          <w:szCs w:val="21"/>
        </w:rPr>
        <w:t>til</w:t>
      </w:r>
      <w:r w:rsidR="005D09E3" w:rsidRPr="006E61A5">
        <w:rPr>
          <w:sz w:val="21"/>
          <w:szCs w:val="21"/>
        </w:rPr>
        <w:t xml:space="preserve"> </w:t>
      </w:r>
      <w:r w:rsidR="00476728" w:rsidRPr="006E61A5">
        <w:rPr>
          <w:sz w:val="21"/>
          <w:szCs w:val="21"/>
        </w:rPr>
        <w:t>að</w:t>
      </w:r>
      <w:r w:rsidR="005D09E3" w:rsidRPr="006E61A5">
        <w:rPr>
          <w:sz w:val="21"/>
          <w:szCs w:val="21"/>
        </w:rPr>
        <w:t xml:space="preserve"> </w:t>
      </w:r>
      <w:r w:rsidR="00476728" w:rsidRPr="006E61A5">
        <w:rPr>
          <w:sz w:val="21"/>
          <w:szCs w:val="21"/>
        </w:rPr>
        <w:t>sannprófa</w:t>
      </w:r>
      <w:r w:rsidR="005D09E3" w:rsidRPr="006E61A5">
        <w:rPr>
          <w:sz w:val="21"/>
          <w:szCs w:val="21"/>
        </w:rPr>
        <w:t xml:space="preserve"> </w:t>
      </w:r>
      <w:r w:rsidR="00476728" w:rsidRPr="006E61A5">
        <w:rPr>
          <w:sz w:val="21"/>
          <w:szCs w:val="21"/>
        </w:rPr>
        <w:t>hvort</w:t>
      </w:r>
      <w:r w:rsidR="005D09E3" w:rsidRPr="006E61A5">
        <w:rPr>
          <w:sz w:val="21"/>
          <w:szCs w:val="21"/>
        </w:rPr>
        <w:t xml:space="preserve"> </w:t>
      </w:r>
      <w:r w:rsidR="00F55B0A" w:rsidRPr="006E61A5">
        <w:rPr>
          <w:sz w:val="21"/>
          <w:szCs w:val="21"/>
        </w:rPr>
        <w:t>ríkisborgarar</w:t>
      </w:r>
      <w:r w:rsidR="005D09E3" w:rsidRPr="006E61A5">
        <w:rPr>
          <w:sz w:val="21"/>
          <w:szCs w:val="21"/>
        </w:rPr>
        <w:t xml:space="preserve"> </w:t>
      </w:r>
      <w:r w:rsidR="00F55B0A" w:rsidRPr="006E61A5">
        <w:rPr>
          <w:sz w:val="21"/>
          <w:szCs w:val="21"/>
        </w:rPr>
        <w:t>þriðju</w:t>
      </w:r>
      <w:r w:rsidR="005D09E3" w:rsidRPr="006E61A5">
        <w:rPr>
          <w:sz w:val="21"/>
          <w:szCs w:val="21"/>
        </w:rPr>
        <w:t xml:space="preserve"> </w:t>
      </w:r>
      <w:r w:rsidR="00F55B0A" w:rsidRPr="006E61A5">
        <w:rPr>
          <w:sz w:val="21"/>
          <w:szCs w:val="21"/>
        </w:rPr>
        <w:t>ríkja</w:t>
      </w:r>
      <w:r w:rsidR="005D09E3" w:rsidRPr="006E61A5">
        <w:rPr>
          <w:sz w:val="21"/>
          <w:szCs w:val="21"/>
        </w:rPr>
        <w:t xml:space="preserve"> </w:t>
      </w:r>
      <w:r w:rsidR="00F55B0A" w:rsidRPr="006E61A5">
        <w:rPr>
          <w:sz w:val="21"/>
          <w:szCs w:val="21"/>
        </w:rPr>
        <w:t>sem</w:t>
      </w:r>
      <w:r w:rsidR="005D09E3" w:rsidRPr="006E61A5">
        <w:rPr>
          <w:sz w:val="21"/>
          <w:szCs w:val="21"/>
        </w:rPr>
        <w:t xml:space="preserve"> </w:t>
      </w:r>
      <w:r w:rsidR="00476728" w:rsidRPr="006E61A5">
        <w:rPr>
          <w:sz w:val="21"/>
          <w:szCs w:val="21"/>
        </w:rPr>
        <w:t>falla</w:t>
      </w:r>
      <w:r w:rsidR="005D09E3" w:rsidRPr="006E61A5">
        <w:rPr>
          <w:sz w:val="21"/>
          <w:szCs w:val="21"/>
        </w:rPr>
        <w:t xml:space="preserve"> </w:t>
      </w:r>
      <w:r w:rsidR="00476728" w:rsidRPr="006E61A5">
        <w:rPr>
          <w:sz w:val="21"/>
          <w:szCs w:val="21"/>
        </w:rPr>
        <w:t>undir</w:t>
      </w:r>
      <w:r w:rsidR="005D09E3" w:rsidRPr="006E61A5">
        <w:rPr>
          <w:sz w:val="21"/>
          <w:szCs w:val="21"/>
        </w:rPr>
        <w:t xml:space="preserve"> </w:t>
      </w:r>
      <w:r w:rsidR="00476728" w:rsidRPr="006E61A5">
        <w:rPr>
          <w:sz w:val="21"/>
          <w:szCs w:val="21"/>
        </w:rPr>
        <w:t>kröfuna</w:t>
      </w:r>
      <w:r w:rsidR="005D09E3" w:rsidRPr="006E61A5">
        <w:rPr>
          <w:sz w:val="21"/>
          <w:szCs w:val="21"/>
        </w:rPr>
        <w:t xml:space="preserve"> </w:t>
      </w:r>
      <w:r w:rsidR="00476728" w:rsidRPr="006E61A5">
        <w:rPr>
          <w:sz w:val="21"/>
          <w:szCs w:val="21"/>
        </w:rPr>
        <w:t>um</w:t>
      </w:r>
      <w:r w:rsidR="005D09E3" w:rsidRPr="006E61A5">
        <w:rPr>
          <w:sz w:val="21"/>
          <w:szCs w:val="21"/>
        </w:rPr>
        <w:t xml:space="preserve"> </w:t>
      </w:r>
      <w:r w:rsidR="00476728" w:rsidRPr="006E61A5">
        <w:rPr>
          <w:sz w:val="21"/>
          <w:szCs w:val="21"/>
        </w:rPr>
        <w:t>ferðaheimild,</w:t>
      </w:r>
      <w:r w:rsidR="005D09E3" w:rsidRPr="006E61A5">
        <w:rPr>
          <w:sz w:val="21"/>
          <w:szCs w:val="21"/>
        </w:rPr>
        <w:t xml:space="preserve"> </w:t>
      </w:r>
      <w:r w:rsidR="00476728" w:rsidRPr="006E61A5">
        <w:rPr>
          <w:sz w:val="21"/>
          <w:szCs w:val="21"/>
        </w:rPr>
        <w:t>hafi</w:t>
      </w:r>
      <w:r w:rsidR="005D09E3" w:rsidRPr="006E61A5">
        <w:rPr>
          <w:sz w:val="21"/>
          <w:szCs w:val="21"/>
        </w:rPr>
        <w:t xml:space="preserve"> </w:t>
      </w:r>
      <w:r w:rsidR="00476728" w:rsidRPr="006E61A5">
        <w:rPr>
          <w:sz w:val="21"/>
          <w:szCs w:val="21"/>
        </w:rPr>
        <w:t>gilda</w:t>
      </w:r>
      <w:r w:rsidR="005D09E3" w:rsidRPr="006E61A5">
        <w:rPr>
          <w:sz w:val="21"/>
          <w:szCs w:val="21"/>
        </w:rPr>
        <w:t xml:space="preserve"> </w:t>
      </w:r>
      <w:r w:rsidR="00476728" w:rsidRPr="006E61A5">
        <w:rPr>
          <w:sz w:val="21"/>
          <w:szCs w:val="21"/>
        </w:rPr>
        <w:t>ferðaheimild</w:t>
      </w:r>
      <w:r w:rsidR="002808E2" w:rsidRPr="006E61A5">
        <w:rPr>
          <w:sz w:val="21"/>
          <w:szCs w:val="21"/>
        </w:rPr>
        <w:t>.</w:t>
      </w:r>
      <w:r w:rsidR="005D09E3" w:rsidRPr="006E61A5">
        <w:rPr>
          <w:sz w:val="21"/>
          <w:szCs w:val="21"/>
        </w:rPr>
        <w:t xml:space="preserve"> </w:t>
      </w:r>
      <w:r w:rsidR="00476728" w:rsidRPr="006E61A5">
        <w:rPr>
          <w:sz w:val="21"/>
          <w:szCs w:val="21"/>
        </w:rPr>
        <w:t>Ferðaheimild</w:t>
      </w:r>
      <w:r w:rsidR="005D09E3" w:rsidRPr="006E61A5">
        <w:rPr>
          <w:sz w:val="21"/>
          <w:szCs w:val="21"/>
        </w:rPr>
        <w:t xml:space="preserve"> </w:t>
      </w:r>
      <w:r w:rsidR="00476728" w:rsidRPr="006E61A5">
        <w:rPr>
          <w:sz w:val="21"/>
          <w:szCs w:val="21"/>
        </w:rPr>
        <w:t>getur</w:t>
      </w:r>
      <w:r w:rsidR="005D09E3" w:rsidRPr="006E61A5">
        <w:rPr>
          <w:sz w:val="21"/>
          <w:szCs w:val="21"/>
        </w:rPr>
        <w:t xml:space="preserve"> </w:t>
      </w:r>
      <w:r w:rsidR="00476728" w:rsidRPr="006E61A5">
        <w:rPr>
          <w:sz w:val="21"/>
          <w:szCs w:val="21"/>
        </w:rPr>
        <w:t>hafa</w:t>
      </w:r>
      <w:r w:rsidR="005D09E3" w:rsidRPr="006E61A5">
        <w:rPr>
          <w:sz w:val="21"/>
          <w:szCs w:val="21"/>
        </w:rPr>
        <w:t xml:space="preserve"> </w:t>
      </w:r>
      <w:r w:rsidR="00476728" w:rsidRPr="006E61A5">
        <w:rPr>
          <w:sz w:val="21"/>
          <w:szCs w:val="21"/>
        </w:rPr>
        <w:t>verið</w:t>
      </w:r>
      <w:r w:rsidR="005D09E3" w:rsidRPr="006E61A5">
        <w:rPr>
          <w:sz w:val="21"/>
          <w:szCs w:val="21"/>
        </w:rPr>
        <w:t xml:space="preserve"> </w:t>
      </w:r>
      <w:r w:rsidR="00476728" w:rsidRPr="006E61A5">
        <w:rPr>
          <w:sz w:val="21"/>
          <w:szCs w:val="21"/>
        </w:rPr>
        <w:t>gefin</w:t>
      </w:r>
      <w:r w:rsidR="005D09E3" w:rsidRPr="006E61A5">
        <w:rPr>
          <w:sz w:val="21"/>
          <w:szCs w:val="21"/>
        </w:rPr>
        <w:t xml:space="preserve"> </w:t>
      </w:r>
      <w:r w:rsidR="00476728" w:rsidRPr="006E61A5">
        <w:rPr>
          <w:sz w:val="21"/>
          <w:szCs w:val="21"/>
        </w:rPr>
        <w:t>út</w:t>
      </w:r>
      <w:r w:rsidR="005D09E3" w:rsidRPr="006E61A5">
        <w:rPr>
          <w:sz w:val="21"/>
          <w:szCs w:val="21"/>
        </w:rPr>
        <w:t xml:space="preserve"> </w:t>
      </w:r>
      <w:r w:rsidR="00476728" w:rsidRPr="006E61A5">
        <w:rPr>
          <w:sz w:val="21"/>
          <w:szCs w:val="21"/>
        </w:rPr>
        <w:t>með</w:t>
      </w:r>
      <w:r w:rsidR="005D09E3" w:rsidRPr="006E61A5">
        <w:rPr>
          <w:sz w:val="21"/>
          <w:szCs w:val="21"/>
        </w:rPr>
        <w:t xml:space="preserve"> </w:t>
      </w:r>
      <w:r w:rsidR="00476728" w:rsidRPr="006E61A5">
        <w:rPr>
          <w:sz w:val="21"/>
          <w:szCs w:val="21"/>
        </w:rPr>
        <w:t>takmarkað</w:t>
      </w:r>
      <w:r w:rsidR="005D09E3" w:rsidRPr="006E61A5">
        <w:rPr>
          <w:sz w:val="21"/>
          <w:szCs w:val="21"/>
        </w:rPr>
        <w:t xml:space="preserve"> </w:t>
      </w:r>
      <w:r w:rsidR="00476728" w:rsidRPr="006E61A5">
        <w:rPr>
          <w:sz w:val="21"/>
          <w:szCs w:val="21"/>
        </w:rPr>
        <w:t>gildissvið</w:t>
      </w:r>
      <w:r w:rsidR="005D09E3" w:rsidRPr="006E61A5">
        <w:rPr>
          <w:sz w:val="21"/>
          <w:szCs w:val="21"/>
        </w:rPr>
        <w:t xml:space="preserve"> </w:t>
      </w:r>
      <w:r w:rsidR="00476728" w:rsidRPr="006E61A5">
        <w:rPr>
          <w:sz w:val="21"/>
          <w:szCs w:val="21"/>
        </w:rPr>
        <w:t>í</w:t>
      </w:r>
      <w:r w:rsidR="005D09E3" w:rsidRPr="006E61A5">
        <w:rPr>
          <w:sz w:val="21"/>
          <w:szCs w:val="21"/>
        </w:rPr>
        <w:t xml:space="preserve"> </w:t>
      </w:r>
      <w:r w:rsidR="00476728" w:rsidRPr="006E61A5">
        <w:rPr>
          <w:sz w:val="21"/>
          <w:szCs w:val="21"/>
        </w:rPr>
        <w:t>samræmi</w:t>
      </w:r>
      <w:r w:rsidR="005D09E3" w:rsidRPr="006E61A5">
        <w:rPr>
          <w:sz w:val="21"/>
          <w:szCs w:val="21"/>
        </w:rPr>
        <w:t xml:space="preserve"> </w:t>
      </w:r>
      <w:r w:rsidR="00476728" w:rsidRPr="006E61A5">
        <w:rPr>
          <w:sz w:val="21"/>
          <w:szCs w:val="21"/>
        </w:rPr>
        <w:t>við</w:t>
      </w:r>
      <w:r w:rsidR="005D09E3" w:rsidRPr="006E61A5">
        <w:rPr>
          <w:sz w:val="21"/>
          <w:szCs w:val="21"/>
        </w:rPr>
        <w:t xml:space="preserve"> </w:t>
      </w:r>
      <w:r w:rsidR="00476728" w:rsidRPr="006E61A5">
        <w:rPr>
          <w:sz w:val="21"/>
          <w:szCs w:val="21"/>
        </w:rPr>
        <w:t>44.</w:t>
      </w:r>
      <w:r w:rsidR="005D09E3" w:rsidRPr="006E61A5">
        <w:rPr>
          <w:sz w:val="21"/>
          <w:szCs w:val="21"/>
        </w:rPr>
        <w:t xml:space="preserve"> </w:t>
      </w:r>
      <w:r w:rsidR="00476728" w:rsidRPr="006E61A5">
        <w:rPr>
          <w:sz w:val="21"/>
          <w:szCs w:val="21"/>
        </w:rPr>
        <w:t>gr.</w:t>
      </w:r>
      <w:r w:rsidR="005D09E3" w:rsidRPr="006E61A5">
        <w:rPr>
          <w:sz w:val="21"/>
          <w:szCs w:val="21"/>
        </w:rPr>
        <w:t xml:space="preserve"> </w:t>
      </w:r>
      <w:r w:rsidR="00476728" w:rsidRPr="006E61A5">
        <w:rPr>
          <w:sz w:val="21"/>
          <w:szCs w:val="21"/>
        </w:rPr>
        <w:t>reglugerðarinnar</w:t>
      </w:r>
      <w:r w:rsidR="005D09E3" w:rsidRPr="006E61A5">
        <w:rPr>
          <w:sz w:val="21"/>
          <w:szCs w:val="21"/>
        </w:rPr>
        <w:t xml:space="preserve"> </w:t>
      </w:r>
      <w:r w:rsidR="00476728" w:rsidRPr="006E61A5">
        <w:rPr>
          <w:sz w:val="21"/>
          <w:szCs w:val="21"/>
        </w:rPr>
        <w:t>og</w:t>
      </w:r>
      <w:r w:rsidR="005D09E3" w:rsidRPr="006E61A5">
        <w:rPr>
          <w:sz w:val="21"/>
          <w:szCs w:val="21"/>
        </w:rPr>
        <w:t xml:space="preserve"> </w:t>
      </w:r>
      <w:r w:rsidR="00476728" w:rsidRPr="006E61A5">
        <w:rPr>
          <w:sz w:val="21"/>
          <w:szCs w:val="21"/>
        </w:rPr>
        <w:t>skal</w:t>
      </w:r>
      <w:r w:rsidR="005D09E3" w:rsidRPr="006E61A5">
        <w:rPr>
          <w:sz w:val="21"/>
          <w:szCs w:val="21"/>
        </w:rPr>
        <w:t xml:space="preserve"> </w:t>
      </w:r>
      <w:r w:rsidR="002808E2" w:rsidRPr="006E61A5">
        <w:rPr>
          <w:sz w:val="21"/>
          <w:szCs w:val="21"/>
        </w:rPr>
        <w:t>því</w:t>
      </w:r>
      <w:r w:rsidR="005D09E3" w:rsidRPr="006E61A5">
        <w:rPr>
          <w:sz w:val="21"/>
          <w:szCs w:val="21"/>
        </w:rPr>
        <w:t xml:space="preserve"> </w:t>
      </w:r>
      <w:r w:rsidR="00476728" w:rsidRPr="006E61A5">
        <w:rPr>
          <w:sz w:val="21"/>
          <w:szCs w:val="21"/>
        </w:rPr>
        <w:t>taka</w:t>
      </w:r>
      <w:r w:rsidR="005D09E3" w:rsidRPr="006E61A5">
        <w:rPr>
          <w:sz w:val="21"/>
          <w:szCs w:val="21"/>
        </w:rPr>
        <w:t xml:space="preserve"> </w:t>
      </w:r>
      <w:r w:rsidR="00476728" w:rsidRPr="006E61A5">
        <w:rPr>
          <w:sz w:val="21"/>
          <w:szCs w:val="21"/>
        </w:rPr>
        <w:t>tillit</w:t>
      </w:r>
      <w:r w:rsidR="005D09E3" w:rsidRPr="006E61A5">
        <w:rPr>
          <w:sz w:val="21"/>
          <w:szCs w:val="21"/>
        </w:rPr>
        <w:t xml:space="preserve"> </w:t>
      </w:r>
      <w:r w:rsidR="00476728" w:rsidRPr="006E61A5">
        <w:rPr>
          <w:sz w:val="21"/>
          <w:szCs w:val="21"/>
        </w:rPr>
        <w:t>til</w:t>
      </w:r>
      <w:r w:rsidR="005D09E3" w:rsidRPr="006E61A5">
        <w:rPr>
          <w:sz w:val="21"/>
          <w:szCs w:val="21"/>
        </w:rPr>
        <w:t xml:space="preserve"> </w:t>
      </w:r>
      <w:r w:rsidR="00476728" w:rsidRPr="006E61A5">
        <w:rPr>
          <w:sz w:val="21"/>
          <w:szCs w:val="21"/>
        </w:rPr>
        <w:t>þess</w:t>
      </w:r>
      <w:r w:rsidR="005D09E3" w:rsidRPr="006E61A5">
        <w:rPr>
          <w:sz w:val="21"/>
          <w:szCs w:val="21"/>
        </w:rPr>
        <w:t xml:space="preserve"> </w:t>
      </w:r>
      <w:r w:rsidR="00476728" w:rsidRPr="006E61A5">
        <w:rPr>
          <w:sz w:val="21"/>
          <w:szCs w:val="21"/>
        </w:rPr>
        <w:t>í</w:t>
      </w:r>
      <w:r w:rsidR="005D09E3" w:rsidRPr="006E61A5">
        <w:rPr>
          <w:sz w:val="21"/>
          <w:szCs w:val="21"/>
        </w:rPr>
        <w:t xml:space="preserve"> </w:t>
      </w:r>
      <w:r w:rsidR="00476728" w:rsidRPr="006E61A5">
        <w:rPr>
          <w:sz w:val="21"/>
          <w:szCs w:val="21"/>
        </w:rPr>
        <w:t>hvaða</w:t>
      </w:r>
      <w:r w:rsidR="005D09E3" w:rsidRPr="006E61A5">
        <w:rPr>
          <w:sz w:val="21"/>
          <w:szCs w:val="21"/>
        </w:rPr>
        <w:t xml:space="preserve"> </w:t>
      </w:r>
      <w:r w:rsidR="00476728" w:rsidRPr="006E61A5">
        <w:rPr>
          <w:sz w:val="21"/>
          <w:szCs w:val="21"/>
        </w:rPr>
        <w:t>aðildarríki-</w:t>
      </w:r>
      <w:r w:rsidR="005D09E3" w:rsidRPr="006E61A5">
        <w:rPr>
          <w:sz w:val="21"/>
          <w:szCs w:val="21"/>
        </w:rPr>
        <w:t xml:space="preserve"> </w:t>
      </w:r>
      <w:r w:rsidR="00476728" w:rsidRPr="006E61A5">
        <w:rPr>
          <w:sz w:val="21"/>
          <w:szCs w:val="21"/>
        </w:rPr>
        <w:t>eða</w:t>
      </w:r>
      <w:r w:rsidR="005D09E3" w:rsidRPr="006E61A5">
        <w:rPr>
          <w:sz w:val="21"/>
          <w:szCs w:val="21"/>
        </w:rPr>
        <w:t xml:space="preserve"> </w:t>
      </w:r>
      <w:r w:rsidR="00476728" w:rsidRPr="006E61A5">
        <w:rPr>
          <w:sz w:val="21"/>
          <w:szCs w:val="21"/>
        </w:rPr>
        <w:t>-ríkjum</w:t>
      </w:r>
      <w:r w:rsidR="005D09E3" w:rsidRPr="006E61A5">
        <w:rPr>
          <w:sz w:val="21"/>
          <w:szCs w:val="21"/>
        </w:rPr>
        <w:t xml:space="preserve"> </w:t>
      </w:r>
      <w:r w:rsidR="00476728" w:rsidRPr="006E61A5">
        <w:rPr>
          <w:sz w:val="21"/>
          <w:szCs w:val="21"/>
        </w:rPr>
        <w:t>heimildin</w:t>
      </w:r>
      <w:r w:rsidR="005D09E3" w:rsidRPr="006E61A5">
        <w:rPr>
          <w:sz w:val="21"/>
          <w:szCs w:val="21"/>
        </w:rPr>
        <w:t xml:space="preserve"> </w:t>
      </w:r>
      <w:r w:rsidR="00476728" w:rsidRPr="006E61A5">
        <w:rPr>
          <w:sz w:val="21"/>
          <w:szCs w:val="21"/>
        </w:rPr>
        <w:t>gildir.</w:t>
      </w:r>
      <w:r w:rsidR="005D09E3" w:rsidRPr="006E61A5">
        <w:rPr>
          <w:sz w:val="21"/>
          <w:szCs w:val="21"/>
        </w:rPr>
        <w:t xml:space="preserve"> </w:t>
      </w:r>
      <w:r w:rsidR="00476728" w:rsidRPr="006E61A5">
        <w:rPr>
          <w:sz w:val="21"/>
          <w:szCs w:val="21"/>
        </w:rPr>
        <w:t>Flutningsaðilum</w:t>
      </w:r>
      <w:r w:rsidR="005D09E3" w:rsidRPr="006E61A5">
        <w:rPr>
          <w:sz w:val="21"/>
          <w:szCs w:val="21"/>
        </w:rPr>
        <w:t xml:space="preserve"> </w:t>
      </w:r>
      <w:r w:rsidR="00476728" w:rsidRPr="006E61A5">
        <w:rPr>
          <w:sz w:val="21"/>
          <w:szCs w:val="21"/>
        </w:rPr>
        <w:t>verður</w:t>
      </w:r>
      <w:r w:rsidR="005D09E3" w:rsidRPr="006E61A5">
        <w:rPr>
          <w:sz w:val="21"/>
          <w:szCs w:val="21"/>
        </w:rPr>
        <w:t xml:space="preserve"> </w:t>
      </w:r>
      <w:r w:rsidR="00476728" w:rsidRPr="006E61A5">
        <w:rPr>
          <w:sz w:val="21"/>
          <w:szCs w:val="21"/>
        </w:rPr>
        <w:t>hins</w:t>
      </w:r>
      <w:r w:rsidR="005D09E3" w:rsidRPr="006E61A5">
        <w:rPr>
          <w:sz w:val="21"/>
          <w:szCs w:val="21"/>
        </w:rPr>
        <w:t xml:space="preserve"> </w:t>
      </w:r>
      <w:r w:rsidR="00476728" w:rsidRPr="006E61A5">
        <w:rPr>
          <w:sz w:val="21"/>
          <w:szCs w:val="21"/>
        </w:rPr>
        <w:t>vegar</w:t>
      </w:r>
      <w:r w:rsidR="005D09E3" w:rsidRPr="006E61A5">
        <w:rPr>
          <w:sz w:val="21"/>
          <w:szCs w:val="21"/>
        </w:rPr>
        <w:t xml:space="preserve"> </w:t>
      </w:r>
      <w:r w:rsidR="00476728" w:rsidRPr="006E61A5">
        <w:rPr>
          <w:sz w:val="21"/>
          <w:szCs w:val="21"/>
        </w:rPr>
        <w:t>ekki</w:t>
      </w:r>
      <w:r w:rsidR="005D09E3" w:rsidRPr="006E61A5">
        <w:rPr>
          <w:sz w:val="21"/>
          <w:szCs w:val="21"/>
        </w:rPr>
        <w:t xml:space="preserve"> </w:t>
      </w:r>
      <w:r w:rsidR="00476728" w:rsidRPr="006E61A5">
        <w:rPr>
          <w:sz w:val="21"/>
          <w:szCs w:val="21"/>
        </w:rPr>
        <w:t>skylt</w:t>
      </w:r>
      <w:r w:rsidR="005D09E3" w:rsidRPr="006E61A5">
        <w:rPr>
          <w:sz w:val="21"/>
          <w:szCs w:val="21"/>
        </w:rPr>
        <w:t xml:space="preserve"> </w:t>
      </w:r>
      <w:r w:rsidR="00476728" w:rsidRPr="006E61A5">
        <w:rPr>
          <w:sz w:val="21"/>
          <w:szCs w:val="21"/>
        </w:rPr>
        <w:t>að</w:t>
      </w:r>
      <w:r w:rsidR="005D09E3" w:rsidRPr="006E61A5">
        <w:rPr>
          <w:sz w:val="21"/>
          <w:szCs w:val="21"/>
        </w:rPr>
        <w:t xml:space="preserve"> </w:t>
      </w:r>
      <w:r w:rsidR="00476728" w:rsidRPr="006E61A5">
        <w:rPr>
          <w:sz w:val="21"/>
          <w:szCs w:val="21"/>
        </w:rPr>
        <w:t>sannprófa</w:t>
      </w:r>
      <w:r w:rsidR="005D09E3" w:rsidRPr="006E61A5">
        <w:rPr>
          <w:sz w:val="21"/>
          <w:szCs w:val="21"/>
        </w:rPr>
        <w:t xml:space="preserve"> </w:t>
      </w:r>
      <w:r w:rsidR="00476728" w:rsidRPr="006E61A5">
        <w:rPr>
          <w:sz w:val="21"/>
          <w:szCs w:val="21"/>
        </w:rPr>
        <w:t>hvort</w:t>
      </w:r>
      <w:r w:rsidR="005D09E3" w:rsidRPr="006E61A5">
        <w:rPr>
          <w:sz w:val="21"/>
          <w:szCs w:val="21"/>
        </w:rPr>
        <w:t xml:space="preserve"> </w:t>
      </w:r>
      <w:r w:rsidR="00476728" w:rsidRPr="006E61A5">
        <w:rPr>
          <w:sz w:val="21"/>
          <w:szCs w:val="21"/>
        </w:rPr>
        <w:t>farþegi</w:t>
      </w:r>
      <w:r w:rsidR="005D09E3" w:rsidRPr="006E61A5">
        <w:rPr>
          <w:sz w:val="21"/>
          <w:szCs w:val="21"/>
        </w:rPr>
        <w:t xml:space="preserve"> </w:t>
      </w:r>
      <w:r w:rsidR="00476728" w:rsidRPr="006E61A5">
        <w:rPr>
          <w:sz w:val="21"/>
          <w:szCs w:val="21"/>
        </w:rPr>
        <w:t>er</w:t>
      </w:r>
      <w:r w:rsidR="005D09E3" w:rsidRPr="006E61A5">
        <w:rPr>
          <w:sz w:val="21"/>
          <w:szCs w:val="21"/>
        </w:rPr>
        <w:t xml:space="preserve"> </w:t>
      </w:r>
      <w:r w:rsidR="00476728" w:rsidRPr="006E61A5">
        <w:rPr>
          <w:sz w:val="21"/>
          <w:szCs w:val="21"/>
        </w:rPr>
        <w:t>með</w:t>
      </w:r>
      <w:r w:rsidR="005D09E3" w:rsidRPr="006E61A5">
        <w:rPr>
          <w:sz w:val="21"/>
          <w:szCs w:val="21"/>
        </w:rPr>
        <w:t xml:space="preserve"> </w:t>
      </w:r>
      <w:r w:rsidR="00476728" w:rsidRPr="006E61A5">
        <w:rPr>
          <w:sz w:val="21"/>
          <w:szCs w:val="21"/>
        </w:rPr>
        <w:t>gilda</w:t>
      </w:r>
      <w:r w:rsidR="005D09E3" w:rsidRPr="006E61A5">
        <w:rPr>
          <w:sz w:val="21"/>
          <w:szCs w:val="21"/>
        </w:rPr>
        <w:t xml:space="preserve"> </w:t>
      </w:r>
      <w:r w:rsidR="00476728" w:rsidRPr="006E61A5">
        <w:rPr>
          <w:sz w:val="21"/>
          <w:szCs w:val="21"/>
        </w:rPr>
        <w:t>ferðaheimild</w:t>
      </w:r>
      <w:r w:rsidR="005D09E3" w:rsidRPr="006E61A5">
        <w:rPr>
          <w:sz w:val="21"/>
          <w:szCs w:val="21"/>
        </w:rPr>
        <w:t xml:space="preserve"> </w:t>
      </w:r>
      <w:r w:rsidR="00476728" w:rsidRPr="006E61A5">
        <w:rPr>
          <w:sz w:val="21"/>
          <w:szCs w:val="21"/>
        </w:rPr>
        <w:t>þegar</w:t>
      </w:r>
      <w:r w:rsidR="005D09E3" w:rsidRPr="006E61A5">
        <w:rPr>
          <w:sz w:val="21"/>
          <w:szCs w:val="21"/>
        </w:rPr>
        <w:t xml:space="preserve"> </w:t>
      </w:r>
      <w:r w:rsidR="00476728" w:rsidRPr="006E61A5">
        <w:rPr>
          <w:sz w:val="21"/>
          <w:szCs w:val="21"/>
        </w:rPr>
        <w:t>um</w:t>
      </w:r>
      <w:r w:rsidR="005D09E3" w:rsidRPr="006E61A5">
        <w:rPr>
          <w:sz w:val="21"/>
          <w:szCs w:val="21"/>
        </w:rPr>
        <w:t xml:space="preserve"> </w:t>
      </w:r>
      <w:r w:rsidR="00476728" w:rsidRPr="006E61A5">
        <w:rPr>
          <w:sz w:val="21"/>
          <w:szCs w:val="21"/>
        </w:rPr>
        <w:t>er</w:t>
      </w:r>
      <w:r w:rsidR="005D09E3" w:rsidRPr="006E61A5">
        <w:rPr>
          <w:sz w:val="21"/>
          <w:szCs w:val="21"/>
        </w:rPr>
        <w:t xml:space="preserve"> </w:t>
      </w:r>
      <w:r w:rsidR="00476728" w:rsidRPr="006E61A5">
        <w:rPr>
          <w:sz w:val="21"/>
          <w:szCs w:val="21"/>
        </w:rPr>
        <w:t>að</w:t>
      </w:r>
      <w:r w:rsidR="005D09E3" w:rsidRPr="006E61A5">
        <w:rPr>
          <w:sz w:val="21"/>
          <w:szCs w:val="21"/>
        </w:rPr>
        <w:t xml:space="preserve"> </w:t>
      </w:r>
      <w:r w:rsidR="00476728" w:rsidRPr="006E61A5">
        <w:rPr>
          <w:sz w:val="21"/>
          <w:szCs w:val="21"/>
        </w:rPr>
        <w:t>ræða</w:t>
      </w:r>
      <w:r w:rsidR="005D09E3" w:rsidRPr="006E61A5">
        <w:rPr>
          <w:sz w:val="21"/>
          <w:szCs w:val="21"/>
        </w:rPr>
        <w:t xml:space="preserve"> </w:t>
      </w:r>
      <w:r w:rsidR="00476728" w:rsidRPr="006E61A5">
        <w:rPr>
          <w:sz w:val="21"/>
          <w:szCs w:val="21"/>
        </w:rPr>
        <w:t>gegnumferð</w:t>
      </w:r>
      <w:r w:rsidR="005D09E3" w:rsidRPr="006E61A5">
        <w:rPr>
          <w:sz w:val="21"/>
          <w:szCs w:val="21"/>
        </w:rPr>
        <w:t xml:space="preserve"> </w:t>
      </w:r>
      <w:r w:rsidR="00476728" w:rsidRPr="006E61A5">
        <w:rPr>
          <w:sz w:val="21"/>
          <w:szCs w:val="21"/>
        </w:rPr>
        <w:t>um</w:t>
      </w:r>
      <w:r w:rsidR="005D09E3" w:rsidRPr="006E61A5">
        <w:rPr>
          <w:sz w:val="21"/>
          <w:szCs w:val="21"/>
        </w:rPr>
        <w:t xml:space="preserve"> </w:t>
      </w:r>
      <w:r w:rsidR="00476728" w:rsidRPr="006E61A5">
        <w:rPr>
          <w:sz w:val="21"/>
          <w:szCs w:val="21"/>
        </w:rPr>
        <w:t>flugvöll.</w:t>
      </w:r>
    </w:p>
    <w:p w14:paraId="765E64CB" w14:textId="27A929BD" w:rsidR="005E5410" w:rsidRPr="006246E6" w:rsidRDefault="008040B1" w:rsidP="00674DCE">
      <w:pPr>
        <w:rPr>
          <w:szCs w:val="21"/>
          <w:shd w:val="clear" w:color="auto" w:fill="FFFFFF"/>
        </w:rPr>
      </w:pPr>
      <w:r w:rsidRPr="006246E6">
        <w:rPr>
          <w:szCs w:val="21"/>
        </w:rPr>
        <w:t>Í</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00A63399" w:rsidRPr="006246E6">
        <w:rPr>
          <w:szCs w:val="21"/>
        </w:rPr>
        <w:t>lögfest</w:t>
      </w:r>
      <w:r w:rsidR="005D09E3" w:rsidRPr="006246E6">
        <w:rPr>
          <w:szCs w:val="21"/>
        </w:rPr>
        <w:t xml:space="preserve"> </w:t>
      </w:r>
      <w:r w:rsidR="00A63399" w:rsidRPr="006246E6">
        <w:rPr>
          <w:szCs w:val="21"/>
        </w:rPr>
        <w:t>sérstakt</w:t>
      </w:r>
      <w:r w:rsidR="005D09E3" w:rsidRPr="006246E6">
        <w:rPr>
          <w:szCs w:val="21"/>
        </w:rPr>
        <w:t xml:space="preserve"> </w:t>
      </w:r>
      <w:r w:rsidR="00A63399" w:rsidRPr="006246E6">
        <w:rPr>
          <w:szCs w:val="21"/>
        </w:rPr>
        <w:t>ákvæði</w:t>
      </w:r>
      <w:r w:rsidR="005D09E3" w:rsidRPr="006246E6">
        <w:rPr>
          <w:szCs w:val="21"/>
        </w:rPr>
        <w:t xml:space="preserve"> </w:t>
      </w:r>
      <w:r w:rsidR="00A63399" w:rsidRPr="006246E6">
        <w:rPr>
          <w:szCs w:val="21"/>
        </w:rPr>
        <w:t>um</w:t>
      </w:r>
      <w:r w:rsidR="005D09E3" w:rsidRPr="006246E6">
        <w:rPr>
          <w:szCs w:val="21"/>
        </w:rPr>
        <w:t xml:space="preserve"> </w:t>
      </w:r>
      <w:r w:rsidRPr="006246E6">
        <w:rPr>
          <w:szCs w:val="21"/>
        </w:rPr>
        <w:t>afhendingu</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til</w:t>
      </w:r>
      <w:r w:rsidR="005D09E3" w:rsidRPr="006246E6">
        <w:rPr>
          <w:szCs w:val="21"/>
        </w:rPr>
        <w:t xml:space="preserve"> </w:t>
      </w:r>
      <w:r w:rsidRPr="006246E6">
        <w:rPr>
          <w:szCs w:val="21"/>
        </w:rPr>
        <w:t>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greiningar</w:t>
      </w:r>
      <w:r w:rsidR="005D09E3" w:rsidRPr="006246E6">
        <w:rPr>
          <w:szCs w:val="21"/>
        </w:rPr>
        <w:t xml:space="preserve"> </w:t>
      </w:r>
      <w:r w:rsidRPr="006246E6">
        <w:rPr>
          <w:szCs w:val="21"/>
        </w:rPr>
        <w:t>í</w:t>
      </w:r>
      <w:r w:rsidR="005D09E3" w:rsidRPr="006246E6">
        <w:rPr>
          <w:szCs w:val="21"/>
        </w:rPr>
        <w:t xml:space="preserve"> </w:t>
      </w:r>
      <w:r w:rsidRPr="006246E6">
        <w:rPr>
          <w:szCs w:val="21"/>
        </w:rPr>
        <w:t>því</w:t>
      </w:r>
      <w:r w:rsidR="005D09E3" w:rsidRPr="006246E6">
        <w:rPr>
          <w:szCs w:val="21"/>
        </w:rPr>
        <w:t xml:space="preserve"> </w:t>
      </w:r>
      <w:r w:rsidRPr="006246E6">
        <w:rPr>
          <w:szCs w:val="21"/>
        </w:rPr>
        <w:t>skyni</w:t>
      </w:r>
      <w:r w:rsidR="005D09E3" w:rsidRPr="006246E6">
        <w:rPr>
          <w:szCs w:val="21"/>
        </w:rPr>
        <w:t xml:space="preserve"> </w:t>
      </w:r>
      <w:r w:rsidRPr="006246E6">
        <w:rPr>
          <w:szCs w:val="21"/>
        </w:rPr>
        <w:t>að</w:t>
      </w:r>
      <w:r w:rsidR="005D09E3" w:rsidRPr="006246E6">
        <w:rPr>
          <w:szCs w:val="21"/>
        </w:rPr>
        <w:t xml:space="preserve"> </w:t>
      </w:r>
      <w:r w:rsidRPr="006246E6">
        <w:rPr>
          <w:szCs w:val="21"/>
        </w:rPr>
        <w:t>lögregla</w:t>
      </w:r>
      <w:r w:rsidR="005D09E3" w:rsidRPr="006246E6">
        <w:rPr>
          <w:szCs w:val="21"/>
        </w:rPr>
        <w:t xml:space="preserve"> </w:t>
      </w:r>
      <w:r w:rsidRPr="006246E6">
        <w:rPr>
          <w:szCs w:val="21"/>
        </w:rPr>
        <w:t>geti</w:t>
      </w:r>
      <w:r w:rsidR="005D09E3" w:rsidRPr="006246E6">
        <w:rPr>
          <w:szCs w:val="21"/>
        </w:rPr>
        <w:t xml:space="preserve"> </w:t>
      </w:r>
      <w:r w:rsidRPr="006246E6">
        <w:rPr>
          <w:szCs w:val="21"/>
        </w:rPr>
        <w:t>sinnt</w:t>
      </w:r>
      <w:r w:rsidR="005D09E3" w:rsidRPr="006246E6">
        <w:rPr>
          <w:szCs w:val="21"/>
        </w:rPr>
        <w:t xml:space="preserve"> </w:t>
      </w:r>
      <w:r w:rsidRPr="006246E6">
        <w:rPr>
          <w:szCs w:val="21"/>
        </w:rPr>
        <w:t>hlutverki</w:t>
      </w:r>
      <w:r w:rsidR="005D09E3" w:rsidRPr="006246E6">
        <w:rPr>
          <w:szCs w:val="21"/>
        </w:rPr>
        <w:t xml:space="preserve"> </w:t>
      </w:r>
      <w:r w:rsidRPr="006246E6">
        <w:rPr>
          <w:szCs w:val="21"/>
        </w:rPr>
        <w:t>sínu</w:t>
      </w:r>
      <w:r w:rsidR="005D09E3" w:rsidRPr="006246E6">
        <w:rPr>
          <w:szCs w:val="21"/>
        </w:rPr>
        <w:t xml:space="preserve"> </w:t>
      </w:r>
      <w:r w:rsidRPr="006246E6">
        <w:rPr>
          <w:szCs w:val="21"/>
        </w:rPr>
        <w:t>skv.</w:t>
      </w:r>
      <w:r w:rsidR="005D09E3" w:rsidRPr="006246E6">
        <w:rPr>
          <w:szCs w:val="21"/>
        </w:rPr>
        <w:t xml:space="preserve"> </w:t>
      </w:r>
      <w:r w:rsidRPr="006246E6">
        <w:rPr>
          <w:szCs w:val="21"/>
        </w:rPr>
        <w:t>lögum,</w:t>
      </w:r>
      <w:r w:rsidR="005D09E3" w:rsidRPr="006246E6">
        <w:rPr>
          <w:szCs w:val="21"/>
        </w:rPr>
        <w:t xml:space="preserve"> </w:t>
      </w:r>
      <w:r w:rsidRPr="006246E6">
        <w:rPr>
          <w:szCs w:val="21"/>
        </w:rPr>
        <w:t>einkum</w:t>
      </w:r>
      <w:r w:rsidR="005D09E3" w:rsidRPr="006246E6">
        <w:rPr>
          <w:szCs w:val="21"/>
        </w:rPr>
        <w:t xml:space="preserve"> </w:t>
      </w:r>
      <w:r w:rsidRPr="006246E6">
        <w:rPr>
          <w:szCs w:val="21"/>
        </w:rPr>
        <w:t>með</w:t>
      </w:r>
      <w:r w:rsidR="005D09E3" w:rsidRPr="006246E6">
        <w:rPr>
          <w:szCs w:val="21"/>
        </w:rPr>
        <w:t xml:space="preserve"> </w:t>
      </w:r>
      <w:r w:rsidRPr="006246E6">
        <w:rPr>
          <w:szCs w:val="21"/>
        </w:rPr>
        <w:t>vísan</w:t>
      </w:r>
      <w:r w:rsidR="005D09E3" w:rsidRPr="006246E6">
        <w:rPr>
          <w:szCs w:val="21"/>
        </w:rPr>
        <w:t xml:space="preserve"> </w:t>
      </w:r>
      <w:r w:rsidRPr="006246E6">
        <w:rPr>
          <w:szCs w:val="21"/>
        </w:rPr>
        <w:t>til</w:t>
      </w:r>
      <w:r w:rsidR="005D09E3" w:rsidRPr="006246E6">
        <w:rPr>
          <w:szCs w:val="21"/>
        </w:rPr>
        <w:t xml:space="preserve"> </w:t>
      </w:r>
      <w:r w:rsidRPr="006246E6">
        <w:rPr>
          <w:szCs w:val="21"/>
        </w:rPr>
        <w:t>2.</w:t>
      </w:r>
      <w:r w:rsidR="005D09E3" w:rsidRPr="006246E6">
        <w:rPr>
          <w:szCs w:val="21"/>
        </w:rPr>
        <w:t xml:space="preserve"> </w:t>
      </w:r>
      <w:r w:rsidRPr="006246E6">
        <w:rPr>
          <w:szCs w:val="21"/>
        </w:rPr>
        <w:t>gr.</w:t>
      </w:r>
      <w:r w:rsidR="005D09E3" w:rsidRPr="006246E6">
        <w:rPr>
          <w:szCs w:val="21"/>
        </w:rPr>
        <w:t xml:space="preserve"> </w:t>
      </w:r>
      <w:r w:rsidRPr="006246E6">
        <w:rPr>
          <w:szCs w:val="21"/>
        </w:rPr>
        <w:t>lögreglulaga</w:t>
      </w:r>
      <w:r w:rsidR="005D09E3" w:rsidRPr="006246E6">
        <w:rPr>
          <w:szCs w:val="21"/>
        </w:rPr>
        <w:t xml:space="preserve"> </w:t>
      </w:r>
      <w:r w:rsidRPr="006246E6">
        <w:rPr>
          <w:szCs w:val="21"/>
        </w:rPr>
        <w:t>nr.</w:t>
      </w:r>
      <w:r w:rsidR="005D09E3" w:rsidRPr="006246E6">
        <w:rPr>
          <w:szCs w:val="21"/>
        </w:rPr>
        <w:t xml:space="preserve"> </w:t>
      </w:r>
      <w:r w:rsidRPr="006246E6">
        <w:rPr>
          <w:szCs w:val="21"/>
        </w:rPr>
        <w:t>90/1996.</w:t>
      </w:r>
      <w:r w:rsidR="005D09E3" w:rsidRPr="006246E6">
        <w:rPr>
          <w:szCs w:val="21"/>
        </w:rPr>
        <w:t xml:space="preserve"> </w:t>
      </w:r>
      <w:r w:rsidRPr="006246E6">
        <w:rPr>
          <w:szCs w:val="21"/>
        </w:rPr>
        <w:t>Hlutverk</w:t>
      </w:r>
      <w:r w:rsidR="005D09E3" w:rsidRPr="006246E6">
        <w:rPr>
          <w:szCs w:val="21"/>
        </w:rPr>
        <w:t xml:space="preserve"> </w:t>
      </w:r>
      <w:r w:rsidRPr="006246E6">
        <w:rPr>
          <w:szCs w:val="21"/>
        </w:rPr>
        <w:t>lögreglu</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afla</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er</w:t>
      </w:r>
      <w:r w:rsidR="005D09E3" w:rsidRPr="006246E6">
        <w:rPr>
          <w:szCs w:val="21"/>
        </w:rPr>
        <w:t xml:space="preserve"> </w:t>
      </w:r>
      <w:r w:rsidRPr="006246E6">
        <w:rPr>
          <w:szCs w:val="21"/>
        </w:rPr>
        <w:t>gerð</w:t>
      </w:r>
      <w:r w:rsidR="005D09E3" w:rsidRPr="006246E6">
        <w:rPr>
          <w:szCs w:val="21"/>
        </w:rPr>
        <w:t xml:space="preserve"> </w:t>
      </w:r>
      <w:r w:rsidRPr="006246E6">
        <w:rPr>
          <w:szCs w:val="21"/>
        </w:rPr>
        <w:t>í</w:t>
      </w:r>
      <w:r w:rsidR="005D09E3" w:rsidRPr="006246E6">
        <w:rPr>
          <w:szCs w:val="21"/>
        </w:rPr>
        <w:t xml:space="preserve"> </w:t>
      </w:r>
      <w:r w:rsidRPr="006246E6">
        <w:rPr>
          <w:szCs w:val="21"/>
        </w:rPr>
        <w:t>því</w:t>
      </w:r>
      <w:r w:rsidR="005D09E3" w:rsidRPr="006246E6">
        <w:rPr>
          <w:szCs w:val="21"/>
        </w:rPr>
        <w:t xml:space="preserve"> </w:t>
      </w:r>
      <w:r w:rsidRPr="006246E6">
        <w:rPr>
          <w:szCs w:val="21"/>
        </w:rPr>
        <w:t>skyni</w:t>
      </w:r>
      <w:r w:rsidR="005D09E3" w:rsidRPr="006246E6">
        <w:rPr>
          <w:szCs w:val="21"/>
        </w:rPr>
        <w:t xml:space="preserve"> </w:t>
      </w:r>
      <w:r w:rsidRPr="006246E6">
        <w:rPr>
          <w:szCs w:val="21"/>
        </w:rPr>
        <w:t>að</w:t>
      </w:r>
      <w:r w:rsidR="005D09E3" w:rsidRPr="006246E6">
        <w:rPr>
          <w:szCs w:val="21"/>
        </w:rPr>
        <w:t xml:space="preserve"> </w:t>
      </w:r>
      <w:r w:rsidRPr="006246E6">
        <w:rPr>
          <w:szCs w:val="21"/>
        </w:rPr>
        <w:t>geta</w:t>
      </w:r>
      <w:r w:rsidR="005D09E3" w:rsidRPr="006246E6">
        <w:rPr>
          <w:szCs w:val="21"/>
        </w:rPr>
        <w:t xml:space="preserve"> </w:t>
      </w:r>
      <w:r w:rsidRPr="006246E6">
        <w:rPr>
          <w:szCs w:val="21"/>
        </w:rPr>
        <w:t>sinnt</w:t>
      </w:r>
      <w:r w:rsidR="005D09E3" w:rsidRPr="006246E6">
        <w:rPr>
          <w:szCs w:val="21"/>
        </w:rPr>
        <w:t xml:space="preserve"> </w:t>
      </w:r>
      <w:r w:rsidRPr="006246E6">
        <w:rPr>
          <w:szCs w:val="21"/>
        </w:rPr>
        <w:t>eftirliti</w:t>
      </w:r>
      <w:r w:rsidR="005D09E3" w:rsidRPr="006246E6">
        <w:rPr>
          <w:szCs w:val="21"/>
        </w:rPr>
        <w:t xml:space="preserve"> </w:t>
      </w:r>
      <w:r w:rsidRPr="006246E6">
        <w:rPr>
          <w:szCs w:val="21"/>
        </w:rPr>
        <w:t>og</w:t>
      </w:r>
      <w:r w:rsidR="005D09E3" w:rsidRPr="006246E6">
        <w:rPr>
          <w:szCs w:val="21"/>
        </w:rPr>
        <w:t xml:space="preserve"> </w:t>
      </w:r>
      <w:r w:rsidRPr="006246E6">
        <w:rPr>
          <w:szCs w:val="21"/>
        </w:rPr>
        <w:t>greiningu</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m.a.</w:t>
      </w:r>
      <w:r w:rsidR="005D09E3" w:rsidRPr="006246E6">
        <w:rPr>
          <w:szCs w:val="21"/>
        </w:rPr>
        <w:t xml:space="preserve"> </w:t>
      </w:r>
      <w:r w:rsidRPr="006246E6">
        <w:rPr>
          <w:szCs w:val="21"/>
        </w:rPr>
        <w:t>við</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koma</w:t>
      </w:r>
      <w:r w:rsidR="005D09E3" w:rsidRPr="006246E6">
        <w:rPr>
          <w:szCs w:val="21"/>
        </w:rPr>
        <w:t xml:space="preserve"> </w:t>
      </w:r>
      <w:r w:rsidRPr="006246E6">
        <w:rPr>
          <w:szCs w:val="21"/>
        </w:rPr>
        <w:t>upp</w:t>
      </w:r>
      <w:r w:rsidR="005D09E3" w:rsidRPr="006246E6">
        <w:rPr>
          <w:szCs w:val="21"/>
        </w:rPr>
        <w:t xml:space="preserve"> </w:t>
      </w:r>
      <w:r w:rsidRPr="006246E6">
        <w:rPr>
          <w:szCs w:val="21"/>
        </w:rPr>
        <w:t>um,</w:t>
      </w:r>
      <w:r w:rsidR="005D09E3" w:rsidRPr="006246E6">
        <w:rPr>
          <w:szCs w:val="21"/>
        </w:rPr>
        <w:t xml:space="preserve"> </w:t>
      </w:r>
      <w:r w:rsidRPr="006246E6">
        <w:rPr>
          <w:szCs w:val="21"/>
        </w:rPr>
        <w:t>rannsaka</w:t>
      </w:r>
      <w:r w:rsidR="005D09E3" w:rsidRPr="006246E6">
        <w:rPr>
          <w:szCs w:val="21"/>
        </w:rPr>
        <w:t xml:space="preserve"> </w:t>
      </w:r>
      <w:r w:rsidRPr="006246E6">
        <w:rPr>
          <w:szCs w:val="21"/>
        </w:rPr>
        <w:t>og</w:t>
      </w:r>
      <w:r w:rsidR="005D09E3" w:rsidRPr="006246E6">
        <w:rPr>
          <w:szCs w:val="21"/>
        </w:rPr>
        <w:t xml:space="preserve"> </w:t>
      </w:r>
      <w:r w:rsidRPr="006246E6">
        <w:rPr>
          <w:szCs w:val="21"/>
        </w:rPr>
        <w:t>saksækja</w:t>
      </w:r>
      <w:r w:rsidR="005D09E3" w:rsidRPr="006246E6">
        <w:rPr>
          <w:szCs w:val="21"/>
        </w:rPr>
        <w:t xml:space="preserve"> </w:t>
      </w:r>
      <w:r w:rsidRPr="006246E6">
        <w:rPr>
          <w:szCs w:val="21"/>
        </w:rPr>
        <w:t>fyrir</w:t>
      </w:r>
      <w:r w:rsidR="005D09E3" w:rsidRPr="006246E6">
        <w:rPr>
          <w:szCs w:val="21"/>
        </w:rPr>
        <w:t xml:space="preserve"> </w:t>
      </w:r>
      <w:r w:rsidRPr="006246E6">
        <w:rPr>
          <w:szCs w:val="21"/>
        </w:rPr>
        <w:t>afbrot.</w:t>
      </w:r>
      <w:r w:rsidR="005D09E3" w:rsidRPr="006246E6">
        <w:rPr>
          <w:szCs w:val="21"/>
        </w:rPr>
        <w:t xml:space="preserve"> </w:t>
      </w:r>
      <w:r w:rsidRPr="006246E6">
        <w:rPr>
          <w:szCs w:val="21"/>
        </w:rPr>
        <w:t>Aukinheldur</w:t>
      </w:r>
      <w:r w:rsidR="005D09E3" w:rsidRPr="006246E6">
        <w:rPr>
          <w:szCs w:val="21"/>
        </w:rPr>
        <w:t xml:space="preserve"> </w:t>
      </w:r>
      <w:r w:rsidRPr="006246E6">
        <w:rPr>
          <w:szCs w:val="21"/>
        </w:rPr>
        <w:t>hefur</w:t>
      </w:r>
      <w:r w:rsidR="005D09E3" w:rsidRPr="006246E6">
        <w:rPr>
          <w:szCs w:val="21"/>
        </w:rPr>
        <w:t xml:space="preserve"> </w:t>
      </w:r>
      <w:r w:rsidRPr="006246E6">
        <w:rPr>
          <w:szCs w:val="21"/>
        </w:rPr>
        <w:t>lögregla</w:t>
      </w:r>
      <w:r w:rsidR="005D09E3" w:rsidRPr="006246E6">
        <w:rPr>
          <w:szCs w:val="21"/>
        </w:rPr>
        <w:t xml:space="preserve"> </w:t>
      </w:r>
      <w:r w:rsidRPr="006246E6">
        <w:rPr>
          <w:szCs w:val="21"/>
        </w:rPr>
        <w:t>ríkar</w:t>
      </w:r>
      <w:r w:rsidR="005D09E3" w:rsidRPr="006246E6">
        <w:rPr>
          <w:szCs w:val="21"/>
        </w:rPr>
        <w:t xml:space="preserve"> </w:t>
      </w:r>
      <w:r w:rsidRPr="006246E6">
        <w:rPr>
          <w:szCs w:val="21"/>
        </w:rPr>
        <w:t>eftirlitsskyldur</w:t>
      </w:r>
      <w:r w:rsidR="005D09E3" w:rsidRPr="006246E6">
        <w:rPr>
          <w:szCs w:val="21"/>
        </w:rPr>
        <w:t xml:space="preserve"> </w:t>
      </w:r>
      <w:r w:rsidRPr="006246E6">
        <w:rPr>
          <w:szCs w:val="21"/>
        </w:rPr>
        <w:t>skv.</w:t>
      </w:r>
      <w:r w:rsidR="005D09E3" w:rsidRPr="006246E6">
        <w:rPr>
          <w:szCs w:val="21"/>
        </w:rPr>
        <w:t xml:space="preserve"> </w:t>
      </w:r>
      <w:r w:rsidRPr="006246E6">
        <w:rPr>
          <w:szCs w:val="21"/>
        </w:rPr>
        <w:t>öðrum</w:t>
      </w:r>
      <w:r w:rsidR="005D09E3" w:rsidRPr="006246E6">
        <w:rPr>
          <w:szCs w:val="21"/>
        </w:rPr>
        <w:t xml:space="preserve"> </w:t>
      </w:r>
      <w:r w:rsidRPr="006246E6">
        <w:rPr>
          <w:szCs w:val="21"/>
        </w:rPr>
        <w:t>lögum</w:t>
      </w:r>
      <w:r w:rsidR="005D09E3" w:rsidRPr="006246E6">
        <w:rPr>
          <w:szCs w:val="21"/>
        </w:rPr>
        <w:t xml:space="preserve"> </w:t>
      </w:r>
      <w:r w:rsidRPr="006246E6">
        <w:rPr>
          <w:szCs w:val="21"/>
        </w:rPr>
        <w:t>s.s.</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að</w:t>
      </w:r>
      <w:r w:rsidR="005D09E3" w:rsidRPr="006246E6">
        <w:rPr>
          <w:szCs w:val="21"/>
        </w:rPr>
        <w:t xml:space="preserve"> </w:t>
      </w:r>
      <w:r w:rsidRPr="006246E6">
        <w:rPr>
          <w:szCs w:val="21"/>
        </w:rPr>
        <w:t>aðilar</w:t>
      </w:r>
      <w:r w:rsidR="005D09E3" w:rsidRPr="006246E6">
        <w:rPr>
          <w:szCs w:val="21"/>
        </w:rPr>
        <w:t xml:space="preserve"> </w:t>
      </w:r>
      <w:r w:rsidRPr="006246E6">
        <w:rPr>
          <w:szCs w:val="21"/>
        </w:rPr>
        <w:t>sem</w:t>
      </w:r>
      <w:r w:rsidR="005D09E3" w:rsidRPr="006246E6">
        <w:rPr>
          <w:szCs w:val="21"/>
        </w:rPr>
        <w:t xml:space="preserve"> </w:t>
      </w:r>
      <w:r w:rsidRPr="006246E6">
        <w:rPr>
          <w:szCs w:val="21"/>
        </w:rPr>
        <w:t>sæta</w:t>
      </w:r>
      <w:r w:rsidR="005D09E3" w:rsidRPr="006246E6">
        <w:rPr>
          <w:szCs w:val="21"/>
        </w:rPr>
        <w:t xml:space="preserve"> </w:t>
      </w:r>
      <w:r w:rsidRPr="006246E6">
        <w:rPr>
          <w:szCs w:val="21"/>
        </w:rPr>
        <w:t>farbanni</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meðferð</w:t>
      </w:r>
      <w:r w:rsidR="005D09E3" w:rsidRPr="006246E6">
        <w:rPr>
          <w:szCs w:val="21"/>
        </w:rPr>
        <w:t xml:space="preserve"> </w:t>
      </w:r>
      <w:r w:rsidRPr="006246E6">
        <w:rPr>
          <w:szCs w:val="21"/>
        </w:rPr>
        <w:t>sakamála</w:t>
      </w:r>
      <w:r w:rsidR="005D09E3" w:rsidRPr="006246E6">
        <w:rPr>
          <w:szCs w:val="21"/>
        </w:rPr>
        <w:t xml:space="preserve"> </w:t>
      </w:r>
      <w:r w:rsidRPr="006246E6">
        <w:rPr>
          <w:szCs w:val="21"/>
        </w:rPr>
        <w:t>eða</w:t>
      </w:r>
      <w:r w:rsidR="005D09E3" w:rsidRPr="006246E6">
        <w:rPr>
          <w:szCs w:val="21"/>
        </w:rPr>
        <w:t xml:space="preserve"> </w:t>
      </w:r>
      <w:r w:rsidRPr="006246E6">
        <w:rPr>
          <w:szCs w:val="21"/>
        </w:rPr>
        <w:t>tilkynningaskyldu</w:t>
      </w:r>
      <w:r w:rsidR="005D09E3" w:rsidRPr="006246E6">
        <w:rPr>
          <w:szCs w:val="21"/>
        </w:rPr>
        <w:t xml:space="preserve"> </w:t>
      </w:r>
      <w:r w:rsidRPr="006246E6">
        <w:rPr>
          <w:szCs w:val="21"/>
        </w:rPr>
        <w:t>á</w:t>
      </w:r>
      <w:r w:rsidR="005D09E3" w:rsidRPr="006246E6">
        <w:rPr>
          <w:szCs w:val="21"/>
        </w:rPr>
        <w:t xml:space="preserve"> </w:t>
      </w:r>
      <w:r w:rsidRPr="006246E6">
        <w:rPr>
          <w:szCs w:val="21"/>
        </w:rPr>
        <w:t>grundvelli</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yfirgefi</w:t>
      </w:r>
      <w:r w:rsidR="005D09E3" w:rsidRPr="006246E6">
        <w:rPr>
          <w:szCs w:val="21"/>
        </w:rPr>
        <w:t xml:space="preserve"> </w:t>
      </w:r>
      <w:r w:rsidRPr="006246E6">
        <w:rPr>
          <w:szCs w:val="21"/>
        </w:rPr>
        <w:t>landið,</w:t>
      </w:r>
      <w:r w:rsidR="005D09E3" w:rsidRPr="006246E6">
        <w:rPr>
          <w:szCs w:val="21"/>
        </w:rPr>
        <w:t xml:space="preserve"> </w:t>
      </w:r>
      <w:r w:rsidRPr="006246E6">
        <w:rPr>
          <w:szCs w:val="21"/>
        </w:rPr>
        <w:t>hafa</w:t>
      </w:r>
      <w:r w:rsidR="005D09E3" w:rsidRPr="006246E6">
        <w:rPr>
          <w:szCs w:val="21"/>
        </w:rPr>
        <w:t xml:space="preserve"> </w:t>
      </w:r>
      <w:r w:rsidRPr="006246E6">
        <w:rPr>
          <w:szCs w:val="21"/>
        </w:rPr>
        <w:t>eftirlit</w:t>
      </w:r>
      <w:r w:rsidR="005D09E3" w:rsidRPr="006246E6">
        <w:rPr>
          <w:szCs w:val="21"/>
        </w:rPr>
        <w:t xml:space="preserve"> </w:t>
      </w:r>
      <w:r w:rsidRPr="006246E6">
        <w:rPr>
          <w:szCs w:val="21"/>
        </w:rPr>
        <w:t>með</w:t>
      </w:r>
      <w:r w:rsidR="005D09E3" w:rsidRPr="006246E6">
        <w:rPr>
          <w:szCs w:val="21"/>
        </w:rPr>
        <w:t xml:space="preserve"> </w:t>
      </w:r>
      <w:proofErr w:type="spellStart"/>
      <w:r w:rsidRPr="006246E6">
        <w:rPr>
          <w:szCs w:val="21"/>
        </w:rPr>
        <w:t>eftirlýstum</w:t>
      </w:r>
      <w:proofErr w:type="spellEnd"/>
      <w:r w:rsidR="005D09E3" w:rsidRPr="006246E6">
        <w:rPr>
          <w:szCs w:val="21"/>
        </w:rPr>
        <w:t xml:space="preserve"> </w:t>
      </w:r>
      <w:r w:rsidRPr="006246E6">
        <w:rPr>
          <w:szCs w:val="21"/>
        </w:rPr>
        <w:t>aðilum,</w:t>
      </w:r>
      <w:r w:rsidR="005D09E3" w:rsidRPr="006246E6">
        <w:rPr>
          <w:szCs w:val="21"/>
        </w:rPr>
        <w:t xml:space="preserve"> </w:t>
      </w:r>
      <w:r w:rsidRPr="006246E6">
        <w:rPr>
          <w:szCs w:val="21"/>
        </w:rPr>
        <w:t>aðilum</w:t>
      </w:r>
      <w:r w:rsidR="005D09E3" w:rsidRPr="006246E6">
        <w:rPr>
          <w:szCs w:val="21"/>
        </w:rPr>
        <w:t xml:space="preserve"> </w:t>
      </w:r>
      <w:r w:rsidRPr="006246E6">
        <w:rPr>
          <w:szCs w:val="21"/>
        </w:rPr>
        <w:t>í</w:t>
      </w:r>
      <w:r w:rsidR="005D09E3" w:rsidRPr="006246E6">
        <w:rPr>
          <w:szCs w:val="21"/>
        </w:rPr>
        <w:t xml:space="preserve"> </w:t>
      </w:r>
      <w:r w:rsidRPr="006246E6">
        <w:rPr>
          <w:szCs w:val="21"/>
        </w:rPr>
        <w:t>endurkomubanni</w:t>
      </w:r>
      <w:r w:rsidR="005D09E3" w:rsidRPr="006246E6">
        <w:rPr>
          <w:szCs w:val="21"/>
        </w:rPr>
        <w:t xml:space="preserve"> </w:t>
      </w:r>
      <w:r w:rsidRPr="006246E6">
        <w:rPr>
          <w:szCs w:val="21"/>
        </w:rPr>
        <w:t>og</w:t>
      </w:r>
      <w:r w:rsidR="005D09E3" w:rsidRPr="006246E6">
        <w:rPr>
          <w:szCs w:val="21"/>
        </w:rPr>
        <w:t xml:space="preserve"> </w:t>
      </w:r>
      <w:r w:rsidRPr="006246E6">
        <w:rPr>
          <w:szCs w:val="21"/>
        </w:rPr>
        <w:t>að</w:t>
      </w:r>
      <w:r w:rsidR="005D09E3" w:rsidRPr="006246E6">
        <w:rPr>
          <w:szCs w:val="21"/>
        </w:rPr>
        <w:t xml:space="preserve"> </w:t>
      </w:r>
      <w:proofErr w:type="spellStart"/>
      <w:r w:rsidRPr="006246E6">
        <w:rPr>
          <w:szCs w:val="21"/>
        </w:rPr>
        <w:t>ólögráða</w:t>
      </w:r>
      <w:proofErr w:type="spellEnd"/>
      <w:r w:rsidR="005D09E3" w:rsidRPr="006246E6">
        <w:rPr>
          <w:szCs w:val="21"/>
        </w:rPr>
        <w:t xml:space="preserve"> </w:t>
      </w:r>
      <w:r w:rsidRPr="006246E6">
        <w:rPr>
          <w:szCs w:val="21"/>
        </w:rPr>
        <w:t>börn</w:t>
      </w:r>
      <w:r w:rsidR="005D09E3" w:rsidRPr="006246E6">
        <w:rPr>
          <w:szCs w:val="21"/>
        </w:rPr>
        <w:t xml:space="preserve"> </w:t>
      </w:r>
      <w:r w:rsidRPr="006246E6">
        <w:rPr>
          <w:szCs w:val="21"/>
        </w:rPr>
        <w:t>ferðist</w:t>
      </w:r>
      <w:r w:rsidR="005D09E3" w:rsidRPr="006246E6">
        <w:rPr>
          <w:szCs w:val="21"/>
        </w:rPr>
        <w:t xml:space="preserve"> </w:t>
      </w:r>
      <w:r w:rsidRPr="006246E6">
        <w:rPr>
          <w:szCs w:val="21"/>
        </w:rPr>
        <w:t>ekki</w:t>
      </w:r>
      <w:r w:rsidR="005D09E3" w:rsidRPr="006246E6">
        <w:rPr>
          <w:szCs w:val="21"/>
        </w:rPr>
        <w:t xml:space="preserve"> </w:t>
      </w:r>
      <w:r w:rsidRPr="006246E6">
        <w:rPr>
          <w:szCs w:val="21"/>
        </w:rPr>
        <w:t>án</w:t>
      </w:r>
      <w:r w:rsidR="005D09E3" w:rsidRPr="006246E6">
        <w:rPr>
          <w:szCs w:val="21"/>
        </w:rPr>
        <w:t xml:space="preserve"> </w:t>
      </w:r>
      <w:r w:rsidRPr="006246E6">
        <w:rPr>
          <w:szCs w:val="21"/>
        </w:rPr>
        <w:t>samþykkis</w:t>
      </w:r>
      <w:r w:rsidR="005D09E3" w:rsidRPr="006246E6">
        <w:rPr>
          <w:szCs w:val="21"/>
        </w:rPr>
        <w:t xml:space="preserve"> </w:t>
      </w:r>
      <w:r w:rsidRPr="006246E6">
        <w:rPr>
          <w:szCs w:val="21"/>
        </w:rPr>
        <w:t>forsjáraðila</w:t>
      </w:r>
      <w:r w:rsidR="005D09E3" w:rsidRPr="006246E6">
        <w:rPr>
          <w:szCs w:val="21"/>
        </w:rPr>
        <w:t xml:space="preserve"> </w:t>
      </w:r>
      <w:r w:rsidRPr="006246E6">
        <w:rPr>
          <w:szCs w:val="21"/>
        </w:rPr>
        <w:t>til</w:t>
      </w:r>
      <w:r w:rsidR="005D09E3" w:rsidRPr="006246E6">
        <w:rPr>
          <w:szCs w:val="21"/>
        </w:rPr>
        <w:t xml:space="preserve"> </w:t>
      </w:r>
      <w:r w:rsidRPr="006246E6">
        <w:rPr>
          <w:szCs w:val="21"/>
        </w:rPr>
        <w:t>samræmis</w:t>
      </w:r>
      <w:r w:rsidR="005D09E3" w:rsidRPr="006246E6">
        <w:rPr>
          <w:szCs w:val="21"/>
        </w:rPr>
        <w:t xml:space="preserve"> </w:t>
      </w:r>
      <w:r w:rsidRPr="006246E6">
        <w:rPr>
          <w:szCs w:val="21"/>
        </w:rPr>
        <w:t>við</w:t>
      </w:r>
      <w:r w:rsidR="005D09E3" w:rsidRPr="006246E6">
        <w:rPr>
          <w:szCs w:val="21"/>
        </w:rPr>
        <w:t xml:space="preserve"> </w:t>
      </w:r>
      <w:r w:rsidRPr="006246E6">
        <w:rPr>
          <w:szCs w:val="21"/>
        </w:rPr>
        <w:t>ákvæði</w:t>
      </w:r>
      <w:r w:rsidR="005D09E3" w:rsidRPr="006246E6">
        <w:rPr>
          <w:szCs w:val="21"/>
        </w:rPr>
        <w:t xml:space="preserve"> </w:t>
      </w:r>
      <w:r w:rsidRPr="006246E6">
        <w:rPr>
          <w:szCs w:val="21"/>
        </w:rPr>
        <w:t>barnalaga.</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afla</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frá</w:t>
      </w:r>
      <w:r w:rsidR="005D09E3" w:rsidRPr="006246E6">
        <w:rPr>
          <w:szCs w:val="21"/>
        </w:rPr>
        <w:t xml:space="preserve"> </w:t>
      </w:r>
      <w:r w:rsidRPr="006246E6">
        <w:rPr>
          <w:szCs w:val="21"/>
        </w:rPr>
        <w:t>flutningsaðilum</w:t>
      </w:r>
      <w:r w:rsidR="005D09E3" w:rsidRPr="006246E6">
        <w:rPr>
          <w:szCs w:val="21"/>
        </w:rPr>
        <w:t xml:space="preserve"> </w:t>
      </w:r>
      <w:r w:rsidRPr="006246E6">
        <w:rPr>
          <w:szCs w:val="21"/>
        </w:rPr>
        <w:t>til</w:t>
      </w:r>
      <w:r w:rsidR="005D09E3" w:rsidRPr="006246E6">
        <w:rPr>
          <w:szCs w:val="21"/>
        </w:rPr>
        <w:t xml:space="preserve"> </w:t>
      </w:r>
      <w:r w:rsidRPr="006246E6">
        <w:rPr>
          <w:szCs w:val="21"/>
        </w:rPr>
        <w:t>eftirlits,</w:t>
      </w:r>
      <w:r w:rsidR="005D09E3" w:rsidRPr="006246E6">
        <w:rPr>
          <w:szCs w:val="21"/>
        </w:rPr>
        <w:t xml:space="preserve"> </w:t>
      </w:r>
      <w:r w:rsidRPr="006246E6">
        <w:rPr>
          <w:szCs w:val="21"/>
        </w:rPr>
        <w:t>greininga</w:t>
      </w:r>
      <w:r w:rsidR="005D09E3" w:rsidRPr="006246E6">
        <w:rPr>
          <w:szCs w:val="21"/>
        </w:rPr>
        <w:t xml:space="preserve"> </w:t>
      </w:r>
      <w:r w:rsidRPr="006246E6">
        <w:rPr>
          <w:szCs w:val="21"/>
        </w:rPr>
        <w:t>og</w:t>
      </w:r>
      <w:r w:rsidR="005D09E3" w:rsidRPr="006246E6">
        <w:rPr>
          <w:szCs w:val="21"/>
        </w:rPr>
        <w:t xml:space="preserve"> </w:t>
      </w:r>
      <w:r w:rsidRPr="006246E6">
        <w:rPr>
          <w:szCs w:val="21"/>
        </w:rPr>
        <w:t>rannsókna</w:t>
      </w:r>
      <w:r w:rsidR="005D09E3" w:rsidRPr="006246E6">
        <w:rPr>
          <w:szCs w:val="21"/>
        </w:rPr>
        <w:t xml:space="preserve"> </w:t>
      </w:r>
      <w:r w:rsidRPr="006246E6">
        <w:rPr>
          <w:szCs w:val="21"/>
        </w:rPr>
        <w:t>á</w:t>
      </w:r>
      <w:r w:rsidR="005D09E3" w:rsidRPr="006246E6">
        <w:rPr>
          <w:szCs w:val="21"/>
        </w:rPr>
        <w:t xml:space="preserve"> </w:t>
      </w:r>
      <w:r w:rsidRPr="006246E6">
        <w:rPr>
          <w:szCs w:val="21"/>
        </w:rPr>
        <w:t>ætluðum</w:t>
      </w:r>
      <w:r w:rsidR="005D09E3" w:rsidRPr="006246E6">
        <w:rPr>
          <w:szCs w:val="21"/>
        </w:rPr>
        <w:t xml:space="preserve"> </w:t>
      </w:r>
      <w:r w:rsidRPr="006246E6">
        <w:rPr>
          <w:szCs w:val="21"/>
        </w:rPr>
        <w:t>brotum</w:t>
      </w:r>
      <w:r w:rsidR="005D09E3" w:rsidRPr="006246E6">
        <w:rPr>
          <w:szCs w:val="21"/>
        </w:rPr>
        <w:t xml:space="preserve"> </w:t>
      </w:r>
      <w:r w:rsidRPr="006246E6">
        <w:rPr>
          <w:szCs w:val="21"/>
        </w:rPr>
        <w:t>gegn</w:t>
      </w:r>
      <w:r w:rsidR="005D09E3" w:rsidRPr="006246E6">
        <w:rPr>
          <w:szCs w:val="21"/>
        </w:rPr>
        <w:t xml:space="preserve"> </w:t>
      </w:r>
      <w:r w:rsidRPr="006246E6">
        <w:rPr>
          <w:szCs w:val="21"/>
        </w:rPr>
        <w:t>tollalögum</w:t>
      </w:r>
      <w:r w:rsidR="005D09E3" w:rsidRPr="006246E6">
        <w:rPr>
          <w:szCs w:val="21"/>
        </w:rPr>
        <w:t xml:space="preserve"> </w:t>
      </w:r>
      <w:r w:rsidRPr="006246E6">
        <w:rPr>
          <w:szCs w:val="21"/>
        </w:rPr>
        <w:t>og</w:t>
      </w:r>
      <w:r w:rsidR="005D09E3" w:rsidRPr="006246E6">
        <w:rPr>
          <w:szCs w:val="21"/>
        </w:rPr>
        <w:t xml:space="preserve"> </w:t>
      </w:r>
      <w:r w:rsidRPr="006246E6">
        <w:rPr>
          <w:szCs w:val="21"/>
        </w:rPr>
        <w:t>öðrum</w:t>
      </w:r>
      <w:r w:rsidR="005D09E3" w:rsidRPr="006246E6">
        <w:rPr>
          <w:szCs w:val="21"/>
        </w:rPr>
        <w:t xml:space="preserve"> </w:t>
      </w:r>
      <w:r w:rsidRPr="006246E6">
        <w:rPr>
          <w:szCs w:val="21"/>
        </w:rPr>
        <w:t>lögum</w:t>
      </w:r>
      <w:r w:rsidR="005D09E3" w:rsidRPr="006246E6">
        <w:rPr>
          <w:szCs w:val="21"/>
        </w:rPr>
        <w:t xml:space="preserve"> </w:t>
      </w:r>
      <w:r w:rsidRPr="006246E6">
        <w:rPr>
          <w:szCs w:val="21"/>
        </w:rPr>
        <w:t>var</w:t>
      </w:r>
      <w:r w:rsidR="005D09E3" w:rsidRPr="006246E6">
        <w:rPr>
          <w:szCs w:val="21"/>
        </w:rPr>
        <w:t xml:space="preserve"> </w:t>
      </w:r>
      <w:r w:rsidRPr="006246E6">
        <w:rPr>
          <w:szCs w:val="21"/>
        </w:rPr>
        <w:t>fyrst</w:t>
      </w:r>
      <w:r w:rsidR="005D09E3" w:rsidRPr="006246E6">
        <w:rPr>
          <w:szCs w:val="21"/>
        </w:rPr>
        <w:t xml:space="preserve"> </w:t>
      </w:r>
      <w:r w:rsidRPr="006246E6">
        <w:rPr>
          <w:szCs w:val="21"/>
        </w:rPr>
        <w:t>lögfest</w:t>
      </w:r>
      <w:r w:rsidR="005D09E3" w:rsidRPr="006246E6">
        <w:rPr>
          <w:szCs w:val="21"/>
        </w:rPr>
        <w:t xml:space="preserve"> </w:t>
      </w:r>
      <w:r w:rsidRPr="006246E6">
        <w:rPr>
          <w:szCs w:val="21"/>
        </w:rPr>
        <w:t>með</w:t>
      </w:r>
      <w:r w:rsidR="005D09E3" w:rsidRPr="006246E6">
        <w:rPr>
          <w:szCs w:val="21"/>
        </w:rPr>
        <w:t xml:space="preserve"> </w:t>
      </w:r>
      <w:r w:rsidRPr="006246E6">
        <w:rPr>
          <w:szCs w:val="21"/>
        </w:rPr>
        <w:t>26.</w:t>
      </w:r>
      <w:r w:rsidR="005D09E3" w:rsidRPr="006246E6">
        <w:rPr>
          <w:szCs w:val="21"/>
        </w:rPr>
        <w:t xml:space="preserve"> </w:t>
      </w:r>
      <w:r w:rsidRPr="006246E6">
        <w:rPr>
          <w:szCs w:val="21"/>
        </w:rPr>
        <w:t>gr.</w:t>
      </w:r>
      <w:r w:rsidR="005D09E3" w:rsidRPr="006246E6">
        <w:rPr>
          <w:szCs w:val="21"/>
        </w:rPr>
        <w:t xml:space="preserve"> </w:t>
      </w:r>
      <w:r w:rsidRPr="006246E6">
        <w:rPr>
          <w:szCs w:val="21"/>
        </w:rPr>
        <w:t>laga</w:t>
      </w:r>
      <w:r w:rsidR="005D09E3" w:rsidRPr="006246E6">
        <w:rPr>
          <w:szCs w:val="21"/>
        </w:rPr>
        <w:t xml:space="preserve"> </w:t>
      </w:r>
      <w:r w:rsidRPr="006246E6">
        <w:rPr>
          <w:szCs w:val="21"/>
        </w:rPr>
        <w:t>nr.</w:t>
      </w:r>
      <w:r w:rsidR="005D09E3" w:rsidRPr="006246E6">
        <w:rPr>
          <w:szCs w:val="21"/>
        </w:rPr>
        <w:t xml:space="preserve"> </w:t>
      </w:r>
      <w:r w:rsidRPr="006246E6">
        <w:rPr>
          <w:szCs w:val="21"/>
        </w:rPr>
        <w:t>124/2015</w:t>
      </w:r>
      <w:r w:rsidR="005D09E3" w:rsidRPr="006246E6">
        <w:rPr>
          <w:szCs w:val="21"/>
        </w:rPr>
        <w:t xml:space="preserve"> </w:t>
      </w:r>
      <w:r w:rsidRPr="006246E6">
        <w:rPr>
          <w:szCs w:val="21"/>
        </w:rPr>
        <w:t>um</w:t>
      </w:r>
      <w:r w:rsidR="005D09E3" w:rsidRPr="006246E6">
        <w:rPr>
          <w:szCs w:val="21"/>
        </w:rPr>
        <w:t xml:space="preserve"> </w:t>
      </w:r>
      <w:r w:rsidRPr="006246E6">
        <w:rPr>
          <w:szCs w:val="21"/>
        </w:rPr>
        <w:t>breytingu</w:t>
      </w:r>
      <w:r w:rsidR="005D09E3" w:rsidRPr="006246E6">
        <w:rPr>
          <w:szCs w:val="21"/>
        </w:rPr>
        <w:t xml:space="preserve"> </w:t>
      </w:r>
      <w:r w:rsidRPr="006246E6">
        <w:rPr>
          <w:szCs w:val="21"/>
        </w:rPr>
        <w:t>á</w:t>
      </w:r>
      <w:r w:rsidR="005D09E3" w:rsidRPr="006246E6">
        <w:rPr>
          <w:szCs w:val="21"/>
        </w:rPr>
        <w:t xml:space="preserve"> </w:t>
      </w:r>
      <w:r w:rsidRPr="006246E6">
        <w:rPr>
          <w:szCs w:val="21"/>
        </w:rPr>
        <w:t>tollalögum</w:t>
      </w:r>
      <w:r w:rsidR="00A94819">
        <w:rPr>
          <w:szCs w:val="21"/>
        </w:rPr>
        <w:t>,</w:t>
      </w:r>
      <w:r w:rsidR="005D09E3" w:rsidRPr="006246E6">
        <w:rPr>
          <w:szCs w:val="21"/>
        </w:rPr>
        <w:t xml:space="preserve"> </w:t>
      </w:r>
      <w:r w:rsidRPr="006246E6">
        <w:rPr>
          <w:szCs w:val="21"/>
        </w:rPr>
        <w:t>nr.</w:t>
      </w:r>
      <w:r w:rsidR="005D09E3" w:rsidRPr="006246E6">
        <w:rPr>
          <w:szCs w:val="21"/>
        </w:rPr>
        <w:t xml:space="preserve"> </w:t>
      </w:r>
      <w:r w:rsidRPr="006246E6">
        <w:rPr>
          <w:szCs w:val="21"/>
        </w:rPr>
        <w:t>88/2005</w:t>
      </w:r>
      <w:r w:rsidR="005D09E3" w:rsidRPr="006246E6">
        <w:rPr>
          <w:szCs w:val="21"/>
        </w:rPr>
        <w:t xml:space="preserve"> </w:t>
      </w:r>
      <w:r w:rsidRPr="006246E6">
        <w:rPr>
          <w:szCs w:val="21"/>
        </w:rPr>
        <w:t>en</w:t>
      </w:r>
      <w:r w:rsidR="005D09E3" w:rsidRPr="006246E6">
        <w:rPr>
          <w:szCs w:val="21"/>
        </w:rPr>
        <w:t xml:space="preserve"> </w:t>
      </w:r>
      <w:r w:rsidRPr="006246E6">
        <w:rPr>
          <w:szCs w:val="21"/>
        </w:rPr>
        <w:t>fyrir</w:t>
      </w:r>
      <w:r w:rsidR="005D09E3" w:rsidRPr="006246E6">
        <w:rPr>
          <w:szCs w:val="21"/>
        </w:rPr>
        <w:t xml:space="preserve"> </w:t>
      </w:r>
      <w:r w:rsidRPr="006246E6">
        <w:rPr>
          <w:szCs w:val="21"/>
        </w:rPr>
        <w:t>þá</w:t>
      </w:r>
      <w:r w:rsidR="005D09E3" w:rsidRPr="006246E6">
        <w:rPr>
          <w:szCs w:val="21"/>
        </w:rPr>
        <w:t xml:space="preserve"> </w:t>
      </w:r>
      <w:r w:rsidRPr="006246E6">
        <w:rPr>
          <w:szCs w:val="21"/>
        </w:rPr>
        <w:t>breytingu</w:t>
      </w:r>
      <w:r w:rsidR="005D09E3" w:rsidRPr="006246E6">
        <w:rPr>
          <w:szCs w:val="21"/>
        </w:rPr>
        <w:t xml:space="preserve"> </w:t>
      </w:r>
      <w:r w:rsidRPr="006246E6">
        <w:rPr>
          <w:szCs w:val="21"/>
        </w:rPr>
        <w:t>var</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til</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áhafnir</w:t>
      </w:r>
      <w:r w:rsidR="005D09E3" w:rsidRPr="006246E6">
        <w:rPr>
          <w:szCs w:val="21"/>
        </w:rPr>
        <w:t xml:space="preserve"> </w:t>
      </w:r>
      <w:r w:rsidRPr="006246E6">
        <w:rPr>
          <w:szCs w:val="21"/>
        </w:rPr>
        <w:t>að</w:t>
      </w:r>
      <w:r w:rsidR="005D09E3" w:rsidRPr="006246E6">
        <w:rPr>
          <w:szCs w:val="21"/>
        </w:rPr>
        <w:t xml:space="preserve"> </w:t>
      </w:r>
      <w:r w:rsidRPr="006246E6">
        <w:rPr>
          <w:szCs w:val="21"/>
        </w:rPr>
        <w:t>finna</w:t>
      </w:r>
      <w:r w:rsidR="005D09E3" w:rsidRPr="006246E6">
        <w:rPr>
          <w:szCs w:val="21"/>
        </w:rPr>
        <w:t xml:space="preserve"> </w:t>
      </w:r>
      <w:r w:rsidRPr="006246E6">
        <w:rPr>
          <w:szCs w:val="21"/>
        </w:rPr>
        <w:t>í</w:t>
      </w:r>
      <w:r w:rsidR="005D09E3" w:rsidRPr="006246E6">
        <w:rPr>
          <w:szCs w:val="21"/>
        </w:rPr>
        <w:t xml:space="preserve"> </w:t>
      </w:r>
      <w:r w:rsidRPr="006246E6">
        <w:rPr>
          <w:szCs w:val="21"/>
        </w:rPr>
        <w:t>23.</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sbr.</w:t>
      </w:r>
      <w:r w:rsidR="005D09E3" w:rsidRPr="006246E6">
        <w:rPr>
          <w:szCs w:val="21"/>
        </w:rPr>
        <w:t xml:space="preserve"> </w:t>
      </w:r>
      <w:proofErr w:type="spellStart"/>
      <w:r w:rsidRPr="006246E6">
        <w:rPr>
          <w:szCs w:val="21"/>
        </w:rPr>
        <w:t>b-lið</w:t>
      </w:r>
      <w:proofErr w:type="spellEnd"/>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54.</w:t>
      </w:r>
      <w:r w:rsidR="005D09E3" w:rsidRPr="006246E6">
        <w:rPr>
          <w:szCs w:val="21"/>
        </w:rPr>
        <w:t xml:space="preserve"> </w:t>
      </w:r>
      <w:r w:rsidRPr="006246E6">
        <w:rPr>
          <w:szCs w:val="21"/>
        </w:rPr>
        <w:t>gr.</w:t>
      </w:r>
      <w:r w:rsidR="005D09E3" w:rsidRPr="006246E6">
        <w:rPr>
          <w:szCs w:val="21"/>
        </w:rPr>
        <w:t xml:space="preserve"> </w:t>
      </w:r>
      <w:r w:rsidRPr="006246E6">
        <w:rPr>
          <w:szCs w:val="21"/>
        </w:rPr>
        <w:t>útlendingalaga</w:t>
      </w:r>
      <w:r w:rsidR="005D09E3" w:rsidRPr="006246E6">
        <w:rPr>
          <w:szCs w:val="21"/>
        </w:rPr>
        <w:t xml:space="preserve"> </w:t>
      </w:r>
      <w:r w:rsidRPr="006246E6">
        <w:rPr>
          <w:szCs w:val="21"/>
        </w:rPr>
        <w:t>nr.</w:t>
      </w:r>
      <w:r w:rsidR="005D09E3" w:rsidRPr="006246E6">
        <w:rPr>
          <w:szCs w:val="21"/>
        </w:rPr>
        <w:t xml:space="preserve"> </w:t>
      </w:r>
      <w:r w:rsidRPr="006246E6">
        <w:rPr>
          <w:szCs w:val="21"/>
        </w:rPr>
        <w:t>96/2002.</w:t>
      </w:r>
      <w:r w:rsidR="005D09E3" w:rsidRPr="006246E6">
        <w:rPr>
          <w:szCs w:val="21"/>
        </w:rPr>
        <w:t xml:space="preserve"> </w:t>
      </w:r>
      <w:r w:rsidRPr="006246E6">
        <w:rPr>
          <w:szCs w:val="21"/>
        </w:rPr>
        <w:t>Með</w:t>
      </w:r>
      <w:r w:rsidR="005D09E3" w:rsidRPr="006246E6">
        <w:rPr>
          <w:szCs w:val="21"/>
        </w:rPr>
        <w:t xml:space="preserve"> </w:t>
      </w:r>
      <w:r w:rsidRPr="006246E6">
        <w:rPr>
          <w:szCs w:val="21"/>
        </w:rPr>
        <w:t>lögum</w:t>
      </w:r>
      <w:r w:rsidR="005D09E3" w:rsidRPr="006246E6">
        <w:rPr>
          <w:szCs w:val="21"/>
        </w:rPr>
        <w:t xml:space="preserve"> </w:t>
      </w:r>
      <w:r w:rsidRPr="006246E6">
        <w:rPr>
          <w:szCs w:val="21"/>
        </w:rPr>
        <w:t>nr.</w:t>
      </w:r>
      <w:r w:rsidR="005D09E3" w:rsidRPr="006246E6">
        <w:rPr>
          <w:szCs w:val="21"/>
        </w:rPr>
        <w:t xml:space="preserve"> </w:t>
      </w:r>
      <w:r w:rsidRPr="006246E6">
        <w:rPr>
          <w:szCs w:val="21"/>
        </w:rPr>
        <w:t>75/2019</w:t>
      </w:r>
      <w:r w:rsidR="005D09E3" w:rsidRPr="006246E6">
        <w:rPr>
          <w:szCs w:val="21"/>
        </w:rPr>
        <w:t xml:space="preserve"> </w:t>
      </w:r>
      <w:r w:rsidRPr="006246E6">
        <w:rPr>
          <w:szCs w:val="21"/>
        </w:rPr>
        <w:t>um</w:t>
      </w:r>
      <w:r w:rsidR="005D09E3" w:rsidRPr="006246E6">
        <w:rPr>
          <w:szCs w:val="21"/>
        </w:rPr>
        <w:t xml:space="preserve"> </w:t>
      </w:r>
      <w:r w:rsidRPr="006246E6">
        <w:rPr>
          <w:szCs w:val="21"/>
        </w:rPr>
        <w:t>breytingu</w:t>
      </w:r>
      <w:r w:rsidR="005D09E3" w:rsidRPr="006246E6">
        <w:rPr>
          <w:szCs w:val="21"/>
        </w:rPr>
        <w:t xml:space="preserve"> </w:t>
      </w:r>
      <w:r w:rsidRPr="006246E6">
        <w:rPr>
          <w:szCs w:val="21"/>
        </w:rPr>
        <w:t>á</w:t>
      </w:r>
      <w:r w:rsidR="005D09E3" w:rsidRPr="006246E6">
        <w:rPr>
          <w:szCs w:val="21"/>
        </w:rPr>
        <w:t xml:space="preserve"> </w:t>
      </w:r>
      <w:r w:rsidRPr="006246E6">
        <w:rPr>
          <w:szCs w:val="21"/>
        </w:rPr>
        <w:t>lögreglulögum</w:t>
      </w:r>
      <w:r w:rsidR="00A94819">
        <w:rPr>
          <w:szCs w:val="21"/>
        </w:rPr>
        <w:t>,</w:t>
      </w:r>
      <w:r w:rsidR="005D09E3" w:rsidRPr="006246E6">
        <w:rPr>
          <w:szCs w:val="21"/>
        </w:rPr>
        <w:t xml:space="preserve"> </w:t>
      </w:r>
      <w:r w:rsidRPr="006246E6">
        <w:rPr>
          <w:szCs w:val="21"/>
        </w:rPr>
        <w:t>nr.</w:t>
      </w:r>
      <w:r w:rsidR="005D09E3" w:rsidRPr="006246E6">
        <w:rPr>
          <w:szCs w:val="21"/>
        </w:rPr>
        <w:t xml:space="preserve"> </w:t>
      </w:r>
      <w:r w:rsidRPr="006246E6">
        <w:rPr>
          <w:szCs w:val="21"/>
        </w:rPr>
        <w:t>90/1996</w:t>
      </w:r>
      <w:r w:rsidR="005D09E3" w:rsidRPr="006246E6">
        <w:rPr>
          <w:szCs w:val="21"/>
        </w:rPr>
        <w:t xml:space="preserve"> </w:t>
      </w:r>
      <w:r w:rsidRPr="006246E6">
        <w:rPr>
          <w:szCs w:val="21"/>
        </w:rPr>
        <w:t>var</w:t>
      </w:r>
      <w:r w:rsidR="005D09E3" w:rsidRPr="006246E6">
        <w:rPr>
          <w:szCs w:val="21"/>
        </w:rPr>
        <w:t xml:space="preserve"> </w:t>
      </w:r>
      <w:r w:rsidRPr="006246E6">
        <w:rPr>
          <w:szCs w:val="21"/>
        </w:rPr>
        <w:t>lögfest</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í</w:t>
      </w:r>
      <w:r w:rsidR="005D09E3" w:rsidRPr="006246E6">
        <w:rPr>
          <w:szCs w:val="21"/>
        </w:rPr>
        <w:t xml:space="preserve"> </w:t>
      </w:r>
      <w:r w:rsidRPr="006246E6">
        <w:rPr>
          <w:szCs w:val="21"/>
        </w:rPr>
        <w:t>samræmi</w:t>
      </w:r>
      <w:r w:rsidR="005D09E3" w:rsidRPr="006246E6">
        <w:rPr>
          <w:szCs w:val="21"/>
        </w:rPr>
        <w:t xml:space="preserve"> </w:t>
      </w:r>
      <w:r w:rsidRPr="006246E6">
        <w:rPr>
          <w:szCs w:val="21"/>
        </w:rPr>
        <w:t>við</w:t>
      </w:r>
      <w:r w:rsidR="005D09E3" w:rsidRPr="006246E6">
        <w:rPr>
          <w:szCs w:val="21"/>
        </w:rPr>
        <w:t xml:space="preserve"> </w:t>
      </w:r>
      <w:r w:rsidRPr="006246E6">
        <w:rPr>
          <w:szCs w:val="21"/>
        </w:rPr>
        <w:lastRenderedPageBreak/>
        <w:t>áðurnefnt</w:t>
      </w:r>
      <w:r w:rsidR="005D09E3" w:rsidRPr="006246E6">
        <w:rPr>
          <w:szCs w:val="21"/>
        </w:rPr>
        <w:t xml:space="preserve"> </w:t>
      </w:r>
      <w:r w:rsidRPr="006246E6">
        <w:rPr>
          <w:szCs w:val="21"/>
        </w:rPr>
        <w:t>ákvæði</w:t>
      </w:r>
      <w:r w:rsidR="005D09E3" w:rsidRPr="006246E6">
        <w:rPr>
          <w:szCs w:val="21"/>
        </w:rPr>
        <w:t xml:space="preserve"> </w:t>
      </w:r>
      <w:r w:rsidRPr="006246E6">
        <w:rPr>
          <w:szCs w:val="21"/>
        </w:rPr>
        <w:t>tollalaga.</w:t>
      </w:r>
      <w:r w:rsidR="005D09E3" w:rsidRPr="006246E6">
        <w:rPr>
          <w:szCs w:val="21"/>
        </w:rPr>
        <w:t xml:space="preserve"> </w:t>
      </w:r>
      <w:r w:rsidRPr="006246E6">
        <w:rPr>
          <w:szCs w:val="21"/>
        </w:rPr>
        <w:t>Heimild</w:t>
      </w:r>
      <w:r w:rsidR="005D09E3" w:rsidRPr="006246E6">
        <w:rPr>
          <w:szCs w:val="21"/>
        </w:rPr>
        <w:t xml:space="preserve"> </w:t>
      </w:r>
      <w:r w:rsidRPr="006246E6">
        <w:rPr>
          <w:szCs w:val="21"/>
        </w:rPr>
        <w:t>tollyfirvalda</w:t>
      </w:r>
      <w:r w:rsidR="005D09E3" w:rsidRPr="006246E6">
        <w:rPr>
          <w:szCs w:val="21"/>
        </w:rPr>
        <w:t xml:space="preserve"> </w:t>
      </w:r>
      <w:r w:rsidRPr="006246E6">
        <w:rPr>
          <w:szCs w:val="21"/>
        </w:rPr>
        <w:t>var</w:t>
      </w:r>
      <w:r w:rsidR="005D09E3" w:rsidRPr="006246E6">
        <w:rPr>
          <w:szCs w:val="21"/>
        </w:rPr>
        <w:t xml:space="preserve"> </w:t>
      </w:r>
      <w:r w:rsidRPr="006246E6">
        <w:rPr>
          <w:szCs w:val="21"/>
        </w:rPr>
        <w:t>nánar</w:t>
      </w:r>
      <w:r w:rsidR="005D09E3" w:rsidRPr="006246E6">
        <w:rPr>
          <w:szCs w:val="21"/>
        </w:rPr>
        <w:t xml:space="preserve"> </w:t>
      </w:r>
      <w:r w:rsidRPr="006246E6">
        <w:rPr>
          <w:szCs w:val="21"/>
        </w:rPr>
        <w:t>útfærð</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nr.</w:t>
      </w:r>
      <w:r w:rsidR="005D09E3" w:rsidRPr="006246E6">
        <w:rPr>
          <w:szCs w:val="21"/>
        </w:rPr>
        <w:t xml:space="preserve"> </w:t>
      </w:r>
      <w:r w:rsidRPr="006246E6">
        <w:rPr>
          <w:szCs w:val="21"/>
        </w:rPr>
        <w:t>1072/2019</w:t>
      </w:r>
      <w:r w:rsidR="005D09E3" w:rsidRPr="006246E6">
        <w:rPr>
          <w:szCs w:val="21"/>
        </w:rPr>
        <w:t xml:space="preserve"> </w:t>
      </w:r>
      <w:r w:rsidRPr="006246E6">
        <w:rPr>
          <w:szCs w:val="21"/>
        </w:rPr>
        <w:t>um</w:t>
      </w:r>
      <w:r w:rsidR="005D09E3" w:rsidRPr="006246E6">
        <w:rPr>
          <w:szCs w:val="21"/>
        </w:rPr>
        <w:t xml:space="preserve"> </w:t>
      </w:r>
      <w:r w:rsidRPr="006246E6">
        <w:rPr>
          <w:szCs w:val="21"/>
        </w:rPr>
        <w:t>upplýsingagjöf</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Í</w:t>
      </w:r>
      <w:r w:rsidR="005D09E3" w:rsidRPr="006246E6">
        <w:rPr>
          <w:szCs w:val="21"/>
        </w:rPr>
        <w:t xml:space="preserve"> </w:t>
      </w:r>
      <w:r w:rsidRPr="006246E6">
        <w:rPr>
          <w:szCs w:val="21"/>
        </w:rPr>
        <w:t>því</w:t>
      </w:r>
      <w:r w:rsidR="005D09E3" w:rsidRPr="006246E6">
        <w:rPr>
          <w:szCs w:val="21"/>
        </w:rPr>
        <w:t xml:space="preserve"> </w:t>
      </w:r>
      <w:r w:rsidRPr="006246E6">
        <w:rPr>
          <w:szCs w:val="21"/>
        </w:rPr>
        <w:t>skyni</w:t>
      </w:r>
      <w:r w:rsidR="005D09E3" w:rsidRPr="006246E6">
        <w:rPr>
          <w:szCs w:val="21"/>
        </w:rPr>
        <w:t xml:space="preserve"> </w:t>
      </w:r>
      <w:r w:rsidRPr="006246E6">
        <w:rPr>
          <w:szCs w:val="21"/>
        </w:rPr>
        <w:t>að</w:t>
      </w:r>
      <w:r w:rsidR="005D09E3" w:rsidRPr="006246E6">
        <w:rPr>
          <w:szCs w:val="21"/>
        </w:rPr>
        <w:t xml:space="preserve"> </w:t>
      </w:r>
      <w:r w:rsidRPr="006246E6">
        <w:rPr>
          <w:szCs w:val="21"/>
        </w:rPr>
        <w:t>tryggja</w:t>
      </w:r>
      <w:r w:rsidR="005D09E3" w:rsidRPr="006246E6">
        <w:rPr>
          <w:szCs w:val="21"/>
        </w:rPr>
        <w:t xml:space="preserve"> </w:t>
      </w:r>
      <w:r w:rsidRPr="006246E6">
        <w:rPr>
          <w:szCs w:val="21"/>
        </w:rPr>
        <w:t>ábyrgð</w:t>
      </w:r>
      <w:r w:rsidR="005D09E3" w:rsidRPr="006246E6">
        <w:rPr>
          <w:szCs w:val="21"/>
        </w:rPr>
        <w:t xml:space="preserve"> </w:t>
      </w:r>
      <w:r w:rsidRPr="006246E6">
        <w:rPr>
          <w:szCs w:val="21"/>
        </w:rPr>
        <w:t>lögreglu</w:t>
      </w:r>
      <w:r w:rsidR="005D09E3" w:rsidRPr="006246E6">
        <w:rPr>
          <w:szCs w:val="21"/>
        </w:rPr>
        <w:t xml:space="preserve"> </w:t>
      </w:r>
      <w:r w:rsidRPr="006246E6">
        <w:rPr>
          <w:szCs w:val="21"/>
        </w:rPr>
        <w:t>á</w:t>
      </w:r>
      <w:r w:rsidR="005D09E3" w:rsidRPr="006246E6">
        <w:rPr>
          <w:szCs w:val="21"/>
        </w:rPr>
        <w:t xml:space="preserve"> </w:t>
      </w:r>
      <w:r w:rsidRPr="006246E6">
        <w:rPr>
          <w:szCs w:val="21"/>
        </w:rPr>
        <w:t>landamæraeftirliti</w:t>
      </w:r>
      <w:r w:rsidR="005D09E3" w:rsidRPr="006246E6">
        <w:rPr>
          <w:szCs w:val="21"/>
        </w:rPr>
        <w:t xml:space="preserve"> </w:t>
      </w:r>
      <w:r w:rsidRPr="006246E6">
        <w:rPr>
          <w:szCs w:val="21"/>
        </w:rPr>
        <w:t>og</w:t>
      </w:r>
      <w:r w:rsidR="005D09E3" w:rsidRPr="006246E6">
        <w:rPr>
          <w:szCs w:val="21"/>
        </w:rPr>
        <w:t xml:space="preserve"> </w:t>
      </w:r>
      <w:r w:rsidRPr="006246E6">
        <w:rPr>
          <w:szCs w:val="21"/>
        </w:rPr>
        <w:t>að</w:t>
      </w:r>
      <w:r w:rsidR="005D09E3" w:rsidRPr="006246E6">
        <w:rPr>
          <w:szCs w:val="21"/>
        </w:rPr>
        <w:t xml:space="preserve"> </w:t>
      </w:r>
      <w:r w:rsidRPr="006246E6">
        <w:rPr>
          <w:szCs w:val="21"/>
        </w:rPr>
        <w:t>lögregla</w:t>
      </w:r>
      <w:r w:rsidR="005D09E3" w:rsidRPr="006246E6">
        <w:rPr>
          <w:szCs w:val="21"/>
        </w:rPr>
        <w:t xml:space="preserve"> </w:t>
      </w:r>
      <w:r w:rsidRPr="006246E6">
        <w:rPr>
          <w:szCs w:val="21"/>
        </w:rPr>
        <w:t>geti</w:t>
      </w:r>
      <w:r w:rsidR="005D09E3" w:rsidRPr="006246E6">
        <w:rPr>
          <w:szCs w:val="21"/>
        </w:rPr>
        <w:t xml:space="preserve"> </w:t>
      </w:r>
      <w:r w:rsidRPr="006246E6">
        <w:rPr>
          <w:szCs w:val="21"/>
        </w:rPr>
        <w:t>uppfyllt</w:t>
      </w:r>
      <w:r w:rsidR="005D09E3" w:rsidRPr="006246E6">
        <w:rPr>
          <w:szCs w:val="21"/>
        </w:rPr>
        <w:t xml:space="preserve"> </w:t>
      </w:r>
      <w:r w:rsidRPr="006246E6">
        <w:rPr>
          <w:szCs w:val="21"/>
        </w:rPr>
        <w:t>skilyrði</w:t>
      </w:r>
      <w:r w:rsidR="005D09E3" w:rsidRPr="006246E6">
        <w:rPr>
          <w:szCs w:val="21"/>
        </w:rPr>
        <w:t xml:space="preserve"> </w:t>
      </w:r>
      <w:r w:rsidRPr="006246E6">
        <w:rPr>
          <w:szCs w:val="21"/>
        </w:rPr>
        <w:t>hennar</w:t>
      </w:r>
      <w:r w:rsidR="005D09E3" w:rsidRPr="006246E6">
        <w:rPr>
          <w:szCs w:val="21"/>
        </w:rPr>
        <w:t xml:space="preserve"> </w:t>
      </w:r>
      <w:r w:rsidRPr="006246E6">
        <w:rPr>
          <w:szCs w:val="21"/>
        </w:rPr>
        <w:t>skv.</w:t>
      </w:r>
      <w:r w:rsidR="005D09E3" w:rsidRPr="006246E6">
        <w:rPr>
          <w:szCs w:val="21"/>
        </w:rPr>
        <w:t xml:space="preserve"> </w:t>
      </w:r>
      <w:r w:rsidRPr="006246E6">
        <w:rPr>
          <w:szCs w:val="21"/>
        </w:rPr>
        <w:t>lögreglulögum</w:t>
      </w:r>
      <w:r w:rsidR="005D09E3" w:rsidRPr="006246E6">
        <w:rPr>
          <w:szCs w:val="21"/>
        </w:rPr>
        <w:t xml:space="preserve"> </w:t>
      </w:r>
      <w:r w:rsidRPr="006246E6">
        <w:rPr>
          <w:szCs w:val="21"/>
        </w:rPr>
        <w:t>þykir</w:t>
      </w:r>
      <w:r w:rsidR="005D09E3" w:rsidRPr="006246E6">
        <w:rPr>
          <w:szCs w:val="21"/>
        </w:rPr>
        <w:t xml:space="preserve"> </w:t>
      </w:r>
      <w:r w:rsidRPr="006246E6">
        <w:rPr>
          <w:szCs w:val="21"/>
        </w:rPr>
        <w:t>nú</w:t>
      </w:r>
      <w:r w:rsidR="005D09E3" w:rsidRPr="006246E6">
        <w:rPr>
          <w:szCs w:val="21"/>
        </w:rPr>
        <w:t xml:space="preserve"> </w:t>
      </w:r>
      <w:r w:rsidRPr="006246E6">
        <w:rPr>
          <w:szCs w:val="21"/>
        </w:rPr>
        <w:t>rétt</w:t>
      </w:r>
      <w:r w:rsidR="005D09E3" w:rsidRPr="006246E6">
        <w:rPr>
          <w:szCs w:val="21"/>
        </w:rPr>
        <w:t xml:space="preserve"> </w:t>
      </w:r>
      <w:r w:rsidRPr="006246E6">
        <w:rPr>
          <w:szCs w:val="21"/>
        </w:rPr>
        <w:t>að</w:t>
      </w:r>
      <w:r w:rsidR="005D09E3" w:rsidRPr="006246E6">
        <w:rPr>
          <w:szCs w:val="21"/>
        </w:rPr>
        <w:t xml:space="preserve"> </w:t>
      </w:r>
      <w:r w:rsidRPr="006246E6">
        <w:rPr>
          <w:szCs w:val="21"/>
        </w:rPr>
        <w:t>kveða</w:t>
      </w:r>
      <w:r w:rsidR="005D09E3" w:rsidRPr="006246E6">
        <w:rPr>
          <w:szCs w:val="21"/>
        </w:rPr>
        <w:t xml:space="preserve"> </w:t>
      </w:r>
      <w:r w:rsidRPr="006246E6">
        <w:rPr>
          <w:szCs w:val="21"/>
        </w:rPr>
        <w:t>sérstaklega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þessa</w:t>
      </w:r>
      <w:r w:rsidR="005D09E3" w:rsidRPr="006246E6">
        <w:rPr>
          <w:szCs w:val="21"/>
        </w:rPr>
        <w:t xml:space="preserve"> </w:t>
      </w:r>
      <w:r w:rsidRPr="006246E6">
        <w:rPr>
          <w:szCs w:val="21"/>
        </w:rPr>
        <w:t>skyldu</w:t>
      </w:r>
      <w:r w:rsidR="005D09E3" w:rsidRPr="006246E6">
        <w:rPr>
          <w:szCs w:val="21"/>
        </w:rPr>
        <w:t xml:space="preserve"> </w:t>
      </w:r>
      <w:r w:rsidRPr="006246E6">
        <w:rPr>
          <w:szCs w:val="21"/>
        </w:rPr>
        <w:t>flutningsaðila</w:t>
      </w:r>
      <w:r w:rsidR="005D09E3" w:rsidRPr="006246E6">
        <w:rPr>
          <w:szCs w:val="21"/>
        </w:rPr>
        <w:t xml:space="preserve"> </w:t>
      </w:r>
      <w:r w:rsidRPr="006246E6">
        <w:rPr>
          <w:szCs w:val="21"/>
        </w:rPr>
        <w:t>til</w:t>
      </w:r>
      <w:r w:rsidR="005D09E3" w:rsidRPr="006246E6">
        <w:rPr>
          <w:szCs w:val="21"/>
        </w:rPr>
        <w:t xml:space="preserve"> </w:t>
      </w:r>
      <w:r w:rsidRPr="006246E6">
        <w:rPr>
          <w:szCs w:val="21"/>
        </w:rPr>
        <w:t>afhendingar</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til</w:t>
      </w:r>
      <w:r w:rsidR="005D09E3" w:rsidRPr="006246E6">
        <w:rPr>
          <w:szCs w:val="21"/>
        </w:rPr>
        <w:t xml:space="preserve"> </w:t>
      </w:r>
      <w:r w:rsidRPr="006246E6">
        <w:rPr>
          <w:szCs w:val="21"/>
        </w:rPr>
        <w:t>lögreglu</w:t>
      </w:r>
      <w:r w:rsidR="005D09E3" w:rsidRPr="006246E6">
        <w:rPr>
          <w:szCs w:val="21"/>
        </w:rPr>
        <w:t xml:space="preserve"> </w:t>
      </w:r>
      <w:r w:rsidRPr="006246E6">
        <w:rPr>
          <w:szCs w:val="21"/>
        </w:rPr>
        <w:t>í</w:t>
      </w:r>
      <w:r w:rsidR="005D09E3" w:rsidRPr="006246E6">
        <w:rPr>
          <w:szCs w:val="21"/>
        </w:rPr>
        <w:t xml:space="preserve"> </w:t>
      </w:r>
      <w:r w:rsidRPr="006246E6">
        <w:rPr>
          <w:szCs w:val="21"/>
        </w:rPr>
        <w:t>lögum</w:t>
      </w:r>
      <w:r w:rsidR="005D09E3" w:rsidRPr="006246E6">
        <w:rPr>
          <w:szCs w:val="21"/>
        </w:rPr>
        <w:t xml:space="preserve"> </w:t>
      </w:r>
      <w:r w:rsidRPr="006246E6">
        <w:rPr>
          <w:szCs w:val="21"/>
        </w:rPr>
        <w:t>um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verði</w:t>
      </w:r>
      <w:r w:rsidR="005D09E3" w:rsidRPr="006246E6">
        <w:rPr>
          <w:szCs w:val="21"/>
        </w:rPr>
        <w:t xml:space="preserve"> </w:t>
      </w:r>
      <w:r w:rsidRPr="006246E6">
        <w:rPr>
          <w:szCs w:val="21"/>
        </w:rPr>
        <w:t>frumvarpið</w:t>
      </w:r>
      <w:r w:rsidR="005D09E3" w:rsidRPr="006246E6">
        <w:rPr>
          <w:szCs w:val="21"/>
        </w:rPr>
        <w:t xml:space="preserve"> </w:t>
      </w:r>
      <w:r w:rsidRPr="006246E6">
        <w:rPr>
          <w:szCs w:val="21"/>
        </w:rPr>
        <w:t>óbreytt</w:t>
      </w:r>
      <w:r w:rsidR="005D09E3" w:rsidRPr="006246E6">
        <w:rPr>
          <w:szCs w:val="21"/>
        </w:rPr>
        <w:t xml:space="preserve"> </w:t>
      </w:r>
      <w:r w:rsidRPr="006246E6">
        <w:rPr>
          <w:szCs w:val="21"/>
        </w:rPr>
        <w:t>að</w:t>
      </w:r>
      <w:r w:rsidR="005D09E3" w:rsidRPr="006246E6">
        <w:rPr>
          <w:szCs w:val="21"/>
        </w:rPr>
        <w:t xml:space="preserve"> </w:t>
      </w:r>
      <w:r w:rsidRPr="006246E6">
        <w:rPr>
          <w:szCs w:val="21"/>
        </w:rPr>
        <w:t>lögum.</w:t>
      </w:r>
      <w:r w:rsidR="005D09E3" w:rsidRPr="006246E6">
        <w:rPr>
          <w:szCs w:val="21"/>
        </w:rPr>
        <w:t xml:space="preserve"> </w:t>
      </w:r>
      <w:r w:rsidRPr="006246E6">
        <w:rPr>
          <w:szCs w:val="21"/>
        </w:rPr>
        <w:t>Með</w:t>
      </w:r>
      <w:r w:rsidR="005D09E3" w:rsidRPr="006246E6">
        <w:rPr>
          <w:szCs w:val="21"/>
        </w:rPr>
        <w:t xml:space="preserve"> </w:t>
      </w:r>
      <w:r w:rsidRPr="006246E6">
        <w:rPr>
          <w:szCs w:val="21"/>
        </w:rPr>
        <w:t>því</w:t>
      </w:r>
      <w:r w:rsidR="005D09E3" w:rsidRPr="006246E6">
        <w:rPr>
          <w:szCs w:val="21"/>
        </w:rPr>
        <w:t xml:space="preserve"> </w:t>
      </w:r>
      <w:r w:rsidRPr="006246E6">
        <w:rPr>
          <w:szCs w:val="21"/>
        </w:rPr>
        <w:t>að</w:t>
      </w:r>
      <w:r w:rsidR="005D09E3" w:rsidRPr="006246E6">
        <w:rPr>
          <w:szCs w:val="21"/>
        </w:rPr>
        <w:t xml:space="preserve"> </w:t>
      </w:r>
      <w:r w:rsidRPr="006246E6">
        <w:rPr>
          <w:szCs w:val="21"/>
        </w:rPr>
        <w:t>kveða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þá</w:t>
      </w:r>
      <w:r w:rsidR="005D09E3" w:rsidRPr="006246E6">
        <w:rPr>
          <w:szCs w:val="21"/>
        </w:rPr>
        <w:t xml:space="preserve"> </w:t>
      </w:r>
      <w:r w:rsidRPr="006246E6">
        <w:rPr>
          <w:szCs w:val="21"/>
        </w:rPr>
        <w:t>skyldu</w:t>
      </w:r>
      <w:r w:rsidR="005D09E3" w:rsidRPr="006246E6">
        <w:rPr>
          <w:szCs w:val="21"/>
        </w:rPr>
        <w:t xml:space="preserve"> </w:t>
      </w:r>
      <w:r w:rsidRPr="006246E6">
        <w:rPr>
          <w:szCs w:val="21"/>
        </w:rPr>
        <w:t>er</w:t>
      </w:r>
      <w:r w:rsidR="005D09E3" w:rsidRPr="006246E6">
        <w:rPr>
          <w:szCs w:val="21"/>
        </w:rPr>
        <w:t xml:space="preserve"> </w:t>
      </w:r>
      <w:r w:rsidRPr="006246E6">
        <w:rPr>
          <w:szCs w:val="21"/>
        </w:rPr>
        <w:t>þó</w:t>
      </w:r>
      <w:r w:rsidR="005D09E3" w:rsidRPr="006246E6">
        <w:rPr>
          <w:szCs w:val="21"/>
        </w:rPr>
        <w:t xml:space="preserve"> </w:t>
      </w:r>
      <w:r w:rsidRPr="006246E6">
        <w:rPr>
          <w:szCs w:val="21"/>
        </w:rPr>
        <w:t>ekki</w:t>
      </w:r>
      <w:r w:rsidR="005D09E3" w:rsidRPr="006246E6">
        <w:rPr>
          <w:szCs w:val="21"/>
        </w:rPr>
        <w:t xml:space="preserve"> </w:t>
      </w:r>
      <w:r w:rsidRPr="006246E6">
        <w:rPr>
          <w:szCs w:val="21"/>
        </w:rPr>
        <w:t>verið</w:t>
      </w:r>
      <w:r w:rsidR="005D09E3" w:rsidRPr="006246E6">
        <w:rPr>
          <w:szCs w:val="21"/>
        </w:rPr>
        <w:t xml:space="preserve"> </w:t>
      </w:r>
      <w:r w:rsidRPr="006246E6">
        <w:rPr>
          <w:szCs w:val="21"/>
        </w:rPr>
        <w:t>að</w:t>
      </w:r>
      <w:r w:rsidR="005D09E3" w:rsidRPr="006246E6">
        <w:rPr>
          <w:szCs w:val="21"/>
        </w:rPr>
        <w:t xml:space="preserve"> </w:t>
      </w:r>
      <w:r w:rsidRPr="006246E6">
        <w:rPr>
          <w:szCs w:val="21"/>
        </w:rPr>
        <w:t>breyta</w:t>
      </w:r>
      <w:r w:rsidR="005D09E3" w:rsidRPr="006246E6">
        <w:rPr>
          <w:szCs w:val="21"/>
        </w:rPr>
        <w:t xml:space="preserve"> </w:t>
      </w:r>
      <w:r w:rsidRPr="006246E6">
        <w:rPr>
          <w:szCs w:val="21"/>
        </w:rPr>
        <w:t>núverandi</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tollyfirvöld</w:t>
      </w:r>
      <w:r w:rsidR="005D09E3" w:rsidRPr="006246E6">
        <w:rPr>
          <w:szCs w:val="21"/>
        </w:rPr>
        <w:t xml:space="preserve"> </w:t>
      </w:r>
      <w:r w:rsidRPr="006246E6">
        <w:rPr>
          <w:szCs w:val="21"/>
        </w:rPr>
        <w:t>standa</w:t>
      </w:r>
      <w:r w:rsidR="005D09E3" w:rsidRPr="006246E6">
        <w:rPr>
          <w:szCs w:val="21"/>
        </w:rPr>
        <w:t xml:space="preserve"> </w:t>
      </w:r>
      <w:r w:rsidRPr="006246E6">
        <w:rPr>
          <w:szCs w:val="21"/>
        </w:rPr>
        <w:t>fyrir</w:t>
      </w:r>
      <w:r w:rsidR="005D09E3" w:rsidRPr="006246E6">
        <w:rPr>
          <w:szCs w:val="21"/>
        </w:rPr>
        <w:t xml:space="preserve"> </w:t>
      </w:r>
      <w:r w:rsidRPr="006246E6">
        <w:rPr>
          <w:szCs w:val="21"/>
        </w:rPr>
        <w:t>söfnun</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upplýsingunum</w:t>
      </w:r>
      <w:r w:rsidR="005D09E3" w:rsidRPr="006246E6">
        <w:rPr>
          <w:szCs w:val="21"/>
        </w:rPr>
        <w:t xml:space="preserve"> </w:t>
      </w:r>
      <w:r w:rsidRPr="006246E6">
        <w:rPr>
          <w:szCs w:val="21"/>
        </w:rPr>
        <w:t>og</w:t>
      </w:r>
      <w:r w:rsidR="005D09E3" w:rsidRPr="006246E6">
        <w:rPr>
          <w:szCs w:val="21"/>
        </w:rPr>
        <w:t xml:space="preserve"> </w:t>
      </w:r>
      <w:r w:rsidRPr="006246E6">
        <w:rPr>
          <w:szCs w:val="21"/>
        </w:rPr>
        <w:t>miðla</w:t>
      </w:r>
      <w:r w:rsidR="005D09E3" w:rsidRPr="006246E6">
        <w:rPr>
          <w:szCs w:val="21"/>
        </w:rPr>
        <w:t xml:space="preserve"> </w:t>
      </w:r>
      <w:r w:rsidRPr="006246E6">
        <w:rPr>
          <w:szCs w:val="21"/>
        </w:rPr>
        <w:t>til</w:t>
      </w:r>
      <w:r w:rsidR="005D09E3" w:rsidRPr="006246E6">
        <w:rPr>
          <w:szCs w:val="21"/>
        </w:rPr>
        <w:t xml:space="preserve"> </w:t>
      </w:r>
      <w:r w:rsidRPr="006246E6">
        <w:rPr>
          <w:szCs w:val="21"/>
        </w:rPr>
        <w:t>lögreglu</w:t>
      </w:r>
      <w:r w:rsidR="005D09E3" w:rsidRPr="006246E6">
        <w:rPr>
          <w:szCs w:val="21"/>
        </w:rPr>
        <w:t xml:space="preserve"> </w:t>
      </w:r>
      <w:r w:rsidRPr="006246E6">
        <w:rPr>
          <w:szCs w:val="21"/>
        </w:rPr>
        <w:t>og</w:t>
      </w:r>
      <w:r w:rsidR="005D09E3" w:rsidRPr="006246E6">
        <w:rPr>
          <w:szCs w:val="21"/>
        </w:rPr>
        <w:t xml:space="preserve"> </w:t>
      </w:r>
      <w:r w:rsidRPr="006246E6">
        <w:rPr>
          <w:szCs w:val="21"/>
        </w:rPr>
        <w:t>þá</w:t>
      </w:r>
      <w:r w:rsidR="005D09E3" w:rsidRPr="006246E6">
        <w:rPr>
          <w:szCs w:val="21"/>
        </w:rPr>
        <w:t xml:space="preserve"> </w:t>
      </w:r>
      <w:r w:rsidRPr="006246E6">
        <w:rPr>
          <w:szCs w:val="21"/>
        </w:rPr>
        <w:t>verður</w:t>
      </w:r>
      <w:r w:rsidR="005D09E3" w:rsidRPr="006246E6">
        <w:rPr>
          <w:szCs w:val="21"/>
        </w:rPr>
        <w:t xml:space="preserve"> </w:t>
      </w:r>
      <w:r w:rsidRPr="006246E6">
        <w:rPr>
          <w:szCs w:val="21"/>
        </w:rPr>
        <w:t>það</w:t>
      </w:r>
      <w:r w:rsidR="005D09E3" w:rsidRPr="006246E6">
        <w:rPr>
          <w:szCs w:val="21"/>
        </w:rPr>
        <w:t xml:space="preserve"> </w:t>
      </w:r>
      <w:r w:rsidRPr="006246E6">
        <w:rPr>
          <w:szCs w:val="21"/>
        </w:rPr>
        <w:t>áfram</w:t>
      </w:r>
      <w:r w:rsidR="005D09E3" w:rsidRPr="006246E6">
        <w:rPr>
          <w:szCs w:val="21"/>
        </w:rPr>
        <w:t xml:space="preserve"> </w:t>
      </w:r>
      <w:r w:rsidRPr="006246E6">
        <w:rPr>
          <w:szCs w:val="21"/>
        </w:rPr>
        <w:t>í</w:t>
      </w:r>
      <w:r w:rsidR="005D09E3" w:rsidRPr="006246E6">
        <w:rPr>
          <w:szCs w:val="21"/>
        </w:rPr>
        <w:t xml:space="preserve"> </w:t>
      </w:r>
      <w:r w:rsidRPr="006246E6">
        <w:rPr>
          <w:szCs w:val="21"/>
        </w:rPr>
        <w:t>höndum</w:t>
      </w:r>
      <w:r w:rsidR="005D09E3" w:rsidRPr="006246E6">
        <w:rPr>
          <w:szCs w:val="21"/>
        </w:rPr>
        <w:t xml:space="preserve"> </w:t>
      </w:r>
      <w:r w:rsidRPr="006246E6">
        <w:rPr>
          <w:szCs w:val="21"/>
        </w:rPr>
        <w:t>tollyfirvalda</w:t>
      </w:r>
      <w:r w:rsidR="005D09E3" w:rsidRPr="006246E6">
        <w:rPr>
          <w:szCs w:val="21"/>
        </w:rPr>
        <w:t xml:space="preserve"> </w:t>
      </w:r>
      <w:r w:rsidRPr="006246E6">
        <w:rPr>
          <w:szCs w:val="21"/>
        </w:rPr>
        <w:t>að</w:t>
      </w:r>
      <w:r w:rsidR="005D09E3" w:rsidRPr="006246E6">
        <w:rPr>
          <w:szCs w:val="21"/>
        </w:rPr>
        <w:t xml:space="preserve"> </w:t>
      </w:r>
      <w:r w:rsidRPr="006246E6">
        <w:rPr>
          <w:szCs w:val="21"/>
        </w:rPr>
        <w:t>setja</w:t>
      </w:r>
      <w:r w:rsidR="005D09E3" w:rsidRPr="006246E6">
        <w:rPr>
          <w:szCs w:val="21"/>
        </w:rPr>
        <w:t xml:space="preserve"> </w:t>
      </w:r>
      <w:r w:rsidRPr="006246E6">
        <w:rPr>
          <w:szCs w:val="21"/>
        </w:rPr>
        <w:t>á</w:t>
      </w:r>
      <w:r w:rsidR="005D09E3" w:rsidRPr="006246E6">
        <w:rPr>
          <w:szCs w:val="21"/>
        </w:rPr>
        <w:t xml:space="preserve"> </w:t>
      </w:r>
      <w:r w:rsidRPr="006246E6">
        <w:rPr>
          <w:szCs w:val="21"/>
        </w:rPr>
        <w:t>stjórnvaldssektir</w:t>
      </w:r>
      <w:r w:rsidR="005D09E3" w:rsidRPr="006246E6">
        <w:rPr>
          <w:szCs w:val="21"/>
        </w:rPr>
        <w:t xml:space="preserve"> </w:t>
      </w:r>
      <w:r w:rsidRPr="006246E6">
        <w:rPr>
          <w:szCs w:val="21"/>
        </w:rPr>
        <w:t>ef</w:t>
      </w:r>
      <w:r w:rsidR="005D09E3" w:rsidRPr="006246E6">
        <w:rPr>
          <w:szCs w:val="21"/>
        </w:rPr>
        <w:t xml:space="preserve"> </w:t>
      </w:r>
      <w:r w:rsidRPr="006246E6">
        <w:rPr>
          <w:szCs w:val="21"/>
        </w:rPr>
        <w:t>svo</w:t>
      </w:r>
      <w:r w:rsidR="005D09E3" w:rsidRPr="006246E6">
        <w:rPr>
          <w:szCs w:val="21"/>
        </w:rPr>
        <w:t xml:space="preserve"> </w:t>
      </w:r>
      <w:r w:rsidRPr="006246E6">
        <w:rPr>
          <w:szCs w:val="21"/>
        </w:rPr>
        <w:t>ber</w:t>
      </w:r>
      <w:r w:rsidR="005D09E3" w:rsidRPr="006246E6">
        <w:rPr>
          <w:szCs w:val="21"/>
        </w:rPr>
        <w:t xml:space="preserve"> </w:t>
      </w:r>
      <w:r w:rsidR="00642EFB" w:rsidRPr="006246E6">
        <w:rPr>
          <w:szCs w:val="21"/>
        </w:rPr>
        <w:t>undir,</w:t>
      </w:r>
      <w:r w:rsidR="005D09E3" w:rsidRPr="006246E6">
        <w:rPr>
          <w:szCs w:val="21"/>
        </w:rPr>
        <w:t xml:space="preserve"> </w:t>
      </w:r>
      <w:r w:rsidRPr="006246E6">
        <w:rPr>
          <w:szCs w:val="21"/>
        </w:rPr>
        <w:t>sbr.</w:t>
      </w:r>
      <w:r w:rsidR="005D09E3" w:rsidRPr="006246E6">
        <w:rPr>
          <w:szCs w:val="21"/>
        </w:rPr>
        <w:t xml:space="preserve"> </w:t>
      </w:r>
      <w:r w:rsidRPr="006246E6">
        <w:rPr>
          <w:szCs w:val="21"/>
        </w:rPr>
        <w:t>180.</w:t>
      </w:r>
      <w:r w:rsidR="005D09E3" w:rsidRPr="006246E6">
        <w:rPr>
          <w:szCs w:val="21"/>
        </w:rPr>
        <w:t xml:space="preserve"> </w:t>
      </w:r>
      <w:r w:rsidRPr="006246E6">
        <w:rPr>
          <w:szCs w:val="21"/>
        </w:rPr>
        <w:t>gr.</w:t>
      </w:r>
      <w:r w:rsidR="005D09E3" w:rsidRPr="006246E6">
        <w:rPr>
          <w:szCs w:val="21"/>
        </w:rPr>
        <w:t xml:space="preserve"> </w:t>
      </w:r>
      <w:r w:rsidR="00961683" w:rsidRPr="006246E6">
        <w:rPr>
          <w:szCs w:val="21"/>
        </w:rPr>
        <w:t>a.</w:t>
      </w:r>
      <w:r w:rsidR="005D09E3" w:rsidRPr="006246E6">
        <w:rPr>
          <w:szCs w:val="21"/>
        </w:rPr>
        <w:t xml:space="preserve"> </w:t>
      </w:r>
      <w:r w:rsidRPr="006246E6">
        <w:rPr>
          <w:szCs w:val="21"/>
        </w:rPr>
        <w:t>tollalaga.</w:t>
      </w:r>
      <w:r w:rsidR="005D09E3" w:rsidRPr="006246E6">
        <w:rPr>
          <w:szCs w:val="21"/>
        </w:rPr>
        <w:t xml:space="preserve"> </w:t>
      </w:r>
      <w:r w:rsidRPr="006246E6">
        <w:rPr>
          <w:szCs w:val="21"/>
        </w:rPr>
        <w:t>Þykir</w:t>
      </w:r>
      <w:r w:rsidR="005D09E3" w:rsidRPr="006246E6">
        <w:rPr>
          <w:szCs w:val="21"/>
        </w:rPr>
        <w:t xml:space="preserve"> </w:t>
      </w:r>
      <w:r w:rsidRPr="006246E6">
        <w:rPr>
          <w:szCs w:val="21"/>
        </w:rPr>
        <w:t>þessi</w:t>
      </w:r>
      <w:r w:rsidR="005D09E3" w:rsidRPr="006246E6">
        <w:rPr>
          <w:szCs w:val="21"/>
        </w:rPr>
        <w:t xml:space="preserve"> </w:t>
      </w:r>
      <w:r w:rsidRPr="006246E6">
        <w:rPr>
          <w:szCs w:val="21"/>
        </w:rPr>
        <w:t>tilhögun,</w:t>
      </w:r>
      <w:r w:rsidR="005D09E3" w:rsidRPr="006246E6">
        <w:rPr>
          <w:szCs w:val="21"/>
        </w:rPr>
        <w:t xml:space="preserve"> </w:t>
      </w:r>
      <w:r w:rsidRPr="006246E6">
        <w:rPr>
          <w:szCs w:val="21"/>
        </w:rPr>
        <w:t>að</w:t>
      </w:r>
      <w:r w:rsidR="005D09E3" w:rsidRPr="006246E6">
        <w:rPr>
          <w:szCs w:val="21"/>
        </w:rPr>
        <w:t xml:space="preserve"> </w:t>
      </w:r>
      <w:r w:rsidRPr="006246E6">
        <w:rPr>
          <w:szCs w:val="21"/>
        </w:rPr>
        <w:t>kveða</w:t>
      </w:r>
      <w:r w:rsidR="005D09E3" w:rsidRPr="006246E6">
        <w:rPr>
          <w:szCs w:val="21"/>
        </w:rPr>
        <w:t xml:space="preserve"> </w:t>
      </w:r>
      <w:r w:rsidRPr="006246E6">
        <w:rPr>
          <w:szCs w:val="21"/>
        </w:rPr>
        <w:t>sérstaklega</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heimild</w:t>
      </w:r>
      <w:r w:rsidR="005D09E3" w:rsidRPr="006246E6">
        <w:rPr>
          <w:szCs w:val="21"/>
        </w:rPr>
        <w:t xml:space="preserve"> </w:t>
      </w:r>
      <w:r w:rsidRPr="006246E6">
        <w:rPr>
          <w:szCs w:val="21"/>
        </w:rPr>
        <w:t>lögreglu</w:t>
      </w:r>
      <w:r w:rsidR="005D09E3" w:rsidRPr="006246E6">
        <w:rPr>
          <w:szCs w:val="21"/>
        </w:rPr>
        <w:t xml:space="preserve"> </w:t>
      </w:r>
      <w:r w:rsidRPr="006246E6">
        <w:rPr>
          <w:szCs w:val="21"/>
        </w:rPr>
        <w:t>til</w:t>
      </w:r>
      <w:r w:rsidR="005D09E3" w:rsidRPr="006246E6">
        <w:rPr>
          <w:szCs w:val="21"/>
        </w:rPr>
        <w:t xml:space="preserve"> </w:t>
      </w:r>
      <w:r w:rsidRPr="006246E6">
        <w:rPr>
          <w:szCs w:val="21"/>
        </w:rPr>
        <w:t>upplýsinganna,</w:t>
      </w:r>
      <w:r w:rsidR="005D09E3" w:rsidRPr="006246E6">
        <w:rPr>
          <w:szCs w:val="21"/>
        </w:rPr>
        <w:t xml:space="preserve"> </w:t>
      </w:r>
      <w:r w:rsidRPr="006246E6">
        <w:rPr>
          <w:szCs w:val="21"/>
        </w:rPr>
        <w:t>samrýmast</w:t>
      </w:r>
      <w:r w:rsidR="005D09E3" w:rsidRPr="006246E6">
        <w:rPr>
          <w:szCs w:val="21"/>
        </w:rPr>
        <w:t xml:space="preserve"> </w:t>
      </w:r>
      <w:r w:rsidRPr="006246E6">
        <w:rPr>
          <w:szCs w:val="21"/>
        </w:rPr>
        <w:t>27.</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ríkislögreglustjóra</w:t>
      </w:r>
      <w:r w:rsidR="005D09E3" w:rsidRPr="006246E6">
        <w:rPr>
          <w:szCs w:val="21"/>
        </w:rPr>
        <w:t xml:space="preserve"> </w:t>
      </w:r>
      <w:r w:rsidRPr="006246E6">
        <w:rPr>
          <w:szCs w:val="21"/>
        </w:rPr>
        <w:t>nr.</w:t>
      </w:r>
      <w:r w:rsidR="005D09E3" w:rsidRPr="006246E6">
        <w:rPr>
          <w:szCs w:val="21"/>
        </w:rPr>
        <w:t xml:space="preserve"> </w:t>
      </w:r>
      <w:r w:rsidRPr="006246E6">
        <w:rPr>
          <w:szCs w:val="21"/>
        </w:rPr>
        <w:t>325/2021</w:t>
      </w:r>
      <w:r w:rsidR="005D09E3" w:rsidRPr="006246E6">
        <w:rPr>
          <w:szCs w:val="21"/>
        </w:rPr>
        <w:t xml:space="preserve"> </w:t>
      </w:r>
      <w:r w:rsidRPr="006246E6">
        <w:rPr>
          <w:szCs w:val="21"/>
        </w:rPr>
        <w:t>þar</w:t>
      </w:r>
      <w:r w:rsidR="005D09E3" w:rsidRPr="006246E6">
        <w:rPr>
          <w:szCs w:val="21"/>
        </w:rPr>
        <w:t xml:space="preserve"> </w:t>
      </w:r>
      <w:r w:rsidRPr="006246E6">
        <w:rPr>
          <w:szCs w:val="21"/>
        </w:rPr>
        <w:t>sem</w:t>
      </w:r>
      <w:r w:rsidR="005D09E3" w:rsidRPr="006246E6">
        <w:rPr>
          <w:szCs w:val="21"/>
        </w:rPr>
        <w:t xml:space="preserve"> </w:t>
      </w:r>
      <w:r w:rsidRPr="006246E6">
        <w:rPr>
          <w:szCs w:val="21"/>
        </w:rPr>
        <w:t>mælt</w:t>
      </w:r>
      <w:r w:rsidR="005D09E3" w:rsidRPr="006246E6">
        <w:rPr>
          <w:szCs w:val="21"/>
        </w:rPr>
        <w:t xml:space="preserve"> </w:t>
      </w:r>
      <w:r w:rsidRPr="006246E6">
        <w:rPr>
          <w:szCs w:val="21"/>
        </w:rPr>
        <w:t>er</w:t>
      </w:r>
      <w:r w:rsidR="005D09E3" w:rsidRPr="006246E6">
        <w:rPr>
          <w:szCs w:val="21"/>
        </w:rPr>
        <w:t xml:space="preserve"> </w:t>
      </w:r>
      <w:r w:rsidRPr="006246E6">
        <w:rPr>
          <w:szCs w:val="21"/>
        </w:rPr>
        <w:t>fyrir</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ríkislögreglustjóri</w:t>
      </w:r>
      <w:r w:rsidR="005D09E3" w:rsidRPr="006246E6">
        <w:rPr>
          <w:szCs w:val="21"/>
        </w:rPr>
        <w:t xml:space="preserve"> </w:t>
      </w:r>
      <w:r w:rsidRPr="006246E6">
        <w:rPr>
          <w:szCs w:val="21"/>
        </w:rPr>
        <w:t>starfræki</w:t>
      </w:r>
      <w:r w:rsidR="005D09E3" w:rsidRPr="006246E6">
        <w:rPr>
          <w:szCs w:val="21"/>
        </w:rPr>
        <w:t xml:space="preserve"> </w:t>
      </w:r>
      <w:r w:rsidRPr="006246E6">
        <w:rPr>
          <w:szCs w:val="21"/>
        </w:rPr>
        <w:t>farþegaupplýsingadeild</w:t>
      </w:r>
      <w:r w:rsidR="005D09E3" w:rsidRPr="006246E6">
        <w:rPr>
          <w:szCs w:val="21"/>
        </w:rPr>
        <w:t xml:space="preserve"> </w:t>
      </w:r>
      <w:r w:rsidRPr="006246E6">
        <w:rPr>
          <w:szCs w:val="21"/>
        </w:rPr>
        <w:t>í</w:t>
      </w:r>
      <w:r w:rsidR="005D09E3" w:rsidRPr="006246E6">
        <w:rPr>
          <w:szCs w:val="21"/>
        </w:rPr>
        <w:t xml:space="preserve"> </w:t>
      </w:r>
      <w:r w:rsidRPr="006246E6">
        <w:rPr>
          <w:szCs w:val="21"/>
        </w:rPr>
        <w:t>samstarfi</w:t>
      </w:r>
      <w:r w:rsidR="005D09E3" w:rsidRPr="006246E6">
        <w:rPr>
          <w:szCs w:val="21"/>
        </w:rPr>
        <w:t xml:space="preserve"> </w:t>
      </w:r>
      <w:r w:rsidRPr="006246E6">
        <w:rPr>
          <w:szCs w:val="21"/>
        </w:rPr>
        <w:t>við</w:t>
      </w:r>
      <w:r w:rsidR="005D09E3" w:rsidRPr="006246E6">
        <w:rPr>
          <w:szCs w:val="21"/>
        </w:rPr>
        <w:t xml:space="preserve"> </w:t>
      </w:r>
      <w:r w:rsidRPr="006246E6">
        <w:rPr>
          <w:szCs w:val="21"/>
        </w:rPr>
        <w:t>viðeigandi</w:t>
      </w:r>
      <w:r w:rsidR="005D09E3" w:rsidRPr="006246E6">
        <w:rPr>
          <w:szCs w:val="21"/>
        </w:rPr>
        <w:t xml:space="preserve"> </w:t>
      </w:r>
      <w:r w:rsidRPr="006246E6">
        <w:rPr>
          <w:szCs w:val="21"/>
        </w:rPr>
        <w:t>stjórnvöld</w:t>
      </w:r>
      <w:r w:rsidR="005D09E3" w:rsidRPr="006246E6">
        <w:rPr>
          <w:szCs w:val="21"/>
        </w:rPr>
        <w:t xml:space="preserve"> </w:t>
      </w:r>
      <w:r w:rsidRPr="006246E6">
        <w:rPr>
          <w:szCs w:val="21"/>
        </w:rPr>
        <w:t>sem</w:t>
      </w:r>
      <w:r w:rsidR="005D09E3" w:rsidRPr="006246E6">
        <w:rPr>
          <w:szCs w:val="21"/>
        </w:rPr>
        <w:t xml:space="preserve"> </w:t>
      </w:r>
      <w:r w:rsidRPr="006246E6">
        <w:rPr>
          <w:szCs w:val="21"/>
        </w:rPr>
        <w:t>annast</w:t>
      </w:r>
      <w:r w:rsidR="005D09E3" w:rsidRPr="006246E6">
        <w:rPr>
          <w:szCs w:val="21"/>
        </w:rPr>
        <w:t xml:space="preserve"> </w:t>
      </w:r>
      <w:r w:rsidRPr="006246E6">
        <w:rPr>
          <w:szCs w:val="21"/>
        </w:rPr>
        <w:t>söfnun,</w:t>
      </w:r>
      <w:r w:rsidR="005D09E3" w:rsidRPr="006246E6">
        <w:rPr>
          <w:szCs w:val="21"/>
        </w:rPr>
        <w:t xml:space="preserve"> </w:t>
      </w:r>
      <w:r w:rsidRPr="006246E6">
        <w:rPr>
          <w:szCs w:val="21"/>
        </w:rPr>
        <w:t>vinnslu</w:t>
      </w:r>
      <w:r w:rsidR="005D09E3" w:rsidRPr="006246E6">
        <w:rPr>
          <w:szCs w:val="21"/>
        </w:rPr>
        <w:t xml:space="preserve"> </w:t>
      </w:r>
      <w:r w:rsidRPr="006246E6">
        <w:rPr>
          <w:szCs w:val="21"/>
        </w:rPr>
        <w:t>og</w:t>
      </w:r>
      <w:r w:rsidR="005D09E3" w:rsidRPr="006246E6">
        <w:rPr>
          <w:szCs w:val="21"/>
        </w:rPr>
        <w:t xml:space="preserve"> </w:t>
      </w:r>
      <w:r w:rsidRPr="006246E6">
        <w:rPr>
          <w:szCs w:val="21"/>
        </w:rPr>
        <w:t>miðlun</w:t>
      </w:r>
      <w:r w:rsidR="005D09E3" w:rsidRPr="006246E6">
        <w:rPr>
          <w:szCs w:val="21"/>
        </w:rPr>
        <w:t xml:space="preserve"> </w:t>
      </w:r>
      <w:r w:rsidRPr="006246E6">
        <w:rPr>
          <w:szCs w:val="21"/>
        </w:rPr>
        <w:t>á</w:t>
      </w:r>
      <w:r w:rsidR="005D09E3" w:rsidRPr="006246E6">
        <w:rPr>
          <w:szCs w:val="21"/>
        </w:rPr>
        <w:t xml:space="preserve"> </w:t>
      </w:r>
      <w:r w:rsidRPr="006246E6">
        <w:rPr>
          <w:szCs w:val="21"/>
        </w:rPr>
        <w:t>farþegaupplýsingum</w:t>
      </w:r>
      <w:r w:rsidR="005D09E3" w:rsidRPr="006246E6">
        <w:rPr>
          <w:szCs w:val="21"/>
        </w:rPr>
        <w:t xml:space="preserve"> </w:t>
      </w:r>
      <w:r w:rsidRPr="006246E6">
        <w:rPr>
          <w:szCs w:val="21"/>
        </w:rPr>
        <w:t>í</w:t>
      </w:r>
      <w:r w:rsidR="005D09E3" w:rsidRPr="006246E6">
        <w:rPr>
          <w:szCs w:val="21"/>
        </w:rPr>
        <w:t xml:space="preserve"> </w:t>
      </w:r>
      <w:r w:rsidRPr="006246E6">
        <w:rPr>
          <w:szCs w:val="21"/>
        </w:rPr>
        <w:t>löggæslutilgangi.</w:t>
      </w:r>
      <w:r w:rsidR="005D09E3" w:rsidRPr="006246E6">
        <w:rPr>
          <w:szCs w:val="21"/>
        </w:rPr>
        <w:t xml:space="preserve"> </w:t>
      </w:r>
      <w:r w:rsidRPr="006246E6">
        <w:rPr>
          <w:szCs w:val="21"/>
        </w:rPr>
        <w:t>Skv.</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nær</w:t>
      </w:r>
      <w:r w:rsidR="005D09E3" w:rsidRPr="006246E6">
        <w:rPr>
          <w:szCs w:val="21"/>
        </w:rPr>
        <w:t xml:space="preserve"> </w:t>
      </w:r>
      <w:r w:rsidRPr="006246E6">
        <w:rPr>
          <w:szCs w:val="21"/>
        </w:rPr>
        <w:t>skylda</w:t>
      </w:r>
      <w:r w:rsidR="005D09E3" w:rsidRPr="006246E6">
        <w:rPr>
          <w:szCs w:val="21"/>
        </w:rPr>
        <w:t xml:space="preserve"> </w:t>
      </w:r>
      <w:r w:rsidRPr="006246E6">
        <w:rPr>
          <w:szCs w:val="21"/>
        </w:rPr>
        <w:t>flugfélaga</w:t>
      </w:r>
      <w:r w:rsidR="005D09E3" w:rsidRPr="006246E6">
        <w:rPr>
          <w:szCs w:val="21"/>
        </w:rPr>
        <w:t xml:space="preserve"> </w:t>
      </w:r>
      <w:r w:rsidRPr="006246E6">
        <w:rPr>
          <w:szCs w:val="21"/>
        </w:rPr>
        <w:t>og</w:t>
      </w:r>
      <w:r w:rsidR="005D09E3" w:rsidRPr="006246E6">
        <w:rPr>
          <w:szCs w:val="21"/>
        </w:rPr>
        <w:t xml:space="preserve"> </w:t>
      </w:r>
      <w:r w:rsidRPr="006246E6">
        <w:rPr>
          <w:szCs w:val="21"/>
        </w:rPr>
        <w:t>fyrirtækja</w:t>
      </w:r>
      <w:r w:rsidR="005D09E3" w:rsidRPr="006246E6">
        <w:rPr>
          <w:szCs w:val="21"/>
        </w:rPr>
        <w:t xml:space="preserve"> </w:t>
      </w:r>
      <w:r w:rsidRPr="006246E6">
        <w:rPr>
          <w:szCs w:val="21"/>
        </w:rPr>
        <w:t>þó</w:t>
      </w:r>
      <w:r w:rsidR="005D09E3" w:rsidRPr="006246E6">
        <w:rPr>
          <w:szCs w:val="21"/>
        </w:rPr>
        <w:t xml:space="preserve"> </w:t>
      </w:r>
      <w:r w:rsidRPr="006246E6">
        <w:rPr>
          <w:szCs w:val="21"/>
        </w:rPr>
        <w:t>ekki</w:t>
      </w:r>
      <w:r w:rsidR="005D09E3" w:rsidRPr="006246E6">
        <w:rPr>
          <w:szCs w:val="21"/>
        </w:rPr>
        <w:t xml:space="preserve"> </w:t>
      </w:r>
      <w:r w:rsidRPr="006246E6">
        <w:rPr>
          <w:szCs w:val="21"/>
        </w:rPr>
        <w:t>einungis</w:t>
      </w:r>
      <w:r w:rsidR="005D09E3" w:rsidRPr="006246E6">
        <w:rPr>
          <w:szCs w:val="21"/>
        </w:rPr>
        <w:t xml:space="preserve"> </w:t>
      </w:r>
      <w:r w:rsidRPr="006246E6">
        <w:rPr>
          <w:szCs w:val="21"/>
        </w:rPr>
        <w:t>til</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heldur</w:t>
      </w:r>
      <w:r w:rsidR="005D09E3" w:rsidRPr="006246E6">
        <w:rPr>
          <w:szCs w:val="21"/>
        </w:rPr>
        <w:t xml:space="preserve"> </w:t>
      </w:r>
      <w:r w:rsidRPr="006246E6">
        <w:rPr>
          <w:szCs w:val="21"/>
        </w:rPr>
        <w:t>einnig</w:t>
      </w:r>
      <w:r w:rsidR="005D09E3" w:rsidRPr="006246E6">
        <w:rPr>
          <w:szCs w:val="21"/>
        </w:rPr>
        <w:t xml:space="preserve"> </w:t>
      </w:r>
      <w:r w:rsidRPr="006246E6">
        <w:rPr>
          <w:szCs w:val="21"/>
        </w:rPr>
        <w:t>til</w:t>
      </w:r>
      <w:r w:rsidR="005D09E3" w:rsidRPr="006246E6">
        <w:rPr>
          <w:szCs w:val="21"/>
        </w:rPr>
        <w:t xml:space="preserve"> </w:t>
      </w:r>
      <w:r w:rsidRPr="006246E6">
        <w:rPr>
          <w:szCs w:val="21"/>
          <w:shd w:val="clear" w:color="auto" w:fill="FFFFFF"/>
        </w:rPr>
        <w:t>upplýsinga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áætlaðan</w:t>
      </w:r>
      <w:r w:rsidR="005D09E3" w:rsidRPr="006246E6">
        <w:rPr>
          <w:szCs w:val="21"/>
          <w:shd w:val="clear" w:color="auto" w:fill="FFFFFF"/>
        </w:rPr>
        <w:t xml:space="preserve"> </w:t>
      </w:r>
      <w:r w:rsidRPr="006246E6">
        <w:rPr>
          <w:szCs w:val="21"/>
          <w:shd w:val="clear" w:color="auto" w:fill="FFFFFF"/>
        </w:rPr>
        <w:t>tíma</w:t>
      </w:r>
      <w:r w:rsidR="005D09E3" w:rsidRPr="006246E6">
        <w:rPr>
          <w:szCs w:val="21"/>
          <w:shd w:val="clear" w:color="auto" w:fill="FFFFFF"/>
        </w:rPr>
        <w:t xml:space="preserve"> </w:t>
      </w:r>
      <w:r w:rsidRPr="006246E6">
        <w:rPr>
          <w:szCs w:val="21"/>
          <w:shd w:val="clear" w:color="auto" w:fill="FFFFFF"/>
        </w:rPr>
        <w:t>komu</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brottfarar.</w:t>
      </w:r>
    </w:p>
    <w:p w14:paraId="70C63278" w14:textId="3E00177B" w:rsidR="001364E9" w:rsidRPr="0039779B" w:rsidRDefault="00677B7E" w:rsidP="0039779B">
      <w:pPr>
        <w:rPr>
          <w:szCs w:val="21"/>
        </w:rPr>
      </w:pPr>
      <w:r w:rsidRPr="006246E6">
        <w:rPr>
          <w:szCs w:val="21"/>
        </w:rPr>
        <w:t>Ákvæði</w:t>
      </w:r>
      <w:r w:rsidR="005D09E3" w:rsidRPr="006246E6">
        <w:rPr>
          <w:szCs w:val="21"/>
        </w:rPr>
        <w:t xml:space="preserve"> </w:t>
      </w:r>
      <w:r w:rsidRPr="006246E6">
        <w:rPr>
          <w:szCs w:val="21"/>
        </w:rPr>
        <w:t>3.</w:t>
      </w:r>
      <w:r w:rsidR="005D09E3" w:rsidRPr="006246E6">
        <w:rPr>
          <w:szCs w:val="21"/>
        </w:rPr>
        <w:t xml:space="preserve"> </w:t>
      </w:r>
      <w:r w:rsidRPr="006246E6">
        <w:rPr>
          <w:szCs w:val="21"/>
        </w:rPr>
        <w:t>mgr.</w:t>
      </w:r>
      <w:r w:rsidR="005D09E3" w:rsidRPr="006246E6">
        <w:rPr>
          <w:szCs w:val="21"/>
        </w:rPr>
        <w:t xml:space="preserve"> </w:t>
      </w:r>
      <w:r w:rsidRPr="006246E6">
        <w:rPr>
          <w:szCs w:val="21"/>
        </w:rPr>
        <w:t>svipar</w:t>
      </w:r>
      <w:r w:rsidR="005D09E3" w:rsidRPr="006246E6">
        <w:rPr>
          <w:szCs w:val="21"/>
        </w:rPr>
        <w:t xml:space="preserve"> </w:t>
      </w:r>
      <w:r w:rsidRPr="006246E6">
        <w:rPr>
          <w:szCs w:val="21"/>
        </w:rPr>
        <w:t>til</w:t>
      </w:r>
      <w:r w:rsidR="005D09E3" w:rsidRPr="006246E6">
        <w:rPr>
          <w:szCs w:val="21"/>
        </w:rPr>
        <w:t xml:space="preserve"> </w:t>
      </w:r>
      <w:r w:rsidRPr="006246E6">
        <w:rPr>
          <w:szCs w:val="21"/>
        </w:rPr>
        <w:t>42.</w:t>
      </w:r>
      <w:r w:rsidR="005D09E3" w:rsidRPr="006246E6">
        <w:rPr>
          <w:szCs w:val="21"/>
        </w:rPr>
        <w:t xml:space="preserve"> </w:t>
      </w:r>
      <w:r w:rsidRPr="006246E6">
        <w:rPr>
          <w:szCs w:val="21"/>
        </w:rPr>
        <w:t>gr.</w:t>
      </w:r>
      <w:r w:rsidR="005D09E3" w:rsidRPr="006246E6">
        <w:rPr>
          <w:szCs w:val="21"/>
        </w:rPr>
        <w:t xml:space="preserve"> </w:t>
      </w:r>
      <w:r w:rsidRPr="006246E6">
        <w:rPr>
          <w:szCs w:val="21"/>
        </w:rPr>
        <w:t>lögreglulaga</w:t>
      </w:r>
      <w:r w:rsidR="005D09E3" w:rsidRPr="006246E6">
        <w:rPr>
          <w:szCs w:val="21"/>
        </w:rPr>
        <w:t xml:space="preserve"> </w:t>
      </w:r>
      <w:r w:rsidRPr="006246E6">
        <w:rPr>
          <w:szCs w:val="21"/>
        </w:rPr>
        <w:t>nr.</w:t>
      </w:r>
      <w:r w:rsidR="005D09E3" w:rsidRPr="006246E6">
        <w:rPr>
          <w:szCs w:val="21"/>
        </w:rPr>
        <w:t xml:space="preserve"> </w:t>
      </w:r>
      <w:r w:rsidRPr="006246E6">
        <w:rPr>
          <w:szCs w:val="21"/>
        </w:rPr>
        <w:t>90/1996</w:t>
      </w:r>
      <w:r w:rsidR="005D09E3" w:rsidRPr="006246E6">
        <w:rPr>
          <w:szCs w:val="21"/>
        </w:rPr>
        <w:t xml:space="preserve"> </w:t>
      </w:r>
      <w:r w:rsidRPr="006246E6">
        <w:rPr>
          <w:szCs w:val="21"/>
        </w:rPr>
        <w:t>og</w:t>
      </w:r>
      <w:r w:rsidR="005D09E3" w:rsidRPr="006246E6">
        <w:rPr>
          <w:szCs w:val="21"/>
        </w:rPr>
        <w:t xml:space="preserve"> </w:t>
      </w:r>
      <w:r w:rsidRPr="006246E6">
        <w:rPr>
          <w:szCs w:val="21"/>
        </w:rPr>
        <w:t>kveður</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lögreglu</w:t>
      </w:r>
      <w:r w:rsidR="005D09E3" w:rsidRPr="006246E6">
        <w:rPr>
          <w:szCs w:val="21"/>
        </w:rPr>
        <w:t xml:space="preserve"> </w:t>
      </w:r>
      <w:r w:rsidRPr="006246E6">
        <w:rPr>
          <w:szCs w:val="21"/>
        </w:rPr>
        <w:t>sé</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safna</w:t>
      </w:r>
      <w:r w:rsidR="005D09E3" w:rsidRPr="006246E6">
        <w:rPr>
          <w:szCs w:val="21"/>
        </w:rPr>
        <w:t xml:space="preserve"> </w:t>
      </w:r>
      <w:r w:rsidRPr="006246E6">
        <w:rPr>
          <w:szCs w:val="21"/>
        </w:rPr>
        <w:t>og</w:t>
      </w:r>
      <w:r w:rsidR="005D09E3" w:rsidRPr="006246E6">
        <w:rPr>
          <w:szCs w:val="21"/>
        </w:rPr>
        <w:t xml:space="preserve"> </w:t>
      </w:r>
      <w:r w:rsidRPr="006246E6">
        <w:rPr>
          <w:szCs w:val="21"/>
        </w:rPr>
        <w:t>skiptast</w:t>
      </w:r>
      <w:r w:rsidR="005D09E3" w:rsidRPr="006246E6">
        <w:rPr>
          <w:szCs w:val="21"/>
        </w:rPr>
        <w:t xml:space="preserve"> </w:t>
      </w:r>
      <w:r w:rsidRPr="006246E6">
        <w:rPr>
          <w:szCs w:val="21"/>
        </w:rPr>
        <w:t>á</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við</w:t>
      </w:r>
      <w:r w:rsidR="005D09E3" w:rsidRPr="006246E6">
        <w:rPr>
          <w:szCs w:val="21"/>
        </w:rPr>
        <w:t xml:space="preserve"> </w:t>
      </w:r>
      <w:r w:rsidRPr="006246E6">
        <w:rPr>
          <w:szCs w:val="21"/>
        </w:rPr>
        <w:t>tollyfirvöld</w:t>
      </w:r>
      <w:r w:rsidR="005D09E3" w:rsidRPr="006246E6">
        <w:rPr>
          <w:szCs w:val="21"/>
        </w:rPr>
        <w:t xml:space="preserve"> </w:t>
      </w:r>
      <w:r w:rsidRPr="006246E6">
        <w:rPr>
          <w:szCs w:val="21"/>
        </w:rPr>
        <w:t>í</w:t>
      </w:r>
      <w:r w:rsidR="005D09E3" w:rsidRPr="006246E6">
        <w:rPr>
          <w:szCs w:val="21"/>
        </w:rPr>
        <w:t xml:space="preserve"> </w:t>
      </w:r>
      <w:r w:rsidRPr="006246E6">
        <w:rPr>
          <w:szCs w:val="21"/>
        </w:rPr>
        <w:t>þágu</w:t>
      </w:r>
      <w:r w:rsidR="005D09E3" w:rsidRPr="006246E6">
        <w:rPr>
          <w:szCs w:val="21"/>
        </w:rPr>
        <w:t xml:space="preserve"> </w:t>
      </w:r>
      <w:r w:rsidRPr="006246E6">
        <w:rPr>
          <w:szCs w:val="21"/>
        </w:rPr>
        <w:t>eftirlits</w:t>
      </w:r>
      <w:r w:rsidR="005D09E3" w:rsidRPr="006246E6">
        <w:rPr>
          <w:szCs w:val="21"/>
        </w:rPr>
        <w:t xml:space="preserve"> </w:t>
      </w:r>
      <w:r w:rsidRPr="006246E6">
        <w:rPr>
          <w:szCs w:val="21"/>
        </w:rPr>
        <w:t>og</w:t>
      </w:r>
      <w:r w:rsidR="005D09E3" w:rsidRPr="006246E6">
        <w:rPr>
          <w:szCs w:val="21"/>
        </w:rPr>
        <w:t xml:space="preserve"> </w:t>
      </w:r>
      <w:r w:rsidRPr="006246E6">
        <w:rPr>
          <w:szCs w:val="21"/>
        </w:rPr>
        <w:t>greiningarstarfs</w:t>
      </w:r>
      <w:r w:rsidR="005D09E3" w:rsidRPr="006246E6">
        <w:rPr>
          <w:szCs w:val="21"/>
        </w:rPr>
        <w:t xml:space="preserve"> </w:t>
      </w:r>
      <w:r w:rsidRPr="006246E6">
        <w:rPr>
          <w:szCs w:val="21"/>
        </w:rPr>
        <w:t>eða</w:t>
      </w:r>
      <w:r w:rsidR="005D09E3" w:rsidRPr="006246E6">
        <w:rPr>
          <w:szCs w:val="21"/>
        </w:rPr>
        <w:t xml:space="preserve"> </w:t>
      </w:r>
      <w:r w:rsidRPr="006246E6">
        <w:rPr>
          <w:szCs w:val="21"/>
        </w:rPr>
        <w:t>vegna</w:t>
      </w:r>
      <w:r w:rsidR="005D09E3" w:rsidRPr="006246E6">
        <w:rPr>
          <w:szCs w:val="21"/>
        </w:rPr>
        <w:t xml:space="preserve"> </w:t>
      </w:r>
      <w:r w:rsidRPr="006246E6">
        <w:rPr>
          <w:szCs w:val="21"/>
        </w:rPr>
        <w:t>rannsókna</w:t>
      </w:r>
      <w:r w:rsidR="005D09E3" w:rsidRPr="006246E6">
        <w:rPr>
          <w:szCs w:val="21"/>
        </w:rPr>
        <w:t xml:space="preserve"> </w:t>
      </w:r>
      <w:r w:rsidRPr="006246E6">
        <w:rPr>
          <w:szCs w:val="21"/>
        </w:rPr>
        <w:t>á</w:t>
      </w:r>
      <w:r w:rsidR="005D09E3" w:rsidRPr="006246E6">
        <w:rPr>
          <w:szCs w:val="21"/>
        </w:rPr>
        <w:t xml:space="preserve"> </w:t>
      </w:r>
      <w:r w:rsidRPr="006246E6">
        <w:rPr>
          <w:szCs w:val="21"/>
        </w:rPr>
        <w:t>ætluðum</w:t>
      </w:r>
      <w:r w:rsidR="005D09E3" w:rsidRPr="006246E6">
        <w:rPr>
          <w:szCs w:val="21"/>
        </w:rPr>
        <w:t xml:space="preserve"> </w:t>
      </w:r>
      <w:r w:rsidRPr="006246E6">
        <w:rPr>
          <w:szCs w:val="21"/>
        </w:rPr>
        <w:t>brotum.</w:t>
      </w:r>
      <w:r w:rsidR="005D09E3" w:rsidRPr="006246E6">
        <w:rPr>
          <w:szCs w:val="21"/>
        </w:rPr>
        <w:t xml:space="preserve"> </w:t>
      </w:r>
      <w:r w:rsidRPr="006246E6">
        <w:rPr>
          <w:szCs w:val="21"/>
        </w:rPr>
        <w:t>Þeim</w:t>
      </w:r>
      <w:r w:rsidR="005D09E3" w:rsidRPr="006246E6">
        <w:rPr>
          <w:szCs w:val="21"/>
        </w:rPr>
        <w:t xml:space="preserve"> </w:t>
      </w:r>
      <w:r w:rsidRPr="006246E6">
        <w:rPr>
          <w:szCs w:val="21"/>
        </w:rPr>
        <w:t>er</w:t>
      </w:r>
      <w:r w:rsidR="005D09E3" w:rsidRPr="006246E6">
        <w:rPr>
          <w:szCs w:val="21"/>
        </w:rPr>
        <w:t xml:space="preserve"> </w:t>
      </w:r>
      <w:r w:rsidRPr="006246E6">
        <w:rPr>
          <w:szCs w:val="21"/>
        </w:rPr>
        <w:t>einnig</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miðla</w:t>
      </w:r>
      <w:r w:rsidR="005D09E3" w:rsidRPr="006246E6">
        <w:rPr>
          <w:szCs w:val="21"/>
        </w:rPr>
        <w:t xml:space="preserve"> </w:t>
      </w:r>
      <w:r w:rsidRPr="006246E6">
        <w:rPr>
          <w:szCs w:val="21"/>
        </w:rPr>
        <w:t>upplýsingum</w:t>
      </w:r>
      <w:r w:rsidR="005D09E3" w:rsidRPr="006246E6">
        <w:rPr>
          <w:szCs w:val="21"/>
        </w:rPr>
        <w:t xml:space="preserve"> </w:t>
      </w:r>
      <w:r w:rsidRPr="006246E6">
        <w:rPr>
          <w:szCs w:val="21"/>
        </w:rPr>
        <w:t>um</w:t>
      </w:r>
      <w:r w:rsidR="005D09E3" w:rsidRPr="006246E6">
        <w:rPr>
          <w:szCs w:val="21"/>
        </w:rPr>
        <w:t xml:space="preserve"> </w:t>
      </w:r>
      <w:r w:rsidRPr="006246E6">
        <w:rPr>
          <w:szCs w:val="21"/>
        </w:rPr>
        <w:t>farþega</w:t>
      </w:r>
      <w:r w:rsidR="005D09E3" w:rsidRPr="006246E6">
        <w:rPr>
          <w:szCs w:val="21"/>
        </w:rPr>
        <w:t xml:space="preserve"> </w:t>
      </w:r>
      <w:r w:rsidRPr="006246E6">
        <w:rPr>
          <w:szCs w:val="21"/>
        </w:rPr>
        <w:t>og</w:t>
      </w:r>
      <w:r w:rsidR="005D09E3" w:rsidRPr="006246E6">
        <w:rPr>
          <w:szCs w:val="21"/>
        </w:rPr>
        <w:t xml:space="preserve"> </w:t>
      </w:r>
      <w:r w:rsidRPr="006246E6">
        <w:rPr>
          <w:szCs w:val="21"/>
        </w:rPr>
        <w:t>áhöfn</w:t>
      </w:r>
      <w:r w:rsidR="005D09E3" w:rsidRPr="006246E6">
        <w:rPr>
          <w:szCs w:val="21"/>
        </w:rPr>
        <w:t xml:space="preserve"> </w:t>
      </w:r>
      <w:r w:rsidRPr="006246E6">
        <w:rPr>
          <w:szCs w:val="21"/>
        </w:rPr>
        <w:t>til</w:t>
      </w:r>
      <w:r w:rsidR="005D09E3" w:rsidRPr="006246E6">
        <w:rPr>
          <w:szCs w:val="21"/>
        </w:rPr>
        <w:t xml:space="preserve"> </w:t>
      </w:r>
      <w:r w:rsidRPr="006246E6">
        <w:rPr>
          <w:szCs w:val="21"/>
        </w:rPr>
        <w:t>annarra</w:t>
      </w:r>
      <w:r w:rsidR="005D09E3" w:rsidRPr="006246E6">
        <w:rPr>
          <w:szCs w:val="21"/>
        </w:rPr>
        <w:t xml:space="preserve"> </w:t>
      </w:r>
      <w:r w:rsidRPr="006246E6">
        <w:rPr>
          <w:szCs w:val="21"/>
        </w:rPr>
        <w:t>stjórnvalda</w:t>
      </w:r>
      <w:r w:rsidR="005D09E3" w:rsidRPr="006246E6">
        <w:rPr>
          <w:szCs w:val="21"/>
        </w:rPr>
        <w:t xml:space="preserve"> </w:t>
      </w:r>
      <w:r w:rsidRPr="006246E6">
        <w:rPr>
          <w:szCs w:val="21"/>
        </w:rPr>
        <w:t>svo</w:t>
      </w:r>
      <w:r w:rsidR="005D09E3" w:rsidRPr="006246E6">
        <w:rPr>
          <w:szCs w:val="21"/>
        </w:rPr>
        <w:t xml:space="preserve"> </w:t>
      </w:r>
      <w:r w:rsidRPr="006246E6">
        <w:rPr>
          <w:szCs w:val="21"/>
        </w:rPr>
        <w:t>þau</w:t>
      </w:r>
      <w:r w:rsidR="005D09E3" w:rsidRPr="006246E6">
        <w:rPr>
          <w:szCs w:val="21"/>
        </w:rPr>
        <w:t xml:space="preserve"> </w:t>
      </w:r>
      <w:r w:rsidRPr="006246E6">
        <w:rPr>
          <w:szCs w:val="21"/>
        </w:rPr>
        <w:t>geti</w:t>
      </w:r>
      <w:r w:rsidR="005D09E3" w:rsidRPr="006246E6">
        <w:rPr>
          <w:szCs w:val="21"/>
        </w:rPr>
        <w:t xml:space="preserve"> </w:t>
      </w:r>
      <w:r w:rsidRPr="006246E6">
        <w:rPr>
          <w:szCs w:val="21"/>
        </w:rPr>
        <w:t>sinnt</w:t>
      </w:r>
      <w:r w:rsidR="005D09E3" w:rsidRPr="006246E6">
        <w:rPr>
          <w:szCs w:val="21"/>
        </w:rPr>
        <w:t xml:space="preserve"> </w:t>
      </w:r>
      <w:r w:rsidRPr="006246E6">
        <w:rPr>
          <w:szCs w:val="21"/>
        </w:rPr>
        <w:t>lögbundnu</w:t>
      </w:r>
      <w:r w:rsidR="005D09E3" w:rsidRPr="006246E6">
        <w:rPr>
          <w:szCs w:val="21"/>
        </w:rPr>
        <w:t xml:space="preserve"> </w:t>
      </w:r>
      <w:r w:rsidRPr="006246E6">
        <w:rPr>
          <w:szCs w:val="21"/>
        </w:rPr>
        <w:t>hlutverk</w:t>
      </w:r>
      <w:r w:rsidR="00A94819">
        <w:rPr>
          <w:szCs w:val="21"/>
        </w:rPr>
        <w:t>i</w:t>
      </w:r>
      <w:r w:rsidR="005D09E3" w:rsidRPr="006246E6">
        <w:rPr>
          <w:szCs w:val="21"/>
        </w:rPr>
        <w:t xml:space="preserve"> </w:t>
      </w:r>
      <w:r w:rsidRPr="006246E6">
        <w:rPr>
          <w:szCs w:val="21"/>
        </w:rPr>
        <w:t>sínu.</w:t>
      </w:r>
      <w:r w:rsidR="005D09E3" w:rsidRPr="006246E6">
        <w:rPr>
          <w:szCs w:val="21"/>
        </w:rPr>
        <w:t xml:space="preserve"> </w:t>
      </w:r>
      <w:r w:rsidRPr="006246E6">
        <w:rPr>
          <w:szCs w:val="21"/>
        </w:rPr>
        <w:t>Miðlun</w:t>
      </w:r>
      <w:r w:rsidR="005D09E3" w:rsidRPr="006246E6">
        <w:rPr>
          <w:szCs w:val="21"/>
        </w:rPr>
        <w:t xml:space="preserve"> </w:t>
      </w:r>
      <w:r w:rsidRPr="006246E6">
        <w:rPr>
          <w:szCs w:val="21"/>
        </w:rPr>
        <w:t>upplýsinga</w:t>
      </w:r>
      <w:r w:rsidR="005D09E3" w:rsidRPr="006246E6">
        <w:rPr>
          <w:szCs w:val="21"/>
        </w:rPr>
        <w:t xml:space="preserve"> </w:t>
      </w:r>
      <w:r w:rsidRPr="006246E6">
        <w:rPr>
          <w:szCs w:val="21"/>
        </w:rPr>
        <w:t>til</w:t>
      </w:r>
      <w:r w:rsidR="005D09E3" w:rsidRPr="006246E6">
        <w:rPr>
          <w:szCs w:val="21"/>
        </w:rPr>
        <w:t xml:space="preserve"> </w:t>
      </w:r>
      <w:r w:rsidRPr="006246E6">
        <w:rPr>
          <w:szCs w:val="21"/>
        </w:rPr>
        <w:t>annarra</w:t>
      </w:r>
      <w:r w:rsidR="005D09E3" w:rsidRPr="006246E6">
        <w:rPr>
          <w:szCs w:val="21"/>
        </w:rPr>
        <w:t xml:space="preserve"> </w:t>
      </w:r>
      <w:r w:rsidRPr="006246E6">
        <w:rPr>
          <w:szCs w:val="21"/>
        </w:rPr>
        <w:t>stjórnvalda</w:t>
      </w:r>
      <w:r w:rsidR="005D09E3" w:rsidRPr="006246E6">
        <w:rPr>
          <w:szCs w:val="21"/>
        </w:rPr>
        <w:t xml:space="preserve"> </w:t>
      </w:r>
      <w:r w:rsidRPr="006246E6">
        <w:rPr>
          <w:szCs w:val="21"/>
        </w:rPr>
        <w:t>er</w:t>
      </w:r>
      <w:r w:rsidR="005D09E3" w:rsidRPr="006246E6">
        <w:rPr>
          <w:szCs w:val="21"/>
        </w:rPr>
        <w:t xml:space="preserve"> </w:t>
      </w:r>
      <w:r w:rsidRPr="006246E6">
        <w:rPr>
          <w:szCs w:val="21"/>
        </w:rPr>
        <w:t>sniðinn</w:t>
      </w:r>
      <w:r w:rsidR="005D09E3" w:rsidRPr="006246E6">
        <w:rPr>
          <w:szCs w:val="21"/>
        </w:rPr>
        <w:t xml:space="preserve"> </w:t>
      </w:r>
      <w:r w:rsidRPr="006246E6">
        <w:rPr>
          <w:szCs w:val="21"/>
        </w:rPr>
        <w:t>þröngur</w:t>
      </w:r>
      <w:r w:rsidR="005D09E3" w:rsidRPr="006246E6">
        <w:rPr>
          <w:szCs w:val="21"/>
        </w:rPr>
        <w:t xml:space="preserve"> </w:t>
      </w:r>
      <w:proofErr w:type="spellStart"/>
      <w:r w:rsidRPr="006246E6">
        <w:rPr>
          <w:szCs w:val="21"/>
        </w:rPr>
        <w:t>stakkur</w:t>
      </w:r>
      <w:proofErr w:type="spellEnd"/>
      <w:r w:rsidRPr="006246E6">
        <w:rPr>
          <w:szCs w:val="21"/>
        </w:rPr>
        <w:t>;</w:t>
      </w:r>
      <w:r w:rsidR="005D09E3" w:rsidRPr="006246E6">
        <w:rPr>
          <w:szCs w:val="21"/>
        </w:rPr>
        <w:t xml:space="preserve"> </w:t>
      </w:r>
      <w:r w:rsidRPr="006246E6">
        <w:rPr>
          <w:szCs w:val="21"/>
        </w:rPr>
        <w:t>nauðsyn</w:t>
      </w:r>
      <w:r w:rsidR="005D09E3" w:rsidRPr="006246E6">
        <w:rPr>
          <w:szCs w:val="21"/>
        </w:rPr>
        <w:t xml:space="preserve"> </w:t>
      </w:r>
      <w:r w:rsidRPr="006246E6">
        <w:rPr>
          <w:szCs w:val="21"/>
        </w:rPr>
        <w:t>er</w:t>
      </w:r>
      <w:r w:rsidR="005D09E3" w:rsidRPr="006246E6">
        <w:rPr>
          <w:szCs w:val="21"/>
        </w:rPr>
        <w:t xml:space="preserve"> </w:t>
      </w:r>
      <w:r w:rsidRPr="006246E6">
        <w:rPr>
          <w:szCs w:val="21"/>
        </w:rPr>
        <w:t>skilyrði</w:t>
      </w:r>
      <w:r w:rsidR="005D09E3" w:rsidRPr="006246E6">
        <w:rPr>
          <w:szCs w:val="21"/>
        </w:rPr>
        <w:t xml:space="preserve"> </w:t>
      </w:r>
      <w:r w:rsidRPr="006246E6">
        <w:rPr>
          <w:szCs w:val="21"/>
        </w:rPr>
        <w:t>fyrir</w:t>
      </w:r>
      <w:r w:rsidR="005D09E3" w:rsidRPr="006246E6">
        <w:rPr>
          <w:szCs w:val="21"/>
        </w:rPr>
        <w:t xml:space="preserve"> </w:t>
      </w:r>
      <w:r w:rsidRPr="006246E6">
        <w:rPr>
          <w:szCs w:val="21"/>
        </w:rPr>
        <w:t>miðluninni</w:t>
      </w:r>
      <w:r w:rsidR="005D09E3" w:rsidRPr="006246E6">
        <w:rPr>
          <w:szCs w:val="21"/>
        </w:rPr>
        <w:t xml:space="preserve"> </w:t>
      </w:r>
      <w:r w:rsidRPr="006246E6">
        <w:rPr>
          <w:szCs w:val="21"/>
        </w:rPr>
        <w:t>þannig</w:t>
      </w:r>
      <w:r w:rsidR="005D09E3" w:rsidRPr="006246E6">
        <w:rPr>
          <w:szCs w:val="21"/>
        </w:rPr>
        <w:t xml:space="preserve"> </w:t>
      </w:r>
      <w:r w:rsidRPr="006246E6">
        <w:rPr>
          <w:szCs w:val="21"/>
        </w:rPr>
        <w:t>að</w:t>
      </w:r>
      <w:r w:rsidR="005D09E3" w:rsidRPr="006246E6">
        <w:rPr>
          <w:szCs w:val="21"/>
        </w:rPr>
        <w:t xml:space="preserve"> </w:t>
      </w:r>
      <w:r w:rsidRPr="006246E6">
        <w:rPr>
          <w:szCs w:val="21"/>
        </w:rPr>
        <w:t>stjórnvaldið</w:t>
      </w:r>
      <w:r w:rsidR="005D09E3" w:rsidRPr="006246E6">
        <w:rPr>
          <w:szCs w:val="21"/>
        </w:rPr>
        <w:t xml:space="preserve"> </w:t>
      </w:r>
      <w:r w:rsidRPr="006246E6">
        <w:rPr>
          <w:szCs w:val="21"/>
        </w:rPr>
        <w:t>geti</w:t>
      </w:r>
      <w:r w:rsidR="005D09E3" w:rsidRPr="006246E6">
        <w:rPr>
          <w:szCs w:val="21"/>
        </w:rPr>
        <w:t xml:space="preserve"> </w:t>
      </w:r>
      <w:r w:rsidRPr="006246E6">
        <w:rPr>
          <w:szCs w:val="21"/>
        </w:rPr>
        <w:t>sinnt</w:t>
      </w:r>
      <w:r w:rsidR="005D09E3" w:rsidRPr="006246E6">
        <w:rPr>
          <w:szCs w:val="21"/>
        </w:rPr>
        <w:t xml:space="preserve"> </w:t>
      </w:r>
      <w:r w:rsidRPr="006246E6">
        <w:rPr>
          <w:szCs w:val="21"/>
        </w:rPr>
        <w:t>lögbundnu</w:t>
      </w:r>
      <w:r w:rsidR="005D09E3" w:rsidRPr="006246E6">
        <w:rPr>
          <w:szCs w:val="21"/>
        </w:rPr>
        <w:t xml:space="preserve"> </w:t>
      </w:r>
      <w:r w:rsidRPr="006246E6">
        <w:rPr>
          <w:szCs w:val="21"/>
        </w:rPr>
        <w:t>hlutverki</w:t>
      </w:r>
      <w:r w:rsidR="005D09E3" w:rsidRPr="006246E6">
        <w:rPr>
          <w:szCs w:val="21"/>
        </w:rPr>
        <w:t xml:space="preserve"> </w:t>
      </w:r>
      <w:r w:rsidRPr="006246E6">
        <w:rPr>
          <w:szCs w:val="21"/>
        </w:rPr>
        <w:t>sínu</w:t>
      </w:r>
      <w:r w:rsidR="005D09E3" w:rsidRPr="006246E6">
        <w:rPr>
          <w:szCs w:val="21"/>
        </w:rPr>
        <w:t xml:space="preserve"> </w:t>
      </w:r>
      <w:r w:rsidRPr="006246E6">
        <w:rPr>
          <w:szCs w:val="21"/>
        </w:rPr>
        <w:t>og</w:t>
      </w:r>
      <w:r w:rsidR="005D09E3" w:rsidRPr="006246E6">
        <w:rPr>
          <w:szCs w:val="21"/>
        </w:rPr>
        <w:t xml:space="preserve"> </w:t>
      </w:r>
      <w:r w:rsidRPr="006246E6">
        <w:rPr>
          <w:szCs w:val="21"/>
        </w:rPr>
        <w:t>hún</w:t>
      </w:r>
      <w:r w:rsidR="005D09E3" w:rsidRPr="006246E6">
        <w:rPr>
          <w:szCs w:val="21"/>
        </w:rPr>
        <w:t xml:space="preserve"> </w:t>
      </w:r>
      <w:r w:rsidRPr="006246E6">
        <w:rPr>
          <w:szCs w:val="21"/>
        </w:rPr>
        <w:t>þarf</w:t>
      </w:r>
      <w:r w:rsidR="005D09E3" w:rsidRPr="006246E6">
        <w:rPr>
          <w:szCs w:val="21"/>
        </w:rPr>
        <w:t xml:space="preserve"> </w:t>
      </w:r>
      <w:r w:rsidRPr="006246E6">
        <w:rPr>
          <w:szCs w:val="21"/>
        </w:rPr>
        <w:t>alltaf</w:t>
      </w:r>
      <w:r w:rsidR="005D09E3" w:rsidRPr="006246E6">
        <w:rPr>
          <w:szCs w:val="21"/>
        </w:rPr>
        <w:t xml:space="preserve"> </w:t>
      </w:r>
      <w:r w:rsidRPr="006246E6">
        <w:rPr>
          <w:szCs w:val="21"/>
        </w:rPr>
        <w:t>að</w:t>
      </w:r>
      <w:r w:rsidR="005D09E3" w:rsidRPr="006246E6">
        <w:rPr>
          <w:szCs w:val="21"/>
        </w:rPr>
        <w:t xml:space="preserve"> </w:t>
      </w:r>
      <w:r w:rsidRPr="006246E6">
        <w:rPr>
          <w:szCs w:val="21"/>
        </w:rPr>
        <w:t>vera</w:t>
      </w:r>
      <w:r w:rsidR="005D09E3" w:rsidRPr="006246E6">
        <w:rPr>
          <w:szCs w:val="21"/>
        </w:rPr>
        <w:t xml:space="preserve"> </w:t>
      </w:r>
      <w:r w:rsidRPr="006246E6">
        <w:rPr>
          <w:szCs w:val="21"/>
        </w:rPr>
        <w:t>í</w:t>
      </w:r>
      <w:r w:rsidR="005D09E3" w:rsidRPr="006246E6">
        <w:rPr>
          <w:szCs w:val="21"/>
        </w:rPr>
        <w:t xml:space="preserve"> </w:t>
      </w:r>
      <w:r w:rsidRPr="006246E6">
        <w:rPr>
          <w:szCs w:val="21"/>
        </w:rPr>
        <w:t>samræmi</w:t>
      </w:r>
      <w:r w:rsidR="005D09E3" w:rsidRPr="006246E6">
        <w:rPr>
          <w:szCs w:val="21"/>
        </w:rPr>
        <w:t xml:space="preserve"> </w:t>
      </w:r>
      <w:r w:rsidRPr="006246E6">
        <w:rPr>
          <w:szCs w:val="21"/>
        </w:rPr>
        <w:t>við</w:t>
      </w:r>
      <w:r w:rsidR="005D09E3" w:rsidRPr="006246E6">
        <w:rPr>
          <w:szCs w:val="21"/>
        </w:rPr>
        <w:t xml:space="preserve"> </w:t>
      </w:r>
      <w:r w:rsidRPr="006246E6">
        <w:rPr>
          <w:szCs w:val="21"/>
        </w:rPr>
        <w:t>lög.</w:t>
      </w:r>
      <w:r w:rsidR="005D09E3" w:rsidRPr="006246E6">
        <w:rPr>
          <w:szCs w:val="21"/>
        </w:rPr>
        <w:t xml:space="preserve"> </w:t>
      </w:r>
      <w:r w:rsidRPr="006246E6">
        <w:rPr>
          <w:szCs w:val="21"/>
        </w:rPr>
        <w:t>Í</w:t>
      </w:r>
      <w:r w:rsidR="005D09E3" w:rsidRPr="006246E6">
        <w:rPr>
          <w:szCs w:val="21"/>
        </w:rPr>
        <w:t xml:space="preserve"> </w:t>
      </w:r>
      <w:r w:rsidRPr="006246E6">
        <w:rPr>
          <w:szCs w:val="21"/>
        </w:rPr>
        <w:t>málsgreininni</w:t>
      </w:r>
      <w:r w:rsidR="005D09E3" w:rsidRPr="006246E6">
        <w:rPr>
          <w:szCs w:val="21"/>
        </w:rPr>
        <w:t xml:space="preserve"> </w:t>
      </w:r>
      <w:r w:rsidRPr="006246E6">
        <w:rPr>
          <w:szCs w:val="21"/>
        </w:rPr>
        <w:t>er</w:t>
      </w:r>
      <w:r w:rsidR="005D09E3" w:rsidRPr="006246E6">
        <w:rPr>
          <w:szCs w:val="21"/>
        </w:rPr>
        <w:t xml:space="preserve"> </w:t>
      </w:r>
      <w:r w:rsidRPr="006246E6">
        <w:rPr>
          <w:szCs w:val="21"/>
        </w:rPr>
        <w:t>einnig</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heimilt</w:t>
      </w:r>
      <w:r w:rsidR="005D09E3" w:rsidRPr="006246E6">
        <w:rPr>
          <w:szCs w:val="21"/>
        </w:rPr>
        <w:t xml:space="preserve"> </w:t>
      </w:r>
      <w:r w:rsidRPr="006246E6">
        <w:rPr>
          <w:szCs w:val="21"/>
        </w:rPr>
        <w:t>sé</w:t>
      </w:r>
      <w:r w:rsidR="005D09E3" w:rsidRPr="006246E6">
        <w:rPr>
          <w:szCs w:val="21"/>
        </w:rPr>
        <w:t xml:space="preserve"> </w:t>
      </w:r>
      <w:r w:rsidRPr="006246E6">
        <w:rPr>
          <w:szCs w:val="21"/>
        </w:rPr>
        <w:t>að</w:t>
      </w:r>
      <w:r w:rsidR="005D09E3" w:rsidRPr="006246E6">
        <w:rPr>
          <w:szCs w:val="21"/>
        </w:rPr>
        <w:t xml:space="preserve"> </w:t>
      </w:r>
      <w:r w:rsidRPr="006246E6">
        <w:rPr>
          <w:szCs w:val="21"/>
        </w:rPr>
        <w:t>miðla</w:t>
      </w:r>
      <w:r w:rsidR="005D09E3" w:rsidRPr="006246E6">
        <w:rPr>
          <w:szCs w:val="21"/>
        </w:rPr>
        <w:t xml:space="preserve"> </w:t>
      </w:r>
      <w:r w:rsidRPr="006246E6">
        <w:rPr>
          <w:szCs w:val="21"/>
        </w:rPr>
        <w:t>þeim</w:t>
      </w:r>
      <w:r w:rsidR="005D09E3" w:rsidRPr="006246E6">
        <w:rPr>
          <w:szCs w:val="21"/>
        </w:rPr>
        <w:t xml:space="preserve"> </w:t>
      </w:r>
      <w:r w:rsidRPr="006246E6">
        <w:rPr>
          <w:szCs w:val="21"/>
        </w:rPr>
        <w:t>til</w:t>
      </w:r>
      <w:r w:rsidR="005D09E3" w:rsidRPr="006246E6">
        <w:rPr>
          <w:szCs w:val="21"/>
        </w:rPr>
        <w:t xml:space="preserve"> </w:t>
      </w:r>
      <w:r w:rsidRPr="006246E6">
        <w:rPr>
          <w:szCs w:val="21"/>
        </w:rPr>
        <w:t>erlendra</w:t>
      </w:r>
      <w:r w:rsidR="005D09E3" w:rsidRPr="006246E6">
        <w:rPr>
          <w:szCs w:val="21"/>
        </w:rPr>
        <w:t xml:space="preserve"> </w:t>
      </w:r>
      <w:r w:rsidRPr="006246E6">
        <w:rPr>
          <w:szCs w:val="21"/>
        </w:rPr>
        <w:t>yfirvalda</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marki</w:t>
      </w:r>
      <w:r w:rsidR="005D09E3" w:rsidRPr="006246E6">
        <w:rPr>
          <w:szCs w:val="21"/>
        </w:rPr>
        <w:t xml:space="preserve"> </w:t>
      </w:r>
      <w:r w:rsidRPr="006246E6">
        <w:rPr>
          <w:szCs w:val="21"/>
        </w:rPr>
        <w:t>sem</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í</w:t>
      </w:r>
      <w:r w:rsidR="005D09E3" w:rsidRPr="006246E6">
        <w:rPr>
          <w:szCs w:val="21"/>
        </w:rPr>
        <w:t xml:space="preserve"> </w:t>
      </w:r>
      <w:r w:rsidRPr="006246E6">
        <w:rPr>
          <w:szCs w:val="21"/>
        </w:rPr>
        <w:t>veg</w:t>
      </w:r>
      <w:r w:rsidR="005D09E3" w:rsidRPr="006246E6">
        <w:rPr>
          <w:szCs w:val="21"/>
        </w:rPr>
        <w:t xml:space="preserve"> </w:t>
      </w:r>
      <w:r w:rsidRPr="006246E6">
        <w:rPr>
          <w:szCs w:val="21"/>
        </w:rPr>
        <w:t>fyrir,</w:t>
      </w:r>
      <w:r w:rsidR="005D09E3" w:rsidRPr="006246E6">
        <w:rPr>
          <w:szCs w:val="21"/>
        </w:rPr>
        <w:t xml:space="preserve"> </w:t>
      </w:r>
      <w:r w:rsidRPr="006246E6">
        <w:rPr>
          <w:szCs w:val="21"/>
        </w:rPr>
        <w:t>koma</w:t>
      </w:r>
      <w:r w:rsidR="005D09E3" w:rsidRPr="006246E6">
        <w:rPr>
          <w:szCs w:val="21"/>
        </w:rPr>
        <w:t xml:space="preserve"> </w:t>
      </w:r>
      <w:r w:rsidRPr="006246E6">
        <w:rPr>
          <w:szCs w:val="21"/>
        </w:rPr>
        <w:t>upp</w:t>
      </w:r>
      <w:r w:rsidR="005D09E3" w:rsidRPr="006246E6">
        <w:rPr>
          <w:szCs w:val="21"/>
        </w:rPr>
        <w:t xml:space="preserve"> </w:t>
      </w:r>
      <w:r w:rsidRPr="006246E6">
        <w:rPr>
          <w:szCs w:val="21"/>
        </w:rPr>
        <w:t>um,</w:t>
      </w:r>
      <w:r w:rsidR="005D09E3" w:rsidRPr="006246E6">
        <w:rPr>
          <w:szCs w:val="21"/>
        </w:rPr>
        <w:t xml:space="preserve"> </w:t>
      </w:r>
      <w:r w:rsidRPr="006246E6">
        <w:rPr>
          <w:szCs w:val="21"/>
        </w:rPr>
        <w:t>rannsaka</w:t>
      </w:r>
      <w:r w:rsidR="005D09E3" w:rsidRPr="006246E6">
        <w:rPr>
          <w:szCs w:val="21"/>
        </w:rPr>
        <w:t xml:space="preserve"> </w:t>
      </w:r>
      <w:r w:rsidRPr="006246E6">
        <w:rPr>
          <w:szCs w:val="21"/>
        </w:rPr>
        <w:t>eða</w:t>
      </w:r>
      <w:r w:rsidR="005D09E3" w:rsidRPr="006246E6">
        <w:rPr>
          <w:szCs w:val="21"/>
        </w:rPr>
        <w:t xml:space="preserve"> </w:t>
      </w:r>
      <w:r w:rsidRPr="006246E6">
        <w:rPr>
          <w:szCs w:val="21"/>
        </w:rPr>
        <w:t>saksækja</w:t>
      </w:r>
      <w:r w:rsidR="005D09E3" w:rsidRPr="006246E6">
        <w:rPr>
          <w:szCs w:val="21"/>
        </w:rPr>
        <w:t xml:space="preserve"> </w:t>
      </w:r>
      <w:r w:rsidRPr="006246E6">
        <w:rPr>
          <w:szCs w:val="21"/>
        </w:rPr>
        <w:t>fyrir</w:t>
      </w:r>
      <w:r w:rsidR="005D09E3" w:rsidRPr="006246E6">
        <w:rPr>
          <w:szCs w:val="21"/>
        </w:rPr>
        <w:t xml:space="preserve"> </w:t>
      </w:r>
      <w:r w:rsidRPr="006246E6">
        <w:rPr>
          <w:szCs w:val="21"/>
        </w:rPr>
        <w:t>hryðjuverk</w:t>
      </w:r>
      <w:r w:rsidR="005D09E3" w:rsidRPr="006246E6">
        <w:rPr>
          <w:szCs w:val="21"/>
        </w:rPr>
        <w:t xml:space="preserve"> </w:t>
      </w:r>
      <w:r w:rsidRPr="006246E6">
        <w:rPr>
          <w:szCs w:val="21"/>
        </w:rPr>
        <w:t>eða</w:t>
      </w:r>
      <w:r w:rsidR="005D09E3" w:rsidRPr="006246E6">
        <w:rPr>
          <w:szCs w:val="21"/>
        </w:rPr>
        <w:t xml:space="preserve"> </w:t>
      </w:r>
      <w:r w:rsidRPr="006246E6">
        <w:rPr>
          <w:szCs w:val="21"/>
        </w:rPr>
        <w:t>önnur</w:t>
      </w:r>
      <w:r w:rsidR="005D09E3" w:rsidRPr="006246E6">
        <w:rPr>
          <w:szCs w:val="21"/>
        </w:rPr>
        <w:t xml:space="preserve"> </w:t>
      </w:r>
      <w:r w:rsidRPr="006246E6">
        <w:rPr>
          <w:szCs w:val="21"/>
        </w:rPr>
        <w:t>alvarleg</w:t>
      </w:r>
      <w:r w:rsidR="005D09E3" w:rsidRPr="006246E6">
        <w:rPr>
          <w:szCs w:val="21"/>
        </w:rPr>
        <w:t xml:space="preserve"> </w:t>
      </w:r>
      <w:r w:rsidRPr="006246E6">
        <w:rPr>
          <w:szCs w:val="21"/>
        </w:rPr>
        <w:t>afbrot.</w:t>
      </w:r>
      <w:r w:rsidR="005D09E3" w:rsidRPr="006246E6">
        <w:rPr>
          <w:szCs w:val="21"/>
        </w:rPr>
        <w:t xml:space="preserve"> </w:t>
      </w:r>
      <w:r w:rsidRPr="006246E6">
        <w:rPr>
          <w:szCs w:val="21"/>
        </w:rPr>
        <w:t>Um</w:t>
      </w:r>
      <w:r w:rsidR="005D09E3" w:rsidRPr="006246E6">
        <w:rPr>
          <w:szCs w:val="21"/>
        </w:rPr>
        <w:t xml:space="preserve"> </w:t>
      </w:r>
      <w:r w:rsidRPr="006246E6">
        <w:rPr>
          <w:szCs w:val="21"/>
        </w:rPr>
        <w:t>nánari</w:t>
      </w:r>
      <w:r w:rsidR="005D09E3" w:rsidRPr="006246E6">
        <w:rPr>
          <w:szCs w:val="21"/>
        </w:rPr>
        <w:t xml:space="preserve"> </w:t>
      </w:r>
      <w:r w:rsidRPr="006246E6">
        <w:rPr>
          <w:szCs w:val="21"/>
        </w:rPr>
        <w:t>umfjöllun</w:t>
      </w:r>
      <w:r w:rsidR="005D09E3" w:rsidRPr="006246E6">
        <w:rPr>
          <w:szCs w:val="21"/>
        </w:rPr>
        <w:t xml:space="preserve"> </w:t>
      </w:r>
      <w:r w:rsidRPr="006246E6">
        <w:rPr>
          <w:szCs w:val="21"/>
        </w:rPr>
        <w:t>um</w:t>
      </w:r>
      <w:r w:rsidR="005D09E3" w:rsidRPr="006246E6">
        <w:rPr>
          <w:szCs w:val="21"/>
        </w:rPr>
        <w:t xml:space="preserve"> </w:t>
      </w:r>
      <w:r w:rsidRPr="006246E6">
        <w:rPr>
          <w:szCs w:val="21"/>
        </w:rPr>
        <w:t>miðlun</w:t>
      </w:r>
      <w:r w:rsidR="005D09E3" w:rsidRPr="006246E6">
        <w:rPr>
          <w:szCs w:val="21"/>
        </w:rPr>
        <w:t xml:space="preserve"> </w:t>
      </w:r>
      <w:r w:rsidRPr="006246E6">
        <w:rPr>
          <w:szCs w:val="21"/>
        </w:rPr>
        <w:t>upplýsinganna</w:t>
      </w:r>
      <w:r w:rsidR="005D09E3" w:rsidRPr="006246E6">
        <w:rPr>
          <w:szCs w:val="21"/>
        </w:rPr>
        <w:t xml:space="preserve"> </w:t>
      </w:r>
      <w:r w:rsidRPr="006246E6">
        <w:rPr>
          <w:szCs w:val="21"/>
        </w:rPr>
        <w:t>má</w:t>
      </w:r>
      <w:r w:rsidR="005D09E3" w:rsidRPr="006246E6">
        <w:rPr>
          <w:szCs w:val="21"/>
        </w:rPr>
        <w:t xml:space="preserve"> </w:t>
      </w:r>
      <w:r w:rsidRPr="006246E6">
        <w:rPr>
          <w:szCs w:val="21"/>
        </w:rPr>
        <w:t>finna</w:t>
      </w:r>
      <w:r w:rsidR="005D09E3" w:rsidRPr="006246E6">
        <w:rPr>
          <w:szCs w:val="21"/>
        </w:rPr>
        <w:t xml:space="preserve"> </w:t>
      </w:r>
      <w:r w:rsidRPr="006246E6">
        <w:rPr>
          <w:szCs w:val="21"/>
        </w:rPr>
        <w:t>í</w:t>
      </w:r>
      <w:r w:rsidR="005D09E3" w:rsidRPr="006246E6">
        <w:rPr>
          <w:szCs w:val="21"/>
        </w:rPr>
        <w:t xml:space="preserve"> </w:t>
      </w:r>
      <w:r w:rsidRPr="006246E6">
        <w:rPr>
          <w:szCs w:val="21"/>
        </w:rPr>
        <w:t>athugasemdum</w:t>
      </w:r>
      <w:r w:rsidR="005D09E3" w:rsidRPr="006246E6">
        <w:rPr>
          <w:szCs w:val="21"/>
        </w:rPr>
        <w:t xml:space="preserve"> </w:t>
      </w:r>
      <w:r w:rsidRPr="006246E6">
        <w:rPr>
          <w:szCs w:val="21"/>
        </w:rPr>
        <w:t>með</w:t>
      </w:r>
      <w:r w:rsidR="005D09E3" w:rsidRPr="006246E6">
        <w:rPr>
          <w:szCs w:val="21"/>
        </w:rPr>
        <w:t xml:space="preserve"> </w:t>
      </w:r>
      <w:r w:rsidRPr="006246E6">
        <w:rPr>
          <w:szCs w:val="21"/>
        </w:rPr>
        <w:t>37.</w:t>
      </w:r>
      <w:r w:rsidR="005D09E3" w:rsidRPr="006246E6">
        <w:rPr>
          <w:szCs w:val="21"/>
        </w:rPr>
        <w:t xml:space="preserve"> </w:t>
      </w:r>
      <w:r w:rsidRPr="006246E6">
        <w:rPr>
          <w:szCs w:val="21"/>
        </w:rPr>
        <w:t>gr.</w:t>
      </w:r>
      <w:r w:rsidR="005D09E3" w:rsidRPr="006246E6">
        <w:rPr>
          <w:szCs w:val="21"/>
        </w:rPr>
        <w:t xml:space="preserve"> </w:t>
      </w:r>
      <w:r w:rsidRPr="006246E6">
        <w:rPr>
          <w:szCs w:val="21"/>
        </w:rPr>
        <w:t>frumvarps</w:t>
      </w:r>
      <w:r w:rsidR="005D09E3" w:rsidRPr="006246E6">
        <w:rPr>
          <w:szCs w:val="21"/>
        </w:rPr>
        <w:t xml:space="preserve"> </w:t>
      </w:r>
      <w:r w:rsidRPr="006246E6">
        <w:rPr>
          <w:szCs w:val="21"/>
        </w:rPr>
        <w:t>til</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vinnslu</w:t>
      </w:r>
      <w:r w:rsidR="005D09E3" w:rsidRPr="006246E6">
        <w:rPr>
          <w:szCs w:val="21"/>
        </w:rPr>
        <w:t xml:space="preserve"> </w:t>
      </w:r>
      <w:r w:rsidRPr="006246E6">
        <w:rPr>
          <w:szCs w:val="21"/>
        </w:rPr>
        <w:t>persónuupplýsinga</w:t>
      </w:r>
      <w:r w:rsidR="005D09E3" w:rsidRPr="006246E6">
        <w:rPr>
          <w:szCs w:val="21"/>
        </w:rPr>
        <w:t xml:space="preserve"> </w:t>
      </w:r>
      <w:r w:rsidRPr="006246E6">
        <w:rPr>
          <w:szCs w:val="21"/>
        </w:rPr>
        <w:t>í</w:t>
      </w:r>
      <w:r w:rsidR="005D09E3" w:rsidRPr="006246E6">
        <w:rPr>
          <w:szCs w:val="21"/>
        </w:rPr>
        <w:t xml:space="preserve"> </w:t>
      </w:r>
      <w:r w:rsidRPr="006246E6">
        <w:rPr>
          <w:szCs w:val="21"/>
        </w:rPr>
        <w:t>löggæslutilgangi,</w:t>
      </w:r>
      <w:r w:rsidR="005D09E3" w:rsidRPr="006246E6">
        <w:rPr>
          <w:szCs w:val="21"/>
        </w:rPr>
        <w:t xml:space="preserve"> </w:t>
      </w:r>
      <w:r w:rsidRPr="006246E6">
        <w:rPr>
          <w:szCs w:val="21"/>
        </w:rPr>
        <w:t>sem</w:t>
      </w:r>
      <w:r w:rsidR="005D09E3" w:rsidRPr="006246E6">
        <w:rPr>
          <w:szCs w:val="21"/>
        </w:rPr>
        <w:t xml:space="preserve"> </w:t>
      </w:r>
      <w:r w:rsidRPr="006246E6">
        <w:rPr>
          <w:szCs w:val="21"/>
        </w:rPr>
        <w:t>fól</w:t>
      </w:r>
      <w:r w:rsidR="005D09E3" w:rsidRPr="006246E6">
        <w:rPr>
          <w:szCs w:val="21"/>
        </w:rPr>
        <w:t xml:space="preserve"> </w:t>
      </w:r>
      <w:r w:rsidRPr="006246E6">
        <w:rPr>
          <w:szCs w:val="21"/>
        </w:rPr>
        <w:t>m.a.</w:t>
      </w:r>
      <w:r w:rsidR="005D09E3" w:rsidRPr="006246E6">
        <w:rPr>
          <w:szCs w:val="21"/>
        </w:rPr>
        <w:t xml:space="preserve"> </w:t>
      </w:r>
      <w:r w:rsidRPr="006246E6">
        <w:rPr>
          <w:szCs w:val="21"/>
        </w:rPr>
        <w:t>í</w:t>
      </w:r>
      <w:r w:rsidR="005D09E3" w:rsidRPr="006246E6">
        <w:rPr>
          <w:szCs w:val="21"/>
        </w:rPr>
        <w:t xml:space="preserve"> </w:t>
      </w:r>
      <w:r w:rsidRPr="006246E6">
        <w:rPr>
          <w:szCs w:val="21"/>
        </w:rPr>
        <w:t>sér</w:t>
      </w:r>
      <w:r w:rsidR="005D09E3" w:rsidRPr="006246E6">
        <w:rPr>
          <w:szCs w:val="21"/>
        </w:rPr>
        <w:t xml:space="preserve"> </w:t>
      </w:r>
      <w:r w:rsidRPr="006246E6">
        <w:rPr>
          <w:szCs w:val="21"/>
        </w:rPr>
        <w:t>breytingar</w:t>
      </w:r>
      <w:r w:rsidR="005D09E3" w:rsidRPr="006246E6">
        <w:rPr>
          <w:szCs w:val="21"/>
        </w:rPr>
        <w:t xml:space="preserve"> </w:t>
      </w:r>
      <w:r w:rsidRPr="006246E6">
        <w:rPr>
          <w:szCs w:val="21"/>
        </w:rPr>
        <w:t>á</w:t>
      </w:r>
      <w:r w:rsidR="005D09E3" w:rsidRPr="006246E6">
        <w:rPr>
          <w:szCs w:val="21"/>
        </w:rPr>
        <w:t xml:space="preserve"> </w:t>
      </w:r>
      <w:r w:rsidRPr="006246E6">
        <w:rPr>
          <w:szCs w:val="21"/>
        </w:rPr>
        <w:t>42.</w:t>
      </w:r>
      <w:r w:rsidR="005D09E3" w:rsidRPr="006246E6">
        <w:rPr>
          <w:szCs w:val="21"/>
        </w:rPr>
        <w:t xml:space="preserve"> </w:t>
      </w:r>
      <w:r w:rsidRPr="006246E6">
        <w:rPr>
          <w:szCs w:val="21"/>
        </w:rPr>
        <w:t>gr.</w:t>
      </w:r>
      <w:r w:rsidR="005D09E3" w:rsidRPr="006246E6">
        <w:rPr>
          <w:szCs w:val="21"/>
        </w:rPr>
        <w:t xml:space="preserve"> </w:t>
      </w:r>
      <w:r w:rsidRPr="006246E6">
        <w:rPr>
          <w:szCs w:val="21"/>
        </w:rPr>
        <w:t>lögreglulaga.</w:t>
      </w:r>
    </w:p>
    <w:p w14:paraId="6F97307D" w14:textId="77777777" w:rsidR="002B0D72" w:rsidRPr="006246E6" w:rsidRDefault="002B0D72" w:rsidP="00AE0D26">
      <w:pPr>
        <w:ind w:firstLine="0"/>
        <w:jc w:val="center"/>
      </w:pPr>
    </w:p>
    <w:p w14:paraId="5EC4A296" w14:textId="181572F7" w:rsidR="009458B0" w:rsidRPr="006246E6" w:rsidRDefault="009458B0" w:rsidP="00AE0D26">
      <w:pPr>
        <w:ind w:firstLine="0"/>
        <w:jc w:val="center"/>
      </w:pPr>
      <w:bookmarkStart w:id="41" w:name="_Hlk81910110"/>
      <w:r w:rsidRPr="006246E6">
        <w:t>Um</w:t>
      </w:r>
      <w:r w:rsidR="005D09E3" w:rsidRPr="006246E6">
        <w:t xml:space="preserve"> </w:t>
      </w:r>
      <w:r w:rsidR="00CE52E5" w:rsidRPr="006246E6">
        <w:t>1</w:t>
      </w:r>
      <w:r w:rsidR="00AE253C" w:rsidRPr="006246E6">
        <w:t>8</w:t>
      </w:r>
      <w:r w:rsidRPr="006246E6">
        <w:t>.</w:t>
      </w:r>
      <w:r w:rsidR="005D09E3" w:rsidRPr="006246E6">
        <w:t xml:space="preserve"> </w:t>
      </w:r>
      <w:r w:rsidRPr="006246E6">
        <w:t>gr.</w:t>
      </w:r>
    </w:p>
    <w:p w14:paraId="1E1F650E" w14:textId="3105B08D" w:rsidR="005D09E3" w:rsidRPr="006246E6" w:rsidRDefault="009B510B" w:rsidP="009B510B">
      <w:r w:rsidRPr="006246E6">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áhafnir</w:t>
      </w:r>
      <w:r w:rsidR="005D09E3" w:rsidRPr="006246E6">
        <w:t xml:space="preserve"> </w:t>
      </w:r>
      <w:r w:rsidRPr="006246E6">
        <w:t>skipa</w:t>
      </w:r>
      <w:r w:rsidR="005D09E3" w:rsidRPr="006246E6">
        <w:t xml:space="preserve"> </w:t>
      </w:r>
      <w:r w:rsidRPr="006246E6">
        <w:t>og</w:t>
      </w:r>
      <w:r w:rsidR="005D09E3" w:rsidRPr="006246E6">
        <w:t xml:space="preserve"> </w:t>
      </w:r>
      <w:r w:rsidRPr="006246E6">
        <w:t>loftfara</w:t>
      </w:r>
      <w:r w:rsidR="00FA34C4" w:rsidRPr="006246E6">
        <w:t>.</w:t>
      </w:r>
      <w:r w:rsidR="005D09E3" w:rsidRPr="006246E6">
        <w:t xml:space="preserve"> </w:t>
      </w:r>
      <w:r w:rsidR="00663A4E" w:rsidRPr="006246E6">
        <w:t>Núgildandi</w:t>
      </w:r>
      <w:r w:rsidR="005D09E3" w:rsidRPr="006246E6">
        <w:t xml:space="preserve"> </w:t>
      </w:r>
      <w:r w:rsidR="00663A4E" w:rsidRPr="006246E6">
        <w:t>22.</w:t>
      </w:r>
      <w:r w:rsidR="005D09E3" w:rsidRPr="006246E6">
        <w:t xml:space="preserve"> </w:t>
      </w:r>
      <w:r w:rsidR="00663A4E" w:rsidRPr="006246E6">
        <w:t>gr.</w:t>
      </w:r>
      <w:r w:rsidR="005D09E3" w:rsidRPr="006246E6">
        <w:t xml:space="preserve"> </w:t>
      </w:r>
      <w:r w:rsidR="00663A4E" w:rsidRPr="006246E6">
        <w:t>laga</w:t>
      </w:r>
      <w:r w:rsidR="005D09E3" w:rsidRPr="006246E6">
        <w:t xml:space="preserve"> </w:t>
      </w:r>
      <w:r w:rsidRPr="006246E6">
        <w:t>um</w:t>
      </w:r>
      <w:r w:rsidR="005D09E3" w:rsidRPr="006246E6">
        <w:t xml:space="preserve"> </w:t>
      </w:r>
      <w:r w:rsidRPr="006246E6">
        <w:t>útlendinga</w:t>
      </w:r>
      <w:r w:rsidR="005D09E3" w:rsidRPr="006246E6">
        <w:t xml:space="preserve"> </w:t>
      </w:r>
      <w:r w:rsidR="00663A4E" w:rsidRPr="006246E6">
        <w:t>mælir</w:t>
      </w:r>
      <w:r w:rsidR="005D09E3" w:rsidRPr="006246E6">
        <w:t xml:space="preserve"> </w:t>
      </w:r>
      <w:r w:rsidR="00663A4E" w:rsidRPr="006246E6">
        <w:t>fyrir</w:t>
      </w:r>
      <w:r w:rsidR="005D09E3" w:rsidRPr="006246E6">
        <w:t xml:space="preserve"> </w:t>
      </w:r>
      <w:r w:rsidR="00663A4E" w:rsidRPr="006246E6">
        <w:t>um</w:t>
      </w:r>
      <w:r w:rsidR="005D09E3" w:rsidRPr="006246E6">
        <w:t xml:space="preserve"> </w:t>
      </w:r>
      <w:r w:rsidR="00663A4E" w:rsidRPr="006246E6">
        <w:t>áhafnir</w:t>
      </w:r>
      <w:r w:rsidR="005D09E3" w:rsidRPr="006246E6">
        <w:t xml:space="preserve"> </w:t>
      </w:r>
      <w:r w:rsidR="00663A4E" w:rsidRPr="006246E6">
        <w:t>skipa</w:t>
      </w:r>
      <w:r w:rsidR="005D09E3" w:rsidRPr="006246E6">
        <w:t xml:space="preserve"> </w:t>
      </w:r>
      <w:r w:rsidR="00663A4E" w:rsidRPr="006246E6">
        <w:t>og</w:t>
      </w:r>
      <w:r w:rsidR="005D09E3" w:rsidRPr="006246E6">
        <w:t xml:space="preserve"> </w:t>
      </w:r>
      <w:r w:rsidR="00663A4E" w:rsidRPr="006246E6">
        <w:t>loftfara</w:t>
      </w:r>
      <w:r w:rsidR="005D09E3" w:rsidRPr="006246E6">
        <w:t xml:space="preserve"> </w:t>
      </w:r>
      <w:r w:rsidR="00663A4E" w:rsidRPr="006246E6">
        <w:t>og</w:t>
      </w:r>
      <w:r w:rsidR="005D09E3" w:rsidRPr="006246E6">
        <w:t xml:space="preserve"> </w:t>
      </w:r>
      <w:r w:rsidR="00663A4E" w:rsidRPr="006246E6">
        <w:t>laumufarþega</w:t>
      </w:r>
      <w:r w:rsidR="005D09E3" w:rsidRPr="006246E6">
        <w:t xml:space="preserve"> </w:t>
      </w:r>
      <w:r w:rsidR="00663A4E" w:rsidRPr="006246E6">
        <w:t>en</w:t>
      </w:r>
      <w:r w:rsidR="005D09E3" w:rsidRPr="006246E6">
        <w:t xml:space="preserve"> </w:t>
      </w:r>
      <w:r w:rsidR="00663A4E" w:rsidRPr="006246E6">
        <w:t>lagt</w:t>
      </w:r>
      <w:r w:rsidR="005D09E3" w:rsidRPr="006246E6">
        <w:t xml:space="preserve"> </w:t>
      </w:r>
      <w:r w:rsidR="00663A4E" w:rsidRPr="006246E6">
        <w:t>er</w:t>
      </w:r>
      <w:r w:rsidR="005D09E3" w:rsidRPr="006246E6">
        <w:t xml:space="preserve"> </w:t>
      </w:r>
      <w:r w:rsidR="00663A4E" w:rsidRPr="006246E6">
        <w:t>til</w:t>
      </w:r>
      <w:r w:rsidR="005D09E3" w:rsidRPr="006246E6">
        <w:t xml:space="preserve"> </w:t>
      </w:r>
      <w:r w:rsidR="00663A4E" w:rsidRPr="006246E6">
        <w:t>með</w:t>
      </w:r>
      <w:r w:rsidR="005D09E3" w:rsidRPr="006246E6">
        <w:t xml:space="preserve"> </w:t>
      </w:r>
      <w:r w:rsidR="00663A4E" w:rsidRPr="006246E6">
        <w:t>frumvarpi</w:t>
      </w:r>
      <w:r w:rsidR="005D09E3" w:rsidRPr="006246E6">
        <w:t xml:space="preserve"> </w:t>
      </w:r>
      <w:r w:rsidR="00663A4E" w:rsidRPr="006246E6">
        <w:t>þessu</w:t>
      </w:r>
      <w:r w:rsidR="005D09E3" w:rsidRPr="006246E6">
        <w:t xml:space="preserve"> </w:t>
      </w:r>
      <w:r w:rsidR="00663A4E" w:rsidRPr="006246E6">
        <w:t>að</w:t>
      </w:r>
      <w:r w:rsidR="005D09E3" w:rsidRPr="006246E6">
        <w:t xml:space="preserve"> </w:t>
      </w:r>
      <w:r w:rsidR="00663A4E" w:rsidRPr="006246E6">
        <w:t>sú</w:t>
      </w:r>
      <w:r w:rsidR="005D09E3" w:rsidRPr="006246E6">
        <w:t xml:space="preserve"> </w:t>
      </w:r>
      <w:r w:rsidR="00663A4E" w:rsidRPr="006246E6">
        <w:t>grein</w:t>
      </w:r>
      <w:r w:rsidR="005D09E3" w:rsidRPr="006246E6">
        <w:t xml:space="preserve"> </w:t>
      </w:r>
      <w:r w:rsidR="00663A4E" w:rsidRPr="006246E6">
        <w:t>verði</w:t>
      </w:r>
      <w:r w:rsidR="005D09E3" w:rsidRPr="006246E6">
        <w:t xml:space="preserve"> </w:t>
      </w:r>
      <w:r w:rsidR="00663A4E" w:rsidRPr="006246E6">
        <w:t>felld</w:t>
      </w:r>
      <w:r w:rsidR="005D09E3" w:rsidRPr="006246E6">
        <w:t xml:space="preserve"> </w:t>
      </w:r>
      <w:r w:rsidR="00663A4E" w:rsidRPr="006246E6">
        <w:t>brott</w:t>
      </w:r>
      <w:r w:rsidR="005D09E3" w:rsidRPr="006246E6">
        <w:t xml:space="preserve"> </w:t>
      </w:r>
      <w:r w:rsidR="00663A4E" w:rsidRPr="006246E6">
        <w:t>og</w:t>
      </w:r>
      <w:r w:rsidR="005D09E3" w:rsidRPr="006246E6">
        <w:t xml:space="preserve"> </w:t>
      </w:r>
      <w:r w:rsidR="00663A4E" w:rsidRPr="006246E6">
        <w:t>mælt</w:t>
      </w:r>
      <w:r w:rsidR="005D09E3" w:rsidRPr="006246E6">
        <w:t xml:space="preserve"> </w:t>
      </w:r>
      <w:r w:rsidR="00663A4E" w:rsidRPr="006246E6">
        <w:t>fyrir</w:t>
      </w:r>
      <w:r w:rsidR="005D09E3" w:rsidRPr="006246E6">
        <w:t xml:space="preserve"> </w:t>
      </w:r>
      <w:r w:rsidR="00663A4E" w:rsidRPr="006246E6">
        <w:t>um</w:t>
      </w:r>
      <w:r w:rsidR="005D09E3" w:rsidRPr="006246E6">
        <w:t xml:space="preserve"> </w:t>
      </w:r>
      <w:r w:rsidR="00663A4E" w:rsidRPr="006246E6">
        <w:t>hana</w:t>
      </w:r>
      <w:r w:rsidR="005D09E3" w:rsidRPr="006246E6">
        <w:t xml:space="preserve"> </w:t>
      </w:r>
      <w:r w:rsidR="00663A4E" w:rsidRPr="006246E6">
        <w:t>í</w:t>
      </w:r>
      <w:r w:rsidR="005D09E3" w:rsidRPr="006246E6">
        <w:t xml:space="preserve"> </w:t>
      </w:r>
      <w:r w:rsidR="00663A4E" w:rsidRPr="006246E6">
        <w:t>frumvarpi</w:t>
      </w:r>
      <w:r w:rsidR="005D09E3" w:rsidRPr="006246E6">
        <w:t xml:space="preserve"> </w:t>
      </w:r>
      <w:r w:rsidR="00663A4E" w:rsidRPr="006246E6">
        <w:t>þessu</w:t>
      </w:r>
      <w:r w:rsidR="005D09E3" w:rsidRPr="006246E6">
        <w:t xml:space="preserve"> </w:t>
      </w:r>
      <w:r w:rsidR="00663A4E" w:rsidRPr="006246E6">
        <w:t>í</w:t>
      </w:r>
      <w:r w:rsidR="005D09E3" w:rsidRPr="006246E6">
        <w:t xml:space="preserve"> </w:t>
      </w:r>
      <w:r w:rsidR="00663A4E" w:rsidRPr="006246E6">
        <w:t>tveimur</w:t>
      </w:r>
      <w:r w:rsidR="005D09E3" w:rsidRPr="006246E6">
        <w:t xml:space="preserve"> </w:t>
      </w:r>
      <w:r w:rsidR="00663A4E" w:rsidRPr="006246E6">
        <w:t>greinum,</w:t>
      </w:r>
      <w:r w:rsidR="005D09E3" w:rsidRPr="006246E6">
        <w:t xml:space="preserve"> </w:t>
      </w:r>
      <w:r w:rsidR="00A100D3" w:rsidRPr="006246E6">
        <w:t xml:space="preserve">þ.e. </w:t>
      </w:r>
      <w:r w:rsidR="00663A4E" w:rsidRPr="006246E6">
        <w:t>ákvæði</w:t>
      </w:r>
      <w:r w:rsidR="005D09E3" w:rsidRPr="006246E6">
        <w:t xml:space="preserve"> </w:t>
      </w:r>
      <w:r w:rsidR="00663A4E" w:rsidRPr="006246E6">
        <w:t>þessu</w:t>
      </w:r>
      <w:r w:rsidR="005D09E3" w:rsidRPr="006246E6">
        <w:t xml:space="preserve"> </w:t>
      </w:r>
      <w:r w:rsidR="00537147" w:rsidRPr="006246E6">
        <w:t>sem</w:t>
      </w:r>
      <w:r w:rsidR="005D09E3" w:rsidRPr="006246E6">
        <w:t xml:space="preserve"> </w:t>
      </w:r>
      <w:r w:rsidR="00663A4E" w:rsidRPr="006246E6">
        <w:t>og</w:t>
      </w:r>
      <w:r w:rsidR="005D09E3" w:rsidRPr="006246E6">
        <w:t xml:space="preserve"> </w:t>
      </w:r>
      <w:r w:rsidR="00663A4E" w:rsidRPr="006246E6">
        <w:t>1</w:t>
      </w:r>
      <w:r w:rsidR="00AE253C" w:rsidRPr="006246E6">
        <w:t>9</w:t>
      </w:r>
      <w:r w:rsidR="00663A4E" w:rsidRPr="006246E6">
        <w:t>.</w:t>
      </w:r>
      <w:r w:rsidR="005D09E3" w:rsidRPr="006246E6">
        <w:t xml:space="preserve"> </w:t>
      </w:r>
      <w:r w:rsidR="00663A4E" w:rsidRPr="006246E6">
        <w:t>gr.</w:t>
      </w:r>
    </w:p>
    <w:p w14:paraId="5215C291" w14:textId="76F6DFF9" w:rsidR="005D09E3" w:rsidRPr="006246E6" w:rsidRDefault="00B34D33" w:rsidP="00B34D33">
      <w:pPr>
        <w:rPr>
          <w:szCs w:val="21"/>
          <w:shd w:val="clear" w:color="auto" w:fill="FFFFFF"/>
        </w:rPr>
      </w:pPr>
      <w:bookmarkStart w:id="42" w:name="_Hlk71056557"/>
      <w:r w:rsidRPr="006246E6">
        <w:rPr>
          <w:szCs w:val="21"/>
        </w:rPr>
        <w:t>Skv.</w:t>
      </w:r>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ríkisborgara</w:t>
      </w:r>
      <w:r w:rsidR="005D09E3" w:rsidRPr="006246E6">
        <w:rPr>
          <w:szCs w:val="21"/>
        </w:rPr>
        <w:t xml:space="preserve"> </w:t>
      </w:r>
      <w:r w:rsidRPr="006246E6">
        <w:rPr>
          <w:szCs w:val="21"/>
        </w:rPr>
        <w:t>þriðja</w:t>
      </w:r>
      <w:r w:rsidR="005D09E3" w:rsidRPr="006246E6">
        <w:rPr>
          <w:szCs w:val="21"/>
        </w:rPr>
        <w:t xml:space="preserve"> </w:t>
      </w:r>
      <w:r w:rsidRPr="006246E6">
        <w:rPr>
          <w:szCs w:val="21"/>
        </w:rPr>
        <w:t>ríkis</w:t>
      </w:r>
      <w:r w:rsidR="005D09E3" w:rsidRPr="006246E6">
        <w:rPr>
          <w:szCs w:val="21"/>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lætur</w:t>
      </w:r>
      <w:r w:rsidR="005D09E3" w:rsidRPr="006246E6">
        <w:rPr>
          <w:szCs w:val="21"/>
          <w:shd w:val="clear" w:color="auto" w:fill="FFFFFF"/>
        </w:rPr>
        <w:t xml:space="preserve"> </w:t>
      </w:r>
      <w:r w:rsidRPr="006246E6">
        <w:rPr>
          <w:szCs w:val="21"/>
          <w:shd w:val="clear" w:color="auto" w:fill="FFFFFF"/>
        </w:rPr>
        <w:t>af</w:t>
      </w:r>
      <w:r w:rsidR="005D09E3" w:rsidRPr="006246E6">
        <w:rPr>
          <w:szCs w:val="21"/>
          <w:shd w:val="clear" w:color="auto" w:fill="FFFFFF"/>
        </w:rPr>
        <w:t xml:space="preserve"> </w:t>
      </w:r>
      <w:r w:rsidRPr="006246E6">
        <w:rPr>
          <w:szCs w:val="21"/>
          <w:shd w:val="clear" w:color="auto" w:fill="FFFFFF"/>
        </w:rPr>
        <w:t>starfi</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borð</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skipi</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loftfari</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heimilt</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ganga</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land</w:t>
      </w:r>
      <w:r w:rsidR="005D09E3" w:rsidRPr="006246E6">
        <w:rPr>
          <w:szCs w:val="21"/>
          <w:shd w:val="clear" w:color="auto" w:fill="FFFFFF"/>
        </w:rPr>
        <w:t xml:space="preserve"> </w:t>
      </w:r>
      <w:r w:rsidRPr="006246E6">
        <w:rPr>
          <w:szCs w:val="21"/>
          <w:shd w:val="clear" w:color="auto" w:fill="FFFFFF"/>
        </w:rPr>
        <w:t>fyrr</w:t>
      </w:r>
      <w:r w:rsidR="005D09E3" w:rsidRPr="006246E6">
        <w:rPr>
          <w:szCs w:val="21"/>
          <w:shd w:val="clear" w:color="auto" w:fill="FFFFFF"/>
        </w:rPr>
        <w:t xml:space="preserve"> </w:t>
      </w:r>
      <w:r w:rsidRPr="006246E6">
        <w:rPr>
          <w:szCs w:val="21"/>
          <w:shd w:val="clear" w:color="auto" w:fill="FFFFFF"/>
        </w:rPr>
        <w:t>en</w:t>
      </w:r>
      <w:r w:rsidR="005D09E3" w:rsidRPr="006246E6">
        <w:rPr>
          <w:szCs w:val="21"/>
          <w:shd w:val="clear" w:color="auto" w:fill="FFFFFF"/>
        </w:rPr>
        <w:t xml:space="preserve"> </w:t>
      </w:r>
      <w:r w:rsidRPr="006246E6">
        <w:rPr>
          <w:szCs w:val="21"/>
          <w:shd w:val="clear" w:color="auto" w:fill="FFFFFF"/>
        </w:rPr>
        <w:t>ákveðið</w:t>
      </w:r>
      <w:r w:rsidR="005D09E3" w:rsidRPr="006246E6">
        <w:rPr>
          <w:szCs w:val="21"/>
          <w:shd w:val="clear" w:color="auto" w:fill="FFFFFF"/>
        </w:rPr>
        <w:t xml:space="preserve"> </w:t>
      </w:r>
      <w:r w:rsidRPr="006246E6">
        <w:rPr>
          <w:szCs w:val="21"/>
          <w:shd w:val="clear" w:color="auto" w:fill="FFFFFF"/>
        </w:rPr>
        <w:t>hefur</w:t>
      </w:r>
      <w:r w:rsidR="005D09E3" w:rsidRPr="006246E6">
        <w:rPr>
          <w:szCs w:val="21"/>
          <w:shd w:val="clear" w:color="auto" w:fill="FFFFFF"/>
        </w:rPr>
        <w:t xml:space="preserve"> </w:t>
      </w:r>
      <w:r w:rsidRPr="006246E6">
        <w:rPr>
          <w:szCs w:val="21"/>
          <w:shd w:val="clear" w:color="auto" w:fill="FFFFFF"/>
        </w:rPr>
        <w:t>verið</w:t>
      </w:r>
      <w:r w:rsidR="005D09E3" w:rsidRPr="006246E6">
        <w:rPr>
          <w:szCs w:val="21"/>
          <w:shd w:val="clear" w:color="auto" w:fill="FFFFFF"/>
        </w:rPr>
        <w:t xml:space="preserve"> </w:t>
      </w:r>
      <w:r w:rsidRPr="006246E6">
        <w:rPr>
          <w:szCs w:val="21"/>
          <w:shd w:val="clear" w:color="auto" w:fill="FFFFFF"/>
        </w:rPr>
        <w:t>hvar</w:t>
      </w:r>
      <w:r w:rsidR="005D09E3" w:rsidRPr="006246E6">
        <w:rPr>
          <w:szCs w:val="21"/>
          <w:shd w:val="clear" w:color="auto" w:fill="FFFFFF"/>
        </w:rPr>
        <w:t xml:space="preserve"> </w:t>
      </w:r>
      <w:r w:rsidRPr="006246E6">
        <w:rPr>
          <w:szCs w:val="21"/>
          <w:shd w:val="clear" w:color="auto" w:fill="FFFFFF"/>
        </w:rPr>
        <w:t>komueftirlit</w:t>
      </w:r>
      <w:r w:rsidR="005D09E3" w:rsidRPr="006246E6">
        <w:rPr>
          <w:szCs w:val="21"/>
          <w:shd w:val="clear" w:color="auto" w:fill="FFFFFF"/>
        </w:rPr>
        <w:t xml:space="preserve"> </w:t>
      </w:r>
      <w:r w:rsidRPr="006246E6">
        <w:rPr>
          <w:szCs w:val="21"/>
          <w:shd w:val="clear" w:color="auto" w:fill="FFFFFF"/>
        </w:rPr>
        <w:t>skuli</w:t>
      </w:r>
      <w:r w:rsidR="005D09E3" w:rsidRPr="006246E6">
        <w:rPr>
          <w:szCs w:val="21"/>
          <w:shd w:val="clear" w:color="auto" w:fill="FFFFFF"/>
        </w:rPr>
        <w:t xml:space="preserve"> </w:t>
      </w:r>
      <w:r w:rsidRPr="006246E6">
        <w:rPr>
          <w:szCs w:val="21"/>
          <w:shd w:val="clear" w:color="auto" w:fill="FFFFFF"/>
        </w:rPr>
        <w:t>fara</w:t>
      </w:r>
      <w:r w:rsidR="005D09E3" w:rsidRPr="006246E6">
        <w:rPr>
          <w:szCs w:val="21"/>
          <w:shd w:val="clear" w:color="auto" w:fill="FFFFFF"/>
        </w:rPr>
        <w:t xml:space="preserve"> </w:t>
      </w:r>
      <w:r w:rsidRPr="006246E6">
        <w:rPr>
          <w:szCs w:val="21"/>
          <w:shd w:val="clear" w:color="auto" w:fill="FFFFFF"/>
        </w:rPr>
        <w:t>fram.</w:t>
      </w:r>
      <w:r w:rsidR="005D09E3" w:rsidRPr="006246E6">
        <w:rPr>
          <w:szCs w:val="21"/>
          <w:shd w:val="clear" w:color="auto" w:fill="FFFFFF"/>
        </w:rPr>
        <w:t xml:space="preserve"> </w:t>
      </w:r>
      <w:r w:rsidRPr="006246E6">
        <w:rPr>
          <w:szCs w:val="21"/>
          <w:shd w:val="clear" w:color="auto" w:fill="FFFFFF"/>
        </w:rPr>
        <w:t>Lögð</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breyting</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orðalagi</w:t>
      </w:r>
      <w:r w:rsidR="005D09E3" w:rsidRPr="006246E6">
        <w:rPr>
          <w:szCs w:val="21"/>
          <w:shd w:val="clear" w:color="auto" w:fill="FFFFFF"/>
        </w:rPr>
        <w:t xml:space="preserve"> </w:t>
      </w:r>
      <w:r w:rsidRPr="006246E6">
        <w:rPr>
          <w:szCs w:val="21"/>
          <w:shd w:val="clear" w:color="auto" w:fill="FFFFFF"/>
        </w:rPr>
        <w:t>frá</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nú</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finna</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núgildandi</w:t>
      </w:r>
      <w:r w:rsidR="005D09E3" w:rsidRPr="006246E6">
        <w:rPr>
          <w:szCs w:val="21"/>
          <w:shd w:val="clear" w:color="auto" w:fill="FFFFFF"/>
        </w:rPr>
        <w:t xml:space="preserve"> </w:t>
      </w:r>
      <w:r w:rsidRPr="006246E6">
        <w:rPr>
          <w:szCs w:val="21"/>
          <w:shd w:val="clear" w:color="auto" w:fill="FFFFFF"/>
        </w:rPr>
        <w:t>22.</w:t>
      </w:r>
      <w:r w:rsidR="005D09E3" w:rsidRPr="006246E6">
        <w:rPr>
          <w:szCs w:val="21"/>
          <w:shd w:val="clear" w:color="auto" w:fill="FFFFFF"/>
        </w:rPr>
        <w:t xml:space="preserve"> </w:t>
      </w:r>
      <w:r w:rsidRPr="006246E6">
        <w:rPr>
          <w:szCs w:val="21"/>
          <w:shd w:val="clear" w:color="auto" w:fill="FFFFFF"/>
        </w:rPr>
        <w:t>gr.</w:t>
      </w:r>
      <w:r w:rsidR="005D09E3" w:rsidRPr="006246E6">
        <w:rPr>
          <w:szCs w:val="21"/>
          <w:shd w:val="clear" w:color="auto" w:fill="FFFFFF"/>
        </w:rPr>
        <w:t xml:space="preserve"> </w:t>
      </w:r>
      <w:r w:rsidRPr="006246E6">
        <w:rPr>
          <w:szCs w:val="21"/>
          <w:shd w:val="clear" w:color="auto" w:fill="FFFFFF"/>
        </w:rPr>
        <w:t>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útlendinga,</w:t>
      </w:r>
      <w:r w:rsidR="005D09E3" w:rsidRPr="006246E6">
        <w:rPr>
          <w:szCs w:val="21"/>
          <w:shd w:val="clear" w:color="auto" w:fill="FFFFFF"/>
        </w:rPr>
        <w:t xml:space="preserve"> </w:t>
      </w:r>
      <w:r w:rsidRPr="006246E6">
        <w:rPr>
          <w:szCs w:val="21"/>
          <w:shd w:val="clear" w:color="auto" w:fill="FFFFFF"/>
        </w:rPr>
        <w:t>en</w:t>
      </w:r>
      <w:r w:rsidR="005D09E3" w:rsidRPr="006246E6">
        <w:rPr>
          <w:szCs w:val="21"/>
          <w:shd w:val="clear" w:color="auto" w:fill="FFFFFF"/>
        </w:rPr>
        <w:t xml:space="preserve"> </w:t>
      </w:r>
      <w:r w:rsidRPr="006246E6">
        <w:rPr>
          <w:szCs w:val="21"/>
          <w:shd w:val="clear" w:color="auto" w:fill="FFFFFF"/>
        </w:rPr>
        <w:t>þar</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kveðið</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viðkomandi</w:t>
      </w:r>
      <w:r w:rsidR="005D09E3" w:rsidRPr="006246E6">
        <w:rPr>
          <w:szCs w:val="21"/>
          <w:shd w:val="clear" w:color="auto" w:fill="FFFFFF"/>
        </w:rPr>
        <w:t xml:space="preserve"> </w:t>
      </w:r>
      <w:r w:rsidRPr="006246E6">
        <w:rPr>
          <w:szCs w:val="21"/>
          <w:shd w:val="clear" w:color="auto" w:fill="FFFFFF"/>
        </w:rPr>
        <w:t>sé</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heimilt</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ganga</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land</w:t>
      </w:r>
      <w:r w:rsidR="005D09E3" w:rsidRPr="006246E6">
        <w:rPr>
          <w:szCs w:val="21"/>
          <w:shd w:val="clear" w:color="auto" w:fill="FFFFFF"/>
        </w:rPr>
        <w:t xml:space="preserve"> </w:t>
      </w:r>
      <w:r w:rsidRPr="006246E6">
        <w:rPr>
          <w:szCs w:val="21"/>
          <w:shd w:val="clear" w:color="auto" w:fill="FFFFFF"/>
        </w:rPr>
        <w:t>án</w:t>
      </w:r>
      <w:r w:rsidR="005D09E3" w:rsidRPr="006246E6">
        <w:rPr>
          <w:szCs w:val="21"/>
          <w:shd w:val="clear" w:color="auto" w:fill="FFFFFF"/>
        </w:rPr>
        <w:t xml:space="preserve"> </w:t>
      </w:r>
      <w:r w:rsidRPr="006246E6">
        <w:rPr>
          <w:szCs w:val="21"/>
          <w:shd w:val="clear" w:color="auto" w:fill="FFFFFF"/>
        </w:rPr>
        <w:t>leyfis</w:t>
      </w:r>
      <w:r w:rsidR="005D09E3" w:rsidRPr="006246E6">
        <w:rPr>
          <w:szCs w:val="21"/>
          <w:shd w:val="clear" w:color="auto" w:fill="FFFFFF"/>
        </w:rPr>
        <w:t xml:space="preserve"> </w:t>
      </w:r>
      <w:r w:rsidRPr="006246E6">
        <w:rPr>
          <w:szCs w:val="21"/>
          <w:shd w:val="clear" w:color="auto" w:fill="FFFFFF"/>
        </w:rPr>
        <w:t>lögreglunnar.</w:t>
      </w:r>
      <w:r w:rsidR="005D09E3" w:rsidRPr="006246E6">
        <w:rPr>
          <w:szCs w:val="21"/>
          <w:shd w:val="clear" w:color="auto" w:fill="FFFFFF"/>
        </w:rPr>
        <w:t xml:space="preserve"> </w:t>
      </w:r>
      <w:r w:rsidRPr="006246E6">
        <w:rPr>
          <w:szCs w:val="21"/>
          <w:shd w:val="clear" w:color="auto" w:fill="FFFFFF"/>
        </w:rPr>
        <w:t>Orðið</w:t>
      </w:r>
      <w:r w:rsidR="005D09E3" w:rsidRPr="006246E6">
        <w:rPr>
          <w:szCs w:val="21"/>
          <w:shd w:val="clear" w:color="auto" w:fill="FFFFFF"/>
        </w:rPr>
        <w:t xml:space="preserve"> </w:t>
      </w:r>
      <w:r w:rsidRPr="006246E6">
        <w:rPr>
          <w:szCs w:val="21"/>
          <w:shd w:val="clear" w:color="auto" w:fill="FFFFFF"/>
        </w:rPr>
        <w:t>leyfi</w:t>
      </w:r>
      <w:r w:rsidR="005D09E3" w:rsidRPr="006246E6">
        <w:rPr>
          <w:szCs w:val="21"/>
          <w:shd w:val="clear" w:color="auto" w:fill="FFFFFF"/>
        </w:rPr>
        <w:t xml:space="preserve"> </w:t>
      </w:r>
      <w:r w:rsidRPr="006246E6">
        <w:rPr>
          <w:szCs w:val="21"/>
          <w:shd w:val="clear" w:color="auto" w:fill="FFFFFF"/>
        </w:rPr>
        <w:t>gefur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kynna</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lögregla</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landamæraverðir</w:t>
      </w:r>
      <w:r w:rsidR="005D09E3" w:rsidRPr="006246E6">
        <w:rPr>
          <w:szCs w:val="21"/>
          <w:shd w:val="clear" w:color="auto" w:fill="FFFFFF"/>
        </w:rPr>
        <w:t xml:space="preserve"> </w:t>
      </w:r>
      <w:r w:rsidRPr="006246E6">
        <w:rPr>
          <w:szCs w:val="21"/>
          <w:shd w:val="clear" w:color="auto" w:fill="FFFFFF"/>
        </w:rPr>
        <w:t>taki</w:t>
      </w:r>
      <w:r w:rsidR="005D09E3" w:rsidRPr="006246E6">
        <w:rPr>
          <w:szCs w:val="21"/>
          <w:shd w:val="clear" w:color="auto" w:fill="FFFFFF"/>
        </w:rPr>
        <w:t xml:space="preserve"> </w:t>
      </w:r>
      <w:r w:rsidRPr="006246E6">
        <w:rPr>
          <w:szCs w:val="21"/>
          <w:shd w:val="clear" w:color="auto" w:fill="FFFFFF"/>
        </w:rPr>
        <w:t>sérstaka</w:t>
      </w:r>
      <w:r w:rsidR="005D09E3" w:rsidRPr="006246E6">
        <w:rPr>
          <w:szCs w:val="21"/>
          <w:shd w:val="clear" w:color="auto" w:fill="FFFFFF"/>
        </w:rPr>
        <w:t xml:space="preserve"> </w:t>
      </w:r>
      <w:r w:rsidRPr="006246E6">
        <w:rPr>
          <w:szCs w:val="21"/>
          <w:shd w:val="clear" w:color="auto" w:fill="FFFFFF"/>
        </w:rPr>
        <w:t>ákvörðun</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leyfi</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landgöngu</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framkvæmd</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það</w:t>
      </w:r>
      <w:r w:rsidR="005D09E3" w:rsidRPr="006246E6">
        <w:rPr>
          <w:szCs w:val="21"/>
          <w:shd w:val="clear" w:color="auto" w:fill="FFFFFF"/>
        </w:rPr>
        <w:t xml:space="preserve"> </w:t>
      </w:r>
      <w:r w:rsidRPr="006246E6">
        <w:rPr>
          <w:szCs w:val="21"/>
          <w:shd w:val="clear" w:color="auto" w:fill="FFFFFF"/>
        </w:rPr>
        <w:t>svo</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kannað</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hvort</w:t>
      </w:r>
      <w:r w:rsidR="005D09E3" w:rsidRPr="006246E6">
        <w:rPr>
          <w:szCs w:val="21"/>
          <w:shd w:val="clear" w:color="auto" w:fill="FFFFFF"/>
        </w:rPr>
        <w:t xml:space="preserve"> </w:t>
      </w:r>
      <w:r w:rsidRPr="006246E6">
        <w:rPr>
          <w:szCs w:val="21"/>
          <w:shd w:val="clear" w:color="auto" w:fill="FFFFFF"/>
        </w:rPr>
        <w:t>skilyrði</w:t>
      </w:r>
      <w:r w:rsidR="005D09E3" w:rsidRPr="006246E6">
        <w:rPr>
          <w:szCs w:val="21"/>
          <w:shd w:val="clear" w:color="auto" w:fill="FFFFFF"/>
        </w:rPr>
        <w:t xml:space="preserve"> </w:t>
      </w:r>
      <w:r w:rsidRPr="006246E6">
        <w:rPr>
          <w:szCs w:val="21"/>
          <w:shd w:val="clear" w:color="auto" w:fill="FFFFFF"/>
        </w:rPr>
        <w:t>fyrir</w:t>
      </w:r>
      <w:r w:rsidR="005D09E3" w:rsidRPr="006246E6">
        <w:rPr>
          <w:szCs w:val="21"/>
          <w:shd w:val="clear" w:color="auto" w:fill="FFFFFF"/>
        </w:rPr>
        <w:t xml:space="preserve"> </w:t>
      </w:r>
      <w:r w:rsidRPr="006246E6">
        <w:rPr>
          <w:szCs w:val="21"/>
          <w:shd w:val="clear" w:color="auto" w:fill="FFFFFF"/>
        </w:rPr>
        <w:t>komu</w:t>
      </w:r>
      <w:r w:rsidR="005D09E3" w:rsidRPr="006246E6">
        <w:rPr>
          <w:szCs w:val="21"/>
          <w:shd w:val="clear" w:color="auto" w:fill="FFFFFF"/>
        </w:rPr>
        <w:t xml:space="preserve"> </w:t>
      </w:r>
      <w:r w:rsidRPr="006246E6">
        <w:rPr>
          <w:szCs w:val="21"/>
          <w:shd w:val="clear" w:color="auto" w:fill="FFFFFF"/>
        </w:rPr>
        <w:t>séu</w:t>
      </w:r>
      <w:r w:rsidR="005D09E3" w:rsidRPr="006246E6">
        <w:rPr>
          <w:szCs w:val="21"/>
          <w:shd w:val="clear" w:color="auto" w:fill="FFFFFF"/>
        </w:rPr>
        <w:t xml:space="preserve"> </w:t>
      </w:r>
      <w:r w:rsidRPr="006246E6">
        <w:rPr>
          <w:szCs w:val="21"/>
          <w:shd w:val="clear" w:color="auto" w:fill="FFFFFF"/>
        </w:rPr>
        <w:t>fyrir</w:t>
      </w:r>
      <w:r w:rsidR="005D09E3" w:rsidRPr="006246E6">
        <w:rPr>
          <w:szCs w:val="21"/>
          <w:shd w:val="clear" w:color="auto" w:fill="FFFFFF"/>
        </w:rPr>
        <w:t xml:space="preserve"> </w:t>
      </w:r>
      <w:r w:rsidRPr="006246E6">
        <w:rPr>
          <w:szCs w:val="21"/>
          <w:shd w:val="clear" w:color="auto" w:fill="FFFFFF"/>
        </w:rPr>
        <w:t>hendi</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ef</w:t>
      </w:r>
      <w:r w:rsidR="005D09E3" w:rsidRPr="006246E6">
        <w:rPr>
          <w:szCs w:val="21"/>
          <w:shd w:val="clear" w:color="auto" w:fill="FFFFFF"/>
        </w:rPr>
        <w:t xml:space="preserve"> </w:t>
      </w:r>
      <w:r w:rsidRPr="006246E6">
        <w:rPr>
          <w:szCs w:val="21"/>
          <w:shd w:val="clear" w:color="auto" w:fill="FFFFFF"/>
        </w:rPr>
        <w:t>viðkomandi</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heimiluð</w:t>
      </w:r>
      <w:r w:rsidR="005D09E3" w:rsidRPr="006246E6">
        <w:rPr>
          <w:szCs w:val="21"/>
          <w:shd w:val="clear" w:color="auto" w:fill="FFFFFF"/>
        </w:rPr>
        <w:t xml:space="preserve"> </w:t>
      </w:r>
      <w:r w:rsidRPr="006246E6">
        <w:rPr>
          <w:szCs w:val="21"/>
          <w:shd w:val="clear" w:color="auto" w:fill="FFFFFF"/>
        </w:rPr>
        <w:t>landganga</w:t>
      </w:r>
      <w:r w:rsidR="005D09E3" w:rsidRPr="006246E6">
        <w:rPr>
          <w:szCs w:val="21"/>
          <w:shd w:val="clear" w:color="auto" w:fill="FFFFFF"/>
        </w:rPr>
        <w:t xml:space="preserve"> </w:t>
      </w:r>
      <w:r w:rsidR="006254B8">
        <w:rPr>
          <w:szCs w:val="21"/>
          <w:shd w:val="clear" w:color="auto" w:fill="FFFFFF"/>
        </w:rPr>
        <w:t>skal</w:t>
      </w:r>
      <w:r w:rsidR="005D09E3" w:rsidRPr="006246E6">
        <w:rPr>
          <w:szCs w:val="21"/>
          <w:shd w:val="clear" w:color="auto" w:fill="FFFFFF"/>
        </w:rPr>
        <w:t xml:space="preserve"> </w:t>
      </w:r>
      <w:r w:rsidRPr="006246E6">
        <w:rPr>
          <w:szCs w:val="21"/>
          <w:shd w:val="clear" w:color="auto" w:fill="FFFFFF"/>
        </w:rPr>
        <w:t>honum</w:t>
      </w:r>
      <w:r w:rsidR="005D09E3" w:rsidRPr="006246E6">
        <w:rPr>
          <w:szCs w:val="21"/>
          <w:shd w:val="clear" w:color="auto" w:fill="FFFFFF"/>
        </w:rPr>
        <w:t xml:space="preserve"> </w:t>
      </w:r>
      <w:r w:rsidR="00AE253C" w:rsidRPr="006246E6">
        <w:rPr>
          <w:szCs w:val="21"/>
          <w:shd w:val="clear" w:color="auto" w:fill="FFFFFF"/>
        </w:rPr>
        <w:t xml:space="preserve">almennt </w:t>
      </w:r>
      <w:r w:rsidRPr="006246E6">
        <w:rPr>
          <w:szCs w:val="21"/>
          <w:shd w:val="clear" w:color="auto" w:fill="FFFFFF"/>
        </w:rPr>
        <w:t>frávísað</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proofErr w:type="spellStart"/>
      <w:r w:rsidRPr="006246E6">
        <w:rPr>
          <w:szCs w:val="21"/>
          <w:shd w:val="clear" w:color="auto" w:fill="FFFFFF"/>
        </w:rPr>
        <w:t>brottvísað</w:t>
      </w:r>
      <w:proofErr w:type="spellEnd"/>
      <w:r w:rsidR="005D09E3" w:rsidRPr="006246E6">
        <w:rPr>
          <w:szCs w:val="21"/>
          <w:shd w:val="clear" w:color="auto" w:fill="FFFFFF"/>
        </w:rPr>
        <w:t xml:space="preserve"> </w:t>
      </w:r>
      <w:r w:rsidRPr="006246E6">
        <w:rPr>
          <w:szCs w:val="21"/>
          <w:shd w:val="clear" w:color="auto" w:fill="FFFFFF"/>
        </w:rPr>
        <w:t>skv.</w:t>
      </w:r>
      <w:r w:rsidR="005D09E3" w:rsidRPr="006246E6">
        <w:rPr>
          <w:szCs w:val="21"/>
          <w:shd w:val="clear" w:color="auto" w:fill="FFFFFF"/>
        </w:rPr>
        <w:t xml:space="preserve"> </w:t>
      </w:r>
      <w:r w:rsidRPr="006246E6">
        <w:rPr>
          <w:szCs w:val="21"/>
          <w:shd w:val="clear" w:color="auto" w:fill="FFFFFF"/>
        </w:rPr>
        <w:t>reglum</w:t>
      </w:r>
      <w:r w:rsidR="005D09E3" w:rsidRPr="006246E6">
        <w:rPr>
          <w:szCs w:val="21"/>
          <w:shd w:val="clear" w:color="auto" w:fill="FFFFFF"/>
        </w:rPr>
        <w:t xml:space="preserve"> </w:t>
      </w:r>
      <w:r w:rsidRPr="006246E6">
        <w:rPr>
          <w:szCs w:val="21"/>
          <w:shd w:val="clear" w:color="auto" w:fill="FFFFFF"/>
        </w:rPr>
        <w:t>þar</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Eftirlit</w:t>
      </w:r>
      <w:r w:rsidR="005D09E3" w:rsidRPr="006246E6">
        <w:rPr>
          <w:szCs w:val="21"/>
          <w:shd w:val="clear" w:color="auto" w:fill="FFFFFF"/>
        </w:rPr>
        <w:t xml:space="preserve"> </w:t>
      </w:r>
      <w:r w:rsidRPr="006246E6">
        <w:rPr>
          <w:szCs w:val="21"/>
          <w:shd w:val="clear" w:color="auto" w:fill="FFFFFF"/>
        </w:rPr>
        <w:t>með</w:t>
      </w:r>
      <w:r w:rsidR="005D09E3" w:rsidRPr="006246E6">
        <w:rPr>
          <w:szCs w:val="21"/>
          <w:shd w:val="clear" w:color="auto" w:fill="FFFFFF"/>
        </w:rPr>
        <w:t xml:space="preserve"> </w:t>
      </w:r>
      <w:r w:rsidRPr="006246E6">
        <w:rPr>
          <w:szCs w:val="21"/>
          <w:shd w:val="clear" w:color="auto" w:fill="FFFFFF"/>
        </w:rPr>
        <w:t>áhöfn</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tengt</w:t>
      </w:r>
      <w:r w:rsidR="005D09E3" w:rsidRPr="006246E6">
        <w:rPr>
          <w:szCs w:val="21"/>
          <w:shd w:val="clear" w:color="auto" w:fill="FFFFFF"/>
        </w:rPr>
        <w:t xml:space="preserve"> </w:t>
      </w:r>
      <w:r w:rsidRPr="006246E6">
        <w:rPr>
          <w:szCs w:val="21"/>
          <w:shd w:val="clear" w:color="auto" w:fill="FFFFFF"/>
        </w:rPr>
        <w:t>eftirliti</w:t>
      </w:r>
      <w:r w:rsidR="005D09E3" w:rsidRPr="006246E6">
        <w:rPr>
          <w:szCs w:val="21"/>
          <w:shd w:val="clear" w:color="auto" w:fill="FFFFFF"/>
        </w:rPr>
        <w:t xml:space="preserve"> </w:t>
      </w:r>
      <w:r w:rsidRPr="006246E6">
        <w:rPr>
          <w:szCs w:val="21"/>
          <w:shd w:val="clear" w:color="auto" w:fill="FFFFFF"/>
        </w:rPr>
        <w:t>með</w:t>
      </w:r>
      <w:r w:rsidR="005D09E3" w:rsidRPr="006246E6">
        <w:rPr>
          <w:szCs w:val="21"/>
          <w:shd w:val="clear" w:color="auto" w:fill="FFFFFF"/>
        </w:rPr>
        <w:t xml:space="preserve"> </w:t>
      </w:r>
      <w:r w:rsidRPr="006246E6">
        <w:rPr>
          <w:szCs w:val="21"/>
          <w:shd w:val="clear" w:color="auto" w:fill="FFFFFF"/>
        </w:rPr>
        <w:t>komu</w:t>
      </w:r>
      <w:r w:rsidR="005D09E3" w:rsidRPr="006246E6">
        <w:rPr>
          <w:szCs w:val="21"/>
          <w:shd w:val="clear" w:color="auto" w:fill="FFFFFF"/>
        </w:rPr>
        <w:t xml:space="preserve"> </w:t>
      </w:r>
      <w:r w:rsidRPr="006246E6">
        <w:rPr>
          <w:szCs w:val="21"/>
          <w:shd w:val="clear" w:color="auto" w:fill="FFFFFF"/>
        </w:rPr>
        <w:t>en</w:t>
      </w:r>
      <w:r w:rsidR="005D09E3" w:rsidRPr="006246E6">
        <w:rPr>
          <w:szCs w:val="21"/>
          <w:shd w:val="clear" w:color="auto" w:fill="FFFFFF"/>
        </w:rPr>
        <w:t xml:space="preserve"> </w:t>
      </w:r>
      <w:r w:rsidRPr="006246E6">
        <w:rPr>
          <w:szCs w:val="21"/>
          <w:shd w:val="clear" w:color="auto" w:fill="FFFFFF"/>
        </w:rPr>
        <w:t>ekki</w:t>
      </w:r>
      <w:r w:rsidR="005D09E3" w:rsidRPr="006246E6">
        <w:rPr>
          <w:szCs w:val="21"/>
          <w:shd w:val="clear" w:color="auto" w:fill="FFFFFF"/>
        </w:rPr>
        <w:t xml:space="preserve"> </w:t>
      </w:r>
      <w:r w:rsidRPr="006246E6">
        <w:rPr>
          <w:szCs w:val="21"/>
          <w:shd w:val="clear" w:color="auto" w:fill="FFFFFF"/>
        </w:rPr>
        <w:t>sérstöku</w:t>
      </w:r>
      <w:r w:rsidR="005D09E3" w:rsidRPr="006246E6">
        <w:rPr>
          <w:szCs w:val="21"/>
          <w:shd w:val="clear" w:color="auto" w:fill="FFFFFF"/>
        </w:rPr>
        <w:t xml:space="preserve"> </w:t>
      </w:r>
      <w:r w:rsidRPr="006246E6">
        <w:rPr>
          <w:szCs w:val="21"/>
          <w:shd w:val="clear" w:color="auto" w:fill="FFFFFF"/>
        </w:rPr>
        <w:t>leyfi</w:t>
      </w:r>
      <w:r w:rsidR="005D09E3" w:rsidRPr="006246E6">
        <w:rPr>
          <w:szCs w:val="21"/>
          <w:shd w:val="clear" w:color="auto" w:fill="FFFFFF"/>
        </w:rPr>
        <w:t xml:space="preserve"> </w:t>
      </w:r>
      <w:r w:rsidRPr="006246E6">
        <w:rPr>
          <w:szCs w:val="21"/>
          <w:shd w:val="clear" w:color="auto" w:fill="FFFFFF"/>
        </w:rPr>
        <w:t>eins</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núverandi</w:t>
      </w:r>
      <w:r w:rsidR="005D09E3" w:rsidRPr="006246E6">
        <w:rPr>
          <w:szCs w:val="21"/>
          <w:shd w:val="clear" w:color="auto" w:fill="FFFFFF"/>
        </w:rPr>
        <w:t xml:space="preserve"> </w:t>
      </w:r>
      <w:r w:rsidRPr="006246E6">
        <w:rPr>
          <w:szCs w:val="21"/>
          <w:shd w:val="clear" w:color="auto" w:fill="FFFFFF"/>
        </w:rPr>
        <w:t>orðalag</w:t>
      </w:r>
      <w:r w:rsidR="005D09E3" w:rsidRPr="006246E6">
        <w:rPr>
          <w:szCs w:val="21"/>
          <w:shd w:val="clear" w:color="auto" w:fill="FFFFFF"/>
        </w:rPr>
        <w:t xml:space="preserve"> </w:t>
      </w:r>
      <w:r w:rsidRPr="006246E6">
        <w:rPr>
          <w:szCs w:val="21"/>
          <w:shd w:val="clear" w:color="auto" w:fill="FFFFFF"/>
        </w:rPr>
        <w:t>gefur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kynna.</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athugasemdum</w:t>
      </w:r>
      <w:r w:rsidR="005D09E3" w:rsidRPr="006246E6">
        <w:rPr>
          <w:szCs w:val="21"/>
          <w:shd w:val="clear" w:color="auto" w:fill="FFFFFF"/>
        </w:rPr>
        <w:t xml:space="preserve"> </w:t>
      </w:r>
      <w:r w:rsidRPr="006246E6">
        <w:rPr>
          <w:szCs w:val="21"/>
          <w:shd w:val="clear" w:color="auto" w:fill="FFFFFF"/>
        </w:rPr>
        <w:t>með</w:t>
      </w:r>
      <w:r w:rsidR="005D09E3" w:rsidRPr="006246E6">
        <w:rPr>
          <w:szCs w:val="21"/>
          <w:shd w:val="clear" w:color="auto" w:fill="FFFFFF"/>
        </w:rPr>
        <w:t xml:space="preserve"> </w:t>
      </w:r>
      <w:r w:rsidRPr="006246E6">
        <w:rPr>
          <w:szCs w:val="21"/>
          <w:shd w:val="clear" w:color="auto" w:fill="FFFFFF"/>
        </w:rPr>
        <w:t>ákvæði</w:t>
      </w:r>
      <w:r w:rsidR="005D09E3" w:rsidRPr="006246E6">
        <w:rPr>
          <w:szCs w:val="21"/>
          <w:shd w:val="clear" w:color="auto" w:fill="FFFFFF"/>
        </w:rPr>
        <w:t xml:space="preserve"> </w:t>
      </w:r>
      <w:r w:rsidRPr="006246E6">
        <w:rPr>
          <w:szCs w:val="21"/>
          <w:shd w:val="clear" w:color="auto" w:fill="FFFFFF"/>
        </w:rPr>
        <w:t>22.</w:t>
      </w:r>
      <w:r w:rsidR="005D09E3" w:rsidRPr="006246E6">
        <w:rPr>
          <w:szCs w:val="21"/>
          <w:shd w:val="clear" w:color="auto" w:fill="FFFFFF"/>
        </w:rPr>
        <w:t xml:space="preserve"> </w:t>
      </w:r>
      <w:r w:rsidRPr="006246E6">
        <w:rPr>
          <w:szCs w:val="21"/>
          <w:shd w:val="clear" w:color="auto" w:fill="FFFFFF"/>
        </w:rPr>
        <w:t>gr.</w:t>
      </w:r>
      <w:r w:rsidR="005D09E3" w:rsidRPr="006246E6">
        <w:rPr>
          <w:szCs w:val="21"/>
          <w:shd w:val="clear" w:color="auto" w:fill="FFFFFF"/>
        </w:rPr>
        <w:t xml:space="preserve"> </w:t>
      </w:r>
      <w:r w:rsidRPr="006246E6">
        <w:rPr>
          <w:szCs w:val="21"/>
          <w:shd w:val="clear" w:color="auto" w:fill="FFFFFF"/>
        </w:rPr>
        <w:t>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útlendinga</w:t>
      </w:r>
      <w:r w:rsidR="005D09E3" w:rsidRPr="006246E6">
        <w:rPr>
          <w:szCs w:val="21"/>
          <w:shd w:val="clear" w:color="auto" w:fill="FFFFFF"/>
        </w:rPr>
        <w:t xml:space="preserve"> </w:t>
      </w:r>
      <w:r w:rsidRPr="006246E6">
        <w:rPr>
          <w:szCs w:val="21"/>
          <w:shd w:val="clear" w:color="auto" w:fill="FFFFFF"/>
        </w:rPr>
        <w:t>segir</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ábyrgð</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þessu</w:t>
      </w:r>
      <w:r w:rsidR="005D09E3" w:rsidRPr="006246E6">
        <w:rPr>
          <w:szCs w:val="21"/>
          <w:shd w:val="clear" w:color="auto" w:fill="FFFFFF"/>
        </w:rPr>
        <w:t xml:space="preserve"> </w:t>
      </w:r>
      <w:r w:rsidRPr="006246E6">
        <w:rPr>
          <w:szCs w:val="21"/>
          <w:shd w:val="clear" w:color="auto" w:fill="FFFFFF"/>
        </w:rPr>
        <w:t>hvílir</w:t>
      </w:r>
      <w:r w:rsidR="005D09E3" w:rsidRPr="006246E6">
        <w:rPr>
          <w:szCs w:val="21"/>
          <w:shd w:val="clear" w:color="auto" w:fill="FFFFFF"/>
        </w:rPr>
        <w:t xml:space="preserve"> </w:t>
      </w:r>
      <w:r w:rsidRPr="006246E6">
        <w:rPr>
          <w:szCs w:val="21"/>
          <w:shd w:val="clear" w:color="auto" w:fill="FFFFFF"/>
        </w:rPr>
        <w:t>á</w:t>
      </w:r>
      <w:r w:rsidR="005D09E3" w:rsidRPr="006246E6">
        <w:rPr>
          <w:szCs w:val="21"/>
          <w:shd w:val="clear" w:color="auto" w:fill="FFFFFF"/>
        </w:rPr>
        <w:t xml:space="preserve"> </w:t>
      </w:r>
      <w:r w:rsidRPr="006246E6">
        <w:rPr>
          <w:szCs w:val="21"/>
          <w:shd w:val="clear" w:color="auto" w:fill="FFFFFF"/>
        </w:rPr>
        <w:t>skipstjóra</w:t>
      </w:r>
      <w:r w:rsidR="005D09E3" w:rsidRPr="006246E6">
        <w:rPr>
          <w:szCs w:val="21"/>
          <w:shd w:val="clear" w:color="auto" w:fill="FFFFFF"/>
        </w:rPr>
        <w:t xml:space="preserve"> </w:t>
      </w:r>
      <w:r w:rsidRPr="006246E6">
        <w:rPr>
          <w:szCs w:val="21"/>
          <w:shd w:val="clear" w:color="auto" w:fill="FFFFFF"/>
        </w:rPr>
        <w:t>eða</w:t>
      </w:r>
      <w:r w:rsidR="005D09E3" w:rsidRPr="006246E6">
        <w:rPr>
          <w:szCs w:val="21"/>
          <w:shd w:val="clear" w:color="auto" w:fill="FFFFFF"/>
        </w:rPr>
        <w:t xml:space="preserve"> </w:t>
      </w:r>
      <w:r w:rsidRPr="006246E6">
        <w:rPr>
          <w:szCs w:val="21"/>
          <w:shd w:val="clear" w:color="auto" w:fill="FFFFFF"/>
        </w:rPr>
        <w:t>umboðsmanni</w:t>
      </w:r>
      <w:r w:rsidR="005D09E3" w:rsidRPr="006246E6">
        <w:rPr>
          <w:szCs w:val="21"/>
          <w:shd w:val="clear" w:color="auto" w:fill="FFFFFF"/>
        </w:rPr>
        <w:t xml:space="preserve"> </w:t>
      </w:r>
      <w:r w:rsidRPr="006246E6">
        <w:rPr>
          <w:szCs w:val="21"/>
          <w:shd w:val="clear" w:color="auto" w:fill="FFFFFF"/>
        </w:rPr>
        <w:t>útgerðar</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tilkynnir</w:t>
      </w:r>
      <w:r w:rsidR="005D09E3" w:rsidRPr="006246E6">
        <w:rPr>
          <w:szCs w:val="21"/>
          <w:shd w:val="clear" w:color="auto" w:fill="FFFFFF"/>
        </w:rPr>
        <w:t xml:space="preserve"> </w:t>
      </w:r>
      <w:r w:rsidRPr="006246E6">
        <w:rPr>
          <w:szCs w:val="21"/>
          <w:shd w:val="clear" w:color="auto" w:fill="FFFFFF"/>
        </w:rPr>
        <w:t>lögreglunni</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fyrirhugaða</w:t>
      </w:r>
      <w:r w:rsidR="005D09E3" w:rsidRPr="006246E6">
        <w:rPr>
          <w:szCs w:val="21"/>
          <w:shd w:val="clear" w:color="auto" w:fill="FFFFFF"/>
        </w:rPr>
        <w:t xml:space="preserve"> </w:t>
      </w:r>
      <w:proofErr w:type="spellStart"/>
      <w:r w:rsidRPr="006246E6">
        <w:rPr>
          <w:szCs w:val="21"/>
          <w:shd w:val="clear" w:color="auto" w:fill="FFFFFF"/>
        </w:rPr>
        <w:t>afskráningu</w:t>
      </w:r>
      <w:proofErr w:type="spellEnd"/>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leitar</w:t>
      </w:r>
      <w:r w:rsidR="005D09E3" w:rsidRPr="006246E6">
        <w:rPr>
          <w:szCs w:val="21"/>
          <w:shd w:val="clear" w:color="auto" w:fill="FFFFFF"/>
        </w:rPr>
        <w:t xml:space="preserve"> </w:t>
      </w:r>
      <w:r w:rsidRPr="006246E6">
        <w:rPr>
          <w:szCs w:val="21"/>
          <w:shd w:val="clear" w:color="auto" w:fill="FFFFFF"/>
        </w:rPr>
        <w:t>heimildar</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land</w:t>
      </w:r>
      <w:r w:rsidRPr="006246E6">
        <w:rPr>
          <w:szCs w:val="21"/>
          <w:shd w:val="clear" w:color="auto" w:fill="FFFFFF"/>
        </w:rPr>
        <w:softHyphen/>
        <w:t>göngu.</w:t>
      </w:r>
      <w:r w:rsidR="005D09E3" w:rsidRPr="006246E6">
        <w:rPr>
          <w:szCs w:val="21"/>
          <w:shd w:val="clear" w:color="auto" w:fill="FFFFFF"/>
        </w:rPr>
        <w:t xml:space="preserve"> </w:t>
      </w:r>
      <w:r w:rsidRPr="006246E6">
        <w:rPr>
          <w:szCs w:val="21"/>
          <w:shd w:val="clear" w:color="auto" w:fill="FFFFFF"/>
        </w:rPr>
        <w:t>Ákvæði</w:t>
      </w:r>
      <w:r w:rsidR="005D09E3" w:rsidRPr="006246E6">
        <w:rPr>
          <w:szCs w:val="21"/>
          <w:shd w:val="clear" w:color="auto" w:fill="FFFFFF"/>
        </w:rPr>
        <w:t xml:space="preserve"> </w:t>
      </w:r>
      <w:r w:rsidR="00AE35B5" w:rsidRPr="006246E6">
        <w:rPr>
          <w:szCs w:val="21"/>
          <w:shd w:val="clear" w:color="auto" w:fill="FFFFFF"/>
        </w:rPr>
        <w:t>útlendingalaga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stjórnvald</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málum</w:t>
      </w:r>
      <w:r w:rsidR="005D09E3" w:rsidRPr="006246E6">
        <w:rPr>
          <w:szCs w:val="21"/>
          <w:shd w:val="clear" w:color="auto" w:fill="FFFFFF"/>
        </w:rPr>
        <w:t xml:space="preserve"> </w:t>
      </w:r>
      <w:r w:rsidRPr="006246E6">
        <w:rPr>
          <w:szCs w:val="21"/>
          <w:shd w:val="clear" w:color="auto" w:fill="FFFFFF"/>
        </w:rPr>
        <w:t>vegna</w:t>
      </w:r>
      <w:r w:rsidR="005D09E3" w:rsidRPr="006246E6">
        <w:rPr>
          <w:szCs w:val="21"/>
          <w:shd w:val="clear" w:color="auto" w:fill="FFFFFF"/>
        </w:rPr>
        <w:t xml:space="preserve"> </w:t>
      </w:r>
      <w:r w:rsidRPr="006246E6">
        <w:rPr>
          <w:szCs w:val="21"/>
          <w:shd w:val="clear" w:color="auto" w:fill="FFFFFF"/>
        </w:rPr>
        <w:t>synjunar</w:t>
      </w:r>
      <w:r w:rsidR="005D09E3" w:rsidRPr="006246E6">
        <w:rPr>
          <w:szCs w:val="21"/>
          <w:shd w:val="clear" w:color="auto" w:fill="FFFFFF"/>
        </w:rPr>
        <w:t xml:space="preserve"> </w:t>
      </w:r>
      <w:r w:rsidRPr="006246E6">
        <w:rPr>
          <w:szCs w:val="21"/>
          <w:shd w:val="clear" w:color="auto" w:fill="FFFFFF"/>
        </w:rPr>
        <w:t>land</w:t>
      </w:r>
      <w:r w:rsidRPr="006246E6">
        <w:rPr>
          <w:szCs w:val="21"/>
          <w:shd w:val="clear" w:color="auto" w:fill="FFFFFF"/>
        </w:rPr>
        <w:softHyphen/>
        <w:t>göngu</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málskot</w:t>
      </w:r>
      <w:r w:rsidR="005D09E3" w:rsidRPr="006246E6">
        <w:rPr>
          <w:szCs w:val="21"/>
          <w:shd w:val="clear" w:color="auto" w:fill="FFFFFF"/>
        </w:rPr>
        <w:t xml:space="preserve"> </w:t>
      </w:r>
      <w:r w:rsidR="00AE35B5" w:rsidRPr="006246E6">
        <w:rPr>
          <w:szCs w:val="21"/>
          <w:shd w:val="clear" w:color="auto" w:fill="FFFFFF"/>
        </w:rPr>
        <w:t>gilda</w:t>
      </w:r>
      <w:r w:rsidR="005D09E3" w:rsidRPr="006246E6">
        <w:rPr>
          <w:szCs w:val="21"/>
          <w:shd w:val="clear" w:color="auto" w:fill="FFFFFF"/>
        </w:rPr>
        <w:t xml:space="preserve"> </w:t>
      </w:r>
      <w:r w:rsidR="00AE35B5" w:rsidRPr="006246E6">
        <w:rPr>
          <w:szCs w:val="21"/>
          <w:shd w:val="clear" w:color="auto" w:fill="FFFFFF"/>
        </w:rPr>
        <w:t>eftir</w:t>
      </w:r>
      <w:r w:rsidR="005D09E3" w:rsidRPr="006246E6">
        <w:rPr>
          <w:szCs w:val="21"/>
          <w:shd w:val="clear" w:color="auto" w:fill="FFFFFF"/>
        </w:rPr>
        <w:t xml:space="preserve"> </w:t>
      </w:r>
      <w:r w:rsidR="00AE35B5" w:rsidRPr="006246E6">
        <w:rPr>
          <w:szCs w:val="21"/>
          <w:shd w:val="clear" w:color="auto" w:fill="FFFFFF"/>
        </w:rPr>
        <w:t>því</w:t>
      </w:r>
      <w:r w:rsidR="005D09E3" w:rsidRPr="006246E6">
        <w:rPr>
          <w:szCs w:val="21"/>
          <w:shd w:val="clear" w:color="auto" w:fill="FFFFFF"/>
        </w:rPr>
        <w:t xml:space="preserve"> </w:t>
      </w:r>
      <w:r w:rsidR="00AE35B5" w:rsidRPr="006246E6">
        <w:rPr>
          <w:szCs w:val="21"/>
          <w:shd w:val="clear" w:color="auto" w:fill="FFFFFF"/>
        </w:rPr>
        <w:t>sem</w:t>
      </w:r>
      <w:r w:rsidR="005D09E3" w:rsidRPr="006246E6">
        <w:rPr>
          <w:szCs w:val="21"/>
          <w:shd w:val="clear" w:color="auto" w:fill="FFFFFF"/>
        </w:rPr>
        <w:t xml:space="preserve"> </w:t>
      </w:r>
      <w:r w:rsidR="00AE35B5" w:rsidRPr="006246E6">
        <w:rPr>
          <w:szCs w:val="21"/>
          <w:shd w:val="clear" w:color="auto" w:fill="FFFFFF"/>
        </w:rPr>
        <w:t>við</w:t>
      </w:r>
      <w:r w:rsidR="005D09E3" w:rsidRPr="006246E6">
        <w:rPr>
          <w:szCs w:val="21"/>
          <w:shd w:val="clear" w:color="auto" w:fill="FFFFFF"/>
        </w:rPr>
        <w:t xml:space="preserve"> </w:t>
      </w:r>
      <w:r w:rsidR="00AE35B5" w:rsidRPr="006246E6">
        <w:rPr>
          <w:szCs w:val="21"/>
          <w:shd w:val="clear" w:color="auto" w:fill="FFFFFF"/>
        </w:rPr>
        <w:t>á.</w:t>
      </w:r>
    </w:p>
    <w:bookmarkEnd w:id="41"/>
    <w:bookmarkEnd w:id="42"/>
    <w:p w14:paraId="13BD504B" w14:textId="357484C1" w:rsidR="009458B0" w:rsidRPr="006246E6" w:rsidRDefault="009458B0" w:rsidP="00AE0D26">
      <w:pPr>
        <w:ind w:firstLine="0"/>
        <w:jc w:val="center"/>
      </w:pPr>
    </w:p>
    <w:p w14:paraId="78087E84" w14:textId="2A939150" w:rsidR="009458B0" w:rsidRPr="006246E6" w:rsidRDefault="009458B0" w:rsidP="00AE0D26">
      <w:pPr>
        <w:ind w:firstLine="0"/>
        <w:jc w:val="center"/>
      </w:pPr>
      <w:r w:rsidRPr="006246E6">
        <w:t>Um</w:t>
      </w:r>
      <w:r w:rsidR="005D09E3" w:rsidRPr="006246E6">
        <w:t xml:space="preserve"> </w:t>
      </w:r>
      <w:r w:rsidRPr="006246E6">
        <w:t>1</w:t>
      </w:r>
      <w:r w:rsidR="00AE253C" w:rsidRPr="006246E6">
        <w:t>9</w:t>
      </w:r>
      <w:r w:rsidRPr="006246E6">
        <w:t>.</w:t>
      </w:r>
      <w:r w:rsidR="005D09E3" w:rsidRPr="006246E6">
        <w:t xml:space="preserve"> </w:t>
      </w:r>
      <w:r w:rsidRPr="006246E6">
        <w:t>gr.</w:t>
      </w:r>
    </w:p>
    <w:p w14:paraId="4C6F4212" w14:textId="01ADC173" w:rsidR="004114B9" w:rsidRPr="006246E6" w:rsidRDefault="00FD6A40" w:rsidP="00B46D57">
      <w:pPr>
        <w:ind w:firstLine="357"/>
      </w:pPr>
      <w:r w:rsidRPr="006246E6">
        <w:lastRenderedPageBreak/>
        <w:t>Í</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að</w:t>
      </w:r>
      <w:r w:rsidR="005D09E3" w:rsidRPr="006246E6">
        <w:t xml:space="preserve"> </w:t>
      </w:r>
      <w:r w:rsidR="00B46D57" w:rsidRPr="006246E6">
        <w:t>laumufarþega</w:t>
      </w:r>
      <w:r w:rsidR="00E3598E" w:rsidRPr="006246E6">
        <w:t>.</w:t>
      </w:r>
    </w:p>
    <w:p w14:paraId="14FD2041" w14:textId="77FB4412" w:rsidR="005D09E3" w:rsidRPr="006246E6" w:rsidRDefault="00586C07" w:rsidP="009159E2">
      <w:pPr>
        <w:rPr>
          <w:szCs w:val="21"/>
          <w:shd w:val="clear" w:color="auto" w:fill="FFFFFF"/>
        </w:rPr>
      </w:pPr>
      <w:r w:rsidRPr="006246E6">
        <w:t>Skv.</w:t>
      </w:r>
      <w:r w:rsidR="005D09E3" w:rsidRPr="006246E6">
        <w:t xml:space="preserve"> </w:t>
      </w:r>
      <w:r w:rsidRPr="006246E6">
        <w:t>1.</w:t>
      </w:r>
      <w:r w:rsidR="005D09E3" w:rsidRPr="006246E6">
        <w:t xml:space="preserve"> </w:t>
      </w:r>
      <w:r w:rsidRPr="006246E6">
        <w:t>mgr.</w:t>
      </w:r>
      <w:r w:rsidR="005D09E3" w:rsidRPr="006246E6">
        <w:t xml:space="preserve"> </w:t>
      </w:r>
      <w:r w:rsidRPr="006246E6">
        <w:t>má</w:t>
      </w:r>
      <w:r w:rsidR="005D09E3" w:rsidRPr="006246E6">
        <w:t xml:space="preserve"> </w:t>
      </w:r>
      <w:r w:rsidRPr="006246E6">
        <w:t>laumufarþegi</w:t>
      </w:r>
      <w:r w:rsidR="005D09E3" w:rsidRPr="006246E6">
        <w:t xml:space="preserve"> </w:t>
      </w:r>
      <w:r w:rsidRPr="006246E6">
        <w:t>ekki</w:t>
      </w:r>
      <w:r w:rsidR="005D09E3" w:rsidRPr="006246E6">
        <w:t xml:space="preserve"> </w:t>
      </w:r>
      <w:r w:rsidRPr="006246E6">
        <w:t>ganga</w:t>
      </w:r>
      <w:r w:rsidR="005D09E3" w:rsidRPr="006246E6">
        <w:t xml:space="preserve"> </w:t>
      </w:r>
      <w:r w:rsidRPr="006246E6">
        <w:t>hér</w:t>
      </w:r>
      <w:r w:rsidR="005D09E3" w:rsidRPr="006246E6">
        <w:t xml:space="preserve"> </w:t>
      </w:r>
      <w:r w:rsidRPr="006246E6">
        <w:t>á</w:t>
      </w:r>
      <w:r w:rsidR="005D09E3" w:rsidRPr="006246E6">
        <w:t xml:space="preserve"> </w:t>
      </w:r>
      <w:r w:rsidRPr="006246E6">
        <w:t>land</w:t>
      </w:r>
      <w:r w:rsidR="005D09E3" w:rsidRPr="006246E6">
        <w:t xml:space="preserve"> </w:t>
      </w:r>
      <w:r w:rsidRPr="006246E6">
        <w:rPr>
          <w:shd w:val="clear" w:color="auto" w:fill="FFFFFF"/>
        </w:rPr>
        <w:t>fyrr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ákveðið</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verið</w:t>
      </w:r>
      <w:r w:rsidR="005D09E3" w:rsidRPr="006246E6">
        <w:rPr>
          <w:shd w:val="clear" w:color="auto" w:fill="FFFFFF"/>
        </w:rPr>
        <w:t xml:space="preserve"> </w:t>
      </w:r>
      <w:r w:rsidRPr="006246E6">
        <w:rPr>
          <w:shd w:val="clear" w:color="auto" w:fill="FFFFFF"/>
        </w:rPr>
        <w:t>hvar</w:t>
      </w:r>
      <w:r w:rsidR="005D09E3" w:rsidRPr="006246E6">
        <w:rPr>
          <w:shd w:val="clear" w:color="auto" w:fill="FFFFFF"/>
        </w:rPr>
        <w:t xml:space="preserve"> </w:t>
      </w:r>
      <w:r w:rsidRPr="006246E6">
        <w:rPr>
          <w:shd w:val="clear" w:color="auto" w:fill="FFFFFF"/>
        </w:rPr>
        <w:t>komueftirlit</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fara</w:t>
      </w:r>
      <w:r w:rsidR="005D09E3" w:rsidRPr="006246E6">
        <w:rPr>
          <w:shd w:val="clear" w:color="auto" w:fill="FFFFFF"/>
        </w:rPr>
        <w:t xml:space="preserve"> </w:t>
      </w:r>
      <w:r w:rsidRPr="006246E6">
        <w:rPr>
          <w:shd w:val="clear" w:color="auto" w:fill="FFFFFF"/>
        </w:rPr>
        <w:t>fram</w:t>
      </w:r>
      <w:r w:rsidRPr="006246E6">
        <w:t>.</w:t>
      </w:r>
      <w:r w:rsidR="005D09E3" w:rsidRPr="006246E6">
        <w:t xml:space="preserve"> </w:t>
      </w:r>
      <w:r w:rsidRPr="006246E6">
        <w:t>Lögð</w:t>
      </w:r>
      <w:r w:rsidR="005D09E3" w:rsidRPr="006246E6">
        <w:t xml:space="preserve"> </w:t>
      </w:r>
      <w:r w:rsidRPr="006246E6">
        <w:t>er</w:t>
      </w:r>
      <w:r w:rsidR="005D09E3" w:rsidRPr="006246E6">
        <w:t xml:space="preserve"> </w:t>
      </w:r>
      <w:r w:rsidRPr="006246E6">
        <w:t>til</w:t>
      </w:r>
      <w:r w:rsidR="005D09E3" w:rsidRPr="006246E6">
        <w:t xml:space="preserve"> </w:t>
      </w:r>
      <w:r w:rsidRPr="006246E6">
        <w:t>sama</w:t>
      </w:r>
      <w:r w:rsidR="005D09E3" w:rsidRPr="006246E6">
        <w:t xml:space="preserve"> </w:t>
      </w:r>
      <w:r w:rsidRPr="006246E6">
        <w:t>breyting</w:t>
      </w:r>
      <w:r w:rsidR="005D09E3" w:rsidRPr="006246E6">
        <w:t xml:space="preserve"> </w:t>
      </w:r>
      <w:r w:rsidRPr="006246E6">
        <w:t>á</w:t>
      </w:r>
      <w:r w:rsidR="005D09E3" w:rsidRPr="006246E6">
        <w:t xml:space="preserve"> </w:t>
      </w:r>
      <w:r w:rsidRPr="006246E6">
        <w:t>orðalagi</w:t>
      </w:r>
      <w:r w:rsidR="005D09E3" w:rsidRPr="006246E6">
        <w:t xml:space="preserve"> </w:t>
      </w:r>
      <w:r w:rsidRPr="006246E6">
        <w:t>eins</w:t>
      </w:r>
      <w:r w:rsidR="005D09E3" w:rsidRPr="006246E6">
        <w:t xml:space="preserve"> </w:t>
      </w:r>
      <w:r w:rsidRPr="006246E6">
        <w:t>og</w:t>
      </w:r>
      <w:r w:rsidR="005D09E3" w:rsidRPr="006246E6">
        <w:t xml:space="preserve"> </w:t>
      </w:r>
      <w:r w:rsidRPr="006246E6">
        <w:t>í</w:t>
      </w:r>
      <w:r w:rsidR="005D09E3" w:rsidRPr="006246E6">
        <w:t xml:space="preserve"> </w:t>
      </w:r>
      <w:r w:rsidRPr="006246E6">
        <w:t>1</w:t>
      </w:r>
      <w:r w:rsidR="004359AF" w:rsidRPr="006246E6">
        <w:t>8</w:t>
      </w:r>
      <w:r w:rsidRPr="006246E6">
        <w:t>.</w:t>
      </w:r>
      <w:r w:rsidR="005D09E3" w:rsidRPr="006246E6">
        <w:t xml:space="preserve"> </w:t>
      </w:r>
      <w:r w:rsidRPr="006246E6">
        <w:t>gr.</w:t>
      </w:r>
      <w:r w:rsidR="005D09E3" w:rsidRPr="006246E6">
        <w:t xml:space="preserve"> </w:t>
      </w:r>
      <w:r w:rsidR="005E66F7" w:rsidRPr="006246E6">
        <w:t>Skv</w:t>
      </w:r>
      <w:r w:rsidR="00B46D57" w:rsidRPr="006246E6">
        <w:t>.</w:t>
      </w:r>
      <w:r w:rsidR="005D09E3" w:rsidRPr="006246E6">
        <w:t xml:space="preserve"> </w:t>
      </w:r>
      <w:r w:rsidR="00B46D57" w:rsidRPr="006246E6">
        <w:t>1</w:t>
      </w:r>
      <w:r w:rsidR="004F0A8E" w:rsidRPr="006246E6">
        <w:t>1</w:t>
      </w:r>
      <w:r w:rsidR="00B46D57" w:rsidRPr="006246E6">
        <w:t>.</w:t>
      </w:r>
      <w:r w:rsidR="005D09E3" w:rsidRPr="006246E6">
        <w:t xml:space="preserve"> </w:t>
      </w:r>
      <w:proofErr w:type="spellStart"/>
      <w:r w:rsidR="00B46D57" w:rsidRPr="006246E6">
        <w:t>t</w:t>
      </w:r>
      <w:r w:rsidR="00D60B8C" w:rsidRPr="006246E6">
        <w:t>ölu</w:t>
      </w:r>
      <w:r w:rsidR="00B46D57" w:rsidRPr="006246E6">
        <w:t>l</w:t>
      </w:r>
      <w:proofErr w:type="spellEnd"/>
      <w:r w:rsidR="00B46D57" w:rsidRPr="006246E6">
        <w:t>.</w:t>
      </w:r>
      <w:r w:rsidR="005D09E3" w:rsidRPr="006246E6">
        <w:t xml:space="preserve"> </w:t>
      </w:r>
      <w:r w:rsidR="00B46D57" w:rsidRPr="006246E6">
        <w:t>3.</w:t>
      </w:r>
      <w:r w:rsidR="005D09E3" w:rsidRPr="006246E6">
        <w:t xml:space="preserve"> </w:t>
      </w:r>
      <w:r w:rsidR="00B46D57" w:rsidRPr="006246E6">
        <w:t>gr.</w:t>
      </w:r>
      <w:r w:rsidR="005D09E3" w:rsidRPr="006246E6">
        <w:t xml:space="preserve"> </w:t>
      </w:r>
      <w:r w:rsidR="00B46D57" w:rsidRPr="006246E6">
        <w:t>er</w:t>
      </w:r>
      <w:r w:rsidR="005D09E3" w:rsidRPr="006246E6">
        <w:t xml:space="preserve"> </w:t>
      </w:r>
      <w:r w:rsidR="00B46D57" w:rsidRPr="006246E6">
        <w:t>með</w:t>
      </w:r>
      <w:r w:rsidR="005D09E3" w:rsidRPr="006246E6">
        <w:t xml:space="preserve"> </w:t>
      </w:r>
      <w:r w:rsidR="00B46D57" w:rsidRPr="006246E6">
        <w:t>laumufarþega</w:t>
      </w:r>
      <w:r w:rsidR="005D09E3" w:rsidRPr="006246E6">
        <w:t xml:space="preserve"> </w:t>
      </w:r>
      <w:r w:rsidR="00B46D57" w:rsidRPr="006246E6">
        <w:t>átt</w:t>
      </w:r>
      <w:r w:rsidR="005D09E3" w:rsidRPr="006246E6">
        <w:t xml:space="preserve"> </w:t>
      </w:r>
      <w:r w:rsidR="00B46D57" w:rsidRPr="006246E6">
        <w:t>við</w:t>
      </w:r>
      <w:r w:rsidR="005D09E3" w:rsidRPr="006246E6">
        <w:t xml:space="preserve"> </w:t>
      </w:r>
      <w:r w:rsidR="00B46D57" w:rsidRPr="006246E6">
        <w:t>einstakling</w:t>
      </w:r>
      <w:r w:rsidR="005D09E3" w:rsidRPr="006246E6">
        <w:t xml:space="preserve"> </w:t>
      </w:r>
      <w:r w:rsidR="00B46D57" w:rsidRPr="006246E6">
        <w:t>sem</w:t>
      </w:r>
      <w:r w:rsidR="005D09E3" w:rsidRPr="006246E6">
        <w:t xml:space="preserve"> </w:t>
      </w:r>
      <w:r w:rsidR="00B46D57" w:rsidRPr="006246E6">
        <w:t>laumast</w:t>
      </w:r>
      <w:r w:rsidR="005D09E3" w:rsidRPr="006246E6">
        <w:t xml:space="preserve"> </w:t>
      </w:r>
      <w:r w:rsidR="00B46D57" w:rsidRPr="006246E6">
        <w:t>um</w:t>
      </w:r>
      <w:r w:rsidR="005D09E3" w:rsidRPr="006246E6">
        <w:t xml:space="preserve"> </w:t>
      </w:r>
      <w:r w:rsidR="00B46D57" w:rsidRPr="006246E6">
        <w:t>borð</w:t>
      </w:r>
      <w:r w:rsidR="005D09E3" w:rsidRPr="006246E6">
        <w:t xml:space="preserve"> </w:t>
      </w:r>
      <w:r w:rsidR="00B46D57" w:rsidRPr="006246E6">
        <w:t>í</w:t>
      </w:r>
      <w:r w:rsidR="005D09E3" w:rsidRPr="006246E6">
        <w:t xml:space="preserve"> </w:t>
      </w:r>
      <w:r w:rsidR="00B46D57" w:rsidRPr="006246E6">
        <w:t>farartæki,</w:t>
      </w:r>
      <w:r w:rsidR="005D09E3" w:rsidRPr="006246E6">
        <w:t xml:space="preserve"> </w:t>
      </w:r>
      <w:r w:rsidR="00B46D57" w:rsidRPr="006246E6">
        <w:t>skip</w:t>
      </w:r>
      <w:r w:rsidR="00BD6CA4">
        <w:t xml:space="preserve"> eða </w:t>
      </w:r>
      <w:r w:rsidR="00B46D57" w:rsidRPr="006246E6">
        <w:t>flugvél</w:t>
      </w:r>
      <w:r w:rsidR="00BD6CA4">
        <w:t xml:space="preserve">, </w:t>
      </w:r>
      <w:r w:rsidR="00B46D57" w:rsidRPr="006246E6">
        <w:t>án</w:t>
      </w:r>
      <w:r w:rsidR="005D09E3" w:rsidRPr="006246E6">
        <w:t xml:space="preserve"> </w:t>
      </w:r>
      <w:r w:rsidR="00B46D57" w:rsidRPr="006246E6">
        <w:t>tilskilinna</w:t>
      </w:r>
      <w:r w:rsidR="005D09E3" w:rsidRPr="006246E6">
        <w:t xml:space="preserve"> </w:t>
      </w:r>
      <w:r w:rsidR="00B46D57" w:rsidRPr="006246E6">
        <w:t>leyfa</w:t>
      </w:r>
      <w:r w:rsidR="005D09E3" w:rsidRPr="006246E6">
        <w:t xml:space="preserve"> </w:t>
      </w:r>
      <w:r w:rsidR="00B46D57" w:rsidRPr="006246E6">
        <w:t>og/eða</w:t>
      </w:r>
      <w:r w:rsidR="005D09E3" w:rsidRPr="006246E6">
        <w:t xml:space="preserve"> </w:t>
      </w:r>
      <w:r w:rsidR="00B46D57" w:rsidRPr="006246E6">
        <w:t>án</w:t>
      </w:r>
      <w:r w:rsidR="005D09E3" w:rsidRPr="006246E6">
        <w:t xml:space="preserve"> </w:t>
      </w:r>
      <w:r w:rsidR="00B46D57" w:rsidRPr="006246E6">
        <w:t>vitundar</w:t>
      </w:r>
      <w:r w:rsidR="005D09E3" w:rsidRPr="006246E6">
        <w:t xml:space="preserve"> </w:t>
      </w:r>
      <w:r w:rsidR="00B46D57" w:rsidRPr="006246E6">
        <w:t>stjórnanda</w:t>
      </w:r>
      <w:r w:rsidR="005D09E3" w:rsidRPr="006246E6">
        <w:t xml:space="preserve"> </w:t>
      </w:r>
      <w:r w:rsidR="00B46D57" w:rsidRPr="006246E6">
        <w:t>farartækisins</w:t>
      </w:r>
      <w:r w:rsidR="005D09E3" w:rsidRPr="006246E6">
        <w:t xml:space="preserve"> </w:t>
      </w:r>
      <w:r w:rsidR="00B46D57" w:rsidRPr="006246E6">
        <w:t>eða</w:t>
      </w:r>
      <w:r w:rsidR="005D09E3" w:rsidRPr="006246E6">
        <w:t xml:space="preserve"> </w:t>
      </w:r>
      <w:r w:rsidR="00B46D57" w:rsidRPr="006246E6">
        <w:t>flutningsaðila</w:t>
      </w:r>
      <w:r w:rsidR="005D09E3" w:rsidRPr="006246E6">
        <w:t xml:space="preserve"> </w:t>
      </w:r>
      <w:r w:rsidR="00B46D57" w:rsidRPr="006246E6">
        <w:t>með</w:t>
      </w:r>
      <w:r w:rsidR="005D09E3" w:rsidRPr="006246E6">
        <w:t xml:space="preserve"> </w:t>
      </w:r>
      <w:r w:rsidR="00B46D57" w:rsidRPr="006246E6">
        <w:t>það</w:t>
      </w:r>
      <w:r w:rsidR="005D09E3" w:rsidRPr="006246E6">
        <w:t xml:space="preserve"> </w:t>
      </w:r>
      <w:r w:rsidR="00B46D57" w:rsidRPr="006246E6">
        <w:t>að</w:t>
      </w:r>
      <w:r w:rsidR="005D09E3" w:rsidRPr="006246E6">
        <w:t xml:space="preserve"> </w:t>
      </w:r>
      <w:r w:rsidR="00B46D57" w:rsidRPr="006246E6">
        <w:t>markmiði</w:t>
      </w:r>
      <w:r w:rsidR="005D09E3" w:rsidRPr="006246E6">
        <w:t xml:space="preserve"> </w:t>
      </w:r>
      <w:r w:rsidR="00B46D57" w:rsidRPr="006246E6">
        <w:t>að</w:t>
      </w:r>
      <w:r w:rsidR="005D09E3" w:rsidRPr="006246E6">
        <w:t xml:space="preserve"> </w:t>
      </w:r>
      <w:r w:rsidR="00B46D57" w:rsidRPr="006246E6">
        <w:t>komast</w:t>
      </w:r>
      <w:r w:rsidR="005D09E3" w:rsidRPr="006246E6">
        <w:t xml:space="preserve"> </w:t>
      </w:r>
      <w:r w:rsidR="00B46D57" w:rsidRPr="006246E6">
        <w:t>yfir</w:t>
      </w:r>
      <w:r w:rsidR="005D09E3" w:rsidRPr="006246E6">
        <w:t xml:space="preserve"> </w:t>
      </w:r>
      <w:r w:rsidR="00B46D57" w:rsidRPr="006246E6">
        <w:t>landamæri</w:t>
      </w:r>
      <w:r w:rsidR="005D09E3" w:rsidRPr="006246E6">
        <w:t xml:space="preserve"> </w:t>
      </w:r>
      <w:r w:rsidR="00B46D57" w:rsidRPr="006246E6">
        <w:t>án</w:t>
      </w:r>
      <w:r w:rsidR="005D09E3" w:rsidRPr="006246E6">
        <w:t xml:space="preserve"> </w:t>
      </w:r>
      <w:r w:rsidR="00B46D57" w:rsidRPr="006246E6">
        <w:t>þess</w:t>
      </w:r>
      <w:r w:rsidR="005D09E3" w:rsidRPr="006246E6">
        <w:t xml:space="preserve"> </w:t>
      </w:r>
      <w:r w:rsidR="00B46D57" w:rsidRPr="006246E6">
        <w:t>að</w:t>
      </w:r>
      <w:r w:rsidR="005D09E3" w:rsidRPr="006246E6">
        <w:t xml:space="preserve"> </w:t>
      </w:r>
      <w:r w:rsidR="00B46D57" w:rsidRPr="006246E6">
        <w:t>uppfylla</w:t>
      </w:r>
      <w:r w:rsidR="005D09E3" w:rsidRPr="006246E6">
        <w:t xml:space="preserve"> </w:t>
      </w:r>
      <w:r w:rsidR="00B46D57" w:rsidRPr="006246E6">
        <w:t>skilyrði</w:t>
      </w:r>
      <w:r w:rsidR="005D09E3" w:rsidRPr="006246E6">
        <w:t xml:space="preserve"> </w:t>
      </w:r>
      <w:r w:rsidR="0051789B" w:rsidRPr="006246E6">
        <w:t>laga og reglugerða fyrir komu</w:t>
      </w:r>
      <w:r w:rsidR="00B46D57" w:rsidRPr="006246E6">
        <w:t>.</w:t>
      </w:r>
      <w:r w:rsidR="005D09E3" w:rsidRPr="006246E6">
        <w:t xml:space="preserve"> </w:t>
      </w:r>
      <w:r w:rsidR="007E3505" w:rsidRPr="006246E6">
        <w:t>Í</w:t>
      </w:r>
      <w:r w:rsidR="005D09E3" w:rsidRPr="006246E6">
        <w:t xml:space="preserve"> </w:t>
      </w:r>
      <w:r w:rsidR="007E3505" w:rsidRPr="006246E6">
        <w:t>21.</w:t>
      </w:r>
      <w:r w:rsidR="005D09E3" w:rsidRPr="006246E6">
        <w:t xml:space="preserve"> </w:t>
      </w:r>
      <w:r w:rsidR="007E3505" w:rsidRPr="006246E6">
        <w:t>gr.</w:t>
      </w:r>
      <w:r w:rsidR="005D09E3" w:rsidRPr="006246E6">
        <w:t xml:space="preserve"> </w:t>
      </w:r>
      <w:r w:rsidR="007E3505" w:rsidRPr="006246E6">
        <w:t>reglugerðar</w:t>
      </w:r>
      <w:r w:rsidR="005D09E3" w:rsidRPr="006246E6">
        <w:t xml:space="preserve"> </w:t>
      </w:r>
      <w:r w:rsidR="007E3505" w:rsidRPr="006246E6">
        <w:t>um</w:t>
      </w:r>
      <w:r w:rsidR="005D09E3" w:rsidRPr="006246E6">
        <w:t xml:space="preserve"> </w:t>
      </w:r>
      <w:r w:rsidR="007E3505" w:rsidRPr="006246E6">
        <w:t>för</w:t>
      </w:r>
      <w:r w:rsidR="005D09E3" w:rsidRPr="006246E6">
        <w:t xml:space="preserve"> </w:t>
      </w:r>
      <w:r w:rsidR="007E3505" w:rsidRPr="006246E6">
        <w:t>yfir</w:t>
      </w:r>
      <w:r w:rsidR="005D09E3" w:rsidRPr="006246E6">
        <w:t xml:space="preserve"> </w:t>
      </w:r>
      <w:r w:rsidR="007E3505" w:rsidRPr="006246E6">
        <w:t>landamæri,</w:t>
      </w:r>
      <w:r w:rsidR="005D09E3" w:rsidRPr="006246E6">
        <w:t xml:space="preserve"> </w:t>
      </w:r>
      <w:r w:rsidR="007E3505" w:rsidRPr="006246E6">
        <w:t>nr.</w:t>
      </w:r>
      <w:r w:rsidR="005D09E3" w:rsidRPr="006246E6">
        <w:t xml:space="preserve"> </w:t>
      </w:r>
      <w:r w:rsidR="007E3505" w:rsidRPr="006246E6">
        <w:t>866/2017</w:t>
      </w:r>
      <w:r w:rsidR="005D09E3" w:rsidRPr="006246E6">
        <w:t xml:space="preserve"> </w:t>
      </w:r>
      <w:r w:rsidR="007E3505" w:rsidRPr="006246E6">
        <w:t>má</w:t>
      </w:r>
      <w:r w:rsidR="005D09E3" w:rsidRPr="006246E6">
        <w:t xml:space="preserve"> </w:t>
      </w:r>
      <w:r w:rsidR="007E3505" w:rsidRPr="006246E6">
        <w:t>finna</w:t>
      </w:r>
      <w:r w:rsidR="005D09E3" w:rsidRPr="006246E6">
        <w:t xml:space="preserve"> </w:t>
      </w:r>
      <w:r w:rsidR="007E3505" w:rsidRPr="006246E6">
        <w:t>ákvæði</w:t>
      </w:r>
      <w:r w:rsidR="005D09E3" w:rsidRPr="006246E6">
        <w:t xml:space="preserve"> </w:t>
      </w:r>
      <w:r w:rsidR="007E3505" w:rsidRPr="006246E6">
        <w:t>um</w:t>
      </w:r>
      <w:r w:rsidR="005D09E3" w:rsidRPr="006246E6">
        <w:t xml:space="preserve"> </w:t>
      </w:r>
      <w:r w:rsidR="007E3505" w:rsidRPr="006246E6">
        <w:t>laumufarþega.</w:t>
      </w:r>
      <w:r w:rsidR="005D09E3" w:rsidRPr="006246E6">
        <w:t xml:space="preserve"> </w:t>
      </w:r>
      <w:r w:rsidR="007E3505" w:rsidRPr="006246E6">
        <w:t>Það</w:t>
      </w:r>
      <w:r w:rsidR="005D09E3" w:rsidRPr="006246E6">
        <w:t xml:space="preserve"> </w:t>
      </w:r>
      <w:r w:rsidR="007E3505" w:rsidRPr="006246E6">
        <w:t>kveður</w:t>
      </w:r>
      <w:r w:rsidR="005D09E3" w:rsidRPr="006246E6">
        <w:t xml:space="preserve"> </w:t>
      </w:r>
      <w:r w:rsidR="007E3505" w:rsidRPr="006246E6">
        <w:t>þó</w:t>
      </w:r>
      <w:r w:rsidR="005D09E3" w:rsidRPr="006246E6">
        <w:t xml:space="preserve"> </w:t>
      </w:r>
      <w:r w:rsidR="007E3505" w:rsidRPr="006246E6">
        <w:t>einungis</w:t>
      </w:r>
      <w:r w:rsidR="005D09E3" w:rsidRPr="006246E6">
        <w:t xml:space="preserve"> </w:t>
      </w:r>
      <w:r w:rsidR="007E3505" w:rsidRPr="006246E6">
        <w:t>á</w:t>
      </w:r>
      <w:r w:rsidR="005D09E3" w:rsidRPr="006246E6">
        <w:t xml:space="preserve"> </w:t>
      </w:r>
      <w:r w:rsidR="007E3505" w:rsidRPr="006246E6">
        <w:t>um</w:t>
      </w:r>
      <w:r w:rsidR="005D09E3" w:rsidRPr="006246E6">
        <w:t xml:space="preserve"> </w:t>
      </w:r>
      <w:r w:rsidR="007E3505" w:rsidRPr="006246E6">
        <w:t>laumufarþega</w:t>
      </w:r>
      <w:r w:rsidR="005D09E3" w:rsidRPr="006246E6">
        <w:t xml:space="preserve"> </w:t>
      </w:r>
      <w:r w:rsidR="007E3505" w:rsidRPr="006246E6">
        <w:t>í</w:t>
      </w:r>
      <w:r w:rsidR="005D09E3" w:rsidRPr="006246E6">
        <w:t xml:space="preserve"> </w:t>
      </w:r>
      <w:r w:rsidR="007E3505" w:rsidRPr="006246E6">
        <w:t>skipi</w:t>
      </w:r>
      <w:r w:rsidR="005D09E3" w:rsidRPr="006246E6">
        <w:t xml:space="preserve"> </w:t>
      </w:r>
      <w:r w:rsidR="007E3505" w:rsidRPr="006246E6">
        <w:t>en</w:t>
      </w:r>
      <w:r w:rsidR="005D09E3" w:rsidRPr="006246E6">
        <w:t xml:space="preserve"> </w:t>
      </w:r>
      <w:r w:rsidR="007E3505" w:rsidRPr="006246E6">
        <w:t>ekki</w:t>
      </w:r>
      <w:r w:rsidR="005D09E3" w:rsidRPr="006246E6">
        <w:t xml:space="preserve"> </w:t>
      </w:r>
      <w:r w:rsidR="007E3505" w:rsidRPr="006246E6">
        <w:t>loftfari.</w:t>
      </w:r>
      <w:r w:rsidR="005D09E3" w:rsidRPr="006246E6">
        <w:t xml:space="preserve"> </w:t>
      </w:r>
      <w:r w:rsidR="005F32AF" w:rsidRPr="006246E6">
        <w:t>Til</w:t>
      </w:r>
      <w:r w:rsidR="005D09E3" w:rsidRPr="006246E6">
        <w:t xml:space="preserve"> </w:t>
      </w:r>
      <w:r w:rsidR="005F32AF" w:rsidRPr="006246E6">
        <w:t>að</w:t>
      </w:r>
      <w:r w:rsidR="005D09E3" w:rsidRPr="006246E6">
        <w:t xml:space="preserve"> </w:t>
      </w:r>
      <w:r w:rsidR="005F32AF" w:rsidRPr="006246E6">
        <w:t>taka</w:t>
      </w:r>
      <w:r w:rsidR="005D09E3" w:rsidRPr="006246E6">
        <w:t xml:space="preserve"> </w:t>
      </w:r>
      <w:r w:rsidR="005F32AF" w:rsidRPr="006246E6">
        <w:t>af</w:t>
      </w:r>
      <w:r w:rsidR="005D09E3" w:rsidRPr="006246E6">
        <w:t xml:space="preserve"> </w:t>
      </w:r>
      <w:r w:rsidR="005F32AF" w:rsidRPr="006246E6">
        <w:t>allan</w:t>
      </w:r>
      <w:r w:rsidR="005D09E3" w:rsidRPr="006246E6">
        <w:t xml:space="preserve"> </w:t>
      </w:r>
      <w:r w:rsidR="005F32AF" w:rsidRPr="006246E6">
        <w:t>vafa</w:t>
      </w:r>
      <w:r w:rsidR="005D09E3" w:rsidRPr="006246E6">
        <w:t xml:space="preserve"> </w:t>
      </w:r>
      <w:r w:rsidR="005F32AF" w:rsidRPr="006246E6">
        <w:t>er</w:t>
      </w:r>
      <w:r w:rsidR="005D09E3" w:rsidRPr="006246E6">
        <w:t xml:space="preserve"> </w:t>
      </w:r>
      <w:r w:rsidR="005F32AF" w:rsidRPr="006246E6">
        <w:t>í</w:t>
      </w:r>
      <w:r w:rsidR="005D09E3" w:rsidRPr="006246E6">
        <w:t xml:space="preserve"> </w:t>
      </w:r>
      <w:r w:rsidR="009F4614" w:rsidRPr="006246E6">
        <w:t>2.</w:t>
      </w:r>
      <w:r w:rsidR="005D09E3" w:rsidRPr="006246E6">
        <w:t xml:space="preserve"> </w:t>
      </w:r>
      <w:r w:rsidR="009F4614" w:rsidRPr="006246E6">
        <w:t>mgr.</w:t>
      </w:r>
      <w:r w:rsidR="005D09E3" w:rsidRPr="006246E6">
        <w:t xml:space="preserve"> </w:t>
      </w:r>
      <w:r w:rsidR="009F4614" w:rsidRPr="006246E6">
        <w:t>fjallað</w:t>
      </w:r>
      <w:r w:rsidR="005D09E3" w:rsidRPr="006246E6">
        <w:t xml:space="preserve"> </w:t>
      </w:r>
      <w:r w:rsidR="009F4614" w:rsidRPr="006246E6">
        <w:t>um</w:t>
      </w:r>
      <w:r w:rsidR="005D09E3" w:rsidRPr="006246E6">
        <w:t xml:space="preserve"> </w:t>
      </w:r>
      <w:r w:rsidR="009F4614" w:rsidRPr="006246E6">
        <w:t>laumufarþega</w:t>
      </w:r>
      <w:r w:rsidR="005D09E3" w:rsidRPr="006246E6">
        <w:t xml:space="preserve"> </w:t>
      </w:r>
      <w:r w:rsidR="009F4614" w:rsidRPr="006246E6">
        <w:t>bæði</w:t>
      </w:r>
      <w:r w:rsidR="005D09E3" w:rsidRPr="006246E6">
        <w:t xml:space="preserve"> </w:t>
      </w:r>
      <w:r w:rsidR="009F4614" w:rsidRPr="006246E6">
        <w:t>í</w:t>
      </w:r>
      <w:r w:rsidR="005D09E3" w:rsidRPr="006246E6">
        <w:t xml:space="preserve"> </w:t>
      </w:r>
      <w:r w:rsidR="009F4614" w:rsidRPr="006246E6">
        <w:t>skipi</w:t>
      </w:r>
      <w:r w:rsidR="005D09E3" w:rsidRPr="006246E6">
        <w:t xml:space="preserve"> </w:t>
      </w:r>
      <w:r w:rsidR="009F4614" w:rsidRPr="006246E6">
        <w:t>og</w:t>
      </w:r>
      <w:r w:rsidR="005D09E3" w:rsidRPr="006246E6">
        <w:t xml:space="preserve"> </w:t>
      </w:r>
      <w:r w:rsidR="009F4614" w:rsidRPr="006246E6">
        <w:t>loftfari,</w:t>
      </w:r>
      <w:r w:rsidR="005D09E3" w:rsidRPr="006246E6">
        <w:t xml:space="preserve"> </w:t>
      </w:r>
      <w:r w:rsidR="009F4614" w:rsidRPr="006246E6">
        <w:t>þannig</w:t>
      </w:r>
      <w:r w:rsidR="005D09E3" w:rsidRPr="006246E6">
        <w:t xml:space="preserve"> </w:t>
      </w:r>
      <w:r w:rsidR="0035425C" w:rsidRPr="006246E6">
        <w:t>að</w:t>
      </w:r>
      <w:r w:rsidR="005D09E3" w:rsidRPr="006246E6">
        <w:t xml:space="preserve"> </w:t>
      </w:r>
      <w:r w:rsidR="009F4614" w:rsidRPr="006246E6">
        <w:t>ákvæðið</w:t>
      </w:r>
      <w:r w:rsidR="005D09E3" w:rsidRPr="006246E6">
        <w:t xml:space="preserve"> </w:t>
      </w:r>
      <w:r w:rsidR="009F4614" w:rsidRPr="006246E6">
        <w:t>nái</w:t>
      </w:r>
      <w:r w:rsidR="005D09E3" w:rsidRPr="006246E6">
        <w:t xml:space="preserve"> </w:t>
      </w:r>
      <w:r w:rsidR="009F4614" w:rsidRPr="006246E6">
        <w:t>ekki</w:t>
      </w:r>
      <w:r w:rsidR="005D09E3" w:rsidRPr="006246E6">
        <w:t xml:space="preserve"> </w:t>
      </w:r>
      <w:r w:rsidR="009F4614" w:rsidRPr="006246E6">
        <w:t>eingöngu</w:t>
      </w:r>
      <w:r w:rsidR="005D09E3" w:rsidRPr="006246E6">
        <w:t xml:space="preserve"> </w:t>
      </w:r>
      <w:r w:rsidR="007E3505" w:rsidRPr="006246E6">
        <w:t>til</w:t>
      </w:r>
      <w:r w:rsidR="005D09E3" w:rsidRPr="006246E6">
        <w:t xml:space="preserve"> </w:t>
      </w:r>
      <w:r w:rsidR="009F4614" w:rsidRPr="006246E6">
        <w:t>skipaflutninga</w:t>
      </w:r>
      <w:r w:rsidR="005D09E3" w:rsidRPr="006246E6">
        <w:t xml:space="preserve"> </w:t>
      </w:r>
      <w:r w:rsidR="009F4614" w:rsidRPr="006246E6">
        <w:t>heldur</w:t>
      </w:r>
      <w:r w:rsidR="005D09E3" w:rsidRPr="006246E6">
        <w:t xml:space="preserve"> </w:t>
      </w:r>
      <w:r w:rsidR="009F4614" w:rsidRPr="006246E6">
        <w:t>einnig</w:t>
      </w:r>
      <w:r w:rsidR="005D09E3" w:rsidRPr="006246E6">
        <w:t xml:space="preserve"> </w:t>
      </w:r>
      <w:r w:rsidR="009F4614" w:rsidRPr="006246E6">
        <w:t>til</w:t>
      </w:r>
      <w:r w:rsidR="005D09E3" w:rsidRPr="006246E6">
        <w:t xml:space="preserve"> </w:t>
      </w:r>
      <w:r w:rsidR="002B562D" w:rsidRPr="006246E6">
        <w:t>flugsamgangna</w:t>
      </w:r>
      <w:r w:rsidR="005D09E3" w:rsidRPr="006246E6">
        <w:t xml:space="preserve"> </w:t>
      </w:r>
      <w:r w:rsidR="002B562D" w:rsidRPr="006246E6">
        <w:t>enda</w:t>
      </w:r>
      <w:r w:rsidR="005D09E3" w:rsidRPr="006246E6">
        <w:t xml:space="preserve"> </w:t>
      </w:r>
      <w:r w:rsidR="002B562D" w:rsidRPr="006246E6">
        <w:t>ekki</w:t>
      </w:r>
      <w:r w:rsidR="005D09E3" w:rsidRPr="006246E6">
        <w:t xml:space="preserve"> </w:t>
      </w:r>
      <w:r w:rsidR="002B562D" w:rsidRPr="006246E6">
        <w:t>loku</w:t>
      </w:r>
      <w:r w:rsidR="005D09E3" w:rsidRPr="006246E6">
        <w:t xml:space="preserve"> </w:t>
      </w:r>
      <w:r w:rsidR="002B562D" w:rsidRPr="006246E6">
        <w:t>fyrir</w:t>
      </w:r>
      <w:r w:rsidR="005D09E3" w:rsidRPr="006246E6">
        <w:t xml:space="preserve"> </w:t>
      </w:r>
      <w:r w:rsidR="002B562D" w:rsidRPr="006246E6">
        <w:t>það</w:t>
      </w:r>
      <w:r w:rsidR="005D09E3" w:rsidRPr="006246E6">
        <w:t xml:space="preserve"> </w:t>
      </w:r>
      <w:r w:rsidR="002B562D" w:rsidRPr="006246E6">
        <w:t>skotið</w:t>
      </w:r>
      <w:r w:rsidR="005D09E3" w:rsidRPr="006246E6">
        <w:t xml:space="preserve"> </w:t>
      </w:r>
      <w:r w:rsidR="00715450" w:rsidRPr="006246E6">
        <w:t>að</w:t>
      </w:r>
      <w:r w:rsidR="005D09E3" w:rsidRPr="006246E6">
        <w:t xml:space="preserve"> </w:t>
      </w:r>
      <w:r w:rsidR="00715450" w:rsidRPr="006246E6">
        <w:t>laumufarþegi</w:t>
      </w:r>
      <w:r w:rsidR="005D09E3" w:rsidRPr="006246E6">
        <w:t xml:space="preserve"> </w:t>
      </w:r>
      <w:r w:rsidR="00715450" w:rsidRPr="006246E6">
        <w:t>geti</w:t>
      </w:r>
      <w:r w:rsidR="005D09E3" w:rsidRPr="006246E6">
        <w:t xml:space="preserve"> </w:t>
      </w:r>
      <w:r w:rsidR="00715450" w:rsidRPr="006246E6">
        <w:t>farið</w:t>
      </w:r>
      <w:r w:rsidR="005D09E3" w:rsidRPr="006246E6">
        <w:t xml:space="preserve"> </w:t>
      </w:r>
      <w:r w:rsidR="00715450" w:rsidRPr="006246E6">
        <w:t>með</w:t>
      </w:r>
      <w:r w:rsidR="005D09E3" w:rsidRPr="006246E6">
        <w:t xml:space="preserve"> </w:t>
      </w:r>
      <w:r w:rsidR="00715450" w:rsidRPr="006246E6">
        <w:t>flugi.</w:t>
      </w:r>
      <w:r w:rsidR="005D09E3" w:rsidRPr="006246E6">
        <w:t xml:space="preserve"> </w:t>
      </w:r>
      <w:r w:rsidR="00AE35B5" w:rsidRPr="006246E6">
        <w:rPr>
          <w:szCs w:val="21"/>
          <w:shd w:val="clear" w:color="auto" w:fill="FFFFFF"/>
        </w:rPr>
        <w:t>Ákvæði</w:t>
      </w:r>
      <w:r w:rsidR="005D09E3" w:rsidRPr="006246E6">
        <w:rPr>
          <w:szCs w:val="21"/>
          <w:shd w:val="clear" w:color="auto" w:fill="FFFFFF"/>
        </w:rPr>
        <w:t xml:space="preserve"> </w:t>
      </w:r>
      <w:r w:rsidR="00AE35B5" w:rsidRPr="006246E6">
        <w:rPr>
          <w:szCs w:val="21"/>
          <w:shd w:val="clear" w:color="auto" w:fill="FFFFFF"/>
        </w:rPr>
        <w:t>útlendingalaga</w:t>
      </w:r>
      <w:r w:rsidR="005D09E3" w:rsidRPr="006246E6">
        <w:rPr>
          <w:szCs w:val="21"/>
          <w:shd w:val="clear" w:color="auto" w:fill="FFFFFF"/>
        </w:rPr>
        <w:t xml:space="preserve"> </w:t>
      </w:r>
      <w:r w:rsidR="00AE35B5" w:rsidRPr="006246E6">
        <w:rPr>
          <w:szCs w:val="21"/>
          <w:shd w:val="clear" w:color="auto" w:fill="FFFFFF"/>
        </w:rPr>
        <w:t>um</w:t>
      </w:r>
      <w:r w:rsidR="005D09E3" w:rsidRPr="006246E6">
        <w:rPr>
          <w:szCs w:val="21"/>
          <w:shd w:val="clear" w:color="auto" w:fill="FFFFFF"/>
        </w:rPr>
        <w:t xml:space="preserve"> </w:t>
      </w:r>
      <w:r w:rsidR="00AE35B5" w:rsidRPr="006246E6">
        <w:rPr>
          <w:szCs w:val="21"/>
          <w:shd w:val="clear" w:color="auto" w:fill="FFFFFF"/>
        </w:rPr>
        <w:t>stjórnvald</w:t>
      </w:r>
      <w:r w:rsidR="005D09E3" w:rsidRPr="006246E6">
        <w:rPr>
          <w:szCs w:val="21"/>
          <w:shd w:val="clear" w:color="auto" w:fill="FFFFFF"/>
        </w:rPr>
        <w:t xml:space="preserve"> </w:t>
      </w:r>
      <w:r w:rsidR="00AE35B5" w:rsidRPr="006246E6">
        <w:rPr>
          <w:szCs w:val="21"/>
          <w:shd w:val="clear" w:color="auto" w:fill="FFFFFF"/>
        </w:rPr>
        <w:t>í</w:t>
      </w:r>
      <w:r w:rsidR="005D09E3" w:rsidRPr="006246E6">
        <w:rPr>
          <w:szCs w:val="21"/>
          <w:shd w:val="clear" w:color="auto" w:fill="FFFFFF"/>
        </w:rPr>
        <w:t xml:space="preserve"> </w:t>
      </w:r>
      <w:r w:rsidR="00AE35B5" w:rsidRPr="006246E6">
        <w:rPr>
          <w:szCs w:val="21"/>
          <w:shd w:val="clear" w:color="auto" w:fill="FFFFFF"/>
        </w:rPr>
        <w:t>málum</w:t>
      </w:r>
      <w:r w:rsidR="005D09E3" w:rsidRPr="006246E6">
        <w:rPr>
          <w:szCs w:val="21"/>
          <w:shd w:val="clear" w:color="auto" w:fill="FFFFFF"/>
        </w:rPr>
        <w:t xml:space="preserve"> </w:t>
      </w:r>
      <w:r w:rsidR="00AE35B5" w:rsidRPr="006246E6">
        <w:rPr>
          <w:szCs w:val="21"/>
          <w:shd w:val="clear" w:color="auto" w:fill="FFFFFF"/>
        </w:rPr>
        <w:t>vegna</w:t>
      </w:r>
      <w:r w:rsidR="005D09E3" w:rsidRPr="006246E6">
        <w:rPr>
          <w:szCs w:val="21"/>
          <w:shd w:val="clear" w:color="auto" w:fill="FFFFFF"/>
        </w:rPr>
        <w:t xml:space="preserve"> </w:t>
      </w:r>
      <w:r w:rsidR="00AE35B5" w:rsidRPr="006246E6">
        <w:rPr>
          <w:szCs w:val="21"/>
          <w:shd w:val="clear" w:color="auto" w:fill="FFFFFF"/>
        </w:rPr>
        <w:t>synjunar</w:t>
      </w:r>
      <w:r w:rsidR="005D09E3" w:rsidRPr="006246E6">
        <w:rPr>
          <w:szCs w:val="21"/>
          <w:shd w:val="clear" w:color="auto" w:fill="FFFFFF"/>
        </w:rPr>
        <w:t xml:space="preserve"> </w:t>
      </w:r>
      <w:r w:rsidR="00AE35B5" w:rsidRPr="006246E6">
        <w:rPr>
          <w:szCs w:val="21"/>
          <w:shd w:val="clear" w:color="auto" w:fill="FFFFFF"/>
        </w:rPr>
        <w:t>land</w:t>
      </w:r>
      <w:r w:rsidR="00AE35B5" w:rsidRPr="006246E6">
        <w:rPr>
          <w:szCs w:val="21"/>
          <w:shd w:val="clear" w:color="auto" w:fill="FFFFFF"/>
        </w:rPr>
        <w:softHyphen/>
        <w:t>göngu</w:t>
      </w:r>
      <w:r w:rsidR="005D09E3" w:rsidRPr="006246E6">
        <w:rPr>
          <w:szCs w:val="21"/>
          <w:shd w:val="clear" w:color="auto" w:fill="FFFFFF"/>
        </w:rPr>
        <w:t xml:space="preserve"> </w:t>
      </w:r>
      <w:r w:rsidR="00AE35B5" w:rsidRPr="006246E6">
        <w:rPr>
          <w:szCs w:val="21"/>
          <w:shd w:val="clear" w:color="auto" w:fill="FFFFFF"/>
        </w:rPr>
        <w:t>og</w:t>
      </w:r>
      <w:r w:rsidR="005D09E3" w:rsidRPr="006246E6">
        <w:rPr>
          <w:szCs w:val="21"/>
          <w:shd w:val="clear" w:color="auto" w:fill="FFFFFF"/>
        </w:rPr>
        <w:t xml:space="preserve"> </w:t>
      </w:r>
      <w:r w:rsidR="00AE35B5" w:rsidRPr="006246E6">
        <w:rPr>
          <w:szCs w:val="21"/>
          <w:shd w:val="clear" w:color="auto" w:fill="FFFFFF"/>
        </w:rPr>
        <w:t>um</w:t>
      </w:r>
      <w:r w:rsidR="005D09E3" w:rsidRPr="006246E6">
        <w:rPr>
          <w:szCs w:val="21"/>
          <w:shd w:val="clear" w:color="auto" w:fill="FFFFFF"/>
        </w:rPr>
        <w:t xml:space="preserve"> </w:t>
      </w:r>
      <w:r w:rsidR="00AE35B5" w:rsidRPr="006246E6">
        <w:rPr>
          <w:szCs w:val="21"/>
          <w:shd w:val="clear" w:color="auto" w:fill="FFFFFF"/>
        </w:rPr>
        <w:t>málskot</w:t>
      </w:r>
      <w:r w:rsidR="005D09E3" w:rsidRPr="006246E6">
        <w:rPr>
          <w:szCs w:val="21"/>
          <w:shd w:val="clear" w:color="auto" w:fill="FFFFFF"/>
        </w:rPr>
        <w:t xml:space="preserve"> </w:t>
      </w:r>
      <w:r w:rsidR="00AE35B5" w:rsidRPr="006246E6">
        <w:rPr>
          <w:szCs w:val="21"/>
          <w:shd w:val="clear" w:color="auto" w:fill="FFFFFF"/>
        </w:rPr>
        <w:t>gilda</w:t>
      </w:r>
      <w:r w:rsidR="005D09E3" w:rsidRPr="006246E6">
        <w:rPr>
          <w:szCs w:val="21"/>
          <w:shd w:val="clear" w:color="auto" w:fill="FFFFFF"/>
        </w:rPr>
        <w:t xml:space="preserve"> </w:t>
      </w:r>
      <w:r w:rsidR="00AE35B5" w:rsidRPr="006246E6">
        <w:rPr>
          <w:szCs w:val="21"/>
          <w:shd w:val="clear" w:color="auto" w:fill="FFFFFF"/>
        </w:rPr>
        <w:t>eftir</w:t>
      </w:r>
      <w:r w:rsidR="005D09E3" w:rsidRPr="006246E6">
        <w:rPr>
          <w:szCs w:val="21"/>
          <w:shd w:val="clear" w:color="auto" w:fill="FFFFFF"/>
        </w:rPr>
        <w:t xml:space="preserve"> </w:t>
      </w:r>
      <w:r w:rsidR="00AE35B5" w:rsidRPr="006246E6">
        <w:rPr>
          <w:szCs w:val="21"/>
          <w:shd w:val="clear" w:color="auto" w:fill="FFFFFF"/>
        </w:rPr>
        <w:t>því</w:t>
      </w:r>
      <w:r w:rsidR="005D09E3" w:rsidRPr="006246E6">
        <w:rPr>
          <w:szCs w:val="21"/>
          <w:shd w:val="clear" w:color="auto" w:fill="FFFFFF"/>
        </w:rPr>
        <w:t xml:space="preserve"> </w:t>
      </w:r>
      <w:r w:rsidR="00AE35B5" w:rsidRPr="006246E6">
        <w:rPr>
          <w:szCs w:val="21"/>
          <w:shd w:val="clear" w:color="auto" w:fill="FFFFFF"/>
        </w:rPr>
        <w:t>sem</w:t>
      </w:r>
      <w:r w:rsidR="005D09E3" w:rsidRPr="006246E6">
        <w:rPr>
          <w:szCs w:val="21"/>
          <w:shd w:val="clear" w:color="auto" w:fill="FFFFFF"/>
        </w:rPr>
        <w:t xml:space="preserve"> </w:t>
      </w:r>
      <w:r w:rsidR="00AE35B5" w:rsidRPr="006246E6">
        <w:rPr>
          <w:szCs w:val="21"/>
          <w:shd w:val="clear" w:color="auto" w:fill="FFFFFF"/>
        </w:rPr>
        <w:t>við</w:t>
      </w:r>
      <w:r w:rsidR="005D09E3" w:rsidRPr="006246E6">
        <w:rPr>
          <w:szCs w:val="21"/>
          <w:shd w:val="clear" w:color="auto" w:fill="FFFFFF"/>
        </w:rPr>
        <w:t xml:space="preserve"> </w:t>
      </w:r>
      <w:r w:rsidR="00AE35B5" w:rsidRPr="006246E6">
        <w:rPr>
          <w:szCs w:val="21"/>
          <w:shd w:val="clear" w:color="auto" w:fill="FFFFFF"/>
        </w:rPr>
        <w:t>á.</w:t>
      </w:r>
    </w:p>
    <w:p w14:paraId="01C03804" w14:textId="153FB78E" w:rsidR="005D09E3" w:rsidRPr="006246E6" w:rsidRDefault="009F4614" w:rsidP="009F4614">
      <w:pPr>
        <w:ind w:firstLine="360"/>
        <w:rPr>
          <w:szCs w:val="21"/>
        </w:rPr>
      </w:pPr>
      <w:r w:rsidRPr="006246E6">
        <w:t>Skv.</w:t>
      </w:r>
      <w:r w:rsidR="005D09E3" w:rsidRPr="006246E6">
        <w:t xml:space="preserve"> </w:t>
      </w:r>
      <w:r w:rsidRPr="006246E6">
        <w:t>2.</w:t>
      </w:r>
      <w:r w:rsidR="005D09E3" w:rsidRPr="006246E6">
        <w:t xml:space="preserve"> </w:t>
      </w:r>
      <w:r w:rsidRPr="006246E6">
        <w:t>mgr.</w:t>
      </w:r>
      <w:r w:rsidR="005D09E3" w:rsidRPr="006246E6">
        <w:t xml:space="preserve"> </w:t>
      </w:r>
      <w:r w:rsidRPr="006246E6">
        <w:t>skal</w:t>
      </w:r>
      <w:r w:rsidR="005D09E3" w:rsidRPr="006246E6">
        <w:t xml:space="preserve"> </w:t>
      </w:r>
      <w:r w:rsidRPr="006246E6">
        <w:rPr>
          <w:szCs w:val="21"/>
        </w:rPr>
        <w:t>tafarlaust</w:t>
      </w:r>
      <w:r w:rsidR="005D09E3" w:rsidRPr="006246E6">
        <w:rPr>
          <w:szCs w:val="21"/>
        </w:rPr>
        <w:t xml:space="preserve"> </w:t>
      </w:r>
      <w:r w:rsidRPr="006246E6">
        <w:rPr>
          <w:szCs w:val="21"/>
        </w:rPr>
        <w:t>tilkynna</w:t>
      </w:r>
      <w:r w:rsidR="005D09E3" w:rsidRPr="006246E6">
        <w:rPr>
          <w:szCs w:val="21"/>
        </w:rPr>
        <w:t xml:space="preserve"> </w:t>
      </w:r>
      <w:r w:rsidRPr="006246E6">
        <w:rPr>
          <w:szCs w:val="21"/>
        </w:rPr>
        <w:t>lögreglu</w:t>
      </w:r>
      <w:r w:rsidR="005D09E3" w:rsidRPr="006246E6">
        <w:rPr>
          <w:szCs w:val="21"/>
        </w:rPr>
        <w:t xml:space="preserve"> </w:t>
      </w:r>
      <w:r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og</w:t>
      </w:r>
      <w:r w:rsidR="005D09E3" w:rsidRPr="006246E6">
        <w:rPr>
          <w:szCs w:val="21"/>
        </w:rPr>
        <w:t xml:space="preserve"> </w:t>
      </w:r>
      <w:r w:rsidRPr="006246E6">
        <w:rPr>
          <w:szCs w:val="21"/>
        </w:rPr>
        <w:t>loftfari</w:t>
      </w:r>
      <w:r w:rsidR="005D09E3" w:rsidRPr="006246E6">
        <w:rPr>
          <w:szCs w:val="21"/>
        </w:rPr>
        <w:t xml:space="preserve"> </w:t>
      </w:r>
      <w:r w:rsidRPr="006246E6">
        <w:rPr>
          <w:szCs w:val="21"/>
        </w:rPr>
        <w:t>og</w:t>
      </w:r>
      <w:r w:rsidR="005D09E3" w:rsidRPr="006246E6">
        <w:rPr>
          <w:szCs w:val="21"/>
        </w:rPr>
        <w:t xml:space="preserve"> </w:t>
      </w:r>
      <w:r w:rsidRPr="006246E6">
        <w:rPr>
          <w:szCs w:val="21"/>
        </w:rPr>
        <w:t>skal</w:t>
      </w:r>
      <w:r w:rsidR="005D09E3" w:rsidRPr="006246E6">
        <w:rPr>
          <w:szCs w:val="21"/>
        </w:rPr>
        <w:t xml:space="preserve"> </w:t>
      </w:r>
      <w:r w:rsidRPr="006246E6">
        <w:rPr>
          <w:szCs w:val="21"/>
        </w:rPr>
        <w:t>það</w:t>
      </w:r>
      <w:r w:rsidR="005D09E3" w:rsidRPr="006246E6">
        <w:rPr>
          <w:szCs w:val="21"/>
        </w:rPr>
        <w:t xml:space="preserve"> </w:t>
      </w:r>
      <w:r w:rsidRPr="006246E6">
        <w:rPr>
          <w:szCs w:val="21"/>
        </w:rPr>
        <w:t>gert</w:t>
      </w:r>
      <w:r w:rsidR="005D09E3" w:rsidRPr="006246E6">
        <w:rPr>
          <w:szCs w:val="21"/>
        </w:rPr>
        <w:t xml:space="preserve"> </w:t>
      </w:r>
      <w:r w:rsidRPr="006246E6">
        <w:rPr>
          <w:szCs w:val="21"/>
        </w:rPr>
        <w:t>áður</w:t>
      </w:r>
      <w:r w:rsidR="005D09E3" w:rsidRPr="006246E6">
        <w:rPr>
          <w:szCs w:val="21"/>
        </w:rPr>
        <w:t xml:space="preserve"> </w:t>
      </w:r>
      <w:r w:rsidRPr="006246E6">
        <w:rPr>
          <w:szCs w:val="21"/>
        </w:rPr>
        <w:t>en</w:t>
      </w:r>
      <w:r w:rsidR="005D09E3" w:rsidRPr="006246E6">
        <w:rPr>
          <w:szCs w:val="21"/>
        </w:rPr>
        <w:t xml:space="preserve"> </w:t>
      </w:r>
      <w:r w:rsidRPr="006246E6">
        <w:rPr>
          <w:szCs w:val="21"/>
        </w:rPr>
        <w:t>komið</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flugvöll</w:t>
      </w:r>
      <w:r w:rsidR="005D09E3" w:rsidRPr="006246E6">
        <w:rPr>
          <w:szCs w:val="21"/>
        </w:rPr>
        <w:t xml:space="preserve"> </w:t>
      </w:r>
      <w:r w:rsidRPr="006246E6">
        <w:rPr>
          <w:szCs w:val="21"/>
        </w:rPr>
        <w:t>eða</w:t>
      </w:r>
      <w:r w:rsidR="005D09E3" w:rsidRPr="006246E6">
        <w:rPr>
          <w:szCs w:val="21"/>
        </w:rPr>
        <w:t xml:space="preserve"> </w:t>
      </w:r>
      <w:r w:rsidRPr="006246E6">
        <w:rPr>
          <w:szCs w:val="21"/>
        </w:rPr>
        <w:t>til</w:t>
      </w:r>
      <w:r w:rsidR="005D09E3" w:rsidRPr="006246E6">
        <w:rPr>
          <w:szCs w:val="21"/>
        </w:rPr>
        <w:t xml:space="preserve"> </w:t>
      </w:r>
      <w:r w:rsidRPr="006246E6">
        <w:rPr>
          <w:szCs w:val="21"/>
        </w:rPr>
        <w:t>hafnar</w:t>
      </w:r>
      <w:r w:rsidR="005D09E3" w:rsidRPr="006246E6">
        <w:rPr>
          <w:szCs w:val="21"/>
        </w:rPr>
        <w:t xml:space="preserve"> </w:t>
      </w:r>
      <w:r w:rsidRPr="006246E6">
        <w:rPr>
          <w:szCs w:val="21"/>
        </w:rPr>
        <w:t>ef</w:t>
      </w:r>
      <w:r w:rsidR="005D09E3" w:rsidRPr="006246E6">
        <w:rPr>
          <w:szCs w:val="21"/>
        </w:rPr>
        <w:t xml:space="preserve"> </w:t>
      </w:r>
      <w:r w:rsidRPr="006246E6">
        <w:rPr>
          <w:szCs w:val="21"/>
        </w:rPr>
        <w:t>unnt</w:t>
      </w:r>
      <w:r w:rsidR="005D09E3" w:rsidRPr="006246E6">
        <w:rPr>
          <w:szCs w:val="21"/>
        </w:rPr>
        <w:t xml:space="preserve"> </w:t>
      </w:r>
      <w:r w:rsidRPr="006246E6">
        <w:rPr>
          <w:szCs w:val="21"/>
        </w:rPr>
        <w:t>er</w:t>
      </w:r>
      <w:r w:rsidR="002C6A20" w:rsidRPr="006246E6">
        <w:rPr>
          <w:szCs w:val="21"/>
        </w:rPr>
        <w:t>.</w:t>
      </w:r>
      <w:r w:rsidR="005D09E3" w:rsidRPr="006246E6">
        <w:rPr>
          <w:szCs w:val="21"/>
        </w:rPr>
        <w:t xml:space="preserve"> </w:t>
      </w:r>
      <w:r w:rsidR="002C6A20" w:rsidRPr="006246E6">
        <w:rPr>
          <w:szCs w:val="21"/>
        </w:rPr>
        <w:t>Um</w:t>
      </w:r>
      <w:r w:rsidR="005D09E3" w:rsidRPr="006246E6">
        <w:rPr>
          <w:szCs w:val="21"/>
        </w:rPr>
        <w:t xml:space="preserve"> </w:t>
      </w:r>
      <w:r w:rsidR="002C6A20" w:rsidRPr="006246E6">
        <w:rPr>
          <w:szCs w:val="21"/>
        </w:rPr>
        <w:t>slíka</w:t>
      </w:r>
      <w:r w:rsidR="005D09E3" w:rsidRPr="006246E6">
        <w:rPr>
          <w:szCs w:val="21"/>
        </w:rPr>
        <w:t xml:space="preserve"> </w:t>
      </w:r>
      <w:r w:rsidR="002C6A20" w:rsidRPr="006246E6">
        <w:rPr>
          <w:szCs w:val="21"/>
        </w:rPr>
        <w:t>skyldu</w:t>
      </w:r>
      <w:r w:rsidR="005D09E3" w:rsidRPr="006246E6">
        <w:rPr>
          <w:szCs w:val="21"/>
        </w:rPr>
        <w:t xml:space="preserve"> </w:t>
      </w:r>
      <w:r w:rsidR="002C6A20" w:rsidRPr="006246E6">
        <w:rPr>
          <w:szCs w:val="21"/>
        </w:rPr>
        <w:t>er</w:t>
      </w:r>
      <w:r w:rsidR="005D09E3" w:rsidRPr="006246E6">
        <w:rPr>
          <w:szCs w:val="21"/>
        </w:rPr>
        <w:t xml:space="preserve"> </w:t>
      </w:r>
      <w:r w:rsidR="0035425C" w:rsidRPr="006246E6">
        <w:rPr>
          <w:szCs w:val="21"/>
        </w:rPr>
        <w:t>einnig</w:t>
      </w:r>
      <w:r w:rsidR="005D09E3" w:rsidRPr="006246E6">
        <w:rPr>
          <w:szCs w:val="21"/>
        </w:rPr>
        <w:t xml:space="preserve"> </w:t>
      </w:r>
      <w:r w:rsidR="002C6A20" w:rsidRPr="006246E6">
        <w:rPr>
          <w:szCs w:val="21"/>
        </w:rPr>
        <w:t>mælt</w:t>
      </w:r>
      <w:r w:rsidR="005D09E3" w:rsidRPr="006246E6">
        <w:rPr>
          <w:szCs w:val="21"/>
        </w:rPr>
        <w:t xml:space="preserve"> </w:t>
      </w:r>
      <w:r w:rsidR="002C6A20" w:rsidRPr="006246E6">
        <w:rPr>
          <w:szCs w:val="21"/>
        </w:rPr>
        <w:t>fyrir</w:t>
      </w:r>
      <w:r w:rsidR="005D09E3" w:rsidRPr="006246E6">
        <w:rPr>
          <w:szCs w:val="21"/>
        </w:rPr>
        <w:t xml:space="preserve"> </w:t>
      </w:r>
      <w:r w:rsidR="002C6A20" w:rsidRPr="006246E6">
        <w:rPr>
          <w:szCs w:val="21"/>
        </w:rPr>
        <w:t>um</w:t>
      </w:r>
      <w:r w:rsidR="005D09E3" w:rsidRPr="006246E6">
        <w:rPr>
          <w:szCs w:val="21"/>
        </w:rPr>
        <w:t xml:space="preserve"> </w:t>
      </w:r>
      <w:r w:rsidR="00603EEF" w:rsidRPr="006246E6">
        <w:rPr>
          <w:szCs w:val="21"/>
        </w:rPr>
        <w:t>í</w:t>
      </w:r>
      <w:r w:rsidR="005D09E3" w:rsidRPr="006246E6">
        <w:rPr>
          <w:szCs w:val="21"/>
        </w:rPr>
        <w:t xml:space="preserve"> </w:t>
      </w:r>
      <w:r w:rsidR="002C6A20" w:rsidRPr="006246E6">
        <w:rPr>
          <w:szCs w:val="21"/>
        </w:rPr>
        <w:t>2</w:t>
      </w:r>
      <w:r w:rsidR="0035425C" w:rsidRPr="006246E6">
        <w:rPr>
          <w:szCs w:val="21"/>
        </w:rPr>
        <w:t>1</w:t>
      </w:r>
      <w:r w:rsidR="002C6A20" w:rsidRPr="006246E6">
        <w:rPr>
          <w:szCs w:val="21"/>
        </w:rPr>
        <w:t>.</w:t>
      </w:r>
      <w:r w:rsidR="005D09E3" w:rsidRPr="006246E6">
        <w:rPr>
          <w:szCs w:val="21"/>
        </w:rPr>
        <w:t xml:space="preserve"> </w:t>
      </w:r>
      <w:r w:rsidR="002C6A20" w:rsidRPr="006246E6">
        <w:rPr>
          <w:szCs w:val="21"/>
        </w:rPr>
        <w:t>gr.</w:t>
      </w:r>
      <w:r w:rsidR="005D09E3" w:rsidRPr="006246E6">
        <w:rPr>
          <w:szCs w:val="21"/>
        </w:rPr>
        <w:t xml:space="preserve"> </w:t>
      </w:r>
      <w:r w:rsidR="002C6A20" w:rsidRPr="006246E6">
        <w:rPr>
          <w:szCs w:val="21"/>
        </w:rPr>
        <w:t>reglugerðar</w:t>
      </w:r>
      <w:r w:rsidR="005D09E3" w:rsidRPr="006246E6">
        <w:rPr>
          <w:szCs w:val="21"/>
        </w:rPr>
        <w:t xml:space="preserve"> </w:t>
      </w:r>
      <w:r w:rsidR="002C6A20" w:rsidRPr="006246E6">
        <w:rPr>
          <w:szCs w:val="21"/>
        </w:rPr>
        <w:t>um</w:t>
      </w:r>
      <w:r w:rsidR="005D09E3" w:rsidRPr="006246E6">
        <w:rPr>
          <w:szCs w:val="21"/>
        </w:rPr>
        <w:t xml:space="preserve"> </w:t>
      </w:r>
      <w:r w:rsidR="002C6A20" w:rsidRPr="006246E6">
        <w:rPr>
          <w:szCs w:val="21"/>
        </w:rPr>
        <w:t>för</w:t>
      </w:r>
      <w:r w:rsidR="005D09E3" w:rsidRPr="006246E6">
        <w:rPr>
          <w:szCs w:val="21"/>
        </w:rPr>
        <w:t xml:space="preserve"> </w:t>
      </w:r>
      <w:r w:rsidR="002C6A20" w:rsidRPr="006246E6">
        <w:rPr>
          <w:szCs w:val="21"/>
        </w:rPr>
        <w:t>yfir</w:t>
      </w:r>
      <w:r w:rsidR="005D09E3" w:rsidRPr="006246E6">
        <w:rPr>
          <w:szCs w:val="21"/>
        </w:rPr>
        <w:t xml:space="preserve"> </w:t>
      </w:r>
      <w:r w:rsidR="002C6A20" w:rsidRPr="006246E6">
        <w:rPr>
          <w:szCs w:val="21"/>
        </w:rPr>
        <w:t>landamæri,</w:t>
      </w:r>
      <w:r w:rsidR="005D09E3" w:rsidRPr="006246E6">
        <w:rPr>
          <w:szCs w:val="21"/>
        </w:rPr>
        <w:t xml:space="preserve"> </w:t>
      </w:r>
      <w:r w:rsidR="002C6A20" w:rsidRPr="006246E6">
        <w:rPr>
          <w:szCs w:val="21"/>
        </w:rPr>
        <w:t>nr.</w:t>
      </w:r>
      <w:r w:rsidR="005D09E3" w:rsidRPr="006246E6">
        <w:rPr>
          <w:szCs w:val="21"/>
        </w:rPr>
        <w:t xml:space="preserve"> </w:t>
      </w:r>
      <w:r w:rsidR="002C6A20" w:rsidRPr="006246E6">
        <w:rPr>
          <w:szCs w:val="21"/>
        </w:rPr>
        <w:t>866/2017.</w:t>
      </w:r>
      <w:r w:rsidR="005D09E3" w:rsidRPr="006246E6">
        <w:rPr>
          <w:szCs w:val="21"/>
        </w:rPr>
        <w:t xml:space="preserve"> </w:t>
      </w:r>
      <w:r w:rsidR="002C6A20" w:rsidRPr="006246E6">
        <w:rPr>
          <w:szCs w:val="21"/>
        </w:rPr>
        <w:t>Við</w:t>
      </w:r>
      <w:r w:rsidR="005D09E3" w:rsidRPr="006246E6">
        <w:rPr>
          <w:szCs w:val="21"/>
        </w:rPr>
        <w:t xml:space="preserve"> </w:t>
      </w:r>
      <w:r w:rsidR="002C6A20" w:rsidRPr="006246E6">
        <w:rPr>
          <w:szCs w:val="21"/>
        </w:rPr>
        <w:t>bætist</w:t>
      </w:r>
      <w:r w:rsidR="005D09E3" w:rsidRPr="006246E6">
        <w:rPr>
          <w:szCs w:val="21"/>
        </w:rPr>
        <w:t xml:space="preserve"> </w:t>
      </w:r>
      <w:r w:rsidR="0035425C" w:rsidRPr="006246E6">
        <w:rPr>
          <w:szCs w:val="21"/>
        </w:rPr>
        <w:t>hins</w:t>
      </w:r>
      <w:r w:rsidR="005D09E3" w:rsidRPr="006246E6">
        <w:rPr>
          <w:szCs w:val="21"/>
        </w:rPr>
        <w:t xml:space="preserve"> </w:t>
      </w:r>
      <w:r w:rsidR="0035425C" w:rsidRPr="006246E6">
        <w:rPr>
          <w:szCs w:val="21"/>
        </w:rPr>
        <w:t>vegar</w:t>
      </w:r>
      <w:r w:rsidR="005D09E3" w:rsidRPr="006246E6">
        <w:rPr>
          <w:szCs w:val="21"/>
        </w:rPr>
        <w:t xml:space="preserve"> </w:t>
      </w:r>
      <w:r w:rsidR="002C6A20" w:rsidRPr="006246E6">
        <w:rPr>
          <w:szCs w:val="21"/>
        </w:rPr>
        <w:t>skv.</w:t>
      </w:r>
      <w:r w:rsidR="005D09E3" w:rsidRPr="006246E6">
        <w:rPr>
          <w:szCs w:val="21"/>
        </w:rPr>
        <w:t xml:space="preserve"> </w:t>
      </w:r>
      <w:r w:rsidR="002C6A20" w:rsidRPr="006246E6">
        <w:rPr>
          <w:szCs w:val="21"/>
        </w:rPr>
        <w:t>ákvæði</w:t>
      </w:r>
      <w:r w:rsidR="005D09E3" w:rsidRPr="006246E6">
        <w:rPr>
          <w:szCs w:val="21"/>
        </w:rPr>
        <w:t xml:space="preserve"> </w:t>
      </w:r>
      <w:r w:rsidR="002C6A20" w:rsidRPr="006246E6">
        <w:rPr>
          <w:szCs w:val="21"/>
        </w:rPr>
        <w:t>þessu</w:t>
      </w:r>
      <w:r w:rsidR="005D09E3" w:rsidRPr="006246E6">
        <w:rPr>
          <w:szCs w:val="21"/>
        </w:rPr>
        <w:t xml:space="preserve"> </w:t>
      </w:r>
      <w:r w:rsidR="002C6A20" w:rsidRPr="006246E6">
        <w:rPr>
          <w:szCs w:val="21"/>
        </w:rPr>
        <w:t>að</w:t>
      </w:r>
      <w:r w:rsidR="005D09E3" w:rsidRPr="006246E6">
        <w:rPr>
          <w:szCs w:val="21"/>
        </w:rPr>
        <w:t xml:space="preserve"> </w:t>
      </w:r>
      <w:r w:rsidR="002C6A20" w:rsidRPr="006246E6">
        <w:rPr>
          <w:szCs w:val="21"/>
        </w:rPr>
        <w:t>sama</w:t>
      </w:r>
      <w:r w:rsidR="005D09E3" w:rsidRPr="006246E6">
        <w:rPr>
          <w:szCs w:val="21"/>
        </w:rPr>
        <w:t xml:space="preserve"> </w:t>
      </w:r>
      <w:r w:rsidR="002C6A20" w:rsidRPr="006246E6">
        <w:rPr>
          <w:szCs w:val="21"/>
        </w:rPr>
        <w:t>eigi</w:t>
      </w:r>
      <w:r w:rsidR="005D09E3" w:rsidRPr="006246E6">
        <w:rPr>
          <w:szCs w:val="21"/>
        </w:rPr>
        <w:t xml:space="preserve"> </w:t>
      </w:r>
      <w:r w:rsidR="002C6A20" w:rsidRPr="006246E6">
        <w:rPr>
          <w:szCs w:val="21"/>
        </w:rPr>
        <w:t>við</w:t>
      </w:r>
      <w:r w:rsidR="005D09E3" w:rsidRPr="006246E6">
        <w:rPr>
          <w:szCs w:val="21"/>
        </w:rPr>
        <w:t xml:space="preserve"> </w:t>
      </w:r>
      <w:r w:rsidR="002C6A20" w:rsidRPr="006246E6">
        <w:rPr>
          <w:szCs w:val="21"/>
        </w:rPr>
        <w:t>um</w:t>
      </w:r>
      <w:r w:rsidR="005D09E3" w:rsidRPr="006246E6">
        <w:rPr>
          <w:szCs w:val="21"/>
        </w:rPr>
        <w:t xml:space="preserve"> </w:t>
      </w:r>
      <w:r w:rsidRPr="006246E6">
        <w:rPr>
          <w:szCs w:val="21"/>
        </w:rPr>
        <w:t>laumufarþega</w:t>
      </w:r>
      <w:r w:rsidR="005D09E3" w:rsidRPr="006246E6">
        <w:rPr>
          <w:szCs w:val="21"/>
        </w:rPr>
        <w:t xml:space="preserve"> </w:t>
      </w:r>
      <w:r w:rsidRPr="006246E6">
        <w:rPr>
          <w:szCs w:val="21"/>
        </w:rPr>
        <w:t>sem</w:t>
      </w:r>
      <w:r w:rsidR="005D09E3" w:rsidRPr="006246E6">
        <w:rPr>
          <w:szCs w:val="21"/>
        </w:rPr>
        <w:t xml:space="preserve"> </w:t>
      </w:r>
      <w:r w:rsidRPr="006246E6">
        <w:rPr>
          <w:szCs w:val="21"/>
        </w:rPr>
        <w:t>finnast</w:t>
      </w:r>
      <w:r w:rsidR="005D09E3" w:rsidRPr="006246E6">
        <w:rPr>
          <w:szCs w:val="21"/>
        </w:rPr>
        <w:t xml:space="preserve"> </w:t>
      </w:r>
      <w:r w:rsidRPr="006246E6">
        <w:rPr>
          <w:szCs w:val="21"/>
        </w:rPr>
        <w:t>í</w:t>
      </w:r>
      <w:r w:rsidR="005D09E3" w:rsidRPr="006246E6">
        <w:rPr>
          <w:szCs w:val="21"/>
        </w:rPr>
        <w:t xml:space="preserve"> </w:t>
      </w:r>
      <w:r w:rsidRPr="006246E6">
        <w:rPr>
          <w:szCs w:val="21"/>
        </w:rPr>
        <w:t>skipi</w:t>
      </w:r>
      <w:r w:rsidR="005D09E3" w:rsidRPr="006246E6">
        <w:rPr>
          <w:szCs w:val="21"/>
        </w:rPr>
        <w:t xml:space="preserve"> </w:t>
      </w:r>
      <w:r w:rsidRPr="006246E6">
        <w:rPr>
          <w:szCs w:val="21"/>
        </w:rPr>
        <w:t>eða</w:t>
      </w:r>
      <w:r w:rsidR="005D09E3" w:rsidRPr="006246E6">
        <w:rPr>
          <w:szCs w:val="21"/>
        </w:rPr>
        <w:t xml:space="preserve"> </w:t>
      </w:r>
      <w:r w:rsidRPr="006246E6">
        <w:rPr>
          <w:szCs w:val="21"/>
        </w:rPr>
        <w:t>loftfari</w:t>
      </w:r>
      <w:r w:rsidR="005D09E3" w:rsidRPr="006246E6">
        <w:rPr>
          <w:szCs w:val="21"/>
        </w:rPr>
        <w:t xml:space="preserve"> </w:t>
      </w:r>
      <w:r w:rsidRPr="006246E6">
        <w:rPr>
          <w:szCs w:val="21"/>
        </w:rPr>
        <w:t>sem</w:t>
      </w:r>
      <w:r w:rsidR="005D09E3" w:rsidRPr="006246E6">
        <w:rPr>
          <w:szCs w:val="21"/>
        </w:rPr>
        <w:t xml:space="preserve"> </w:t>
      </w:r>
      <w:r w:rsidRPr="006246E6">
        <w:rPr>
          <w:szCs w:val="21"/>
        </w:rPr>
        <w:t>er</w:t>
      </w:r>
      <w:r w:rsidR="005D09E3" w:rsidRPr="006246E6">
        <w:rPr>
          <w:szCs w:val="21"/>
        </w:rPr>
        <w:t xml:space="preserve"> </w:t>
      </w:r>
      <w:r w:rsidRPr="006246E6">
        <w:rPr>
          <w:szCs w:val="21"/>
        </w:rPr>
        <w:t>á</w:t>
      </w:r>
      <w:r w:rsidR="005D09E3" w:rsidRPr="006246E6">
        <w:rPr>
          <w:szCs w:val="21"/>
        </w:rPr>
        <w:t xml:space="preserve"> </w:t>
      </w:r>
      <w:r w:rsidRPr="006246E6">
        <w:rPr>
          <w:szCs w:val="21"/>
        </w:rPr>
        <w:t>leið</w:t>
      </w:r>
      <w:r w:rsidR="005D09E3" w:rsidRPr="006246E6">
        <w:rPr>
          <w:szCs w:val="21"/>
        </w:rPr>
        <w:t xml:space="preserve"> </w:t>
      </w:r>
      <w:r w:rsidRPr="006246E6">
        <w:rPr>
          <w:szCs w:val="21"/>
        </w:rPr>
        <w:t>frá</w:t>
      </w:r>
      <w:r w:rsidR="005D09E3" w:rsidRPr="006246E6">
        <w:rPr>
          <w:szCs w:val="21"/>
        </w:rPr>
        <w:t xml:space="preserve"> </w:t>
      </w:r>
      <w:r w:rsidRPr="006246E6">
        <w:rPr>
          <w:szCs w:val="21"/>
        </w:rPr>
        <w:t>landinu</w:t>
      </w:r>
      <w:r w:rsidR="002C6A20" w:rsidRPr="006246E6">
        <w:rPr>
          <w:szCs w:val="21"/>
        </w:rPr>
        <w:t>.</w:t>
      </w:r>
    </w:p>
    <w:p w14:paraId="2AFBBA3C" w14:textId="6CE235B1" w:rsidR="00C11747" w:rsidRPr="00A25E82" w:rsidRDefault="009C6EF0" w:rsidP="00A25E82">
      <w:pPr>
        <w:ind w:firstLine="360"/>
        <w:rPr>
          <w:szCs w:val="21"/>
        </w:rPr>
      </w:pPr>
      <w:r w:rsidRPr="006246E6">
        <w:rPr>
          <w:szCs w:val="21"/>
        </w:rPr>
        <w:t>Ákvæði</w:t>
      </w:r>
      <w:r w:rsidR="005D09E3" w:rsidRPr="006246E6">
        <w:rPr>
          <w:szCs w:val="21"/>
        </w:rPr>
        <w:t xml:space="preserve"> </w:t>
      </w:r>
      <w:r w:rsidR="002C6A20" w:rsidRPr="006246E6">
        <w:rPr>
          <w:szCs w:val="21"/>
        </w:rPr>
        <w:t>1.</w:t>
      </w:r>
      <w:r w:rsidR="005D09E3" w:rsidRPr="006246E6">
        <w:rPr>
          <w:szCs w:val="21"/>
        </w:rPr>
        <w:t xml:space="preserve"> </w:t>
      </w:r>
      <w:r w:rsidR="002C6A20" w:rsidRPr="006246E6">
        <w:rPr>
          <w:szCs w:val="21"/>
        </w:rPr>
        <w:t>og</w:t>
      </w:r>
      <w:r w:rsidR="005D09E3" w:rsidRPr="006246E6">
        <w:rPr>
          <w:szCs w:val="21"/>
        </w:rPr>
        <w:t xml:space="preserve"> </w:t>
      </w:r>
      <w:r w:rsidR="002C6A20" w:rsidRPr="006246E6">
        <w:rPr>
          <w:szCs w:val="21"/>
        </w:rPr>
        <w:t>2.</w:t>
      </w:r>
      <w:r w:rsidR="005D09E3" w:rsidRPr="006246E6">
        <w:rPr>
          <w:szCs w:val="21"/>
        </w:rPr>
        <w:t xml:space="preserve"> </w:t>
      </w:r>
      <w:r w:rsidR="002C6A20" w:rsidRPr="006246E6">
        <w:rPr>
          <w:szCs w:val="21"/>
        </w:rPr>
        <w:t>mgr.</w:t>
      </w:r>
      <w:r w:rsidR="005D09E3" w:rsidRPr="006246E6">
        <w:rPr>
          <w:szCs w:val="21"/>
        </w:rPr>
        <w:t xml:space="preserve"> </w:t>
      </w:r>
      <w:r w:rsidRPr="006246E6">
        <w:rPr>
          <w:szCs w:val="21"/>
        </w:rPr>
        <w:t>gilda</w:t>
      </w:r>
      <w:r w:rsidR="005D09E3" w:rsidRPr="006246E6">
        <w:rPr>
          <w:szCs w:val="21"/>
        </w:rPr>
        <w:t xml:space="preserve"> </w:t>
      </w:r>
      <w:r w:rsidR="002C6A20" w:rsidRPr="006246E6">
        <w:rPr>
          <w:szCs w:val="21"/>
        </w:rPr>
        <w:t>jafnt</w:t>
      </w:r>
      <w:r w:rsidR="005D09E3" w:rsidRPr="006246E6">
        <w:rPr>
          <w:szCs w:val="21"/>
        </w:rPr>
        <w:t xml:space="preserve"> </w:t>
      </w:r>
      <w:r w:rsidR="002C6A20" w:rsidRPr="006246E6">
        <w:rPr>
          <w:szCs w:val="21"/>
        </w:rPr>
        <w:t>um</w:t>
      </w:r>
      <w:r w:rsidR="005D09E3" w:rsidRPr="006246E6">
        <w:rPr>
          <w:szCs w:val="21"/>
        </w:rPr>
        <w:t xml:space="preserve"> </w:t>
      </w:r>
      <w:r w:rsidR="002C6A20" w:rsidRPr="006246E6">
        <w:rPr>
          <w:szCs w:val="21"/>
        </w:rPr>
        <w:t>íslensk</w:t>
      </w:r>
      <w:r w:rsidR="005D09E3" w:rsidRPr="006246E6">
        <w:rPr>
          <w:szCs w:val="21"/>
        </w:rPr>
        <w:t xml:space="preserve"> </w:t>
      </w:r>
      <w:r w:rsidR="002C6A20" w:rsidRPr="006246E6">
        <w:rPr>
          <w:szCs w:val="21"/>
        </w:rPr>
        <w:t>sem</w:t>
      </w:r>
      <w:r w:rsidR="005D09E3" w:rsidRPr="006246E6">
        <w:rPr>
          <w:szCs w:val="21"/>
        </w:rPr>
        <w:t xml:space="preserve"> </w:t>
      </w:r>
      <w:r w:rsidR="002C6A20" w:rsidRPr="006246E6">
        <w:rPr>
          <w:szCs w:val="21"/>
        </w:rPr>
        <w:t>erlend</w:t>
      </w:r>
      <w:r w:rsidR="005D09E3" w:rsidRPr="006246E6">
        <w:rPr>
          <w:szCs w:val="21"/>
        </w:rPr>
        <w:t xml:space="preserve"> </w:t>
      </w:r>
      <w:r w:rsidR="002C6A20" w:rsidRPr="006246E6">
        <w:rPr>
          <w:szCs w:val="21"/>
        </w:rPr>
        <w:t>skip</w:t>
      </w:r>
      <w:r w:rsidR="005D09E3" w:rsidRPr="006246E6">
        <w:rPr>
          <w:szCs w:val="21"/>
        </w:rPr>
        <w:t xml:space="preserve"> </w:t>
      </w:r>
      <w:r w:rsidR="002C6A20" w:rsidRPr="006246E6">
        <w:rPr>
          <w:szCs w:val="21"/>
        </w:rPr>
        <w:t>og</w:t>
      </w:r>
      <w:r w:rsidR="005D09E3" w:rsidRPr="006246E6">
        <w:rPr>
          <w:szCs w:val="21"/>
        </w:rPr>
        <w:t xml:space="preserve"> </w:t>
      </w:r>
      <w:r w:rsidR="002C6A20" w:rsidRPr="006246E6">
        <w:rPr>
          <w:szCs w:val="21"/>
        </w:rPr>
        <w:t>loftför.</w:t>
      </w:r>
    </w:p>
    <w:p w14:paraId="0B5D61C4" w14:textId="77777777" w:rsidR="00C11747" w:rsidRPr="006246E6" w:rsidRDefault="00C11747" w:rsidP="00F76702">
      <w:pPr>
        <w:ind w:firstLine="0"/>
        <w:jc w:val="center"/>
      </w:pPr>
    </w:p>
    <w:p w14:paraId="79FF0D5A" w14:textId="48B03466" w:rsidR="00061BBE" w:rsidRPr="006246E6" w:rsidRDefault="00316735" w:rsidP="00D67121">
      <w:pPr>
        <w:ind w:left="3408"/>
      </w:pPr>
      <w:r w:rsidRPr="006246E6">
        <w:t>Um</w:t>
      </w:r>
      <w:r w:rsidR="005D09E3" w:rsidRPr="006246E6">
        <w:t xml:space="preserve"> </w:t>
      </w:r>
      <w:r w:rsidR="004F7B82" w:rsidRPr="006246E6">
        <w:t>20</w:t>
      </w:r>
      <w:r w:rsidR="001270FC" w:rsidRPr="006246E6">
        <w:t>.</w:t>
      </w:r>
      <w:r w:rsidR="005D09E3" w:rsidRPr="006246E6">
        <w:t xml:space="preserve"> </w:t>
      </w:r>
      <w:r w:rsidR="001270FC" w:rsidRPr="006246E6">
        <w:t>gr.</w:t>
      </w:r>
      <w:r w:rsidR="005D09E3" w:rsidRPr="006246E6">
        <w:t xml:space="preserve"> </w:t>
      </w:r>
    </w:p>
    <w:p w14:paraId="17164685" w14:textId="12DEB557" w:rsidR="00061BBE" w:rsidRDefault="00061BBE" w:rsidP="00D67121">
      <w:r>
        <w:t xml:space="preserve">Í ákvæðinu er kveðið á um vinnslu persónuupplýsinga. </w:t>
      </w:r>
    </w:p>
    <w:p w14:paraId="356A06A6" w14:textId="22BC5FE3" w:rsidR="005D09E3" w:rsidRPr="006246E6" w:rsidRDefault="008C32F3" w:rsidP="00D67121">
      <w:pPr>
        <w:rPr>
          <w:szCs w:val="21"/>
        </w:rPr>
      </w:pPr>
      <w:r w:rsidRPr="006246E6">
        <w:t>Í</w:t>
      </w:r>
      <w:r w:rsidR="005D09E3" w:rsidRPr="006246E6">
        <w:t xml:space="preserve"> </w:t>
      </w:r>
      <w:r w:rsidRPr="006246E6">
        <w:t>1.</w:t>
      </w:r>
      <w:r w:rsidR="005D09E3" w:rsidRPr="006246E6">
        <w:t xml:space="preserve"> </w:t>
      </w:r>
      <w:r w:rsidRPr="006246E6">
        <w:t>mgr.</w:t>
      </w:r>
      <w:r w:rsidR="005D09E3" w:rsidRPr="006246E6">
        <w:t xml:space="preserve"> </w:t>
      </w:r>
      <w:r w:rsidRPr="006246E6">
        <w:t>er</w:t>
      </w:r>
      <w:r w:rsidR="005D09E3" w:rsidRPr="006246E6">
        <w:t xml:space="preserve"> </w:t>
      </w:r>
      <w:r w:rsidRPr="006246E6">
        <w:t>mælt</w:t>
      </w:r>
      <w:r w:rsidR="005D09E3" w:rsidRPr="006246E6">
        <w:t xml:space="preserve"> </w:t>
      </w:r>
      <w:r w:rsidRPr="006246E6">
        <w:t>fyrir</w:t>
      </w:r>
      <w:r w:rsidR="005D09E3" w:rsidRPr="006246E6">
        <w:t xml:space="preserve"> </w:t>
      </w:r>
      <w:r w:rsidRPr="006246E6">
        <w:t>um</w:t>
      </w:r>
      <w:r w:rsidR="005D09E3" w:rsidRPr="006246E6">
        <w:t xml:space="preserve"> </w:t>
      </w:r>
      <w:r w:rsidRPr="006246E6">
        <w:t>heimild</w:t>
      </w:r>
      <w:r w:rsidR="005D09E3" w:rsidRPr="006246E6">
        <w:t xml:space="preserve"> </w:t>
      </w:r>
      <w:r w:rsidR="003A67B7" w:rsidRPr="006246E6">
        <w:t>yfirvalda</w:t>
      </w:r>
      <w:r w:rsidR="005D09E3" w:rsidRPr="006246E6">
        <w:t xml:space="preserve"> </w:t>
      </w:r>
      <w:r w:rsidR="003A67B7" w:rsidRPr="006246E6">
        <w:t>sem</w:t>
      </w:r>
      <w:r w:rsidR="005D09E3" w:rsidRPr="006246E6">
        <w:t xml:space="preserve"> </w:t>
      </w:r>
      <w:r w:rsidR="003A67B7" w:rsidRPr="006246E6">
        <w:t>fara</w:t>
      </w:r>
      <w:r w:rsidR="005D09E3" w:rsidRPr="006246E6">
        <w:t xml:space="preserve"> </w:t>
      </w:r>
      <w:r w:rsidR="003A67B7" w:rsidRPr="006246E6">
        <w:t>með</w:t>
      </w:r>
      <w:r w:rsidR="005D09E3" w:rsidRPr="006246E6">
        <w:t xml:space="preserve"> </w:t>
      </w:r>
      <w:r w:rsidR="003A67B7" w:rsidRPr="006246E6">
        <w:t>málefni</w:t>
      </w:r>
      <w:r w:rsidR="005D09E3" w:rsidRPr="006246E6">
        <w:t xml:space="preserve"> </w:t>
      </w:r>
      <w:r w:rsidR="003A67B7" w:rsidRPr="006246E6">
        <w:t>landamæra</w:t>
      </w:r>
      <w:r w:rsidR="005D09E3" w:rsidRPr="006246E6">
        <w:t xml:space="preserve"> </w:t>
      </w:r>
      <w:r w:rsidRPr="006246E6">
        <w:t>til</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þar</w:t>
      </w:r>
      <w:r w:rsidR="005D09E3" w:rsidRPr="006246E6">
        <w:t xml:space="preserve"> </w:t>
      </w:r>
      <w:r w:rsidRPr="006246E6">
        <w:t>á</w:t>
      </w:r>
      <w:r w:rsidR="005D09E3" w:rsidRPr="006246E6">
        <w:t xml:space="preserve"> </w:t>
      </w:r>
      <w:r w:rsidRPr="006246E6">
        <w:t>meðal</w:t>
      </w:r>
      <w:r w:rsidR="005D09E3" w:rsidRPr="006246E6">
        <w:t xml:space="preserve"> </w:t>
      </w:r>
      <w:r w:rsidRPr="006246E6">
        <w:t>þeirra</w:t>
      </w:r>
      <w:r w:rsidR="005D09E3" w:rsidRPr="006246E6">
        <w:t xml:space="preserve"> </w:t>
      </w:r>
      <w:r w:rsidRPr="006246E6">
        <w:t>sem</w:t>
      </w:r>
      <w:r w:rsidR="005D09E3" w:rsidRPr="006246E6">
        <w:t xml:space="preserve"> </w:t>
      </w:r>
      <w:r w:rsidRPr="006246E6">
        <w:t>viðkvæmar</w:t>
      </w:r>
      <w:r w:rsidR="005D09E3" w:rsidRPr="006246E6">
        <w:t xml:space="preserve"> </w:t>
      </w:r>
      <w:r w:rsidRPr="006246E6">
        <w:t>geta</w:t>
      </w:r>
      <w:r w:rsidR="005D09E3" w:rsidRPr="006246E6">
        <w:t xml:space="preserve"> </w:t>
      </w:r>
      <w:r w:rsidRPr="006246E6">
        <w:t>talist,</w:t>
      </w:r>
      <w:r w:rsidR="005D09E3" w:rsidRPr="006246E6">
        <w:t xml:space="preserve"> </w:t>
      </w:r>
      <w:r w:rsidRPr="006246E6">
        <w:t>að</w:t>
      </w:r>
      <w:r w:rsidR="005D09E3" w:rsidRPr="006246E6">
        <w:t xml:space="preserve"> </w:t>
      </w:r>
      <w:r w:rsidRPr="006246E6">
        <w:t>því</w:t>
      </w:r>
      <w:r w:rsidR="005D09E3" w:rsidRPr="006246E6">
        <w:t xml:space="preserve"> </w:t>
      </w:r>
      <w:r w:rsidRPr="006246E6">
        <w:t>marki</w:t>
      </w:r>
      <w:r w:rsidR="005D09E3" w:rsidRPr="006246E6">
        <w:t xml:space="preserve"> </w:t>
      </w:r>
      <w:r w:rsidRPr="006246E6">
        <w:t>sem</w:t>
      </w:r>
      <w:r w:rsidR="005D09E3" w:rsidRPr="006246E6">
        <w:t xml:space="preserve"> </w:t>
      </w:r>
      <w:r w:rsidRPr="006246E6">
        <w:t>slík</w:t>
      </w:r>
      <w:r w:rsidR="005D09E3" w:rsidRPr="006246E6">
        <w:t xml:space="preserve"> </w:t>
      </w:r>
      <w:r w:rsidRPr="006246E6">
        <w:t>vinnsla</w:t>
      </w:r>
      <w:r w:rsidR="005D09E3" w:rsidRPr="006246E6">
        <w:t xml:space="preserve"> </w:t>
      </w:r>
      <w:r w:rsidRPr="006246E6">
        <w:t>telst</w:t>
      </w:r>
      <w:r w:rsidR="005D09E3" w:rsidRPr="006246E6">
        <w:t xml:space="preserve"> </w:t>
      </w:r>
      <w:r w:rsidRPr="006246E6">
        <w:t>nauðsynleg</w:t>
      </w:r>
      <w:r w:rsidR="005D09E3" w:rsidRPr="006246E6">
        <w:t xml:space="preserve"> </w:t>
      </w:r>
      <w:r w:rsidRPr="006246E6">
        <w:t>við</w:t>
      </w:r>
      <w:r w:rsidR="005D09E3" w:rsidRPr="006246E6">
        <w:t xml:space="preserve"> </w:t>
      </w:r>
      <w:r w:rsidRPr="006246E6">
        <w:t>framkvæmd</w:t>
      </w:r>
      <w:r w:rsidR="005D09E3" w:rsidRPr="006246E6">
        <w:t xml:space="preserve"> </w:t>
      </w:r>
      <w:r w:rsidRPr="006246E6">
        <w:t>laganna.</w:t>
      </w:r>
      <w:r w:rsidR="005D09E3" w:rsidRPr="006246E6">
        <w:t xml:space="preserve"> </w:t>
      </w:r>
      <w:r w:rsidR="00D5155B" w:rsidRPr="006246E6">
        <w:t>Þau</w:t>
      </w:r>
      <w:r w:rsidR="005D09E3" w:rsidRPr="006246E6">
        <w:t xml:space="preserve"> </w:t>
      </w:r>
      <w:r w:rsidR="00D5155B" w:rsidRPr="006246E6">
        <w:t>yfirvöld</w:t>
      </w:r>
      <w:r w:rsidR="005D09E3" w:rsidRPr="006246E6">
        <w:t xml:space="preserve"> </w:t>
      </w:r>
      <w:r w:rsidR="00D5155B" w:rsidRPr="006246E6">
        <w:t>eru</w:t>
      </w:r>
      <w:r w:rsidR="005D09E3" w:rsidRPr="006246E6">
        <w:t xml:space="preserve"> </w:t>
      </w:r>
      <w:r w:rsidR="003A67B7" w:rsidRPr="006246E6">
        <w:t>Landhelgisgæsla</w:t>
      </w:r>
      <w:r w:rsidR="00C637A4">
        <w:t xml:space="preserve"> Íslands</w:t>
      </w:r>
      <w:r w:rsidR="003A67B7" w:rsidRPr="006246E6">
        <w:t>,</w:t>
      </w:r>
      <w:r w:rsidR="005D09E3" w:rsidRPr="006246E6">
        <w:t xml:space="preserve"> </w:t>
      </w:r>
      <w:r w:rsidR="003A67B7" w:rsidRPr="006246E6">
        <w:t>lögreglan,</w:t>
      </w:r>
      <w:r w:rsidR="005D09E3" w:rsidRPr="006246E6">
        <w:t xml:space="preserve"> </w:t>
      </w:r>
      <w:r w:rsidR="003A67B7" w:rsidRPr="006246E6">
        <w:t>tollyfirvöld</w:t>
      </w:r>
      <w:r w:rsidR="00FE0D88" w:rsidRPr="006246E6">
        <w:t>,</w:t>
      </w:r>
      <w:r w:rsidR="005D09E3" w:rsidRPr="006246E6">
        <w:t xml:space="preserve"> </w:t>
      </w:r>
      <w:r w:rsidR="00FE0D88" w:rsidRPr="006246E6">
        <w:t>ríkislögreglustjóri</w:t>
      </w:r>
      <w:r w:rsidR="00D87D74" w:rsidRPr="006246E6">
        <w:t>,</w:t>
      </w:r>
      <w:r w:rsidR="005D09E3" w:rsidRPr="006246E6">
        <w:t xml:space="preserve"> </w:t>
      </w:r>
      <w:r w:rsidR="00D87D74" w:rsidRPr="006246E6">
        <w:t>Útlendingastofnun</w:t>
      </w:r>
      <w:r w:rsidR="00A100D3" w:rsidRPr="006246E6">
        <w:t>, kærunefnd útlendingamála</w:t>
      </w:r>
      <w:r w:rsidR="005D09E3" w:rsidRPr="006246E6">
        <w:t xml:space="preserve"> </w:t>
      </w:r>
      <w:r w:rsidR="00D87D74" w:rsidRPr="006246E6">
        <w:t>og</w:t>
      </w:r>
      <w:r w:rsidR="005D09E3" w:rsidRPr="006246E6">
        <w:t xml:space="preserve"> </w:t>
      </w:r>
      <w:r w:rsidR="0098224A" w:rsidRPr="006246E6">
        <w:t>starfstöðvar</w:t>
      </w:r>
      <w:r w:rsidR="005D09E3" w:rsidRPr="006246E6">
        <w:t xml:space="preserve"> </w:t>
      </w:r>
      <w:r w:rsidR="0098224A" w:rsidRPr="006246E6">
        <w:t>utanríkisráðuneytisins</w:t>
      </w:r>
      <w:r w:rsidR="005D09E3" w:rsidRPr="006246E6">
        <w:t xml:space="preserve"> </w:t>
      </w:r>
      <w:r w:rsidR="0098224A" w:rsidRPr="006246E6">
        <w:t>sem</w:t>
      </w:r>
      <w:r w:rsidR="005D09E3" w:rsidRPr="006246E6">
        <w:t xml:space="preserve"> </w:t>
      </w:r>
      <w:r w:rsidR="0098224A" w:rsidRPr="006246E6">
        <w:t>fara</w:t>
      </w:r>
      <w:r w:rsidR="005D09E3" w:rsidRPr="006246E6">
        <w:t xml:space="preserve"> </w:t>
      </w:r>
      <w:r w:rsidR="0098224A" w:rsidRPr="006246E6">
        <w:t>með</w:t>
      </w:r>
      <w:r w:rsidR="005D09E3" w:rsidRPr="006246E6">
        <w:t xml:space="preserve"> </w:t>
      </w:r>
      <w:r w:rsidR="0098224A" w:rsidRPr="006246E6">
        <w:t>útgáfu</w:t>
      </w:r>
      <w:r w:rsidR="005D09E3" w:rsidRPr="006246E6">
        <w:t xml:space="preserve"> </w:t>
      </w:r>
      <w:r w:rsidR="0098224A" w:rsidRPr="006246E6">
        <w:t>vegabréfsáritana.</w:t>
      </w:r>
      <w:r w:rsidR="005D09E3" w:rsidRPr="006246E6">
        <w:t xml:space="preserve"> </w:t>
      </w:r>
      <w:r w:rsidRPr="006246E6">
        <w:t>Lífkennaupplýsingar,</w:t>
      </w:r>
      <w:r w:rsidR="005D09E3" w:rsidRPr="006246E6">
        <w:t xml:space="preserve"> </w:t>
      </w:r>
      <w:r w:rsidRPr="006246E6">
        <w:t>þ.e.</w:t>
      </w:r>
      <w:r w:rsidR="005D09E3" w:rsidRPr="006246E6">
        <w:t xml:space="preserve"> </w:t>
      </w:r>
      <w:r w:rsidRPr="006246E6">
        <w:t>fingraför</w:t>
      </w:r>
      <w:r w:rsidR="005D09E3" w:rsidRPr="006246E6">
        <w:t xml:space="preserve"> </w:t>
      </w:r>
      <w:r w:rsidRPr="006246E6">
        <w:t>og</w:t>
      </w:r>
      <w:r w:rsidR="005D09E3" w:rsidRPr="006246E6">
        <w:t xml:space="preserve"> </w:t>
      </w:r>
      <w:r w:rsidRPr="006246E6">
        <w:t>andlitsmyndir,</w:t>
      </w:r>
      <w:r w:rsidR="005D09E3" w:rsidRPr="006246E6">
        <w:t xml:space="preserve"> </w:t>
      </w:r>
      <w:r w:rsidRPr="006246E6">
        <w:t>teljast</w:t>
      </w:r>
      <w:r w:rsidR="005D09E3" w:rsidRPr="006246E6">
        <w:t xml:space="preserve"> </w:t>
      </w:r>
      <w:r w:rsidRPr="006246E6">
        <w:t>viðkvæmar</w:t>
      </w:r>
      <w:r w:rsidR="005D09E3" w:rsidRPr="006246E6">
        <w:t xml:space="preserve"> </w:t>
      </w:r>
      <w:r w:rsidRPr="006246E6">
        <w:t>persónuupplýsingar,</w:t>
      </w:r>
      <w:r w:rsidR="005D09E3" w:rsidRPr="006246E6">
        <w:t xml:space="preserve"> </w:t>
      </w:r>
      <w:r w:rsidRPr="006246E6">
        <w:t>sbr.</w:t>
      </w:r>
      <w:r w:rsidR="005D09E3" w:rsidRPr="006246E6">
        <w:t xml:space="preserve"> </w:t>
      </w:r>
      <w:proofErr w:type="spellStart"/>
      <w:r w:rsidRPr="006246E6">
        <w:t>e-lið</w:t>
      </w:r>
      <w:proofErr w:type="spellEnd"/>
      <w:r w:rsidR="005D09E3" w:rsidRPr="006246E6">
        <w:t xml:space="preserve"> </w:t>
      </w:r>
      <w:r w:rsidRPr="006246E6">
        <w:t>3.</w:t>
      </w:r>
      <w:r w:rsidR="005D09E3" w:rsidRPr="006246E6">
        <w:t xml:space="preserve"> </w:t>
      </w:r>
      <w:proofErr w:type="spellStart"/>
      <w:r w:rsidRPr="006246E6">
        <w:t>tölul</w:t>
      </w:r>
      <w:proofErr w:type="spellEnd"/>
      <w:r w:rsidRPr="006246E6">
        <w:t>.</w:t>
      </w:r>
      <w:r w:rsidR="005D09E3" w:rsidRPr="006246E6">
        <w:t xml:space="preserve"> </w:t>
      </w:r>
      <w:r w:rsidRPr="006246E6">
        <w:t>1.</w:t>
      </w:r>
      <w:r w:rsidR="005D09E3" w:rsidRPr="006246E6">
        <w:t xml:space="preserve"> </w:t>
      </w:r>
      <w:r w:rsidRPr="006246E6">
        <w:t>mgr.</w:t>
      </w:r>
      <w:r w:rsidR="005D09E3" w:rsidRPr="006246E6">
        <w:t xml:space="preserve"> </w:t>
      </w:r>
      <w:r w:rsidRPr="006246E6">
        <w:t>3.</w:t>
      </w:r>
      <w:r w:rsidR="005D09E3" w:rsidRPr="006246E6">
        <w:t xml:space="preserve"> </w:t>
      </w:r>
      <w:r w:rsidRPr="006246E6">
        <w:t>gr.</w:t>
      </w:r>
      <w:r w:rsidR="005D09E3" w:rsidRPr="006246E6">
        <w:t xml:space="preserve"> </w:t>
      </w:r>
      <w:r w:rsidRPr="006246E6">
        <w:t>laga</w:t>
      </w:r>
      <w:r w:rsidR="005D09E3" w:rsidRPr="006246E6">
        <w:t xml:space="preserve"> </w:t>
      </w:r>
      <w:r w:rsidRPr="006246E6">
        <w:t>um</w:t>
      </w:r>
      <w:r w:rsidR="005D09E3" w:rsidRPr="006246E6">
        <w:t xml:space="preserve"> </w:t>
      </w:r>
      <w:r w:rsidRPr="006246E6">
        <w:t>persónuvernd</w:t>
      </w:r>
      <w:r w:rsidR="005D09E3" w:rsidRPr="006246E6">
        <w:t xml:space="preserve"> </w:t>
      </w:r>
      <w:r w:rsidRPr="006246E6">
        <w:t>og</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nr.</w:t>
      </w:r>
      <w:r w:rsidR="005D09E3" w:rsidRPr="006246E6">
        <w:t xml:space="preserve"> </w:t>
      </w:r>
      <w:r w:rsidRPr="006246E6">
        <w:t>90/2018.</w:t>
      </w:r>
      <w:r w:rsidR="005D09E3" w:rsidRPr="006246E6">
        <w:t xml:space="preserve"> </w:t>
      </w:r>
      <w:r w:rsidRPr="006246E6">
        <w:t>Þessi</w:t>
      </w:r>
      <w:r w:rsidR="005D09E3" w:rsidRPr="006246E6">
        <w:t xml:space="preserve"> </w:t>
      </w:r>
      <w:r w:rsidRPr="006246E6">
        <w:t>heimild</w:t>
      </w:r>
      <w:r w:rsidR="005D09E3" w:rsidRPr="006246E6">
        <w:t xml:space="preserve"> </w:t>
      </w:r>
      <w:r w:rsidRPr="006246E6">
        <w:t>til</w:t>
      </w:r>
      <w:r w:rsidR="005D09E3" w:rsidRPr="006246E6">
        <w:t xml:space="preserve"> </w:t>
      </w:r>
      <w:r w:rsidRPr="006246E6">
        <w:t>vinnslu</w:t>
      </w:r>
      <w:r w:rsidR="005D09E3" w:rsidRPr="006246E6">
        <w:t xml:space="preserve"> </w:t>
      </w:r>
      <w:r w:rsidRPr="006246E6">
        <w:t>persónuupplýsinga</w:t>
      </w:r>
      <w:r w:rsidR="005D09E3" w:rsidRPr="006246E6">
        <w:t xml:space="preserve"> </w:t>
      </w:r>
      <w:r w:rsidRPr="006246E6">
        <w:t>tekur</w:t>
      </w:r>
      <w:r w:rsidR="005D09E3" w:rsidRPr="006246E6">
        <w:t xml:space="preserve"> </w:t>
      </w:r>
      <w:r w:rsidRPr="006246E6">
        <w:t>mið</w:t>
      </w:r>
      <w:r w:rsidR="005D09E3" w:rsidRPr="006246E6">
        <w:t xml:space="preserve"> </w:t>
      </w:r>
      <w:r w:rsidRPr="006246E6">
        <w:t>af</w:t>
      </w:r>
      <w:r w:rsidR="005D09E3" w:rsidRPr="006246E6">
        <w:t xml:space="preserve"> </w:t>
      </w:r>
      <w:r w:rsidRPr="006246E6">
        <w:t>1.</w:t>
      </w:r>
      <w:r w:rsidR="005D09E3" w:rsidRPr="006246E6">
        <w:t xml:space="preserve"> </w:t>
      </w:r>
      <w:r w:rsidRPr="006246E6">
        <w:t>mgr.</w:t>
      </w:r>
      <w:r w:rsidR="005D09E3" w:rsidRPr="006246E6">
        <w:t xml:space="preserve"> </w:t>
      </w:r>
      <w:r w:rsidRPr="006246E6">
        <w:t>5.</w:t>
      </w:r>
      <w:r w:rsidR="005D09E3" w:rsidRPr="006246E6">
        <w:t xml:space="preserve"> </w:t>
      </w:r>
      <w:r w:rsidRPr="006246E6">
        <w:t>gr.</w:t>
      </w:r>
      <w:r w:rsidR="005D09E3" w:rsidRPr="006246E6">
        <w:t xml:space="preserve"> </w:t>
      </w:r>
      <w:r w:rsidRPr="006246E6">
        <w:t>sömu</w:t>
      </w:r>
      <w:r w:rsidR="005D09E3" w:rsidRPr="006246E6">
        <w:t xml:space="preserve"> </w:t>
      </w:r>
      <w:r w:rsidRPr="006246E6">
        <w:t>laga</w:t>
      </w:r>
      <w:r w:rsidR="005D09E3" w:rsidRPr="006246E6">
        <w:t xml:space="preserve"> </w:t>
      </w:r>
      <w:r w:rsidRPr="006246E6">
        <w:t>en</w:t>
      </w:r>
      <w:r w:rsidR="005D09E3" w:rsidRPr="006246E6">
        <w:t xml:space="preserve"> </w:t>
      </w:r>
      <w:r w:rsidRPr="006246E6">
        <w:t>þar</w:t>
      </w:r>
      <w:r w:rsidR="005D09E3" w:rsidRPr="006246E6">
        <w:t xml:space="preserve"> </w:t>
      </w:r>
      <w:r w:rsidRPr="006246E6">
        <w:t>er</w:t>
      </w:r>
      <w:r w:rsidR="005D09E3" w:rsidRPr="006246E6">
        <w:t xml:space="preserve"> </w:t>
      </w:r>
      <w:r w:rsidRPr="006246E6">
        <w:t>gert</w:t>
      </w:r>
      <w:r w:rsidR="005D09E3" w:rsidRPr="006246E6">
        <w:t xml:space="preserve"> </w:t>
      </w:r>
      <w:r w:rsidRPr="006246E6">
        <w:t>ráð</w:t>
      </w:r>
      <w:r w:rsidR="005D09E3" w:rsidRPr="006246E6">
        <w:t xml:space="preserve"> </w:t>
      </w:r>
      <w:r w:rsidRPr="006246E6">
        <w:t>fyrir</w:t>
      </w:r>
      <w:r w:rsidR="005D09E3" w:rsidRPr="006246E6">
        <w:t xml:space="preserve"> </w:t>
      </w:r>
      <w:r w:rsidRPr="006246E6">
        <w:t>að</w:t>
      </w:r>
      <w:r w:rsidR="005D09E3" w:rsidRPr="006246E6">
        <w:t xml:space="preserve"> </w:t>
      </w:r>
      <w:r w:rsidRPr="006246E6">
        <w:t>ákvæði</w:t>
      </w:r>
      <w:r w:rsidR="005D09E3" w:rsidRPr="006246E6">
        <w:t xml:space="preserve"> </w:t>
      </w:r>
      <w:r w:rsidRPr="006246E6">
        <w:t>annarra</w:t>
      </w:r>
      <w:r w:rsidR="005D09E3" w:rsidRPr="006246E6">
        <w:t xml:space="preserve"> </w:t>
      </w:r>
      <w:r w:rsidRPr="006246E6">
        <w:t>laga</w:t>
      </w:r>
      <w:r w:rsidR="005D09E3" w:rsidRPr="006246E6">
        <w:t xml:space="preserve"> </w:t>
      </w:r>
      <w:r w:rsidRPr="006246E6">
        <w:t>mæli</w:t>
      </w:r>
      <w:r w:rsidR="005D09E3" w:rsidRPr="006246E6">
        <w:t xml:space="preserve"> </w:t>
      </w:r>
      <w:r w:rsidRPr="006246E6">
        <w:t>fyrir</w:t>
      </w:r>
      <w:r w:rsidR="005D09E3" w:rsidRPr="006246E6">
        <w:t xml:space="preserve"> </w:t>
      </w:r>
      <w:r w:rsidRPr="006246E6">
        <w:t>um</w:t>
      </w:r>
      <w:r w:rsidR="005D09E3" w:rsidRPr="006246E6">
        <w:t xml:space="preserve"> </w:t>
      </w:r>
      <w:r w:rsidRPr="006246E6">
        <w:t>heimild</w:t>
      </w:r>
      <w:r w:rsidR="005D09E3" w:rsidRPr="006246E6">
        <w:t xml:space="preserve"> </w:t>
      </w:r>
      <w:r w:rsidRPr="006246E6">
        <w:t>til</w:t>
      </w:r>
      <w:r w:rsidR="005D09E3" w:rsidRPr="006246E6">
        <w:t xml:space="preserve"> </w:t>
      </w:r>
      <w:r w:rsidRPr="006246E6">
        <w:t>vinnslu</w:t>
      </w:r>
      <w:r w:rsidR="005D09E3" w:rsidRPr="006246E6">
        <w:t xml:space="preserve"> </w:t>
      </w:r>
      <w:r w:rsidRPr="006246E6">
        <w:t>viðkvæmra</w:t>
      </w:r>
      <w:r w:rsidR="005D09E3" w:rsidRPr="006246E6">
        <w:t xml:space="preserve"> </w:t>
      </w:r>
      <w:r w:rsidRPr="006246E6">
        <w:t>persónuupplýsinga.</w:t>
      </w:r>
      <w:r w:rsidR="005D09E3" w:rsidRPr="006246E6">
        <w:t xml:space="preserve"> </w:t>
      </w:r>
      <w:r w:rsidRPr="006246E6">
        <w:t>Það</w:t>
      </w:r>
      <w:r w:rsidR="005D09E3" w:rsidRPr="006246E6">
        <w:t xml:space="preserve"> </w:t>
      </w:r>
      <w:r w:rsidRPr="006246E6">
        <w:t>skal</w:t>
      </w:r>
      <w:r w:rsidR="005D09E3" w:rsidRPr="006246E6">
        <w:t xml:space="preserve"> </w:t>
      </w:r>
      <w:r w:rsidRPr="006246E6">
        <w:t>áréttað</w:t>
      </w:r>
      <w:r w:rsidR="005D09E3" w:rsidRPr="006246E6">
        <w:t xml:space="preserve"> </w:t>
      </w:r>
      <w:r w:rsidRPr="006246E6">
        <w:t>sérstaklega</w:t>
      </w:r>
      <w:r w:rsidR="005D09E3" w:rsidRPr="006246E6">
        <w:t xml:space="preserve"> </w:t>
      </w:r>
      <w:r w:rsidRPr="006246E6">
        <w:t>að</w:t>
      </w:r>
      <w:r w:rsidR="005D09E3" w:rsidRPr="006246E6">
        <w:t xml:space="preserve"> </w:t>
      </w:r>
      <w:r w:rsidRPr="006246E6">
        <w:t>vinnsla</w:t>
      </w:r>
      <w:r w:rsidR="005D09E3" w:rsidRPr="006246E6">
        <w:t xml:space="preserve"> </w:t>
      </w:r>
      <w:r w:rsidRPr="006246E6">
        <w:t>persónuupplýsinga</w:t>
      </w:r>
      <w:r w:rsidR="005D09E3" w:rsidRPr="006246E6">
        <w:t xml:space="preserve"> </w:t>
      </w:r>
      <w:r w:rsidRPr="006246E6">
        <w:t>samkvæmt</w:t>
      </w:r>
      <w:r w:rsidR="005D09E3" w:rsidRPr="006246E6">
        <w:t xml:space="preserve"> </w:t>
      </w:r>
      <w:r w:rsidRPr="006246E6">
        <w:t>ákvæðinu</w:t>
      </w:r>
      <w:r w:rsidR="005D09E3" w:rsidRPr="006246E6">
        <w:t xml:space="preserve"> </w:t>
      </w:r>
      <w:r w:rsidRPr="006246E6">
        <w:t>er</w:t>
      </w:r>
      <w:r w:rsidR="005D09E3" w:rsidRPr="006246E6">
        <w:t xml:space="preserve"> </w:t>
      </w:r>
      <w:r w:rsidRPr="006246E6">
        <w:t>einungis</w:t>
      </w:r>
      <w:r w:rsidR="005D09E3" w:rsidRPr="006246E6">
        <w:t xml:space="preserve"> </w:t>
      </w:r>
      <w:r w:rsidRPr="006246E6">
        <w:t>heimil</w:t>
      </w:r>
      <w:r w:rsidR="005D09E3" w:rsidRPr="006246E6">
        <w:t xml:space="preserve"> </w:t>
      </w:r>
      <w:r w:rsidRPr="006246E6">
        <w:t>að</w:t>
      </w:r>
      <w:r w:rsidR="005D09E3" w:rsidRPr="006246E6">
        <w:t xml:space="preserve"> </w:t>
      </w:r>
      <w:r w:rsidRPr="006246E6">
        <w:t>því</w:t>
      </w:r>
      <w:r w:rsidR="005D09E3" w:rsidRPr="006246E6">
        <w:t xml:space="preserve"> </w:t>
      </w:r>
      <w:r w:rsidRPr="006246E6">
        <w:rPr>
          <w:szCs w:val="21"/>
        </w:rPr>
        <w:t>marki</w:t>
      </w:r>
      <w:r w:rsidR="005D09E3" w:rsidRPr="006246E6">
        <w:rPr>
          <w:szCs w:val="21"/>
        </w:rPr>
        <w:t xml:space="preserve"> </w:t>
      </w:r>
      <w:r w:rsidRPr="006246E6">
        <w:rPr>
          <w:szCs w:val="21"/>
        </w:rPr>
        <w:t>sem</w:t>
      </w:r>
      <w:r w:rsidR="005D09E3" w:rsidRPr="006246E6">
        <w:rPr>
          <w:szCs w:val="21"/>
        </w:rPr>
        <w:t xml:space="preserve"> </w:t>
      </w:r>
      <w:r w:rsidRPr="006246E6">
        <w:rPr>
          <w:szCs w:val="21"/>
        </w:rPr>
        <w:t>nauðsynlegt</w:t>
      </w:r>
      <w:r w:rsidR="005D09E3" w:rsidRPr="006246E6">
        <w:rPr>
          <w:szCs w:val="21"/>
        </w:rPr>
        <w:t xml:space="preserve"> </w:t>
      </w:r>
      <w:r w:rsidRPr="006246E6">
        <w:rPr>
          <w:szCs w:val="21"/>
        </w:rPr>
        <w:t>er</w:t>
      </w:r>
      <w:r w:rsidR="005D09E3" w:rsidRPr="006246E6">
        <w:rPr>
          <w:szCs w:val="21"/>
        </w:rPr>
        <w:t xml:space="preserve"> </w:t>
      </w:r>
      <w:r w:rsidRPr="006246E6">
        <w:rPr>
          <w:szCs w:val="21"/>
        </w:rPr>
        <w:t>með</w:t>
      </w:r>
      <w:r w:rsidR="005D09E3" w:rsidRPr="006246E6">
        <w:rPr>
          <w:szCs w:val="21"/>
        </w:rPr>
        <w:t xml:space="preserve"> </w:t>
      </w:r>
      <w:r w:rsidRPr="006246E6">
        <w:rPr>
          <w:szCs w:val="21"/>
        </w:rPr>
        <w:t>hliðsjón</w:t>
      </w:r>
      <w:r w:rsidR="005D09E3" w:rsidRPr="006246E6">
        <w:rPr>
          <w:szCs w:val="21"/>
        </w:rPr>
        <w:t xml:space="preserve"> </w:t>
      </w:r>
      <w:r w:rsidRPr="006246E6">
        <w:rPr>
          <w:szCs w:val="21"/>
        </w:rPr>
        <w:t>af</w:t>
      </w:r>
      <w:r w:rsidR="005D09E3" w:rsidRPr="006246E6">
        <w:rPr>
          <w:szCs w:val="21"/>
        </w:rPr>
        <w:t xml:space="preserve"> </w:t>
      </w:r>
      <w:r w:rsidRPr="006246E6">
        <w:rPr>
          <w:szCs w:val="21"/>
        </w:rPr>
        <w:t>lögbundnu</w:t>
      </w:r>
      <w:r w:rsidR="005D09E3" w:rsidRPr="006246E6">
        <w:rPr>
          <w:szCs w:val="21"/>
        </w:rPr>
        <w:t xml:space="preserve"> </w:t>
      </w:r>
      <w:r w:rsidRPr="006246E6">
        <w:rPr>
          <w:szCs w:val="21"/>
        </w:rPr>
        <w:t>hlutverki</w:t>
      </w:r>
      <w:r w:rsidR="005D09E3" w:rsidRPr="006246E6">
        <w:rPr>
          <w:szCs w:val="21"/>
        </w:rPr>
        <w:t xml:space="preserve"> </w:t>
      </w:r>
      <w:r w:rsidR="005D2750" w:rsidRPr="006246E6">
        <w:rPr>
          <w:szCs w:val="21"/>
        </w:rPr>
        <w:t>stjórnvalda</w:t>
      </w:r>
      <w:r w:rsidR="005D09E3" w:rsidRPr="006246E6">
        <w:rPr>
          <w:szCs w:val="21"/>
        </w:rPr>
        <w:t xml:space="preserve"> </w:t>
      </w:r>
      <w:r w:rsidR="005D2750" w:rsidRPr="006246E6">
        <w:rPr>
          <w:szCs w:val="21"/>
        </w:rPr>
        <w:t>og</w:t>
      </w:r>
      <w:r w:rsidR="005D09E3" w:rsidRPr="006246E6">
        <w:rPr>
          <w:szCs w:val="21"/>
        </w:rPr>
        <w:t xml:space="preserve"> </w:t>
      </w:r>
      <w:r w:rsidR="005D2750" w:rsidRPr="006246E6">
        <w:rPr>
          <w:szCs w:val="21"/>
        </w:rPr>
        <w:t>stofnana</w:t>
      </w:r>
      <w:r w:rsidRPr="006246E6">
        <w:rPr>
          <w:szCs w:val="21"/>
        </w:rPr>
        <w:t>,</w:t>
      </w:r>
      <w:r w:rsidR="005D09E3" w:rsidRPr="006246E6">
        <w:rPr>
          <w:szCs w:val="21"/>
        </w:rPr>
        <w:t xml:space="preserve"> </w:t>
      </w:r>
      <w:r w:rsidRPr="006246E6">
        <w:rPr>
          <w:szCs w:val="21"/>
        </w:rPr>
        <w:t>að</w:t>
      </w:r>
      <w:r w:rsidR="005D09E3" w:rsidRPr="006246E6">
        <w:rPr>
          <w:szCs w:val="21"/>
        </w:rPr>
        <w:t xml:space="preserve"> </w:t>
      </w:r>
      <w:r w:rsidRPr="006246E6">
        <w:rPr>
          <w:szCs w:val="21"/>
        </w:rPr>
        <w:t>því</w:t>
      </w:r>
      <w:r w:rsidR="005D09E3" w:rsidRPr="006246E6">
        <w:rPr>
          <w:szCs w:val="21"/>
        </w:rPr>
        <w:t xml:space="preserve"> </w:t>
      </w:r>
      <w:r w:rsidRPr="006246E6">
        <w:rPr>
          <w:szCs w:val="21"/>
        </w:rPr>
        <w:t>marki</w:t>
      </w:r>
      <w:r w:rsidR="005D09E3" w:rsidRPr="006246E6">
        <w:rPr>
          <w:szCs w:val="21"/>
        </w:rPr>
        <w:t xml:space="preserve"> </w:t>
      </w:r>
      <w:r w:rsidRPr="006246E6">
        <w:rPr>
          <w:szCs w:val="21"/>
        </w:rPr>
        <w:t>sem</w:t>
      </w:r>
      <w:r w:rsidR="005D09E3" w:rsidRPr="006246E6">
        <w:rPr>
          <w:szCs w:val="21"/>
        </w:rPr>
        <w:t xml:space="preserve"> </w:t>
      </w:r>
      <w:r w:rsidRPr="006246E6">
        <w:rPr>
          <w:szCs w:val="21"/>
        </w:rPr>
        <w:t>slík</w:t>
      </w:r>
      <w:r w:rsidR="005D09E3" w:rsidRPr="006246E6">
        <w:rPr>
          <w:szCs w:val="21"/>
        </w:rPr>
        <w:t xml:space="preserve"> </w:t>
      </w:r>
      <w:r w:rsidRPr="006246E6">
        <w:rPr>
          <w:szCs w:val="21"/>
        </w:rPr>
        <w:t>vinnsla</w:t>
      </w:r>
      <w:r w:rsidR="005D09E3" w:rsidRPr="006246E6">
        <w:rPr>
          <w:szCs w:val="21"/>
        </w:rPr>
        <w:t xml:space="preserve"> </w:t>
      </w:r>
      <w:r w:rsidRPr="006246E6">
        <w:rPr>
          <w:szCs w:val="21"/>
        </w:rPr>
        <w:t>telst</w:t>
      </w:r>
      <w:r w:rsidR="005D09E3" w:rsidRPr="006246E6">
        <w:rPr>
          <w:szCs w:val="21"/>
        </w:rPr>
        <w:t xml:space="preserve"> </w:t>
      </w:r>
      <w:r w:rsidRPr="006246E6">
        <w:rPr>
          <w:szCs w:val="21"/>
        </w:rPr>
        <w:t>nauðsynleg</w:t>
      </w:r>
      <w:r w:rsidR="005D09E3" w:rsidRPr="006246E6">
        <w:rPr>
          <w:szCs w:val="21"/>
        </w:rPr>
        <w:t xml:space="preserve"> </w:t>
      </w:r>
      <w:r w:rsidRPr="006246E6">
        <w:rPr>
          <w:szCs w:val="21"/>
        </w:rPr>
        <w:t>við</w:t>
      </w:r>
      <w:r w:rsidR="005D09E3" w:rsidRPr="006246E6">
        <w:rPr>
          <w:szCs w:val="21"/>
        </w:rPr>
        <w:t xml:space="preserve"> </w:t>
      </w:r>
      <w:r w:rsidRPr="006246E6">
        <w:rPr>
          <w:szCs w:val="21"/>
        </w:rPr>
        <w:t>framkvæmd</w:t>
      </w:r>
      <w:r w:rsidR="005D09E3" w:rsidRPr="006246E6">
        <w:rPr>
          <w:szCs w:val="21"/>
        </w:rPr>
        <w:t xml:space="preserve"> </w:t>
      </w:r>
      <w:r w:rsidRPr="006246E6">
        <w:rPr>
          <w:szCs w:val="21"/>
        </w:rPr>
        <w:t>laganna</w:t>
      </w:r>
      <w:r w:rsidR="00861CBA" w:rsidRPr="006246E6">
        <w:rPr>
          <w:szCs w:val="21"/>
        </w:rPr>
        <w:t>.</w:t>
      </w:r>
    </w:p>
    <w:p w14:paraId="3F9461B2" w14:textId="3A82EBD6" w:rsidR="005D09E3" w:rsidRPr="006246E6" w:rsidRDefault="00861CBA" w:rsidP="004839A0">
      <w:pPr>
        <w:rPr>
          <w:shd w:val="clear" w:color="auto" w:fill="FFFFFF"/>
        </w:rPr>
      </w:pPr>
      <w:r w:rsidRPr="006246E6">
        <w:t>Í</w:t>
      </w:r>
      <w:r w:rsidR="005D09E3" w:rsidRPr="006246E6">
        <w:t xml:space="preserve"> </w:t>
      </w:r>
      <w:r w:rsidRPr="006246E6">
        <w:t>2.</w:t>
      </w:r>
      <w:r w:rsidR="005D09E3" w:rsidRPr="006246E6">
        <w:t xml:space="preserve"> </w:t>
      </w:r>
      <w:r w:rsidRPr="006246E6">
        <w:t>mgr.</w:t>
      </w:r>
      <w:r w:rsidR="005D09E3" w:rsidRPr="006246E6">
        <w:t xml:space="preserve"> </w:t>
      </w:r>
      <w:r w:rsidR="007917E3" w:rsidRPr="006246E6">
        <w:t>er</w:t>
      </w:r>
      <w:r w:rsidR="005D09E3" w:rsidRPr="006246E6">
        <w:t xml:space="preserve"> </w:t>
      </w:r>
      <w:r w:rsidR="007917E3" w:rsidRPr="006246E6">
        <w:t>tekið</w:t>
      </w:r>
      <w:r w:rsidR="005D09E3" w:rsidRPr="006246E6">
        <w:t xml:space="preserve"> </w:t>
      </w:r>
      <w:r w:rsidR="007917E3" w:rsidRPr="006246E6">
        <w:t>fram</w:t>
      </w:r>
      <w:r w:rsidR="005D09E3" w:rsidRPr="006246E6">
        <w:t xml:space="preserve"> </w:t>
      </w:r>
      <w:r w:rsidR="007917E3" w:rsidRPr="006246E6">
        <w:t>að</w:t>
      </w:r>
      <w:r w:rsidR="005D09E3" w:rsidRPr="006246E6">
        <w:t xml:space="preserve"> </w:t>
      </w:r>
      <w:r w:rsidR="007917E3" w:rsidRPr="006246E6">
        <w:t>yfirvöldum</w:t>
      </w:r>
      <w:r w:rsidR="005D09E3" w:rsidRPr="006246E6">
        <w:t xml:space="preserve"> </w:t>
      </w:r>
      <w:r w:rsidR="007917E3" w:rsidRPr="006246E6">
        <w:t>skv.</w:t>
      </w:r>
      <w:r w:rsidR="005D09E3" w:rsidRPr="006246E6">
        <w:t xml:space="preserve"> </w:t>
      </w:r>
      <w:r w:rsidR="007917E3" w:rsidRPr="006246E6">
        <w:t>1.</w:t>
      </w:r>
      <w:r w:rsidR="005D09E3" w:rsidRPr="006246E6">
        <w:t xml:space="preserve"> </w:t>
      </w:r>
      <w:r w:rsidR="007917E3" w:rsidRPr="006246E6">
        <w:t>mgr.</w:t>
      </w:r>
      <w:r w:rsidR="005D09E3" w:rsidRPr="006246E6">
        <w:t xml:space="preserve"> </w:t>
      </w:r>
      <w:r w:rsidR="007917E3" w:rsidRPr="006246E6">
        <w:t>og</w:t>
      </w:r>
      <w:r w:rsidR="005D09E3" w:rsidRPr="006246E6">
        <w:t xml:space="preserve"> </w:t>
      </w:r>
      <w:r w:rsidR="007917E3" w:rsidRPr="006246E6">
        <w:t>öðrum</w:t>
      </w:r>
      <w:r w:rsidR="005D09E3" w:rsidRPr="006246E6">
        <w:t xml:space="preserve"> </w:t>
      </w:r>
      <w:r w:rsidR="007917E3" w:rsidRPr="006246E6">
        <w:t>þar</w:t>
      </w:r>
      <w:r w:rsidR="005D09E3" w:rsidRPr="006246E6">
        <w:t xml:space="preserve"> </w:t>
      </w:r>
      <w:r w:rsidR="007917E3" w:rsidRPr="006246E6">
        <w:t>til</w:t>
      </w:r>
      <w:r w:rsidR="005D09E3" w:rsidRPr="006246E6">
        <w:t xml:space="preserve"> </w:t>
      </w:r>
      <w:r w:rsidR="007917E3" w:rsidRPr="006246E6">
        <w:t>bærum</w:t>
      </w:r>
      <w:r w:rsidR="005D09E3" w:rsidRPr="006246E6">
        <w:t xml:space="preserve"> </w:t>
      </w:r>
      <w:r w:rsidR="007917E3" w:rsidRPr="006246E6">
        <w:t>stjórnvöldum</w:t>
      </w:r>
      <w:r w:rsidR="005D09E3" w:rsidRPr="006246E6">
        <w:t xml:space="preserve"> </w:t>
      </w:r>
      <w:r w:rsidR="007917E3" w:rsidRPr="006246E6">
        <w:t>er</w:t>
      </w:r>
      <w:r w:rsidR="005D09E3" w:rsidRPr="006246E6">
        <w:t xml:space="preserve"> </w:t>
      </w:r>
      <w:r w:rsidR="007917E3" w:rsidRPr="006246E6">
        <w:t>heimilt</w:t>
      </w:r>
      <w:r w:rsidR="005D09E3" w:rsidRPr="006246E6">
        <w:t xml:space="preserve"> </w:t>
      </w:r>
      <w:r w:rsidR="007917E3" w:rsidRPr="006246E6">
        <w:t>að</w:t>
      </w:r>
      <w:r w:rsidR="005D09E3" w:rsidRPr="006246E6">
        <w:t xml:space="preserve"> </w:t>
      </w:r>
      <w:r w:rsidR="007917E3" w:rsidRPr="006246E6">
        <w:t>skipast</w:t>
      </w:r>
      <w:r w:rsidR="005D09E3" w:rsidRPr="006246E6">
        <w:t xml:space="preserve"> </w:t>
      </w:r>
      <w:r w:rsidR="007917E3" w:rsidRPr="006246E6">
        <w:t>á</w:t>
      </w:r>
      <w:r w:rsidR="005D09E3" w:rsidRPr="006246E6">
        <w:t xml:space="preserve"> </w:t>
      </w:r>
      <w:r w:rsidR="007917E3" w:rsidRPr="006246E6">
        <w:t>persónuupplýsingum</w:t>
      </w:r>
      <w:r w:rsidR="007A14D8" w:rsidRPr="006246E6">
        <w:t>,</w:t>
      </w:r>
      <w:r w:rsidR="00221C01" w:rsidRPr="006246E6">
        <w:t xml:space="preserve"> þar á meðal þeim sem viðkvæmar geta talist,</w:t>
      </w:r>
      <w:r w:rsidR="005D09E3" w:rsidRPr="006246E6">
        <w:t xml:space="preserve"> </w:t>
      </w:r>
      <w:r w:rsidR="007917E3" w:rsidRPr="006246E6">
        <w:t>að</w:t>
      </w:r>
      <w:r w:rsidR="005D09E3" w:rsidRPr="006246E6">
        <w:t xml:space="preserve"> </w:t>
      </w:r>
      <w:r w:rsidR="007917E3" w:rsidRPr="006246E6">
        <w:t>því</w:t>
      </w:r>
      <w:r w:rsidR="005D09E3" w:rsidRPr="006246E6">
        <w:t xml:space="preserve"> </w:t>
      </w:r>
      <w:r w:rsidR="007917E3" w:rsidRPr="006246E6">
        <w:t>marki</w:t>
      </w:r>
      <w:r w:rsidR="005D09E3" w:rsidRPr="006246E6">
        <w:t xml:space="preserve"> </w:t>
      </w:r>
      <w:r w:rsidR="007917E3" w:rsidRPr="006246E6">
        <w:t>sem</w:t>
      </w:r>
      <w:r w:rsidR="005D09E3" w:rsidRPr="006246E6">
        <w:t xml:space="preserve"> </w:t>
      </w:r>
      <w:r w:rsidR="007917E3" w:rsidRPr="006246E6">
        <w:t>nauðsynlegt</w:t>
      </w:r>
      <w:r w:rsidR="005D09E3" w:rsidRPr="006246E6">
        <w:t xml:space="preserve"> </w:t>
      </w:r>
      <w:r w:rsidR="007917E3" w:rsidRPr="006246E6">
        <w:t>er,</w:t>
      </w:r>
      <w:r w:rsidR="005D09E3" w:rsidRPr="006246E6">
        <w:t xml:space="preserve"> </w:t>
      </w:r>
      <w:r w:rsidR="007917E3" w:rsidRPr="006246E6">
        <w:t>til</w:t>
      </w:r>
      <w:r w:rsidR="005D09E3" w:rsidRPr="006246E6">
        <w:t xml:space="preserve"> </w:t>
      </w:r>
      <w:r w:rsidR="007917E3" w:rsidRPr="006246E6">
        <w:t>að</w:t>
      </w:r>
      <w:r w:rsidR="005D09E3" w:rsidRPr="006246E6">
        <w:t xml:space="preserve"> </w:t>
      </w:r>
      <w:r w:rsidR="007917E3" w:rsidRPr="006246E6">
        <w:t>þau</w:t>
      </w:r>
      <w:r w:rsidR="005D09E3" w:rsidRPr="006246E6">
        <w:t xml:space="preserve"> </w:t>
      </w:r>
      <w:r w:rsidR="007917E3" w:rsidRPr="006246E6">
        <w:t>geti</w:t>
      </w:r>
      <w:r w:rsidR="005D09E3" w:rsidRPr="006246E6">
        <w:t xml:space="preserve"> </w:t>
      </w:r>
      <w:r w:rsidR="007917E3" w:rsidRPr="006246E6">
        <w:t>sinnt</w:t>
      </w:r>
      <w:r w:rsidR="005D09E3" w:rsidRPr="006246E6">
        <w:t xml:space="preserve"> </w:t>
      </w:r>
      <w:r w:rsidR="007917E3" w:rsidRPr="006246E6">
        <w:t>lögbundnu</w:t>
      </w:r>
      <w:r w:rsidR="005D09E3" w:rsidRPr="006246E6">
        <w:t xml:space="preserve"> </w:t>
      </w:r>
      <w:r w:rsidR="007917E3" w:rsidRPr="006246E6">
        <w:t>hlutverki</w:t>
      </w:r>
      <w:r w:rsidR="005D09E3" w:rsidRPr="006246E6">
        <w:t xml:space="preserve"> </w:t>
      </w:r>
      <w:r w:rsidR="007917E3" w:rsidRPr="006246E6">
        <w:t>sínu.</w:t>
      </w:r>
      <w:r w:rsidR="005D09E3" w:rsidRPr="006246E6">
        <w:rPr>
          <w:shd w:val="clear" w:color="auto" w:fill="FFFFFF"/>
        </w:rPr>
        <w:t xml:space="preserve"> </w:t>
      </w:r>
      <w:r w:rsidR="00E05386" w:rsidRPr="006246E6">
        <w:rPr>
          <w:shd w:val="clear" w:color="auto" w:fill="FFFFFF"/>
        </w:rPr>
        <w:t>Upplýsingaskiptin</w:t>
      </w:r>
      <w:r w:rsidR="005D09E3" w:rsidRPr="006246E6">
        <w:rPr>
          <w:shd w:val="clear" w:color="auto" w:fill="FFFFFF"/>
        </w:rPr>
        <w:t xml:space="preserve"> </w:t>
      </w:r>
      <w:r w:rsidR="00E05386" w:rsidRPr="006246E6">
        <w:rPr>
          <w:shd w:val="clear" w:color="auto" w:fill="FFFFFF"/>
        </w:rPr>
        <w:t>verða</w:t>
      </w:r>
      <w:r w:rsidR="005D09E3" w:rsidRPr="006246E6">
        <w:rPr>
          <w:shd w:val="clear" w:color="auto" w:fill="FFFFFF"/>
        </w:rPr>
        <w:t xml:space="preserve"> </w:t>
      </w:r>
      <w:r w:rsidR="00E05386" w:rsidRPr="006246E6">
        <w:rPr>
          <w:shd w:val="clear" w:color="auto" w:fill="FFFFFF"/>
        </w:rPr>
        <w:t>þannig</w:t>
      </w:r>
      <w:r w:rsidR="005D09E3" w:rsidRPr="006246E6">
        <w:rPr>
          <w:shd w:val="clear" w:color="auto" w:fill="FFFFFF"/>
        </w:rPr>
        <w:t xml:space="preserve"> </w:t>
      </w:r>
      <w:r w:rsidR="00E05386" w:rsidRPr="006246E6">
        <w:rPr>
          <w:shd w:val="clear" w:color="auto" w:fill="FFFFFF"/>
        </w:rPr>
        <w:t>ávallt</w:t>
      </w:r>
      <w:r w:rsidR="005D09E3" w:rsidRPr="006246E6">
        <w:rPr>
          <w:shd w:val="clear" w:color="auto" w:fill="FFFFFF"/>
        </w:rPr>
        <w:t xml:space="preserve"> </w:t>
      </w:r>
      <w:r w:rsidR="00E05386" w:rsidRPr="006246E6">
        <w:rPr>
          <w:shd w:val="clear" w:color="auto" w:fill="FFFFFF"/>
        </w:rPr>
        <w:t>að</w:t>
      </w:r>
      <w:r w:rsidR="005D09E3" w:rsidRPr="006246E6">
        <w:rPr>
          <w:shd w:val="clear" w:color="auto" w:fill="FFFFFF"/>
        </w:rPr>
        <w:t xml:space="preserve"> </w:t>
      </w:r>
      <w:r w:rsidR="00E05386" w:rsidRPr="006246E6">
        <w:rPr>
          <w:shd w:val="clear" w:color="auto" w:fill="FFFFFF"/>
        </w:rPr>
        <w:t>vera</w:t>
      </w:r>
      <w:r w:rsidR="005D09E3" w:rsidRPr="006246E6">
        <w:rPr>
          <w:shd w:val="clear" w:color="auto" w:fill="FFFFFF"/>
        </w:rPr>
        <w:t xml:space="preserve"> </w:t>
      </w:r>
      <w:r w:rsidR="00E05386" w:rsidRPr="006246E6">
        <w:rPr>
          <w:shd w:val="clear" w:color="auto" w:fill="FFFFFF"/>
        </w:rPr>
        <w:t>nauðsynleg</w:t>
      </w:r>
      <w:r w:rsidR="005D09E3" w:rsidRPr="006246E6">
        <w:rPr>
          <w:shd w:val="clear" w:color="auto" w:fill="FFFFFF"/>
        </w:rPr>
        <w:t xml:space="preserve"> </w:t>
      </w:r>
      <w:r w:rsidR="00E05386" w:rsidRPr="006246E6">
        <w:rPr>
          <w:shd w:val="clear" w:color="auto" w:fill="FFFFFF"/>
        </w:rPr>
        <w:t>til</w:t>
      </w:r>
      <w:r w:rsidR="005D09E3" w:rsidRPr="006246E6">
        <w:rPr>
          <w:shd w:val="clear" w:color="auto" w:fill="FFFFFF"/>
        </w:rPr>
        <w:t xml:space="preserve"> </w:t>
      </w:r>
      <w:r w:rsidR="00E05386" w:rsidRPr="006246E6">
        <w:rPr>
          <w:shd w:val="clear" w:color="auto" w:fill="FFFFFF"/>
        </w:rPr>
        <w:t>að</w:t>
      </w:r>
      <w:r w:rsidR="005D09E3" w:rsidRPr="006246E6">
        <w:rPr>
          <w:shd w:val="clear" w:color="auto" w:fill="FFFFFF"/>
        </w:rPr>
        <w:t xml:space="preserve"> </w:t>
      </w:r>
      <w:r w:rsidR="00E05386" w:rsidRPr="006246E6">
        <w:rPr>
          <w:shd w:val="clear" w:color="auto" w:fill="FFFFFF"/>
        </w:rPr>
        <w:t>yfirvöld</w:t>
      </w:r>
      <w:r w:rsidR="005D09E3" w:rsidRPr="006246E6">
        <w:rPr>
          <w:shd w:val="clear" w:color="auto" w:fill="FFFFFF"/>
        </w:rPr>
        <w:t xml:space="preserve"> </w:t>
      </w:r>
      <w:r w:rsidR="00E05386" w:rsidRPr="006246E6">
        <w:rPr>
          <w:shd w:val="clear" w:color="auto" w:fill="FFFFFF"/>
        </w:rPr>
        <w:t>skv.</w:t>
      </w:r>
      <w:r w:rsidR="005D09E3" w:rsidRPr="006246E6">
        <w:rPr>
          <w:shd w:val="clear" w:color="auto" w:fill="FFFFFF"/>
        </w:rPr>
        <w:t xml:space="preserve"> </w:t>
      </w:r>
      <w:r w:rsidR="00E05386" w:rsidRPr="006246E6">
        <w:rPr>
          <w:shd w:val="clear" w:color="auto" w:fill="FFFFFF"/>
        </w:rPr>
        <w:t>1.</w:t>
      </w:r>
      <w:r w:rsidR="005D09E3" w:rsidRPr="006246E6">
        <w:rPr>
          <w:shd w:val="clear" w:color="auto" w:fill="FFFFFF"/>
        </w:rPr>
        <w:t xml:space="preserve"> </w:t>
      </w:r>
      <w:r w:rsidR="00E05386" w:rsidRPr="006246E6">
        <w:rPr>
          <w:shd w:val="clear" w:color="auto" w:fill="FFFFFF"/>
        </w:rPr>
        <w:t>mgr.</w:t>
      </w:r>
      <w:r w:rsidR="005D09E3" w:rsidRPr="006246E6">
        <w:rPr>
          <w:shd w:val="clear" w:color="auto" w:fill="FFFFFF"/>
        </w:rPr>
        <w:t xml:space="preserve"> </w:t>
      </w:r>
      <w:r w:rsidR="00E05386" w:rsidRPr="006246E6">
        <w:rPr>
          <w:shd w:val="clear" w:color="auto" w:fill="FFFFFF"/>
        </w:rPr>
        <w:t>eða</w:t>
      </w:r>
      <w:r w:rsidR="005D09E3" w:rsidRPr="006246E6">
        <w:rPr>
          <w:shd w:val="clear" w:color="auto" w:fill="FFFFFF"/>
        </w:rPr>
        <w:t xml:space="preserve"> </w:t>
      </w:r>
      <w:r w:rsidR="00E05386" w:rsidRPr="006246E6">
        <w:rPr>
          <w:shd w:val="clear" w:color="auto" w:fill="FFFFFF"/>
        </w:rPr>
        <w:t>viðkomandi</w:t>
      </w:r>
      <w:r w:rsidR="005D09E3" w:rsidRPr="006246E6">
        <w:rPr>
          <w:shd w:val="clear" w:color="auto" w:fill="FFFFFF"/>
        </w:rPr>
        <w:t xml:space="preserve"> </w:t>
      </w:r>
      <w:r w:rsidR="00E05386" w:rsidRPr="006246E6">
        <w:rPr>
          <w:shd w:val="clear" w:color="auto" w:fill="FFFFFF"/>
        </w:rPr>
        <w:t>samstarfsaðili</w:t>
      </w:r>
      <w:r w:rsidR="005D09E3" w:rsidRPr="006246E6">
        <w:rPr>
          <w:shd w:val="clear" w:color="auto" w:fill="FFFFFF"/>
        </w:rPr>
        <w:t xml:space="preserve"> </w:t>
      </w:r>
      <w:r w:rsidR="00E05386" w:rsidRPr="006246E6">
        <w:rPr>
          <w:shd w:val="clear" w:color="auto" w:fill="FFFFFF"/>
        </w:rPr>
        <w:t>geti</w:t>
      </w:r>
      <w:r w:rsidR="005D09E3" w:rsidRPr="006246E6">
        <w:rPr>
          <w:shd w:val="clear" w:color="auto" w:fill="FFFFFF"/>
        </w:rPr>
        <w:t xml:space="preserve"> </w:t>
      </w:r>
      <w:r w:rsidR="00E05386" w:rsidRPr="006246E6">
        <w:rPr>
          <w:shd w:val="clear" w:color="auto" w:fill="FFFFFF"/>
        </w:rPr>
        <w:t>sinnt</w:t>
      </w:r>
      <w:r w:rsidR="005D09E3" w:rsidRPr="006246E6">
        <w:rPr>
          <w:shd w:val="clear" w:color="auto" w:fill="FFFFFF"/>
        </w:rPr>
        <w:t xml:space="preserve"> </w:t>
      </w:r>
      <w:r w:rsidR="00E05386" w:rsidRPr="006246E6">
        <w:rPr>
          <w:shd w:val="clear" w:color="auto" w:fill="FFFFFF"/>
        </w:rPr>
        <w:t>lögbundnu</w:t>
      </w:r>
      <w:r w:rsidR="005D09E3" w:rsidRPr="006246E6">
        <w:rPr>
          <w:shd w:val="clear" w:color="auto" w:fill="FFFFFF"/>
        </w:rPr>
        <w:t xml:space="preserve"> </w:t>
      </w:r>
      <w:r w:rsidR="00E05386" w:rsidRPr="006246E6">
        <w:rPr>
          <w:shd w:val="clear" w:color="auto" w:fill="FFFFFF"/>
        </w:rPr>
        <w:t>hlutverki</w:t>
      </w:r>
      <w:r w:rsidR="005D09E3" w:rsidRPr="006246E6">
        <w:rPr>
          <w:shd w:val="clear" w:color="auto" w:fill="FFFFFF"/>
        </w:rPr>
        <w:t xml:space="preserve"> </w:t>
      </w:r>
      <w:r w:rsidR="00E05386" w:rsidRPr="006246E6">
        <w:rPr>
          <w:shd w:val="clear" w:color="auto" w:fill="FFFFFF"/>
        </w:rPr>
        <w:t>sínu</w:t>
      </w:r>
      <w:r w:rsidR="006F735E" w:rsidRPr="006246E6">
        <w:rPr>
          <w:shd w:val="clear" w:color="auto" w:fill="FFFFFF"/>
        </w:rPr>
        <w:t>.</w:t>
      </w:r>
    </w:p>
    <w:p w14:paraId="2AED6F83" w14:textId="45A23DE1" w:rsidR="005D09E3" w:rsidRPr="006246E6" w:rsidRDefault="00E05386" w:rsidP="00302401">
      <w:r w:rsidRPr="006246E6">
        <w:t>Í</w:t>
      </w:r>
      <w:r w:rsidR="005D09E3" w:rsidRPr="006246E6">
        <w:t xml:space="preserve"> </w:t>
      </w:r>
      <w:r w:rsidRPr="006246E6">
        <w:t>3.</w:t>
      </w:r>
      <w:r w:rsidR="005D09E3" w:rsidRPr="006246E6">
        <w:t xml:space="preserve"> </w:t>
      </w:r>
      <w:r w:rsidRPr="006246E6">
        <w:t>mgr.</w:t>
      </w:r>
      <w:r w:rsidR="005D09E3" w:rsidRPr="006246E6">
        <w:t xml:space="preserve"> </w:t>
      </w:r>
      <w:r w:rsidRPr="006246E6">
        <w:t>er</w:t>
      </w:r>
      <w:r w:rsidR="005D09E3" w:rsidRPr="006246E6">
        <w:t xml:space="preserve"> </w:t>
      </w:r>
      <w:r w:rsidRPr="006246E6">
        <w:t>svo</w:t>
      </w:r>
      <w:r w:rsidR="005D09E3" w:rsidRPr="006246E6">
        <w:t xml:space="preserve"> </w:t>
      </w:r>
      <w:r w:rsidRPr="006246E6">
        <w:t>kveðið</w:t>
      </w:r>
      <w:r w:rsidR="005D09E3" w:rsidRPr="006246E6">
        <w:t xml:space="preserve"> </w:t>
      </w:r>
      <w:r w:rsidRPr="006246E6">
        <w:t>á</w:t>
      </w:r>
      <w:r w:rsidR="005D09E3" w:rsidRPr="006246E6">
        <w:t xml:space="preserve"> </w:t>
      </w:r>
      <w:r w:rsidRPr="006246E6">
        <w:t>um</w:t>
      </w:r>
      <w:r w:rsidR="005D09E3" w:rsidRPr="006246E6">
        <w:t xml:space="preserve"> </w:t>
      </w:r>
      <w:r w:rsidRPr="006246E6">
        <w:t>að</w:t>
      </w:r>
      <w:r w:rsidR="005D09E3" w:rsidRPr="006246E6">
        <w:t xml:space="preserve"> </w:t>
      </w:r>
      <w:r w:rsidRPr="006246E6">
        <w:t>vinnsla</w:t>
      </w:r>
      <w:r w:rsidR="005D09E3" w:rsidRPr="006246E6">
        <w:t xml:space="preserve"> </w:t>
      </w:r>
      <w:r w:rsidRPr="006246E6">
        <w:t>og</w:t>
      </w:r>
      <w:r w:rsidR="005D09E3" w:rsidRPr="006246E6">
        <w:t xml:space="preserve"> </w:t>
      </w:r>
      <w:r w:rsidRPr="006246E6">
        <w:t>skráning</w:t>
      </w:r>
      <w:r w:rsidR="005D09E3" w:rsidRPr="006246E6">
        <w:t xml:space="preserve"> </w:t>
      </w:r>
      <w:r w:rsidRPr="006246E6">
        <w:t>persónuupplýsinga</w:t>
      </w:r>
      <w:r w:rsidR="005D09E3" w:rsidRPr="006246E6">
        <w:t xml:space="preserve"> </w:t>
      </w:r>
      <w:r w:rsidRPr="006246E6">
        <w:t>í</w:t>
      </w:r>
      <w:r w:rsidR="005D09E3" w:rsidRPr="006246E6">
        <w:t xml:space="preserve"> </w:t>
      </w:r>
      <w:r w:rsidR="007917E3" w:rsidRPr="006246E6">
        <w:t>löggæslutilgangi</w:t>
      </w:r>
      <w:r w:rsidR="005D09E3" w:rsidRPr="006246E6">
        <w:t xml:space="preserve"> </w:t>
      </w:r>
      <w:r w:rsidR="007917E3" w:rsidRPr="006246E6">
        <w:t>á</w:t>
      </w:r>
      <w:r w:rsidR="005D09E3" w:rsidRPr="006246E6">
        <w:t xml:space="preserve"> </w:t>
      </w:r>
      <w:r w:rsidR="007917E3" w:rsidRPr="006246E6">
        <w:t>grundvelli</w:t>
      </w:r>
      <w:r w:rsidR="005D09E3" w:rsidRPr="006246E6">
        <w:t xml:space="preserve"> </w:t>
      </w:r>
      <w:r w:rsidR="007917E3" w:rsidRPr="006246E6">
        <w:t>laga</w:t>
      </w:r>
      <w:r w:rsidR="005D09E3" w:rsidRPr="006246E6">
        <w:t xml:space="preserve"> </w:t>
      </w:r>
      <w:r w:rsidR="007917E3" w:rsidRPr="006246E6">
        <w:t>þessara</w:t>
      </w:r>
      <w:r w:rsidR="005D09E3" w:rsidRPr="006246E6">
        <w:t xml:space="preserve"> </w:t>
      </w:r>
      <w:r w:rsidR="007917E3" w:rsidRPr="006246E6">
        <w:t>f</w:t>
      </w:r>
      <w:r w:rsidRPr="006246E6">
        <w:t>ari</w:t>
      </w:r>
      <w:r w:rsidR="005D09E3" w:rsidRPr="006246E6">
        <w:t xml:space="preserve"> </w:t>
      </w:r>
      <w:r w:rsidR="007917E3" w:rsidRPr="006246E6">
        <w:t>samkvæmt</w:t>
      </w:r>
      <w:r w:rsidR="005D09E3" w:rsidRPr="006246E6">
        <w:t xml:space="preserve"> </w:t>
      </w:r>
      <w:r w:rsidR="007917E3" w:rsidRPr="006246E6">
        <w:t>lögum</w:t>
      </w:r>
      <w:r w:rsidR="005D09E3" w:rsidRPr="006246E6">
        <w:t xml:space="preserve"> </w:t>
      </w:r>
      <w:r w:rsidR="007917E3" w:rsidRPr="006246E6">
        <w:t>um</w:t>
      </w:r>
      <w:r w:rsidR="005D09E3" w:rsidRPr="006246E6">
        <w:t xml:space="preserve"> </w:t>
      </w:r>
      <w:r w:rsidR="007917E3" w:rsidRPr="006246E6">
        <w:t>vinnslu</w:t>
      </w:r>
      <w:r w:rsidR="005D09E3" w:rsidRPr="006246E6">
        <w:t xml:space="preserve"> </w:t>
      </w:r>
      <w:r w:rsidR="007917E3" w:rsidRPr="006246E6">
        <w:t>persónuupplýsinga</w:t>
      </w:r>
      <w:r w:rsidR="005D09E3" w:rsidRPr="006246E6">
        <w:t xml:space="preserve"> </w:t>
      </w:r>
      <w:r w:rsidR="007917E3" w:rsidRPr="006246E6">
        <w:t>í</w:t>
      </w:r>
      <w:r w:rsidR="005D09E3" w:rsidRPr="006246E6">
        <w:t xml:space="preserve"> </w:t>
      </w:r>
      <w:r w:rsidR="007917E3" w:rsidRPr="006246E6">
        <w:t>löggæslutilgangi.</w:t>
      </w:r>
      <w:r w:rsidR="005D09E3" w:rsidRPr="006246E6">
        <w:t xml:space="preserve"> </w:t>
      </w:r>
      <w:r w:rsidR="007917E3" w:rsidRPr="006246E6">
        <w:t>Um</w:t>
      </w:r>
      <w:r w:rsidR="005D09E3" w:rsidRPr="006246E6">
        <w:t xml:space="preserve"> </w:t>
      </w:r>
      <w:r w:rsidR="007917E3" w:rsidRPr="006246E6">
        <w:t>aðra</w:t>
      </w:r>
      <w:r w:rsidR="005D09E3" w:rsidRPr="006246E6">
        <w:t xml:space="preserve"> </w:t>
      </w:r>
      <w:r w:rsidR="007917E3" w:rsidRPr="006246E6">
        <w:t>skráningu</w:t>
      </w:r>
      <w:r w:rsidR="005D09E3" w:rsidRPr="006246E6">
        <w:t xml:space="preserve"> </w:t>
      </w:r>
      <w:r w:rsidR="007917E3" w:rsidRPr="006246E6">
        <w:t>og</w:t>
      </w:r>
      <w:r w:rsidR="005D09E3" w:rsidRPr="006246E6">
        <w:t xml:space="preserve"> </w:t>
      </w:r>
      <w:r w:rsidR="007917E3" w:rsidRPr="006246E6">
        <w:t>vinnslu</w:t>
      </w:r>
      <w:r w:rsidR="005D09E3" w:rsidRPr="006246E6">
        <w:t xml:space="preserve"> </w:t>
      </w:r>
      <w:r w:rsidR="007917E3" w:rsidRPr="006246E6">
        <w:t>persónu</w:t>
      </w:r>
      <w:r w:rsidR="007917E3" w:rsidRPr="006246E6">
        <w:softHyphen/>
        <w:t>upp</w:t>
      </w:r>
      <w:r w:rsidR="007917E3" w:rsidRPr="006246E6">
        <w:softHyphen/>
        <w:t>lýsinga</w:t>
      </w:r>
      <w:r w:rsidR="005D09E3" w:rsidRPr="006246E6">
        <w:t xml:space="preserve"> </w:t>
      </w:r>
      <w:r w:rsidR="007917E3" w:rsidRPr="006246E6">
        <w:t>á</w:t>
      </w:r>
      <w:r w:rsidR="005D09E3" w:rsidRPr="006246E6">
        <w:t xml:space="preserve"> </w:t>
      </w:r>
      <w:r w:rsidR="007917E3" w:rsidRPr="006246E6">
        <w:t>grundvelli</w:t>
      </w:r>
      <w:r w:rsidR="005D09E3" w:rsidRPr="006246E6">
        <w:t xml:space="preserve"> </w:t>
      </w:r>
      <w:r w:rsidR="007917E3" w:rsidRPr="006246E6">
        <w:t>laga</w:t>
      </w:r>
      <w:r w:rsidR="005D09E3" w:rsidRPr="006246E6">
        <w:t xml:space="preserve"> </w:t>
      </w:r>
      <w:r w:rsidR="007917E3" w:rsidRPr="006246E6">
        <w:t>þessara</w:t>
      </w:r>
      <w:r w:rsidR="005D09E3" w:rsidRPr="006246E6">
        <w:t xml:space="preserve"> </w:t>
      </w:r>
      <w:r w:rsidRPr="006246E6">
        <w:t>fari</w:t>
      </w:r>
      <w:r w:rsidR="005D09E3" w:rsidRPr="006246E6">
        <w:t xml:space="preserve"> </w:t>
      </w:r>
      <w:r w:rsidR="007917E3" w:rsidRPr="006246E6">
        <w:t>samkvæmt</w:t>
      </w:r>
      <w:r w:rsidR="005D09E3" w:rsidRPr="006246E6">
        <w:t xml:space="preserve"> </w:t>
      </w:r>
      <w:r w:rsidR="007917E3" w:rsidRPr="006246E6">
        <w:t>lögum</w:t>
      </w:r>
      <w:r w:rsidR="005D09E3" w:rsidRPr="006246E6">
        <w:t xml:space="preserve"> </w:t>
      </w:r>
      <w:r w:rsidR="007917E3" w:rsidRPr="006246E6">
        <w:t>um</w:t>
      </w:r>
      <w:r w:rsidR="005D09E3" w:rsidRPr="006246E6">
        <w:t xml:space="preserve"> </w:t>
      </w:r>
      <w:r w:rsidR="007917E3" w:rsidRPr="006246E6">
        <w:t>persónuvernd</w:t>
      </w:r>
      <w:r w:rsidR="005D09E3" w:rsidRPr="006246E6">
        <w:t xml:space="preserve"> </w:t>
      </w:r>
      <w:r w:rsidR="007917E3" w:rsidRPr="006246E6">
        <w:t>og</w:t>
      </w:r>
      <w:r w:rsidR="005D09E3" w:rsidRPr="006246E6">
        <w:t xml:space="preserve"> </w:t>
      </w:r>
      <w:r w:rsidR="007917E3" w:rsidRPr="006246E6">
        <w:t>vinnslu</w:t>
      </w:r>
      <w:r w:rsidR="005D09E3" w:rsidRPr="006246E6">
        <w:t xml:space="preserve"> </w:t>
      </w:r>
      <w:r w:rsidR="007917E3" w:rsidRPr="006246E6">
        <w:t>persónu</w:t>
      </w:r>
      <w:r w:rsidR="007917E3" w:rsidRPr="006246E6">
        <w:softHyphen/>
        <w:t>upp</w:t>
      </w:r>
      <w:r w:rsidR="007917E3" w:rsidRPr="006246E6">
        <w:softHyphen/>
        <w:t>lýsinga</w:t>
      </w:r>
      <w:r w:rsidR="00B63969" w:rsidRPr="006246E6">
        <w:t>,</w:t>
      </w:r>
      <w:r w:rsidR="005D09E3" w:rsidRPr="006246E6">
        <w:t xml:space="preserve"> </w:t>
      </w:r>
      <w:r w:rsidR="00B63969" w:rsidRPr="006246E6">
        <w:t>sbr.</w:t>
      </w:r>
      <w:r w:rsidR="005D09E3" w:rsidRPr="006246E6">
        <w:t xml:space="preserve"> </w:t>
      </w:r>
      <w:r w:rsidR="00B63969" w:rsidRPr="006246E6">
        <w:t>3.</w:t>
      </w:r>
      <w:r w:rsidR="005D09E3" w:rsidRPr="006246E6">
        <w:t xml:space="preserve"> </w:t>
      </w:r>
      <w:r w:rsidR="00B63969" w:rsidRPr="006246E6">
        <w:t>mgr.</w:t>
      </w:r>
      <w:r w:rsidR="005D09E3" w:rsidRPr="006246E6">
        <w:t xml:space="preserve"> </w:t>
      </w:r>
      <w:r w:rsidRPr="006246E6">
        <w:t>Rétt</w:t>
      </w:r>
      <w:r w:rsidR="005D09E3" w:rsidRPr="006246E6">
        <w:t xml:space="preserve"> </w:t>
      </w:r>
      <w:r w:rsidRPr="006246E6">
        <w:t>þykir</w:t>
      </w:r>
      <w:r w:rsidR="005D09E3" w:rsidRPr="006246E6">
        <w:t xml:space="preserve"> </w:t>
      </w:r>
      <w:r w:rsidRPr="006246E6">
        <w:t>að</w:t>
      </w:r>
      <w:r w:rsidR="005D09E3" w:rsidRPr="006246E6">
        <w:t xml:space="preserve"> </w:t>
      </w:r>
      <w:r w:rsidRPr="006246E6">
        <w:t>árétta</w:t>
      </w:r>
      <w:r w:rsidR="005D09E3" w:rsidRPr="006246E6">
        <w:t xml:space="preserve"> </w:t>
      </w:r>
      <w:r w:rsidRPr="006246E6">
        <w:t>að</w:t>
      </w:r>
      <w:r w:rsidR="005D09E3" w:rsidRPr="006246E6">
        <w:t xml:space="preserve"> </w:t>
      </w:r>
      <w:r w:rsidRPr="006246E6">
        <w:t>vinnsla</w:t>
      </w:r>
      <w:r w:rsidR="005D09E3" w:rsidRPr="006246E6">
        <w:t xml:space="preserve"> </w:t>
      </w:r>
      <w:r w:rsidRPr="006246E6">
        <w:t>Útlendingastofnunar</w:t>
      </w:r>
      <w:r w:rsidR="00B7026A">
        <w:t>, kærunefndar útlendingamála</w:t>
      </w:r>
      <w:r w:rsidR="005D09E3" w:rsidRPr="006246E6">
        <w:t xml:space="preserve"> </w:t>
      </w:r>
      <w:r w:rsidRPr="006246E6">
        <w:t>og</w:t>
      </w:r>
      <w:r w:rsidR="005D09E3" w:rsidRPr="006246E6">
        <w:t xml:space="preserve"> </w:t>
      </w:r>
      <w:r w:rsidRPr="006246E6">
        <w:t>starfstöðva</w:t>
      </w:r>
      <w:r w:rsidR="005D09E3" w:rsidRPr="006246E6">
        <w:t xml:space="preserve"> </w:t>
      </w:r>
      <w:r w:rsidRPr="006246E6">
        <w:t>utanríkisráðuneytisins</w:t>
      </w:r>
      <w:r w:rsidR="005D09E3" w:rsidRPr="006246E6">
        <w:t xml:space="preserve"> </w:t>
      </w:r>
      <w:r w:rsidRPr="006246E6">
        <w:t>fer</w:t>
      </w:r>
      <w:r w:rsidR="005D09E3" w:rsidRPr="006246E6">
        <w:t xml:space="preserve"> </w:t>
      </w:r>
      <w:r w:rsidRPr="006246E6">
        <w:t>skv.</w:t>
      </w:r>
      <w:r w:rsidR="005D09E3" w:rsidRPr="006246E6">
        <w:t xml:space="preserve"> </w:t>
      </w:r>
      <w:proofErr w:type="spellStart"/>
      <w:r w:rsidR="00A761BC" w:rsidRPr="006246E6">
        <w:t>síðargreindum</w:t>
      </w:r>
      <w:proofErr w:type="spellEnd"/>
      <w:r w:rsidR="005D09E3" w:rsidRPr="006246E6">
        <w:t xml:space="preserve"> </w:t>
      </w:r>
      <w:r w:rsidRPr="006246E6">
        <w:t>lögum.</w:t>
      </w:r>
    </w:p>
    <w:p w14:paraId="7CE01C04" w14:textId="3A74B917" w:rsidR="00042F8A" w:rsidRPr="006246E6" w:rsidRDefault="00042F8A" w:rsidP="00207A59">
      <w:pPr>
        <w:ind w:left="3124"/>
        <w:rPr>
          <w:szCs w:val="21"/>
        </w:rPr>
      </w:pPr>
    </w:p>
    <w:p w14:paraId="4983597F" w14:textId="77777777" w:rsidR="00D5051F" w:rsidRDefault="00D5051F" w:rsidP="00207A59">
      <w:pPr>
        <w:ind w:left="3124"/>
        <w:rPr>
          <w:szCs w:val="21"/>
        </w:rPr>
      </w:pPr>
    </w:p>
    <w:p w14:paraId="4AC9120F" w14:textId="77777777" w:rsidR="00D5051F" w:rsidRDefault="00D5051F" w:rsidP="00207A59">
      <w:pPr>
        <w:ind w:left="3124"/>
        <w:rPr>
          <w:szCs w:val="21"/>
        </w:rPr>
      </w:pPr>
    </w:p>
    <w:p w14:paraId="5068DCB4" w14:textId="4F0D42D0" w:rsidR="00207A59" w:rsidRPr="006246E6" w:rsidRDefault="005D09E3" w:rsidP="00207A59">
      <w:pPr>
        <w:ind w:left="3124"/>
        <w:rPr>
          <w:szCs w:val="21"/>
        </w:rPr>
      </w:pPr>
      <w:r w:rsidRPr="006246E6">
        <w:rPr>
          <w:szCs w:val="21"/>
        </w:rPr>
        <w:t xml:space="preserve"> </w:t>
      </w:r>
      <w:r w:rsidR="00CA750B" w:rsidRPr="006246E6">
        <w:rPr>
          <w:szCs w:val="21"/>
        </w:rPr>
        <w:t>Um</w:t>
      </w:r>
      <w:r w:rsidRPr="006246E6">
        <w:rPr>
          <w:szCs w:val="21"/>
        </w:rPr>
        <w:t xml:space="preserve"> </w:t>
      </w:r>
      <w:r w:rsidR="00BC0C95" w:rsidRPr="006246E6">
        <w:rPr>
          <w:szCs w:val="21"/>
        </w:rPr>
        <w:t>2</w:t>
      </w:r>
      <w:r w:rsidR="00A761BC" w:rsidRPr="006246E6">
        <w:rPr>
          <w:szCs w:val="21"/>
        </w:rPr>
        <w:t>1</w:t>
      </w:r>
      <w:r w:rsidR="008C32F3" w:rsidRPr="006246E6">
        <w:rPr>
          <w:szCs w:val="21"/>
        </w:rPr>
        <w:t>.</w:t>
      </w:r>
      <w:r w:rsidRPr="006246E6">
        <w:rPr>
          <w:szCs w:val="21"/>
        </w:rPr>
        <w:t xml:space="preserve"> </w:t>
      </w:r>
      <w:r w:rsidR="00CA750B" w:rsidRPr="006246E6">
        <w:rPr>
          <w:szCs w:val="21"/>
        </w:rPr>
        <w:t>gr.</w:t>
      </w:r>
    </w:p>
    <w:p w14:paraId="181548F0" w14:textId="453E3992" w:rsidR="005D09E3" w:rsidRPr="006246E6" w:rsidRDefault="003E5AE0" w:rsidP="00CA750B">
      <w:pPr>
        <w:rPr>
          <w:shd w:val="clear" w:color="auto" w:fill="FFFFFF"/>
        </w:rPr>
      </w:pPr>
      <w:bookmarkStart w:id="43" w:name="_Hlk82697730"/>
      <w:r w:rsidRPr="006246E6">
        <w:rPr>
          <w:shd w:val="clear" w:color="auto" w:fill="FFFFFF"/>
        </w:rPr>
        <w:t>Í</w:t>
      </w:r>
      <w:r w:rsidR="005D09E3" w:rsidRPr="006246E6">
        <w:rPr>
          <w:shd w:val="clear" w:color="auto" w:fill="FFFFFF"/>
        </w:rPr>
        <w:t xml:space="preserve"> </w:t>
      </w:r>
      <w:r w:rsidRPr="006246E6">
        <w:rPr>
          <w:shd w:val="clear" w:color="auto" w:fill="FFFFFF"/>
        </w:rPr>
        <w:t>ákvæðinu</w:t>
      </w:r>
      <w:r w:rsidR="005D09E3" w:rsidRPr="006246E6">
        <w:rPr>
          <w:shd w:val="clear" w:color="auto" w:fill="FFFFFF"/>
        </w:rPr>
        <w:t xml:space="preserve"> </w:t>
      </w:r>
      <w:r w:rsidRPr="006246E6">
        <w:rPr>
          <w:shd w:val="clear" w:color="auto" w:fill="FFFFFF"/>
        </w:rPr>
        <w:t>kemur</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hvaða</w:t>
      </w:r>
      <w:r w:rsidR="005D09E3" w:rsidRPr="006246E6">
        <w:rPr>
          <w:shd w:val="clear" w:color="auto" w:fill="FFFFFF"/>
        </w:rPr>
        <w:t xml:space="preserve"> </w:t>
      </w:r>
      <w:r w:rsidRPr="006246E6">
        <w:rPr>
          <w:shd w:val="clear" w:color="auto" w:fill="FFFFFF"/>
        </w:rPr>
        <w:t>háttsemi</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00261FEB" w:rsidRPr="006246E6">
        <w:rPr>
          <w:shd w:val="clear" w:color="auto" w:fill="FFFFFF"/>
        </w:rPr>
        <w:t>vera</w:t>
      </w:r>
      <w:r w:rsidR="005D09E3" w:rsidRPr="006246E6">
        <w:rPr>
          <w:shd w:val="clear" w:color="auto" w:fill="FFFFFF"/>
        </w:rPr>
        <w:t xml:space="preserve"> </w:t>
      </w:r>
      <w:r w:rsidRPr="006246E6">
        <w:rPr>
          <w:shd w:val="clear" w:color="auto" w:fill="FFFFFF"/>
        </w:rPr>
        <w:t>refsiverð</w:t>
      </w:r>
      <w:r w:rsidR="005D09E3" w:rsidRPr="006246E6">
        <w:rPr>
          <w:shd w:val="clear" w:color="auto" w:fill="FFFFFF"/>
        </w:rPr>
        <w:t xml:space="preserve"> </w:t>
      </w:r>
      <w:r w:rsidRPr="006246E6">
        <w:rPr>
          <w:shd w:val="clear" w:color="auto" w:fill="FFFFFF"/>
        </w:rPr>
        <w:t>samkvæmt</w:t>
      </w:r>
      <w:r w:rsidR="005D09E3" w:rsidRPr="006246E6">
        <w:rPr>
          <w:shd w:val="clear" w:color="auto" w:fill="FFFFFF"/>
        </w:rPr>
        <w:t xml:space="preserve"> </w:t>
      </w:r>
      <w:r w:rsidRPr="006246E6">
        <w:rPr>
          <w:shd w:val="clear" w:color="auto" w:fill="FFFFFF"/>
        </w:rPr>
        <w:t>lögunum</w:t>
      </w:r>
      <w:r w:rsidR="005D09E3" w:rsidRPr="006246E6">
        <w:rPr>
          <w:shd w:val="clear" w:color="auto" w:fill="FFFFFF"/>
        </w:rPr>
        <w:t xml:space="preserve"> </w:t>
      </w:r>
      <w:r w:rsidR="000F6D96" w:rsidRPr="006246E6">
        <w:rPr>
          <w:shd w:val="clear" w:color="auto" w:fill="FFFFFF"/>
        </w:rPr>
        <w:t>og</w:t>
      </w:r>
      <w:r w:rsidR="005D09E3" w:rsidRPr="006246E6">
        <w:rPr>
          <w:shd w:val="clear" w:color="auto" w:fill="FFFFFF"/>
        </w:rPr>
        <w:t xml:space="preserve"> </w:t>
      </w:r>
      <w:r w:rsidRPr="006246E6">
        <w:rPr>
          <w:shd w:val="clear" w:color="auto" w:fill="FFFFFF"/>
        </w:rPr>
        <w:t>hver</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refsirammi</w:t>
      </w:r>
      <w:r w:rsidR="005D09E3" w:rsidRPr="006246E6">
        <w:rPr>
          <w:shd w:val="clear" w:color="auto" w:fill="FFFFFF"/>
        </w:rPr>
        <w:t xml:space="preserve"> </w:t>
      </w:r>
      <w:r w:rsidRPr="006246E6">
        <w:rPr>
          <w:shd w:val="clear" w:color="auto" w:fill="FFFFFF"/>
        </w:rPr>
        <w:t>Bæði</w:t>
      </w:r>
      <w:r w:rsidR="005D09E3" w:rsidRPr="006246E6">
        <w:rPr>
          <w:shd w:val="clear" w:color="auto" w:fill="FFFFFF"/>
        </w:rPr>
        <w:t xml:space="preserve"> </w:t>
      </w:r>
      <w:r w:rsidRPr="006246E6">
        <w:rPr>
          <w:shd w:val="clear" w:color="auto" w:fill="FFFFFF"/>
        </w:rPr>
        <w:t>íslenskir</w:t>
      </w:r>
      <w:r w:rsidR="005D09E3" w:rsidRPr="006246E6">
        <w:rPr>
          <w:shd w:val="clear" w:color="auto" w:fill="FFFFFF"/>
        </w:rPr>
        <w:t xml:space="preserve"> </w:t>
      </w:r>
      <w:r w:rsidRPr="006246E6">
        <w:rPr>
          <w:shd w:val="clear" w:color="auto" w:fill="FFFFFF"/>
        </w:rPr>
        <w:t>ríkisborgarar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erlendir</w:t>
      </w:r>
      <w:r w:rsidR="005D09E3" w:rsidRPr="006246E6">
        <w:rPr>
          <w:shd w:val="clear" w:color="auto" w:fill="FFFFFF"/>
        </w:rPr>
        <w:t xml:space="preserve"> </w:t>
      </w:r>
      <w:r w:rsidRPr="006246E6">
        <w:rPr>
          <w:shd w:val="clear" w:color="auto" w:fill="FFFFFF"/>
        </w:rPr>
        <w:t>geta</w:t>
      </w:r>
      <w:r w:rsidR="005D09E3" w:rsidRPr="006246E6">
        <w:rPr>
          <w:shd w:val="clear" w:color="auto" w:fill="FFFFFF"/>
        </w:rPr>
        <w:t xml:space="preserve"> </w:t>
      </w:r>
      <w:r w:rsidRPr="006246E6">
        <w:rPr>
          <w:shd w:val="clear" w:color="auto" w:fill="FFFFFF"/>
        </w:rPr>
        <w:t>bakað</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refsiábyrgð</w:t>
      </w:r>
      <w:r w:rsidR="005D09E3" w:rsidRPr="006246E6">
        <w:rPr>
          <w:shd w:val="clear" w:color="auto" w:fill="FFFFFF"/>
        </w:rPr>
        <w:t xml:space="preserve"> </w:t>
      </w:r>
      <w:r w:rsidR="00003DFD" w:rsidRPr="006246E6">
        <w:rPr>
          <w:shd w:val="clear" w:color="auto" w:fill="FFFFFF"/>
        </w:rPr>
        <w:t>samkvæmt</w:t>
      </w:r>
      <w:r w:rsidR="005D09E3" w:rsidRPr="006246E6">
        <w:rPr>
          <w:shd w:val="clear" w:color="auto" w:fill="FFFFFF"/>
        </w:rPr>
        <w:t xml:space="preserve"> </w:t>
      </w:r>
      <w:r w:rsidR="006C7F23" w:rsidRPr="006246E6">
        <w:rPr>
          <w:shd w:val="clear" w:color="auto" w:fill="FFFFFF"/>
        </w:rPr>
        <w:t>a-</w:t>
      </w:r>
      <w:r w:rsidR="005D09E3" w:rsidRPr="006246E6">
        <w:rPr>
          <w:shd w:val="clear" w:color="auto" w:fill="FFFFFF"/>
        </w:rPr>
        <w:t xml:space="preserve"> </w:t>
      </w:r>
      <w:r w:rsidR="006C7F23" w:rsidRPr="006246E6">
        <w:rPr>
          <w:shd w:val="clear" w:color="auto" w:fill="FFFFFF"/>
        </w:rPr>
        <w:t>og</w:t>
      </w:r>
      <w:r w:rsidR="005D09E3" w:rsidRPr="006246E6">
        <w:rPr>
          <w:shd w:val="clear" w:color="auto" w:fill="FFFFFF"/>
        </w:rPr>
        <w:t xml:space="preserve"> </w:t>
      </w:r>
      <w:proofErr w:type="spellStart"/>
      <w:r w:rsidR="006C7F23" w:rsidRPr="006246E6">
        <w:rPr>
          <w:shd w:val="clear" w:color="auto" w:fill="FFFFFF"/>
        </w:rPr>
        <w:t>b-lið</w:t>
      </w:r>
      <w:proofErr w:type="spellEnd"/>
      <w:r w:rsidR="005D09E3" w:rsidRPr="006246E6">
        <w:rPr>
          <w:shd w:val="clear" w:color="auto" w:fill="FFFFFF"/>
        </w:rPr>
        <w:t xml:space="preserve"> </w:t>
      </w:r>
      <w:r w:rsidR="006C7F23" w:rsidRPr="006246E6">
        <w:rPr>
          <w:shd w:val="clear" w:color="auto" w:fill="FFFFFF"/>
        </w:rPr>
        <w:t>1.</w:t>
      </w:r>
      <w:r w:rsidR="005D09E3" w:rsidRPr="006246E6">
        <w:rPr>
          <w:shd w:val="clear" w:color="auto" w:fill="FFFFFF"/>
        </w:rPr>
        <w:t xml:space="preserve"> </w:t>
      </w:r>
      <w:r w:rsidR="006C7F23" w:rsidRPr="006246E6">
        <w:rPr>
          <w:shd w:val="clear" w:color="auto" w:fill="FFFFFF"/>
        </w:rPr>
        <w:t>mgr.</w:t>
      </w:r>
      <w:r w:rsidR="005D09E3" w:rsidRPr="006246E6">
        <w:rPr>
          <w:shd w:val="clear" w:color="auto" w:fill="FFFFFF"/>
        </w:rPr>
        <w:t xml:space="preserve"> </w:t>
      </w:r>
      <w:r w:rsidR="006C7F23" w:rsidRPr="006246E6">
        <w:rPr>
          <w:shd w:val="clear" w:color="auto" w:fill="FFFFFF"/>
        </w:rPr>
        <w:t>en</w:t>
      </w:r>
      <w:r w:rsidR="005D09E3" w:rsidRPr="006246E6">
        <w:rPr>
          <w:shd w:val="clear" w:color="auto" w:fill="FFFFFF"/>
        </w:rPr>
        <w:t xml:space="preserve"> </w:t>
      </w:r>
      <w:r w:rsidR="006C7F23" w:rsidRPr="006246E6">
        <w:rPr>
          <w:shd w:val="clear" w:color="auto" w:fill="FFFFFF"/>
        </w:rPr>
        <w:t>einungis</w:t>
      </w:r>
      <w:r w:rsidR="005D09E3" w:rsidRPr="006246E6">
        <w:rPr>
          <w:shd w:val="clear" w:color="auto" w:fill="FFFFFF"/>
        </w:rPr>
        <w:t xml:space="preserve"> </w:t>
      </w:r>
      <w:r w:rsidR="006C7F23" w:rsidRPr="006246E6">
        <w:rPr>
          <w:shd w:val="clear" w:color="auto" w:fill="FFFFFF"/>
        </w:rPr>
        <w:t>ríkisborgarar</w:t>
      </w:r>
      <w:r w:rsidR="005D09E3" w:rsidRPr="006246E6">
        <w:rPr>
          <w:shd w:val="clear" w:color="auto" w:fill="FFFFFF"/>
        </w:rPr>
        <w:t xml:space="preserve"> </w:t>
      </w:r>
      <w:r w:rsidR="006C7F23" w:rsidRPr="006246E6">
        <w:rPr>
          <w:shd w:val="clear" w:color="auto" w:fill="FFFFFF"/>
        </w:rPr>
        <w:t>þriðju</w:t>
      </w:r>
      <w:r w:rsidR="005D09E3" w:rsidRPr="006246E6">
        <w:rPr>
          <w:shd w:val="clear" w:color="auto" w:fill="FFFFFF"/>
        </w:rPr>
        <w:t xml:space="preserve"> </w:t>
      </w:r>
      <w:r w:rsidR="006C7F23" w:rsidRPr="006246E6">
        <w:rPr>
          <w:shd w:val="clear" w:color="auto" w:fill="FFFFFF"/>
        </w:rPr>
        <w:t>ríkja</w:t>
      </w:r>
      <w:r w:rsidR="005D09E3" w:rsidRPr="006246E6">
        <w:rPr>
          <w:shd w:val="clear" w:color="auto" w:fill="FFFFFF"/>
        </w:rPr>
        <w:t xml:space="preserve"> </w:t>
      </w:r>
      <w:r w:rsidR="006C7F23" w:rsidRPr="006246E6">
        <w:rPr>
          <w:shd w:val="clear" w:color="auto" w:fill="FFFFFF"/>
        </w:rPr>
        <w:t>fyrir</w:t>
      </w:r>
      <w:r w:rsidR="005D09E3" w:rsidRPr="006246E6">
        <w:rPr>
          <w:shd w:val="clear" w:color="auto" w:fill="FFFFFF"/>
        </w:rPr>
        <w:t xml:space="preserve"> </w:t>
      </w:r>
      <w:r w:rsidR="006C7F23" w:rsidRPr="006246E6">
        <w:rPr>
          <w:shd w:val="clear" w:color="auto" w:fill="FFFFFF"/>
        </w:rPr>
        <w:t>brot</w:t>
      </w:r>
      <w:r w:rsidR="005D09E3" w:rsidRPr="006246E6">
        <w:rPr>
          <w:shd w:val="clear" w:color="auto" w:fill="FFFFFF"/>
        </w:rPr>
        <w:t xml:space="preserve"> </w:t>
      </w:r>
      <w:r w:rsidR="006C7F23" w:rsidRPr="006246E6">
        <w:rPr>
          <w:shd w:val="clear" w:color="auto" w:fill="FFFFFF"/>
        </w:rPr>
        <w:t>gegn</w:t>
      </w:r>
      <w:r w:rsidR="005D09E3" w:rsidRPr="006246E6">
        <w:rPr>
          <w:shd w:val="clear" w:color="auto" w:fill="FFFFFF"/>
        </w:rPr>
        <w:t xml:space="preserve"> </w:t>
      </w:r>
      <w:proofErr w:type="spellStart"/>
      <w:r w:rsidR="006C7F23" w:rsidRPr="006246E6">
        <w:rPr>
          <w:shd w:val="clear" w:color="auto" w:fill="FFFFFF"/>
        </w:rPr>
        <w:t>c-lið</w:t>
      </w:r>
      <w:proofErr w:type="spellEnd"/>
      <w:r w:rsidR="005D09E3" w:rsidRPr="006246E6">
        <w:rPr>
          <w:shd w:val="clear" w:color="auto" w:fill="FFFFFF"/>
        </w:rPr>
        <w:t xml:space="preserve"> </w:t>
      </w:r>
      <w:r w:rsidR="006C7F23" w:rsidRPr="006246E6">
        <w:rPr>
          <w:shd w:val="clear" w:color="auto" w:fill="FFFFFF"/>
        </w:rPr>
        <w:t>sömu</w:t>
      </w:r>
      <w:r w:rsidR="005D09E3" w:rsidRPr="006246E6">
        <w:rPr>
          <w:shd w:val="clear" w:color="auto" w:fill="FFFFFF"/>
        </w:rPr>
        <w:t xml:space="preserve"> </w:t>
      </w:r>
      <w:r w:rsidR="006C7F23" w:rsidRPr="006246E6">
        <w:rPr>
          <w:shd w:val="clear" w:color="auto" w:fill="FFFFFF"/>
        </w:rPr>
        <w:t>málsgreinar</w:t>
      </w:r>
      <w:r w:rsidR="00376FC3" w:rsidRPr="006246E6">
        <w:rPr>
          <w:shd w:val="clear" w:color="auto" w:fill="FFFFFF"/>
        </w:rPr>
        <w:t>.</w:t>
      </w:r>
      <w:r w:rsidR="005D09E3" w:rsidRPr="006246E6">
        <w:rPr>
          <w:shd w:val="clear" w:color="auto" w:fill="FFFFFF"/>
        </w:rPr>
        <w:t xml:space="preserve"> </w:t>
      </w:r>
      <w:r w:rsidR="00003DFD" w:rsidRPr="006246E6">
        <w:rPr>
          <w:shd w:val="clear" w:color="auto" w:fill="FFFFFF"/>
        </w:rPr>
        <w:t>Brot</w:t>
      </w:r>
      <w:r w:rsidR="005D09E3" w:rsidRPr="006246E6">
        <w:rPr>
          <w:shd w:val="clear" w:color="auto" w:fill="FFFFFF"/>
        </w:rPr>
        <w:t xml:space="preserve"> </w:t>
      </w:r>
      <w:r w:rsidR="00376FC3" w:rsidRPr="006246E6">
        <w:rPr>
          <w:shd w:val="clear" w:color="auto" w:fill="FFFFFF"/>
        </w:rPr>
        <w:t>skv.</w:t>
      </w:r>
      <w:r w:rsidR="005D09E3" w:rsidRPr="006246E6">
        <w:rPr>
          <w:shd w:val="clear" w:color="auto" w:fill="FFFFFF"/>
        </w:rPr>
        <w:t xml:space="preserve"> </w:t>
      </w:r>
      <w:r w:rsidR="00376FC3" w:rsidRPr="006246E6">
        <w:rPr>
          <w:shd w:val="clear" w:color="auto" w:fill="FFFFFF"/>
        </w:rPr>
        <w:t>1.</w:t>
      </w:r>
      <w:r w:rsidR="005D09E3" w:rsidRPr="006246E6">
        <w:rPr>
          <w:shd w:val="clear" w:color="auto" w:fill="FFFFFF"/>
        </w:rPr>
        <w:t xml:space="preserve"> </w:t>
      </w:r>
      <w:r w:rsidR="00376FC3" w:rsidRPr="006246E6">
        <w:rPr>
          <w:shd w:val="clear" w:color="auto" w:fill="FFFFFF"/>
        </w:rPr>
        <w:t>mgr.</w:t>
      </w:r>
      <w:r w:rsidR="005D09E3" w:rsidRPr="006246E6">
        <w:rPr>
          <w:shd w:val="clear" w:color="auto" w:fill="FFFFFF"/>
        </w:rPr>
        <w:t xml:space="preserve"> </w:t>
      </w:r>
      <w:r w:rsidR="00003DFD" w:rsidRPr="006246E6">
        <w:rPr>
          <w:shd w:val="clear" w:color="auto" w:fill="FFFFFF"/>
        </w:rPr>
        <w:t>geta</w:t>
      </w:r>
      <w:r w:rsidR="005D09E3" w:rsidRPr="006246E6">
        <w:rPr>
          <w:shd w:val="clear" w:color="auto" w:fill="FFFFFF"/>
        </w:rPr>
        <w:t xml:space="preserve"> </w:t>
      </w:r>
      <w:r w:rsidR="00003DFD" w:rsidRPr="006246E6">
        <w:rPr>
          <w:shd w:val="clear" w:color="auto" w:fill="FFFFFF"/>
        </w:rPr>
        <w:t>varðað</w:t>
      </w:r>
      <w:r w:rsidR="005D09E3" w:rsidRPr="006246E6">
        <w:rPr>
          <w:shd w:val="clear" w:color="auto" w:fill="FFFFFF"/>
        </w:rPr>
        <w:t xml:space="preserve"> </w:t>
      </w:r>
      <w:r w:rsidR="00003DFD" w:rsidRPr="006246E6">
        <w:rPr>
          <w:shd w:val="clear" w:color="auto" w:fill="FFFFFF"/>
        </w:rPr>
        <w:t>sektum</w:t>
      </w:r>
      <w:r w:rsidR="005D09E3" w:rsidRPr="006246E6">
        <w:rPr>
          <w:shd w:val="clear" w:color="auto" w:fill="FFFFFF"/>
        </w:rPr>
        <w:t xml:space="preserve"> </w:t>
      </w:r>
      <w:r w:rsidR="00003DFD" w:rsidRPr="006246E6">
        <w:rPr>
          <w:shd w:val="clear" w:color="auto" w:fill="FFFFFF"/>
        </w:rPr>
        <w:t>eða</w:t>
      </w:r>
      <w:r w:rsidR="005D09E3" w:rsidRPr="006246E6">
        <w:rPr>
          <w:shd w:val="clear" w:color="auto" w:fill="FFFFFF"/>
        </w:rPr>
        <w:t xml:space="preserve"> </w:t>
      </w:r>
      <w:r w:rsidR="00003DFD" w:rsidRPr="006246E6">
        <w:rPr>
          <w:shd w:val="clear" w:color="auto" w:fill="FFFFFF"/>
        </w:rPr>
        <w:t>fangelsi</w:t>
      </w:r>
      <w:r w:rsidR="005D09E3" w:rsidRPr="006246E6">
        <w:rPr>
          <w:shd w:val="clear" w:color="auto" w:fill="FFFFFF"/>
        </w:rPr>
        <w:t xml:space="preserve"> </w:t>
      </w:r>
      <w:r w:rsidR="00003DFD" w:rsidRPr="006246E6">
        <w:rPr>
          <w:shd w:val="clear" w:color="auto" w:fill="FFFFFF"/>
        </w:rPr>
        <w:t>og</w:t>
      </w:r>
      <w:r w:rsidR="005D09E3" w:rsidRPr="006246E6">
        <w:rPr>
          <w:shd w:val="clear" w:color="auto" w:fill="FFFFFF"/>
        </w:rPr>
        <w:t xml:space="preserve"> </w:t>
      </w:r>
      <w:r w:rsidR="00003DFD" w:rsidRPr="006246E6">
        <w:rPr>
          <w:shd w:val="clear" w:color="auto" w:fill="FFFFFF"/>
        </w:rPr>
        <w:t>er</w:t>
      </w:r>
      <w:r w:rsidR="005D09E3" w:rsidRPr="006246E6">
        <w:rPr>
          <w:shd w:val="clear" w:color="auto" w:fill="FFFFFF"/>
        </w:rPr>
        <w:t xml:space="preserve"> </w:t>
      </w:r>
      <w:r w:rsidR="00003DFD" w:rsidRPr="006246E6">
        <w:rPr>
          <w:shd w:val="clear" w:color="auto" w:fill="FFFFFF"/>
        </w:rPr>
        <w:t>refsihámark</w:t>
      </w:r>
      <w:r w:rsidR="005D09E3" w:rsidRPr="006246E6">
        <w:rPr>
          <w:shd w:val="clear" w:color="auto" w:fill="FFFFFF"/>
        </w:rPr>
        <w:t xml:space="preserve"> </w:t>
      </w:r>
      <w:r w:rsidR="00003DFD" w:rsidRPr="006246E6">
        <w:rPr>
          <w:shd w:val="clear" w:color="auto" w:fill="FFFFFF"/>
        </w:rPr>
        <w:t>6</w:t>
      </w:r>
      <w:r w:rsidR="005D09E3" w:rsidRPr="006246E6">
        <w:rPr>
          <w:shd w:val="clear" w:color="auto" w:fill="FFFFFF"/>
        </w:rPr>
        <w:t xml:space="preserve"> </w:t>
      </w:r>
      <w:r w:rsidR="00003DFD" w:rsidRPr="006246E6">
        <w:rPr>
          <w:shd w:val="clear" w:color="auto" w:fill="FFFFFF"/>
        </w:rPr>
        <w:t>mánuðir.</w:t>
      </w:r>
    </w:p>
    <w:p w14:paraId="4FE06BFA" w14:textId="2B43D51F" w:rsidR="00376FC3" w:rsidRPr="006246E6" w:rsidRDefault="00376FC3" w:rsidP="00C44D7A">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finna</w:t>
      </w:r>
      <w:r w:rsidR="005D09E3" w:rsidRPr="006246E6">
        <w:rPr>
          <w:shd w:val="clear" w:color="auto" w:fill="FFFFFF"/>
        </w:rPr>
        <w:t xml:space="preserve"> </w:t>
      </w:r>
      <w:r w:rsidR="00C44D7A" w:rsidRPr="006246E6">
        <w:rPr>
          <w:shd w:val="clear" w:color="auto" w:fill="FFFFFF"/>
        </w:rPr>
        <w:t>skyldu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gera</w:t>
      </w:r>
      <w:r w:rsidR="005D09E3" w:rsidRPr="006246E6">
        <w:rPr>
          <w:shd w:val="clear" w:color="auto" w:fill="FFFFFF"/>
        </w:rPr>
        <w:t xml:space="preserve"> </w:t>
      </w:r>
      <w:r w:rsidRPr="006246E6">
        <w:rPr>
          <w:shd w:val="clear" w:color="auto" w:fill="FFFFFF"/>
        </w:rPr>
        <w:t>stjórnanda</w:t>
      </w:r>
      <w:r w:rsidR="005D09E3" w:rsidRPr="006246E6">
        <w:rPr>
          <w:shd w:val="clear" w:color="auto" w:fill="FFFFFF"/>
        </w:rPr>
        <w:t xml:space="preserve"> </w:t>
      </w:r>
      <w:r w:rsidRPr="006246E6">
        <w:rPr>
          <w:shd w:val="clear" w:color="auto" w:fill="FFFFFF"/>
        </w:rPr>
        <w:t>skips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loftfars</w:t>
      </w:r>
      <w:r w:rsidR="005D09E3" w:rsidRPr="006246E6">
        <w:rPr>
          <w:shd w:val="clear" w:color="auto" w:fill="FFFFFF"/>
        </w:rPr>
        <w:t xml:space="preserve"> </w:t>
      </w:r>
      <w:r w:rsidRPr="006246E6">
        <w:rPr>
          <w:shd w:val="clear" w:color="auto" w:fill="FFFFFF"/>
        </w:rPr>
        <w:t>sekt</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00C44D7A" w:rsidRPr="006246E6">
        <w:rPr>
          <w:shd w:val="clear" w:color="auto" w:fill="FFFFFF"/>
        </w:rPr>
        <w:t>útlendingur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fluttur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án</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fullnægjandi</w:t>
      </w:r>
      <w:r w:rsidR="005D09E3" w:rsidRPr="006246E6">
        <w:rPr>
          <w:shd w:val="clear" w:color="auto" w:fill="FFFFFF"/>
        </w:rPr>
        <w:t xml:space="preserve"> </w:t>
      </w:r>
      <w:r w:rsidRPr="006246E6">
        <w:rPr>
          <w:shd w:val="clear" w:color="auto" w:fill="FFFFFF"/>
        </w:rPr>
        <w:t>ferðaskilríki</w:t>
      </w:r>
      <w:r w:rsidR="00C44D7A" w:rsidRPr="006246E6">
        <w:rPr>
          <w:shd w:val="clear" w:color="auto" w:fill="FFFFFF"/>
        </w:rPr>
        <w:t>,</w:t>
      </w:r>
      <w:r w:rsidR="005D09E3" w:rsidRPr="006246E6">
        <w:rPr>
          <w:shd w:val="clear" w:color="auto" w:fill="FFFFFF"/>
        </w:rPr>
        <w:t xml:space="preserve"> </w:t>
      </w:r>
      <w:r w:rsidR="00C44D7A" w:rsidRPr="006246E6">
        <w:rPr>
          <w:shd w:val="clear" w:color="auto" w:fill="FFFFFF"/>
        </w:rPr>
        <w:t>ferðaheimild</w:t>
      </w:r>
      <w:r w:rsidR="005D09E3" w:rsidRPr="006246E6">
        <w:rPr>
          <w:shd w:val="clear" w:color="auto" w:fill="FFFFFF"/>
        </w:rPr>
        <w:t xml:space="preserve"> </w:t>
      </w:r>
      <w:r w:rsidR="00C44D7A" w:rsidRPr="006246E6">
        <w:rPr>
          <w:shd w:val="clear" w:color="auto" w:fill="FFFFFF"/>
        </w:rPr>
        <w:t>og/eða</w:t>
      </w:r>
      <w:r w:rsidR="005D09E3" w:rsidRPr="006246E6">
        <w:rPr>
          <w:shd w:val="clear" w:color="auto" w:fill="FFFFFF"/>
        </w:rPr>
        <w:t xml:space="preserve"> </w:t>
      </w:r>
      <w:r w:rsidR="00C44D7A" w:rsidRPr="006246E6">
        <w:rPr>
          <w:shd w:val="clear" w:color="auto" w:fill="FFFFFF"/>
        </w:rPr>
        <w:t>vegabréfsáritun</w:t>
      </w:r>
      <w:r w:rsidR="005D09E3" w:rsidRPr="006246E6">
        <w:rPr>
          <w:shd w:val="clear" w:color="auto" w:fill="FFFFFF"/>
        </w:rPr>
        <w:t xml:space="preserve"> </w:t>
      </w:r>
      <w:r w:rsidRPr="006246E6">
        <w:rPr>
          <w:shd w:val="clear" w:color="auto" w:fill="FFFFFF"/>
        </w:rPr>
        <w:t>falli</w:t>
      </w:r>
      <w:r w:rsidR="005D09E3" w:rsidRPr="006246E6">
        <w:rPr>
          <w:shd w:val="clear" w:color="auto" w:fill="FFFFFF"/>
        </w:rPr>
        <w:t xml:space="preserve"> </w:t>
      </w:r>
      <w:r w:rsidRPr="006246E6">
        <w:rPr>
          <w:shd w:val="clear" w:color="auto" w:fill="FFFFFF"/>
        </w:rPr>
        <w:t>hann</w:t>
      </w:r>
      <w:r w:rsidR="005D09E3" w:rsidRPr="006246E6">
        <w:rPr>
          <w:shd w:val="clear" w:color="auto" w:fill="FFFFFF"/>
        </w:rPr>
        <w:t xml:space="preserve"> </w:t>
      </w:r>
      <w:r w:rsidRPr="006246E6">
        <w:rPr>
          <w:shd w:val="clear" w:color="auto" w:fill="FFFFFF"/>
        </w:rPr>
        <w:t>undir</w:t>
      </w:r>
      <w:r w:rsidR="005D09E3" w:rsidRPr="006246E6">
        <w:rPr>
          <w:shd w:val="clear" w:color="auto" w:fill="FFFFFF"/>
        </w:rPr>
        <w:t xml:space="preserve"> </w:t>
      </w:r>
      <w:r w:rsidRPr="006246E6">
        <w:rPr>
          <w:shd w:val="clear" w:color="auto" w:fill="FFFFFF"/>
        </w:rPr>
        <w:t>kröfu</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þessu</w:t>
      </w:r>
      <w:r w:rsidR="005D09E3" w:rsidRPr="006246E6">
        <w:rPr>
          <w:shd w:val="clear" w:color="auto" w:fill="FFFFFF"/>
        </w:rPr>
        <w:t xml:space="preserve"> </w:t>
      </w:r>
      <w:r w:rsidRPr="006246E6">
        <w:rPr>
          <w:shd w:val="clear" w:color="auto" w:fill="FFFFFF"/>
        </w:rPr>
        <w:t>felst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sá</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annast</w:t>
      </w:r>
      <w:r w:rsidR="005D09E3" w:rsidRPr="006246E6">
        <w:rPr>
          <w:shd w:val="clear" w:color="auto" w:fill="FFFFFF"/>
        </w:rPr>
        <w:t xml:space="preserve"> </w:t>
      </w:r>
      <w:r w:rsidRPr="006246E6">
        <w:rPr>
          <w:shd w:val="clear" w:color="auto" w:fill="FFFFFF"/>
        </w:rPr>
        <w:t>flutning</w:t>
      </w:r>
      <w:r w:rsidR="005D09E3" w:rsidRPr="006246E6">
        <w:rPr>
          <w:shd w:val="clear" w:color="auto" w:fill="FFFFFF"/>
        </w:rPr>
        <w:t xml:space="preserve"> </w:t>
      </w:r>
      <w:r w:rsidRPr="006246E6">
        <w:rPr>
          <w:shd w:val="clear" w:color="auto" w:fill="FFFFFF"/>
        </w:rPr>
        <w:t>verður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kanna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fullvissa</w:t>
      </w:r>
      <w:r w:rsidR="005D09E3" w:rsidRPr="006246E6">
        <w:rPr>
          <w:shd w:val="clear" w:color="auto" w:fill="FFFFFF"/>
        </w:rPr>
        <w:t xml:space="preserve"> </w:t>
      </w:r>
      <w:r w:rsidRPr="006246E6">
        <w:rPr>
          <w:shd w:val="clear" w:color="auto" w:fill="FFFFFF"/>
        </w:rPr>
        <w:t>sig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farþegi</w:t>
      </w:r>
      <w:r w:rsidR="005D09E3" w:rsidRPr="006246E6">
        <w:rPr>
          <w:shd w:val="clear" w:color="auto" w:fill="FFFFFF"/>
        </w:rPr>
        <w:t xml:space="preserve"> </w:t>
      </w:r>
      <w:r w:rsidRPr="006246E6">
        <w:rPr>
          <w:shd w:val="clear" w:color="auto" w:fill="FFFFFF"/>
        </w:rPr>
        <w:t>hafi</w:t>
      </w:r>
      <w:r w:rsidR="005D09E3" w:rsidRPr="006246E6">
        <w:rPr>
          <w:shd w:val="clear" w:color="auto" w:fill="FFFFFF"/>
        </w:rPr>
        <w:t xml:space="preserve"> </w:t>
      </w:r>
      <w:r w:rsidRPr="006246E6">
        <w:rPr>
          <w:shd w:val="clear" w:color="auto" w:fill="FFFFFF"/>
        </w:rPr>
        <w:t>ferðaskilríki</w:t>
      </w:r>
      <w:r w:rsidR="00C44D7A" w:rsidRPr="006246E6">
        <w:rPr>
          <w:shd w:val="clear" w:color="auto" w:fill="FFFFFF"/>
        </w:rPr>
        <w:t>,</w:t>
      </w:r>
      <w:r w:rsidR="005D09E3" w:rsidRPr="006246E6">
        <w:rPr>
          <w:shd w:val="clear" w:color="auto" w:fill="FFFFFF"/>
        </w:rPr>
        <w:t xml:space="preserve"> </w:t>
      </w:r>
      <w:r w:rsidR="00C44D7A" w:rsidRPr="006246E6">
        <w:rPr>
          <w:shd w:val="clear" w:color="auto" w:fill="FFFFFF"/>
        </w:rPr>
        <w:t>gilda</w:t>
      </w:r>
      <w:r w:rsidR="005D09E3" w:rsidRPr="006246E6">
        <w:rPr>
          <w:shd w:val="clear" w:color="auto" w:fill="FFFFFF"/>
        </w:rPr>
        <w:t xml:space="preserve"> </w:t>
      </w:r>
      <w:r w:rsidR="00C44D7A" w:rsidRPr="006246E6">
        <w:rPr>
          <w:shd w:val="clear" w:color="auto" w:fill="FFFFFF"/>
        </w:rPr>
        <w:t>ferðaheimild</w:t>
      </w:r>
      <w:r w:rsidR="005D09E3" w:rsidRPr="006246E6">
        <w:rPr>
          <w:shd w:val="clear" w:color="auto" w:fill="FFFFFF"/>
        </w:rPr>
        <w:t xml:space="preserve"> </w:t>
      </w:r>
      <w:r w:rsidR="00C44D7A" w:rsidRPr="006246E6">
        <w:rPr>
          <w:shd w:val="clear" w:color="auto" w:fill="FFFFFF"/>
        </w:rPr>
        <w:t>og/eða</w:t>
      </w:r>
      <w:r w:rsidR="005D09E3" w:rsidRPr="006246E6">
        <w:rPr>
          <w:shd w:val="clear" w:color="auto" w:fill="FFFFFF"/>
        </w:rPr>
        <w:t xml:space="preserve"> </w:t>
      </w:r>
      <w:r w:rsidR="00C44D7A" w:rsidRPr="006246E6">
        <w:rPr>
          <w:shd w:val="clear" w:color="auto" w:fill="FFFFFF"/>
        </w:rPr>
        <w:t>vegarbréfsáritun</w:t>
      </w:r>
      <w:r w:rsidR="005D09E3" w:rsidRPr="006246E6">
        <w:rPr>
          <w:shd w:val="clear" w:color="auto" w:fill="FFFFFF"/>
        </w:rPr>
        <w:t xml:space="preserve"> </w:t>
      </w:r>
      <w:r w:rsidRPr="006246E6">
        <w:rPr>
          <w:shd w:val="clear" w:color="auto" w:fill="FFFFFF"/>
        </w:rPr>
        <w:t>áður</w:t>
      </w:r>
      <w:r w:rsidR="005D09E3" w:rsidRPr="006246E6">
        <w:rPr>
          <w:shd w:val="clear" w:color="auto" w:fill="FFFFFF"/>
        </w:rPr>
        <w:t xml:space="preserve"> </w:t>
      </w:r>
      <w:r w:rsidRPr="006246E6">
        <w:rPr>
          <w:shd w:val="clear" w:color="auto" w:fill="FFFFFF"/>
        </w:rPr>
        <w:t>en</w:t>
      </w:r>
      <w:r w:rsidR="005D09E3" w:rsidRPr="006246E6">
        <w:rPr>
          <w:shd w:val="clear" w:color="auto" w:fill="FFFFFF"/>
        </w:rPr>
        <w:t xml:space="preserve"> </w:t>
      </w:r>
      <w:r w:rsidRPr="006246E6">
        <w:rPr>
          <w:shd w:val="clear" w:color="auto" w:fill="FFFFFF"/>
        </w:rPr>
        <w:t>hann</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fluttur</w:t>
      </w:r>
      <w:r w:rsidR="005D09E3" w:rsidRPr="006246E6">
        <w:rPr>
          <w:shd w:val="clear" w:color="auto" w:fill="FFFFFF"/>
        </w:rPr>
        <w:t xml:space="preserve"> </w:t>
      </w:r>
      <w:r w:rsidRPr="006246E6">
        <w:rPr>
          <w:shd w:val="clear" w:color="auto" w:fill="FFFFFF"/>
        </w:rPr>
        <w:t>hingað</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w:t>
      </w:r>
      <w:r w:rsidR="005D09E3" w:rsidRPr="006246E6">
        <w:rPr>
          <w:shd w:val="clear" w:color="auto" w:fill="FFFFFF"/>
        </w:rPr>
        <w:t xml:space="preserve"> </w:t>
      </w:r>
      <w:r w:rsidR="00BD0FCF" w:rsidRPr="006246E6">
        <w:rPr>
          <w:shd w:val="clear" w:color="auto" w:fill="FFFFFF"/>
        </w:rPr>
        <w:t>Ef</w:t>
      </w:r>
      <w:r w:rsidR="005D09E3" w:rsidRPr="006246E6">
        <w:rPr>
          <w:shd w:val="clear" w:color="auto" w:fill="FFFFFF"/>
        </w:rPr>
        <w:t xml:space="preserve"> </w:t>
      </w:r>
      <w:r w:rsidR="00BD0FCF" w:rsidRPr="006246E6">
        <w:rPr>
          <w:shd w:val="clear" w:color="auto" w:fill="FFFFFF"/>
        </w:rPr>
        <w:t>slíkt</w:t>
      </w:r>
      <w:r w:rsidR="005D09E3" w:rsidRPr="006246E6">
        <w:rPr>
          <w:shd w:val="clear" w:color="auto" w:fill="FFFFFF"/>
        </w:rPr>
        <w:t xml:space="preserve"> </w:t>
      </w:r>
      <w:r w:rsidR="00BD0FCF" w:rsidRPr="006246E6">
        <w:rPr>
          <w:shd w:val="clear" w:color="auto" w:fill="FFFFFF"/>
        </w:rPr>
        <w:t>brot</w:t>
      </w:r>
      <w:r w:rsidR="005D09E3" w:rsidRPr="006246E6">
        <w:rPr>
          <w:shd w:val="clear" w:color="auto" w:fill="FFFFFF"/>
        </w:rPr>
        <w:t xml:space="preserve"> </w:t>
      </w:r>
      <w:r w:rsidR="00BD0FCF" w:rsidRPr="006246E6">
        <w:rPr>
          <w:shd w:val="clear" w:color="auto" w:fill="FFFFFF"/>
        </w:rPr>
        <w:t>er</w:t>
      </w:r>
      <w:r w:rsidR="005D09E3" w:rsidRPr="006246E6">
        <w:rPr>
          <w:shd w:val="clear" w:color="auto" w:fill="FFFFFF"/>
        </w:rPr>
        <w:t xml:space="preserve"> </w:t>
      </w:r>
      <w:r w:rsidR="00BD0FCF" w:rsidRPr="006246E6">
        <w:rPr>
          <w:shd w:val="clear" w:color="auto" w:fill="FFFFFF"/>
        </w:rPr>
        <w:t>framið</w:t>
      </w:r>
      <w:r w:rsidR="005D09E3" w:rsidRPr="006246E6">
        <w:rPr>
          <w:shd w:val="clear" w:color="auto" w:fill="FFFFFF"/>
        </w:rPr>
        <w:t xml:space="preserve"> </w:t>
      </w:r>
      <w:r w:rsidR="00BD0FCF" w:rsidRPr="006246E6">
        <w:rPr>
          <w:shd w:val="clear" w:color="auto" w:fill="FFFFFF"/>
        </w:rPr>
        <w:t>í</w:t>
      </w:r>
      <w:r w:rsidR="005D09E3" w:rsidRPr="006246E6">
        <w:rPr>
          <w:shd w:val="clear" w:color="auto" w:fill="FFFFFF"/>
        </w:rPr>
        <w:t xml:space="preserve"> </w:t>
      </w:r>
      <w:r w:rsidR="00BD0FCF" w:rsidRPr="006246E6">
        <w:rPr>
          <w:shd w:val="clear" w:color="auto" w:fill="FFFFFF"/>
        </w:rPr>
        <w:t>starfsemi</w:t>
      </w:r>
      <w:r w:rsidR="005D09E3" w:rsidRPr="006246E6">
        <w:rPr>
          <w:shd w:val="clear" w:color="auto" w:fill="FFFFFF"/>
        </w:rPr>
        <w:t xml:space="preserve"> </w:t>
      </w:r>
      <w:r w:rsidR="00BD0FCF" w:rsidRPr="006246E6">
        <w:rPr>
          <w:shd w:val="clear" w:color="auto" w:fill="FFFFFF"/>
        </w:rPr>
        <w:t>lögaðila</w:t>
      </w:r>
      <w:r w:rsidR="005D09E3" w:rsidRPr="006246E6">
        <w:rPr>
          <w:shd w:val="clear" w:color="auto" w:fill="FFFFFF"/>
        </w:rPr>
        <w:t xml:space="preserve"> </w:t>
      </w:r>
      <w:r w:rsidR="00BD0FCF" w:rsidRPr="006246E6">
        <w:rPr>
          <w:shd w:val="clear" w:color="auto" w:fill="FFFFFF"/>
        </w:rPr>
        <w:t>fer</w:t>
      </w:r>
      <w:r w:rsidR="005D09E3" w:rsidRPr="006246E6">
        <w:rPr>
          <w:shd w:val="clear" w:color="auto" w:fill="FFFFFF"/>
        </w:rPr>
        <w:t xml:space="preserve"> </w:t>
      </w:r>
      <w:r w:rsidR="00BD0FCF" w:rsidRPr="006246E6">
        <w:rPr>
          <w:shd w:val="clear" w:color="auto" w:fill="FFFFFF"/>
        </w:rPr>
        <w:t>um</w:t>
      </w:r>
      <w:r w:rsidR="005D09E3" w:rsidRPr="006246E6">
        <w:rPr>
          <w:shd w:val="clear" w:color="auto" w:fill="FFFFFF"/>
        </w:rPr>
        <w:t xml:space="preserve"> </w:t>
      </w:r>
      <w:r w:rsidR="00BD0FCF" w:rsidRPr="006246E6">
        <w:rPr>
          <w:shd w:val="clear" w:color="auto" w:fill="FFFFFF"/>
        </w:rPr>
        <w:t>refsiábyrgð</w:t>
      </w:r>
      <w:r w:rsidR="005D09E3" w:rsidRPr="006246E6">
        <w:rPr>
          <w:shd w:val="clear" w:color="auto" w:fill="FFFFFF"/>
        </w:rPr>
        <w:t xml:space="preserve"> </w:t>
      </w:r>
      <w:r w:rsidR="00BD0FCF" w:rsidRPr="006246E6">
        <w:rPr>
          <w:shd w:val="clear" w:color="auto" w:fill="FFFFFF"/>
        </w:rPr>
        <w:t>eftir</w:t>
      </w:r>
      <w:r w:rsidR="005D09E3" w:rsidRPr="006246E6">
        <w:rPr>
          <w:shd w:val="clear" w:color="auto" w:fill="FFFFFF"/>
        </w:rPr>
        <w:t xml:space="preserve"> </w:t>
      </w:r>
      <w:r w:rsidR="004F46C9" w:rsidRPr="006246E6">
        <w:rPr>
          <w:shd w:val="clear" w:color="auto" w:fill="FFFFFF"/>
        </w:rPr>
        <w:t>4</w:t>
      </w:r>
      <w:r w:rsidR="00BD0FCF" w:rsidRPr="006246E6">
        <w:rPr>
          <w:shd w:val="clear" w:color="auto" w:fill="FFFFFF"/>
        </w:rPr>
        <w:t>.</w:t>
      </w:r>
      <w:r w:rsidR="005D09E3" w:rsidRPr="006246E6">
        <w:rPr>
          <w:shd w:val="clear" w:color="auto" w:fill="FFFFFF"/>
        </w:rPr>
        <w:t xml:space="preserve"> </w:t>
      </w:r>
      <w:r w:rsidR="00BD0FCF" w:rsidRPr="006246E6">
        <w:rPr>
          <w:shd w:val="clear" w:color="auto" w:fill="FFFFFF"/>
        </w:rPr>
        <w:t>mgr.</w:t>
      </w:r>
      <w:r w:rsidR="005D09E3" w:rsidRPr="006246E6">
        <w:rPr>
          <w:shd w:val="clear" w:color="auto" w:fill="FFFFFF"/>
        </w:rPr>
        <w:t xml:space="preserve"> </w:t>
      </w:r>
      <w:r w:rsidR="00474D5D">
        <w:rPr>
          <w:shd w:val="clear" w:color="auto" w:fill="FFFFFF"/>
        </w:rPr>
        <w:t>Sambærilega refsiheimild</w:t>
      </w:r>
      <w:r w:rsidR="00323177">
        <w:rPr>
          <w:shd w:val="clear" w:color="auto" w:fill="FFFFFF"/>
        </w:rPr>
        <w:t xml:space="preserve"> má finna</w:t>
      </w:r>
      <w:r w:rsidR="005D09E3" w:rsidRPr="006246E6">
        <w:rPr>
          <w:shd w:val="clear" w:color="auto" w:fill="FFFFFF"/>
        </w:rPr>
        <w:t xml:space="preserve"> </w:t>
      </w:r>
      <w:r w:rsidR="004F46C9" w:rsidRPr="006246E6">
        <w:rPr>
          <w:shd w:val="clear" w:color="auto" w:fill="FFFFFF"/>
        </w:rPr>
        <w:t>í</w:t>
      </w:r>
      <w:r w:rsidR="005D09E3" w:rsidRPr="006246E6">
        <w:rPr>
          <w:shd w:val="clear" w:color="auto" w:fill="FFFFFF"/>
        </w:rPr>
        <w:t xml:space="preserve"> </w:t>
      </w:r>
      <w:r w:rsidR="004F46C9" w:rsidRPr="006246E6">
        <w:rPr>
          <w:shd w:val="clear" w:color="auto" w:fill="FFFFFF"/>
        </w:rPr>
        <w:t>4.</w:t>
      </w:r>
      <w:r w:rsidR="005D09E3" w:rsidRPr="006246E6">
        <w:rPr>
          <w:shd w:val="clear" w:color="auto" w:fill="FFFFFF"/>
        </w:rPr>
        <w:t xml:space="preserve"> </w:t>
      </w:r>
      <w:r w:rsidR="004F46C9" w:rsidRPr="006246E6">
        <w:rPr>
          <w:shd w:val="clear" w:color="auto" w:fill="FFFFFF"/>
        </w:rPr>
        <w:t>mgr.</w:t>
      </w:r>
      <w:r w:rsidR="005D09E3" w:rsidRPr="006246E6">
        <w:rPr>
          <w:shd w:val="clear" w:color="auto" w:fill="FFFFFF"/>
        </w:rPr>
        <w:t xml:space="preserve"> </w:t>
      </w:r>
      <w:r w:rsidR="004F46C9" w:rsidRPr="006246E6">
        <w:rPr>
          <w:shd w:val="clear" w:color="auto" w:fill="FFFFFF"/>
        </w:rPr>
        <w:t>116.</w:t>
      </w:r>
      <w:r w:rsidR="005D09E3" w:rsidRPr="006246E6">
        <w:rPr>
          <w:shd w:val="clear" w:color="auto" w:fill="FFFFFF"/>
        </w:rPr>
        <w:t xml:space="preserve"> </w:t>
      </w:r>
      <w:r w:rsidR="004F46C9" w:rsidRPr="006246E6">
        <w:rPr>
          <w:shd w:val="clear" w:color="auto" w:fill="FFFFFF"/>
        </w:rPr>
        <w:t>gr.</w:t>
      </w:r>
      <w:r w:rsidR="005D09E3" w:rsidRPr="006246E6">
        <w:rPr>
          <w:shd w:val="clear" w:color="auto" w:fill="FFFFFF"/>
        </w:rPr>
        <w:t xml:space="preserve"> </w:t>
      </w:r>
      <w:r w:rsidR="004F46C9" w:rsidRPr="006246E6">
        <w:rPr>
          <w:shd w:val="clear" w:color="auto" w:fill="FFFFFF"/>
        </w:rPr>
        <w:t>laga</w:t>
      </w:r>
      <w:r w:rsidR="005D09E3" w:rsidRPr="006246E6">
        <w:rPr>
          <w:shd w:val="clear" w:color="auto" w:fill="FFFFFF"/>
        </w:rPr>
        <w:t xml:space="preserve"> </w:t>
      </w:r>
      <w:r w:rsidR="004F46C9" w:rsidRPr="006246E6">
        <w:rPr>
          <w:shd w:val="clear" w:color="auto" w:fill="FFFFFF"/>
        </w:rPr>
        <w:t>um</w:t>
      </w:r>
      <w:r w:rsidR="005D09E3" w:rsidRPr="006246E6">
        <w:rPr>
          <w:shd w:val="clear" w:color="auto" w:fill="FFFFFF"/>
        </w:rPr>
        <w:t xml:space="preserve"> </w:t>
      </w:r>
      <w:r w:rsidR="004F46C9" w:rsidRPr="006246E6">
        <w:rPr>
          <w:shd w:val="clear" w:color="auto" w:fill="FFFFFF"/>
        </w:rPr>
        <w:t>útlendinga</w:t>
      </w:r>
      <w:r w:rsidR="00474D5D">
        <w:rPr>
          <w:shd w:val="clear" w:color="auto" w:fill="FFFFFF"/>
        </w:rPr>
        <w:t xml:space="preserve">, vegna brots á skyldu til að kanna hvort útlendingur er með fullnægjandi ferðaskilríki, </w:t>
      </w:r>
      <w:r w:rsidR="00323177">
        <w:rPr>
          <w:shd w:val="clear" w:color="auto" w:fill="FFFFFF"/>
        </w:rPr>
        <w:t>en lagt er til með frumvarpi þessu að hún falli þar úr gildi og verði færð yfir í ákvæði þetta</w:t>
      </w:r>
      <w:r w:rsidR="00474D5D">
        <w:rPr>
          <w:shd w:val="clear" w:color="auto" w:fill="FFFFFF"/>
        </w:rPr>
        <w:t xml:space="preserve">. Auk </w:t>
      </w:r>
      <w:r w:rsidR="00943E76" w:rsidRPr="006246E6">
        <w:rPr>
          <w:shd w:val="clear" w:color="auto" w:fill="FFFFFF"/>
        </w:rPr>
        <w:t xml:space="preserve">þess sem mælt </w:t>
      </w:r>
      <w:r w:rsidR="00474D5D">
        <w:rPr>
          <w:shd w:val="clear" w:color="auto" w:fill="FFFFFF"/>
        </w:rPr>
        <w:t xml:space="preserve">verði </w:t>
      </w:r>
      <w:r w:rsidR="00943E76" w:rsidRPr="006246E6">
        <w:rPr>
          <w:shd w:val="clear" w:color="auto" w:fill="FFFFFF"/>
        </w:rPr>
        <w:t xml:space="preserve">fyrir um skyldu </w:t>
      </w:r>
      <w:r w:rsidR="00C44D7A" w:rsidRPr="006246E6">
        <w:rPr>
          <w:szCs w:val="21"/>
        </w:rPr>
        <w:t>til</w:t>
      </w:r>
      <w:r w:rsidR="005D09E3" w:rsidRPr="006246E6">
        <w:rPr>
          <w:szCs w:val="21"/>
        </w:rPr>
        <w:t xml:space="preserve"> </w:t>
      </w:r>
      <w:r w:rsidR="00C44D7A" w:rsidRPr="006246E6">
        <w:rPr>
          <w:szCs w:val="21"/>
        </w:rPr>
        <w:t>að</w:t>
      </w:r>
      <w:r w:rsidR="005D09E3" w:rsidRPr="006246E6">
        <w:rPr>
          <w:szCs w:val="21"/>
        </w:rPr>
        <w:t xml:space="preserve"> </w:t>
      </w:r>
      <w:r w:rsidR="00C44D7A" w:rsidRPr="006246E6">
        <w:rPr>
          <w:szCs w:val="21"/>
        </w:rPr>
        <w:t>sekta</w:t>
      </w:r>
      <w:r w:rsidR="005D09E3" w:rsidRPr="006246E6">
        <w:rPr>
          <w:szCs w:val="21"/>
        </w:rPr>
        <w:t xml:space="preserve"> </w:t>
      </w:r>
      <w:r w:rsidR="00C44D7A" w:rsidRPr="006246E6">
        <w:rPr>
          <w:szCs w:val="21"/>
        </w:rPr>
        <w:t>ef</w:t>
      </w:r>
      <w:r w:rsidR="005D09E3" w:rsidRPr="006246E6">
        <w:rPr>
          <w:szCs w:val="21"/>
        </w:rPr>
        <w:t xml:space="preserve"> </w:t>
      </w:r>
      <w:r w:rsidR="00C44D7A" w:rsidRPr="006246E6">
        <w:rPr>
          <w:szCs w:val="21"/>
        </w:rPr>
        <w:t>ekki</w:t>
      </w:r>
      <w:r w:rsidR="005D09E3" w:rsidRPr="006246E6">
        <w:rPr>
          <w:szCs w:val="21"/>
        </w:rPr>
        <w:t xml:space="preserve"> </w:t>
      </w:r>
      <w:r w:rsidR="00C44D7A" w:rsidRPr="006246E6">
        <w:rPr>
          <w:szCs w:val="21"/>
        </w:rPr>
        <w:t>er</w:t>
      </w:r>
      <w:r w:rsidR="005D09E3" w:rsidRPr="006246E6">
        <w:rPr>
          <w:szCs w:val="21"/>
        </w:rPr>
        <w:t xml:space="preserve"> </w:t>
      </w:r>
      <w:r w:rsidR="00C44D7A" w:rsidRPr="006246E6">
        <w:rPr>
          <w:szCs w:val="21"/>
        </w:rPr>
        <w:t>kannað</w:t>
      </w:r>
      <w:r w:rsidR="005D09E3" w:rsidRPr="006246E6">
        <w:rPr>
          <w:szCs w:val="21"/>
        </w:rPr>
        <w:t xml:space="preserve"> </w:t>
      </w:r>
      <w:r w:rsidR="00C44D7A" w:rsidRPr="006246E6">
        <w:rPr>
          <w:szCs w:val="21"/>
        </w:rPr>
        <w:t>hvort</w:t>
      </w:r>
      <w:r w:rsidR="005D09E3" w:rsidRPr="006246E6">
        <w:rPr>
          <w:szCs w:val="21"/>
        </w:rPr>
        <w:t xml:space="preserve"> </w:t>
      </w:r>
      <w:r w:rsidR="00C44D7A" w:rsidRPr="006246E6">
        <w:rPr>
          <w:szCs w:val="21"/>
        </w:rPr>
        <w:t>útlendingur</w:t>
      </w:r>
      <w:r w:rsidR="005D09E3" w:rsidRPr="006246E6">
        <w:rPr>
          <w:szCs w:val="21"/>
        </w:rPr>
        <w:t xml:space="preserve"> </w:t>
      </w:r>
      <w:r w:rsidR="00C44D7A" w:rsidRPr="006246E6">
        <w:rPr>
          <w:szCs w:val="21"/>
        </w:rPr>
        <w:t>er</w:t>
      </w:r>
      <w:r w:rsidR="005D09E3" w:rsidRPr="006246E6">
        <w:rPr>
          <w:szCs w:val="21"/>
        </w:rPr>
        <w:t xml:space="preserve"> </w:t>
      </w:r>
      <w:r w:rsidR="00C44D7A" w:rsidRPr="006246E6">
        <w:rPr>
          <w:szCs w:val="21"/>
        </w:rPr>
        <w:t>með</w:t>
      </w:r>
      <w:r w:rsidR="005D09E3" w:rsidRPr="006246E6">
        <w:rPr>
          <w:szCs w:val="21"/>
        </w:rPr>
        <w:t xml:space="preserve"> </w:t>
      </w:r>
      <w:r w:rsidR="00C44D7A" w:rsidRPr="006246E6">
        <w:rPr>
          <w:szCs w:val="21"/>
        </w:rPr>
        <w:t>gilda</w:t>
      </w:r>
      <w:r w:rsidR="005D09E3" w:rsidRPr="006246E6">
        <w:rPr>
          <w:szCs w:val="21"/>
        </w:rPr>
        <w:t xml:space="preserve"> </w:t>
      </w:r>
      <w:r w:rsidR="00C44D7A" w:rsidRPr="006246E6">
        <w:rPr>
          <w:szCs w:val="21"/>
        </w:rPr>
        <w:t>ferðaheimild</w:t>
      </w:r>
      <w:r w:rsidR="005D09E3" w:rsidRPr="006246E6">
        <w:rPr>
          <w:szCs w:val="21"/>
        </w:rPr>
        <w:t xml:space="preserve"> </w:t>
      </w:r>
      <w:r w:rsidR="00C44D7A" w:rsidRPr="006246E6">
        <w:rPr>
          <w:szCs w:val="21"/>
        </w:rPr>
        <w:t>eða</w:t>
      </w:r>
      <w:r w:rsidR="005D09E3" w:rsidRPr="006246E6">
        <w:rPr>
          <w:szCs w:val="21"/>
        </w:rPr>
        <w:t xml:space="preserve"> </w:t>
      </w:r>
      <w:r w:rsidR="00C44D7A" w:rsidRPr="006246E6">
        <w:rPr>
          <w:szCs w:val="21"/>
        </w:rPr>
        <w:t>vegabréfsáritun.</w:t>
      </w:r>
      <w:r w:rsidR="005D09E3" w:rsidRPr="006246E6">
        <w:rPr>
          <w:szCs w:val="21"/>
        </w:rPr>
        <w:t xml:space="preserve"> </w:t>
      </w:r>
      <w:r w:rsidRPr="006246E6">
        <w:rPr>
          <w:szCs w:val="21"/>
        </w:rPr>
        <w:t>Sem</w:t>
      </w:r>
      <w:r w:rsidR="005D09E3" w:rsidRPr="006246E6">
        <w:rPr>
          <w:szCs w:val="21"/>
        </w:rPr>
        <w:t xml:space="preserve"> </w:t>
      </w:r>
      <w:r w:rsidRPr="006246E6">
        <w:rPr>
          <w:szCs w:val="21"/>
        </w:rPr>
        <w:t>þátt</w:t>
      </w:r>
      <w:r w:rsidR="00943E76" w:rsidRPr="006246E6">
        <w:rPr>
          <w:szCs w:val="21"/>
        </w:rPr>
        <w:t>t</w:t>
      </w:r>
      <w:r w:rsidRPr="006246E6">
        <w:rPr>
          <w:szCs w:val="21"/>
        </w:rPr>
        <w:t>akandi</w:t>
      </w:r>
      <w:r w:rsidR="005D09E3" w:rsidRPr="006246E6">
        <w:rPr>
          <w:szCs w:val="21"/>
        </w:rPr>
        <w:t xml:space="preserve"> </w:t>
      </w:r>
      <w:r w:rsidRPr="006246E6">
        <w:rPr>
          <w:szCs w:val="21"/>
        </w:rPr>
        <w:t>í</w:t>
      </w:r>
      <w:r w:rsidR="005D09E3" w:rsidRPr="006246E6">
        <w:rPr>
          <w:szCs w:val="21"/>
        </w:rPr>
        <w:t xml:space="preserve"> </w:t>
      </w:r>
      <w:r w:rsidRPr="006246E6">
        <w:rPr>
          <w:szCs w:val="21"/>
        </w:rPr>
        <w:t>Schengen-samstarfinu</w:t>
      </w:r>
      <w:r w:rsidR="005D09E3" w:rsidRPr="006246E6">
        <w:rPr>
          <w:szCs w:val="21"/>
        </w:rPr>
        <w:t xml:space="preserve"> </w:t>
      </w:r>
      <w:r w:rsidRPr="006246E6">
        <w:rPr>
          <w:szCs w:val="21"/>
        </w:rPr>
        <w:t>er</w:t>
      </w:r>
      <w:r w:rsidR="005D09E3" w:rsidRPr="006246E6">
        <w:rPr>
          <w:szCs w:val="21"/>
        </w:rPr>
        <w:t xml:space="preserve"> </w:t>
      </w:r>
      <w:r w:rsidRPr="006246E6">
        <w:rPr>
          <w:szCs w:val="21"/>
        </w:rPr>
        <w:t>Ísland</w:t>
      </w:r>
      <w:r w:rsidR="005D09E3" w:rsidRPr="006246E6">
        <w:rPr>
          <w:szCs w:val="21"/>
        </w:rPr>
        <w:t xml:space="preserve"> </w:t>
      </w:r>
      <w:r w:rsidRPr="006246E6">
        <w:rPr>
          <w:szCs w:val="21"/>
        </w:rPr>
        <w:t>skuldbundið</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gera</w:t>
      </w:r>
      <w:r w:rsidR="005D09E3" w:rsidRPr="006246E6">
        <w:rPr>
          <w:szCs w:val="21"/>
        </w:rPr>
        <w:t xml:space="preserve"> </w:t>
      </w:r>
      <w:r w:rsidRPr="006246E6">
        <w:rPr>
          <w:szCs w:val="21"/>
        </w:rPr>
        <w:t>nauðsynlegar</w:t>
      </w:r>
      <w:r w:rsidR="005D09E3" w:rsidRPr="006246E6">
        <w:rPr>
          <w:szCs w:val="21"/>
        </w:rPr>
        <w:t xml:space="preserve"> </w:t>
      </w:r>
      <w:r w:rsidRPr="006246E6">
        <w:rPr>
          <w:szCs w:val="21"/>
        </w:rPr>
        <w:t>ráðstafanir</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sekta</w:t>
      </w:r>
      <w:r w:rsidR="005D09E3" w:rsidRPr="006246E6">
        <w:rPr>
          <w:szCs w:val="21"/>
        </w:rPr>
        <w:t xml:space="preserve"> </w:t>
      </w:r>
      <w:r w:rsidRPr="006246E6">
        <w:rPr>
          <w:szCs w:val="21"/>
        </w:rPr>
        <w:t>flutningsaðila</w:t>
      </w:r>
      <w:r w:rsidR="005D09E3" w:rsidRPr="006246E6">
        <w:rPr>
          <w:szCs w:val="21"/>
        </w:rPr>
        <w:t xml:space="preserve"> </w:t>
      </w:r>
      <w:r w:rsidRPr="006246E6">
        <w:rPr>
          <w:szCs w:val="21"/>
        </w:rPr>
        <w:t>og</w:t>
      </w:r>
      <w:r w:rsidR="005D09E3" w:rsidRPr="006246E6">
        <w:rPr>
          <w:szCs w:val="21"/>
        </w:rPr>
        <w:t xml:space="preserve"> </w:t>
      </w:r>
      <w:r w:rsidRPr="006246E6">
        <w:rPr>
          <w:szCs w:val="21"/>
        </w:rPr>
        <w:t>stjó</w:t>
      </w:r>
      <w:r w:rsidR="00C805B1" w:rsidRPr="006246E6">
        <w:rPr>
          <w:szCs w:val="21"/>
        </w:rPr>
        <w:t>rnendur</w:t>
      </w:r>
      <w:r w:rsidR="005D09E3" w:rsidRPr="006246E6">
        <w:rPr>
          <w:szCs w:val="21"/>
        </w:rPr>
        <w:t xml:space="preserve"> </w:t>
      </w:r>
      <w:r w:rsidRPr="006246E6">
        <w:rPr>
          <w:szCs w:val="21"/>
        </w:rPr>
        <w:t>fara</w:t>
      </w:r>
      <w:r w:rsidR="005D09E3" w:rsidRPr="006246E6">
        <w:rPr>
          <w:szCs w:val="21"/>
        </w:rPr>
        <w:t xml:space="preserve"> </w:t>
      </w:r>
      <w:r w:rsidRPr="006246E6">
        <w:rPr>
          <w:szCs w:val="21"/>
        </w:rPr>
        <w:t>sem</w:t>
      </w:r>
      <w:r w:rsidR="005D09E3" w:rsidRPr="006246E6">
        <w:rPr>
          <w:szCs w:val="21"/>
        </w:rPr>
        <w:t xml:space="preserve"> </w:t>
      </w:r>
      <w:r w:rsidRPr="006246E6">
        <w:rPr>
          <w:szCs w:val="21"/>
        </w:rPr>
        <w:t>uppfylla</w:t>
      </w:r>
      <w:r w:rsidR="005D09E3" w:rsidRPr="006246E6">
        <w:rPr>
          <w:szCs w:val="21"/>
        </w:rPr>
        <w:t xml:space="preserve"> </w:t>
      </w:r>
      <w:r w:rsidRPr="006246E6">
        <w:rPr>
          <w:szCs w:val="21"/>
        </w:rPr>
        <w:t>ekki</w:t>
      </w:r>
      <w:r w:rsidR="005D09E3" w:rsidRPr="006246E6">
        <w:rPr>
          <w:szCs w:val="21"/>
        </w:rPr>
        <w:t xml:space="preserve"> </w:t>
      </w:r>
      <w:r w:rsidRPr="006246E6">
        <w:rPr>
          <w:szCs w:val="21"/>
        </w:rPr>
        <w:t>skyldur</w:t>
      </w:r>
      <w:r w:rsidR="005D09E3" w:rsidRPr="006246E6">
        <w:rPr>
          <w:szCs w:val="21"/>
        </w:rPr>
        <w:t xml:space="preserve"> </w:t>
      </w:r>
      <w:r w:rsidRPr="006246E6">
        <w:rPr>
          <w:szCs w:val="21"/>
        </w:rPr>
        <w:t>sem</w:t>
      </w:r>
      <w:r w:rsidR="005D09E3" w:rsidRPr="006246E6">
        <w:rPr>
          <w:szCs w:val="21"/>
        </w:rPr>
        <w:t xml:space="preserve"> </w:t>
      </w:r>
      <w:r w:rsidRPr="006246E6">
        <w:rPr>
          <w:szCs w:val="21"/>
        </w:rPr>
        <w:t>á</w:t>
      </w:r>
      <w:r w:rsidR="005D09E3" w:rsidRPr="006246E6">
        <w:rPr>
          <w:szCs w:val="21"/>
        </w:rPr>
        <w:t xml:space="preserve"> </w:t>
      </w:r>
      <w:r w:rsidRPr="006246E6">
        <w:rPr>
          <w:szCs w:val="21"/>
        </w:rPr>
        <w:t>þá</w:t>
      </w:r>
      <w:r w:rsidR="005D09E3" w:rsidRPr="006246E6">
        <w:rPr>
          <w:szCs w:val="21"/>
        </w:rPr>
        <w:t xml:space="preserve"> </w:t>
      </w:r>
      <w:r w:rsidRPr="006246E6">
        <w:rPr>
          <w:szCs w:val="21"/>
        </w:rPr>
        <w:t>eru</w:t>
      </w:r>
      <w:r w:rsidR="005D09E3" w:rsidRPr="006246E6">
        <w:rPr>
          <w:szCs w:val="21"/>
        </w:rPr>
        <w:t xml:space="preserve"> </w:t>
      </w:r>
      <w:r w:rsidRPr="006246E6">
        <w:rPr>
          <w:szCs w:val="21"/>
        </w:rPr>
        <w:t>lagðar</w:t>
      </w:r>
      <w:r w:rsidR="005D09E3" w:rsidRPr="006246E6">
        <w:rPr>
          <w:szCs w:val="21"/>
        </w:rPr>
        <w:t xml:space="preserve"> </w:t>
      </w:r>
      <w:r w:rsidRPr="006246E6">
        <w:rPr>
          <w:szCs w:val="21"/>
        </w:rPr>
        <w:t>skv.</w:t>
      </w:r>
      <w:r w:rsidR="005D09E3" w:rsidRPr="006246E6">
        <w:rPr>
          <w:szCs w:val="21"/>
        </w:rPr>
        <w:t xml:space="preserve"> </w:t>
      </w:r>
      <w:r w:rsidRPr="006246E6">
        <w:rPr>
          <w:szCs w:val="21"/>
        </w:rPr>
        <w:t>Schengen-samningnum</w:t>
      </w:r>
      <w:r w:rsidR="005D09E3" w:rsidRPr="006246E6">
        <w:rPr>
          <w:szCs w:val="21"/>
        </w:rPr>
        <w:t xml:space="preserve"> </w:t>
      </w:r>
      <w:r w:rsidRPr="006246E6">
        <w:rPr>
          <w:szCs w:val="21"/>
        </w:rPr>
        <w:t>og</w:t>
      </w:r>
      <w:r w:rsidR="005D09E3" w:rsidRPr="006246E6">
        <w:rPr>
          <w:szCs w:val="21"/>
        </w:rPr>
        <w:t xml:space="preserve"> </w:t>
      </w:r>
      <w:r w:rsidRPr="006246E6">
        <w:rPr>
          <w:szCs w:val="21"/>
        </w:rPr>
        <w:t>afleiddum</w:t>
      </w:r>
      <w:r w:rsidR="005D09E3" w:rsidRPr="006246E6">
        <w:rPr>
          <w:szCs w:val="21"/>
        </w:rPr>
        <w:t xml:space="preserve"> </w:t>
      </w:r>
      <w:r w:rsidRPr="006246E6">
        <w:rPr>
          <w:szCs w:val="21"/>
        </w:rPr>
        <w:t>gerðum.</w:t>
      </w:r>
      <w:r w:rsidR="005D09E3" w:rsidRPr="006246E6">
        <w:rPr>
          <w:szCs w:val="21"/>
        </w:rPr>
        <w:t xml:space="preserve"> </w:t>
      </w:r>
      <w:r w:rsidR="00C44D7A" w:rsidRPr="006246E6">
        <w:rPr>
          <w:szCs w:val="21"/>
        </w:rPr>
        <w:t>Nauðsynlegt</w:t>
      </w:r>
      <w:r w:rsidR="005D09E3" w:rsidRPr="006246E6">
        <w:rPr>
          <w:szCs w:val="21"/>
        </w:rPr>
        <w:t xml:space="preserve"> </w:t>
      </w:r>
      <w:r w:rsidR="00C44D7A" w:rsidRPr="006246E6">
        <w:rPr>
          <w:szCs w:val="21"/>
        </w:rPr>
        <w:t>þykir</w:t>
      </w:r>
      <w:r w:rsidR="005D09E3" w:rsidRPr="006246E6">
        <w:rPr>
          <w:szCs w:val="21"/>
        </w:rPr>
        <w:t xml:space="preserve"> </w:t>
      </w:r>
      <w:r w:rsidR="00C44D7A" w:rsidRPr="006246E6">
        <w:rPr>
          <w:szCs w:val="21"/>
        </w:rPr>
        <w:t>að</w:t>
      </w:r>
      <w:r w:rsidR="005D09E3" w:rsidRPr="006246E6">
        <w:rPr>
          <w:szCs w:val="21"/>
        </w:rPr>
        <w:t xml:space="preserve"> </w:t>
      </w:r>
      <w:r w:rsidR="00C44D7A" w:rsidRPr="006246E6">
        <w:rPr>
          <w:szCs w:val="21"/>
        </w:rPr>
        <w:t>lögregla</w:t>
      </w:r>
      <w:r w:rsidR="005D09E3" w:rsidRPr="006246E6">
        <w:rPr>
          <w:szCs w:val="21"/>
        </w:rPr>
        <w:t xml:space="preserve"> </w:t>
      </w:r>
      <w:r w:rsidR="00C44D7A" w:rsidRPr="006246E6">
        <w:rPr>
          <w:szCs w:val="21"/>
        </w:rPr>
        <w:t>beiti</w:t>
      </w:r>
      <w:r w:rsidR="005D09E3" w:rsidRPr="006246E6">
        <w:rPr>
          <w:szCs w:val="21"/>
        </w:rPr>
        <w:t xml:space="preserve"> </w:t>
      </w:r>
      <w:r w:rsidR="00C44D7A" w:rsidRPr="006246E6">
        <w:rPr>
          <w:szCs w:val="21"/>
        </w:rPr>
        <w:t>sektum</w:t>
      </w:r>
      <w:r w:rsidR="005D09E3" w:rsidRPr="006246E6">
        <w:rPr>
          <w:szCs w:val="21"/>
        </w:rPr>
        <w:t xml:space="preserve"> </w:t>
      </w:r>
      <w:r w:rsidR="00C44D7A" w:rsidRPr="006246E6">
        <w:rPr>
          <w:szCs w:val="21"/>
        </w:rPr>
        <w:t>í</w:t>
      </w:r>
      <w:r w:rsidR="005D09E3" w:rsidRPr="006246E6">
        <w:rPr>
          <w:szCs w:val="21"/>
        </w:rPr>
        <w:t xml:space="preserve"> </w:t>
      </w:r>
      <w:r w:rsidR="00C44D7A" w:rsidRPr="006246E6">
        <w:rPr>
          <w:szCs w:val="21"/>
        </w:rPr>
        <w:t>fyrrnefn</w:t>
      </w:r>
      <w:r w:rsidR="00A9097A" w:rsidRPr="006246E6">
        <w:rPr>
          <w:szCs w:val="21"/>
        </w:rPr>
        <w:t>d</w:t>
      </w:r>
      <w:r w:rsidR="00C44D7A" w:rsidRPr="006246E6">
        <w:rPr>
          <w:szCs w:val="21"/>
        </w:rPr>
        <w:t>um</w:t>
      </w:r>
      <w:r w:rsidR="005D09E3" w:rsidRPr="006246E6">
        <w:rPr>
          <w:szCs w:val="21"/>
        </w:rPr>
        <w:t xml:space="preserve"> </w:t>
      </w:r>
      <w:r w:rsidR="00C44D7A" w:rsidRPr="006246E6">
        <w:rPr>
          <w:szCs w:val="21"/>
        </w:rPr>
        <w:t>tilviku</w:t>
      </w:r>
      <w:r w:rsidR="00A9097A" w:rsidRPr="006246E6">
        <w:rPr>
          <w:szCs w:val="21"/>
        </w:rPr>
        <w:t>m,</w:t>
      </w:r>
      <w:r w:rsidR="005D09E3" w:rsidRPr="006246E6">
        <w:rPr>
          <w:szCs w:val="21"/>
        </w:rPr>
        <w:t xml:space="preserve"> </w:t>
      </w:r>
      <w:r w:rsidR="00D349C0" w:rsidRPr="006246E6">
        <w:rPr>
          <w:szCs w:val="21"/>
        </w:rPr>
        <w:t xml:space="preserve">og sú nauðsyn helgast </w:t>
      </w:r>
      <w:r w:rsidR="00D349C0" w:rsidRPr="006246E6">
        <w:rPr>
          <w:shd w:val="clear" w:color="auto" w:fill="FFFFFF"/>
        </w:rPr>
        <w:t xml:space="preserve">m.a. af því markmiði að berjast gegn ólöglegum fólksflutningum með skilvirkari hætti sem og að styrkja landamæraeftirlit. </w:t>
      </w:r>
      <w:r w:rsidR="00137185" w:rsidRPr="006246E6">
        <w:rPr>
          <w:shd w:val="clear" w:color="auto" w:fill="FFFFFF"/>
        </w:rPr>
        <w:t>Eins og ákvæðið gefur til kynna veldur það eitt að flutningsaðili uppfyllir ekki skyldu sína skv. 1. mgr.</w:t>
      </w:r>
      <w:r w:rsidR="00FA41BD" w:rsidRPr="006246E6">
        <w:rPr>
          <w:shd w:val="clear" w:color="auto" w:fill="FFFFFF"/>
        </w:rPr>
        <w:t xml:space="preserve"> </w:t>
      </w:r>
      <w:r w:rsidR="00137185" w:rsidRPr="006246E6">
        <w:rPr>
          <w:shd w:val="clear" w:color="auto" w:fill="FFFFFF"/>
        </w:rPr>
        <w:t>1</w:t>
      </w:r>
      <w:r w:rsidR="00FA41BD" w:rsidRPr="006246E6">
        <w:rPr>
          <w:shd w:val="clear" w:color="auto" w:fill="FFFFFF"/>
        </w:rPr>
        <w:t>7</w:t>
      </w:r>
      <w:r w:rsidR="00137185" w:rsidRPr="006246E6">
        <w:rPr>
          <w:shd w:val="clear" w:color="auto" w:fill="FFFFFF"/>
        </w:rPr>
        <w:t>. gr. til þess að heimilt er að sekta viðkomandi, þ.e. ekki þarf að vera</w:t>
      </w:r>
      <w:r w:rsidR="00A761BC" w:rsidRPr="006246E6">
        <w:rPr>
          <w:shd w:val="clear" w:color="auto" w:fill="FFFFFF"/>
        </w:rPr>
        <w:t xml:space="preserve"> um</w:t>
      </w:r>
      <w:r w:rsidR="00137185" w:rsidRPr="006246E6">
        <w:rPr>
          <w:shd w:val="clear" w:color="auto" w:fill="FFFFFF"/>
        </w:rPr>
        <w:t xml:space="preserve"> ítrekuð brot að ræða. </w:t>
      </w:r>
      <w:r w:rsidR="00D349C0" w:rsidRPr="006246E6">
        <w:rPr>
          <w:shd w:val="clear" w:color="auto" w:fill="FFFFFF"/>
        </w:rPr>
        <w:t>Um nánar</w:t>
      </w:r>
      <w:r w:rsidR="00B169D5">
        <w:rPr>
          <w:shd w:val="clear" w:color="auto" w:fill="FFFFFF"/>
        </w:rPr>
        <w:t>a</w:t>
      </w:r>
      <w:r w:rsidR="00D349C0" w:rsidRPr="006246E6">
        <w:rPr>
          <w:shd w:val="clear" w:color="auto" w:fill="FFFFFF"/>
        </w:rPr>
        <w:t xml:space="preserve"> fyrirkomulag sekta og </w:t>
      </w:r>
      <w:r w:rsidR="00137185" w:rsidRPr="006246E6">
        <w:rPr>
          <w:shd w:val="clear" w:color="auto" w:fill="FFFFFF"/>
        </w:rPr>
        <w:t xml:space="preserve">viðmið fyrir </w:t>
      </w:r>
      <w:r w:rsidR="00D349C0" w:rsidRPr="006246E6">
        <w:rPr>
          <w:shd w:val="clear" w:color="auto" w:fill="FFFFFF"/>
        </w:rPr>
        <w:t xml:space="preserve">fjárhæðir sekta </w:t>
      </w:r>
      <w:r w:rsidR="00137185" w:rsidRPr="006246E6">
        <w:rPr>
          <w:shd w:val="clear" w:color="auto" w:fill="FFFFFF"/>
        </w:rPr>
        <w:t xml:space="preserve">skal </w:t>
      </w:r>
      <w:r w:rsidR="00D349C0" w:rsidRPr="006246E6">
        <w:rPr>
          <w:shd w:val="clear" w:color="auto" w:fill="FFFFFF"/>
        </w:rPr>
        <w:t>ráðherra mæla fyrir um í reglugerð, sbr.</w:t>
      </w:r>
      <w:r w:rsidR="00D349C0" w:rsidRPr="006246E6">
        <w:rPr>
          <w:szCs w:val="21"/>
        </w:rPr>
        <w:t xml:space="preserve"> </w:t>
      </w:r>
      <w:proofErr w:type="spellStart"/>
      <w:r w:rsidR="0047213A">
        <w:rPr>
          <w:szCs w:val="21"/>
        </w:rPr>
        <w:t>h</w:t>
      </w:r>
      <w:r w:rsidR="00137185" w:rsidRPr="006246E6">
        <w:rPr>
          <w:szCs w:val="21"/>
        </w:rPr>
        <w:t>-lið</w:t>
      </w:r>
      <w:proofErr w:type="spellEnd"/>
      <w:r w:rsidR="00137185" w:rsidRPr="006246E6">
        <w:rPr>
          <w:szCs w:val="21"/>
        </w:rPr>
        <w:t xml:space="preserve"> 1. mgr.</w:t>
      </w:r>
      <w:r w:rsidR="00D349C0" w:rsidRPr="006246E6">
        <w:rPr>
          <w:szCs w:val="21"/>
        </w:rPr>
        <w:t xml:space="preserve"> 2</w:t>
      </w:r>
      <w:r w:rsidR="00A761BC" w:rsidRPr="006246E6">
        <w:rPr>
          <w:szCs w:val="21"/>
        </w:rPr>
        <w:t>3</w:t>
      </w:r>
      <w:r w:rsidR="00D349C0" w:rsidRPr="006246E6">
        <w:rPr>
          <w:szCs w:val="21"/>
        </w:rPr>
        <w:t>. gr.</w:t>
      </w:r>
      <w:r w:rsidR="00A761BC" w:rsidRPr="006246E6">
        <w:rPr>
          <w:szCs w:val="21"/>
        </w:rPr>
        <w:t xml:space="preserve"> </w:t>
      </w:r>
      <w:r w:rsidR="00D349C0" w:rsidRPr="006246E6">
        <w:rPr>
          <w:szCs w:val="21"/>
        </w:rPr>
        <w:t xml:space="preserve">Við setningu þeirrar reglugerðar skal byggja á </w:t>
      </w:r>
      <w:r w:rsidR="00A9097A" w:rsidRPr="006246E6">
        <w:rPr>
          <w:szCs w:val="21"/>
        </w:rPr>
        <w:t>tilskipun</w:t>
      </w:r>
      <w:r w:rsidR="005D09E3" w:rsidRPr="006246E6">
        <w:rPr>
          <w:szCs w:val="21"/>
        </w:rPr>
        <w:t xml:space="preserve"> </w:t>
      </w:r>
      <w:r w:rsidR="00A9097A" w:rsidRPr="006246E6">
        <w:rPr>
          <w:szCs w:val="21"/>
        </w:rPr>
        <w:t>(EB)</w:t>
      </w:r>
      <w:r w:rsidR="005D09E3" w:rsidRPr="006246E6">
        <w:rPr>
          <w:szCs w:val="21"/>
        </w:rPr>
        <w:t xml:space="preserve"> </w:t>
      </w:r>
      <w:r w:rsidR="00A9097A" w:rsidRPr="006246E6">
        <w:rPr>
          <w:szCs w:val="21"/>
        </w:rPr>
        <w:t>2001/51</w:t>
      </w:r>
      <w:r w:rsidR="005D09E3" w:rsidRPr="006246E6">
        <w:rPr>
          <w:szCs w:val="21"/>
        </w:rPr>
        <w:t xml:space="preserve"> </w:t>
      </w:r>
      <w:r w:rsidR="00137185" w:rsidRPr="006246E6">
        <w:rPr>
          <w:szCs w:val="21"/>
        </w:rPr>
        <w:t xml:space="preserve">sem kveður á um viðbót við 26. gr. Schengen-samningsins. </w:t>
      </w:r>
      <w:r w:rsidRPr="006246E6">
        <w:rPr>
          <w:shd w:val="clear" w:color="auto" w:fill="FFFFFF"/>
        </w:rPr>
        <w:t>Með</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þessu,</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fullnægt</w:t>
      </w:r>
      <w:r w:rsidR="005D09E3" w:rsidRPr="006246E6">
        <w:rPr>
          <w:shd w:val="clear" w:color="auto" w:fill="FFFFFF"/>
        </w:rPr>
        <w:t xml:space="preserve"> </w:t>
      </w:r>
      <w:r w:rsidRPr="006246E6">
        <w:rPr>
          <w:shd w:val="clear" w:color="auto" w:fill="FFFFFF"/>
        </w:rPr>
        <w:t>skuldbindingu</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skv.</w:t>
      </w:r>
      <w:r w:rsidR="005D09E3" w:rsidRPr="006246E6">
        <w:rPr>
          <w:shd w:val="clear" w:color="auto" w:fill="FFFFFF"/>
        </w:rPr>
        <w:t xml:space="preserve"> </w:t>
      </w:r>
      <w:r w:rsidRPr="006246E6">
        <w:rPr>
          <w:shd w:val="clear" w:color="auto" w:fill="FFFFFF"/>
        </w:rPr>
        <w:t>26.</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Schengen-samningsins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5.</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6.</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45.</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reglugerðar</w:t>
      </w:r>
      <w:r w:rsidR="005D09E3" w:rsidRPr="006246E6">
        <w:rPr>
          <w:shd w:val="clear" w:color="auto" w:fill="FFFFFF"/>
        </w:rPr>
        <w:t xml:space="preserve"> </w:t>
      </w:r>
      <w:r w:rsidRPr="006246E6">
        <w:rPr>
          <w:shd w:val="clear" w:color="auto" w:fill="FFFFFF"/>
        </w:rPr>
        <w:t>Evrópuþingsins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ráðsins</w:t>
      </w:r>
      <w:r w:rsidR="005D09E3" w:rsidRPr="006246E6">
        <w:rPr>
          <w:shd w:val="clear" w:color="auto" w:fill="FFFFFF"/>
        </w:rPr>
        <w:t xml:space="preserve"> </w:t>
      </w:r>
      <w:r w:rsidRPr="006246E6">
        <w:rPr>
          <w:shd w:val="clear" w:color="auto" w:fill="FFFFFF"/>
        </w:rPr>
        <w:t>(ESB)</w:t>
      </w:r>
      <w:r w:rsidR="005D09E3" w:rsidRPr="006246E6">
        <w:rPr>
          <w:shd w:val="clear" w:color="auto" w:fill="FFFFFF"/>
        </w:rPr>
        <w:t xml:space="preserve"> </w:t>
      </w:r>
      <w:r w:rsidRPr="006246E6">
        <w:rPr>
          <w:shd w:val="clear" w:color="auto" w:fill="FFFFFF"/>
        </w:rPr>
        <w:t>2018/1240</w:t>
      </w:r>
      <w:r w:rsidR="005D09E3" w:rsidRPr="006246E6">
        <w:rPr>
          <w:shd w:val="clear" w:color="auto" w:fill="FFFFFF"/>
        </w:rPr>
        <w:t xml:space="preserve"> </w:t>
      </w:r>
      <w:r w:rsidRPr="006246E6">
        <w:rPr>
          <w:shd w:val="clear" w:color="auto" w:fill="FFFFFF"/>
        </w:rPr>
        <w:t>frá</w:t>
      </w:r>
      <w:r w:rsidR="005D09E3" w:rsidRPr="006246E6">
        <w:rPr>
          <w:shd w:val="clear" w:color="auto" w:fill="FFFFFF"/>
        </w:rPr>
        <w:t xml:space="preserve"> </w:t>
      </w:r>
      <w:r w:rsidRPr="006246E6">
        <w:rPr>
          <w:shd w:val="clear" w:color="auto" w:fill="FFFFFF"/>
        </w:rPr>
        <w:t>12.</w:t>
      </w:r>
      <w:r w:rsidR="005D09E3" w:rsidRPr="006246E6">
        <w:rPr>
          <w:shd w:val="clear" w:color="auto" w:fill="FFFFFF"/>
        </w:rPr>
        <w:t xml:space="preserve"> </w:t>
      </w:r>
      <w:r w:rsidRPr="006246E6">
        <w:rPr>
          <w:shd w:val="clear" w:color="auto" w:fill="FFFFFF"/>
        </w:rPr>
        <w:t>september</w:t>
      </w:r>
      <w:r w:rsidR="005D09E3" w:rsidRPr="006246E6">
        <w:rPr>
          <w:shd w:val="clear" w:color="auto" w:fill="FFFFFF"/>
        </w:rPr>
        <w:t xml:space="preserve"> </w:t>
      </w:r>
      <w:r w:rsidRPr="006246E6">
        <w:rPr>
          <w:shd w:val="clear" w:color="auto" w:fill="FFFFFF"/>
        </w:rPr>
        <w:t>2018</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fót</w:t>
      </w:r>
      <w:r w:rsidR="005D09E3" w:rsidRPr="006246E6">
        <w:rPr>
          <w:shd w:val="clear" w:color="auto" w:fill="FFFFFF"/>
        </w:rPr>
        <w:t xml:space="preserve"> </w:t>
      </w:r>
      <w:r w:rsidRPr="006246E6">
        <w:rPr>
          <w:shd w:val="clear" w:color="auto" w:fill="FFFFFF"/>
        </w:rPr>
        <w:t>evrópsku</w:t>
      </w:r>
      <w:r w:rsidR="005D09E3" w:rsidRPr="006246E6">
        <w:rPr>
          <w:shd w:val="clear" w:color="auto" w:fill="FFFFFF"/>
        </w:rPr>
        <w:t xml:space="preserve"> </w:t>
      </w:r>
      <w:r w:rsidRPr="006246E6">
        <w:rPr>
          <w:shd w:val="clear" w:color="auto" w:fill="FFFFFF"/>
        </w:rPr>
        <w:t>ferðaupplýsinga-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ferðaheimildarkerfi</w:t>
      </w:r>
      <w:r w:rsidR="00323177">
        <w:rPr>
          <w:shd w:val="clear" w:color="auto" w:fill="FFFFFF"/>
        </w:rPr>
        <w:t>.</w:t>
      </w:r>
    </w:p>
    <w:p w14:paraId="0E323B4F" w14:textId="368CD60C" w:rsidR="005D09E3" w:rsidRPr="006246E6" w:rsidRDefault="00391619" w:rsidP="00644279">
      <w:pPr>
        <w:rPr>
          <w:shd w:val="clear" w:color="auto" w:fill="FFFFFF"/>
        </w:rPr>
      </w:pPr>
      <w:r w:rsidRPr="006246E6">
        <w:rPr>
          <w:szCs w:val="21"/>
        </w:rPr>
        <w:t>Í</w:t>
      </w:r>
      <w:r w:rsidR="005D09E3" w:rsidRPr="006246E6">
        <w:rPr>
          <w:szCs w:val="21"/>
        </w:rPr>
        <w:t xml:space="preserve"> </w:t>
      </w:r>
      <w:r w:rsidRPr="006246E6">
        <w:rPr>
          <w:szCs w:val="21"/>
        </w:rPr>
        <w:t>3.</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brot</w:t>
      </w:r>
      <w:r w:rsidR="005D09E3" w:rsidRPr="006246E6">
        <w:rPr>
          <w:szCs w:val="21"/>
        </w:rPr>
        <w:t xml:space="preserve"> </w:t>
      </w:r>
      <w:r w:rsidRPr="006246E6">
        <w:rPr>
          <w:szCs w:val="21"/>
        </w:rPr>
        <w:t>flutningsaðila</w:t>
      </w:r>
      <w:r w:rsidR="005D09E3" w:rsidRPr="006246E6">
        <w:rPr>
          <w:szCs w:val="21"/>
        </w:rPr>
        <w:t xml:space="preserve"> </w:t>
      </w:r>
      <w:r w:rsidRPr="006246E6">
        <w:rPr>
          <w:szCs w:val="21"/>
        </w:rPr>
        <w:t>á</w:t>
      </w:r>
      <w:r w:rsidR="005D09E3" w:rsidRPr="006246E6">
        <w:rPr>
          <w:szCs w:val="21"/>
        </w:rPr>
        <w:t xml:space="preserve"> </w:t>
      </w:r>
      <w:r w:rsidRPr="006246E6">
        <w:rPr>
          <w:szCs w:val="21"/>
        </w:rPr>
        <w:t>2.</w:t>
      </w:r>
      <w:r w:rsidR="005D09E3" w:rsidRPr="006246E6">
        <w:rPr>
          <w:szCs w:val="21"/>
        </w:rPr>
        <w:t xml:space="preserve"> </w:t>
      </w:r>
      <w:r w:rsidR="00F56223" w:rsidRPr="006246E6">
        <w:rPr>
          <w:szCs w:val="21"/>
        </w:rPr>
        <w:t>mgr.</w:t>
      </w:r>
      <w:r w:rsidR="005D09E3" w:rsidRPr="006246E6">
        <w:rPr>
          <w:szCs w:val="21"/>
        </w:rPr>
        <w:t xml:space="preserve"> </w:t>
      </w:r>
      <w:r w:rsidRPr="006246E6">
        <w:rPr>
          <w:szCs w:val="21"/>
        </w:rPr>
        <w:t>1</w:t>
      </w:r>
      <w:r w:rsidR="00FA41BD" w:rsidRPr="006246E6">
        <w:rPr>
          <w:szCs w:val="21"/>
        </w:rPr>
        <w:t>7</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laganna</w:t>
      </w:r>
      <w:r w:rsidR="005D09E3" w:rsidRPr="006246E6">
        <w:rPr>
          <w:szCs w:val="21"/>
        </w:rPr>
        <w:t xml:space="preserve"> </w:t>
      </w:r>
      <w:r w:rsidRPr="006246E6">
        <w:rPr>
          <w:szCs w:val="21"/>
        </w:rPr>
        <w:t>fari</w:t>
      </w:r>
      <w:r w:rsidR="005D09E3" w:rsidRPr="006246E6">
        <w:rPr>
          <w:szCs w:val="21"/>
        </w:rPr>
        <w:t xml:space="preserve"> </w:t>
      </w:r>
      <w:r w:rsidRPr="006246E6">
        <w:rPr>
          <w:szCs w:val="21"/>
        </w:rPr>
        <w:t>skv.</w:t>
      </w:r>
      <w:r w:rsidR="005D09E3" w:rsidRPr="006246E6">
        <w:rPr>
          <w:szCs w:val="21"/>
        </w:rPr>
        <w:t xml:space="preserve"> </w:t>
      </w:r>
      <w:r w:rsidRPr="006246E6">
        <w:rPr>
          <w:szCs w:val="21"/>
        </w:rPr>
        <w:t>180.</w:t>
      </w:r>
      <w:r w:rsidR="005D09E3" w:rsidRPr="006246E6">
        <w:rPr>
          <w:szCs w:val="21"/>
        </w:rPr>
        <w:t xml:space="preserve"> </w:t>
      </w:r>
      <w:r w:rsidRPr="006246E6">
        <w:rPr>
          <w:szCs w:val="21"/>
        </w:rPr>
        <w:t>gr.</w:t>
      </w:r>
      <w:r w:rsidR="005D09E3" w:rsidRPr="006246E6">
        <w:rPr>
          <w:szCs w:val="21"/>
        </w:rPr>
        <w:t xml:space="preserve"> </w:t>
      </w:r>
      <w:r w:rsidRPr="006246E6">
        <w:rPr>
          <w:szCs w:val="21"/>
        </w:rPr>
        <w:t>a.</w:t>
      </w:r>
      <w:r w:rsidR="005D09E3" w:rsidRPr="006246E6">
        <w:rPr>
          <w:szCs w:val="21"/>
        </w:rPr>
        <w:t xml:space="preserve"> </w:t>
      </w:r>
      <w:r w:rsidRPr="006246E6">
        <w:rPr>
          <w:szCs w:val="21"/>
        </w:rPr>
        <w:t>tollalaga,</w:t>
      </w:r>
      <w:r w:rsidR="005D09E3" w:rsidRPr="006246E6">
        <w:rPr>
          <w:szCs w:val="21"/>
        </w:rPr>
        <w:t xml:space="preserve"> </w:t>
      </w:r>
      <w:r w:rsidRPr="006246E6">
        <w:rPr>
          <w:shd w:val="clear" w:color="auto" w:fill="FFFFFF"/>
        </w:rPr>
        <w:t>enda</w:t>
      </w:r>
      <w:r w:rsidR="005D09E3" w:rsidRPr="006246E6">
        <w:rPr>
          <w:shd w:val="clear" w:color="auto" w:fill="FFFFFF"/>
        </w:rPr>
        <w:t xml:space="preserve"> </w:t>
      </w:r>
      <w:r w:rsidRPr="006246E6">
        <w:rPr>
          <w:shd w:val="clear" w:color="auto" w:fill="FFFFFF"/>
        </w:rPr>
        <w:t>varðar</w:t>
      </w:r>
      <w:r w:rsidR="005D09E3" w:rsidRPr="006246E6">
        <w:rPr>
          <w:shd w:val="clear" w:color="auto" w:fill="FFFFFF"/>
        </w:rPr>
        <w:t xml:space="preserve"> </w:t>
      </w:r>
      <w:r w:rsidRPr="006246E6">
        <w:rPr>
          <w:shd w:val="clear" w:color="auto" w:fill="FFFFFF"/>
        </w:rPr>
        <w:t>brot</w:t>
      </w:r>
      <w:r w:rsidR="005D09E3" w:rsidRPr="006246E6">
        <w:rPr>
          <w:shd w:val="clear" w:color="auto" w:fill="FFFFFF"/>
        </w:rPr>
        <w:t xml:space="preserve"> </w:t>
      </w:r>
      <w:r w:rsidRPr="006246E6">
        <w:rPr>
          <w:shd w:val="clear" w:color="auto" w:fill="FFFFFF"/>
        </w:rPr>
        <w:t>gegn</w:t>
      </w:r>
      <w:r w:rsidR="005D09E3" w:rsidRPr="006246E6">
        <w:rPr>
          <w:shd w:val="clear" w:color="auto" w:fill="FFFFFF"/>
        </w:rPr>
        <w:t xml:space="preserve"> </w:t>
      </w:r>
      <w:r w:rsidRPr="006246E6">
        <w:rPr>
          <w:shd w:val="clear" w:color="auto" w:fill="FFFFFF"/>
        </w:rPr>
        <w:t>skyldu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veita</w:t>
      </w:r>
      <w:r w:rsidR="005D09E3" w:rsidRPr="006246E6">
        <w:rPr>
          <w:shd w:val="clear" w:color="auto" w:fill="FFFFFF"/>
        </w:rPr>
        <w:t xml:space="preserve"> </w:t>
      </w:r>
      <w:r w:rsidRPr="006246E6">
        <w:rPr>
          <w:shd w:val="clear" w:color="auto" w:fill="FFFFFF"/>
        </w:rPr>
        <w:t>upplýsingar</w:t>
      </w:r>
      <w:r w:rsidR="005D09E3" w:rsidRPr="006246E6">
        <w:rPr>
          <w:shd w:val="clear" w:color="auto" w:fill="FFFFFF"/>
        </w:rPr>
        <w:t xml:space="preserve"> </w:t>
      </w:r>
      <w:r w:rsidRPr="006246E6">
        <w:rPr>
          <w:shd w:val="clear" w:color="auto" w:fill="FFFFFF"/>
        </w:rPr>
        <w:t>skv.</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1</w:t>
      </w:r>
      <w:r w:rsidR="00FA41BD" w:rsidRPr="006246E6">
        <w:rPr>
          <w:shd w:val="clear" w:color="auto" w:fill="FFFFFF"/>
        </w:rPr>
        <w:t>7</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alltaf</w:t>
      </w:r>
      <w:r w:rsidR="005D09E3" w:rsidRPr="006246E6">
        <w:rPr>
          <w:shd w:val="clear" w:color="auto" w:fill="FFFFFF"/>
        </w:rPr>
        <w:t xml:space="preserve"> </w:t>
      </w:r>
      <w:r w:rsidRPr="006246E6">
        <w:rPr>
          <w:shd w:val="clear" w:color="auto" w:fill="FFFFFF"/>
        </w:rPr>
        <w:t>broti</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tollalögum.</w:t>
      </w:r>
    </w:p>
    <w:p w14:paraId="526EB50C" w14:textId="77777777" w:rsidR="00FE7EF8" w:rsidRPr="006246E6" w:rsidRDefault="00695E34" w:rsidP="00986A64">
      <w:pPr>
        <w:rPr>
          <w:shd w:val="clear" w:color="auto" w:fill="FFFFFF"/>
        </w:rPr>
      </w:pPr>
      <w:r w:rsidRPr="006246E6">
        <w:rPr>
          <w:shd w:val="clear" w:color="auto" w:fill="FFFFFF"/>
        </w:rPr>
        <w:t>Samkvæmt</w:t>
      </w:r>
      <w:r w:rsidR="005D09E3" w:rsidRPr="006246E6">
        <w:rPr>
          <w:shd w:val="clear" w:color="auto" w:fill="FFFFFF"/>
        </w:rPr>
        <w:t xml:space="preserve"> </w:t>
      </w:r>
      <w:r w:rsidR="001C61C2" w:rsidRPr="006246E6">
        <w:rPr>
          <w:shd w:val="clear" w:color="auto" w:fill="FFFFFF"/>
        </w:rPr>
        <w:t>4</w:t>
      </w:r>
      <w:r w:rsidRPr="006246E6">
        <w:rPr>
          <w:shd w:val="clear" w:color="auto" w:fill="FFFFFF"/>
        </w:rPr>
        <w:t>.</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leggja</w:t>
      </w:r>
      <w:r w:rsidR="005D09E3" w:rsidRPr="006246E6">
        <w:rPr>
          <w:shd w:val="clear" w:color="auto" w:fill="FFFFFF"/>
        </w:rPr>
        <w:t xml:space="preserve"> </w:t>
      </w:r>
      <w:r w:rsidRPr="006246E6">
        <w:rPr>
          <w:shd w:val="clear" w:color="auto" w:fill="FFFFFF"/>
        </w:rPr>
        <w:t>sekt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lögaðila</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brot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framið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starfsemi</w:t>
      </w:r>
      <w:r w:rsidR="005D09E3" w:rsidRPr="006246E6">
        <w:rPr>
          <w:shd w:val="clear" w:color="auto" w:fill="FFFFFF"/>
        </w:rPr>
        <w:t xml:space="preserve"> </w:t>
      </w:r>
      <w:r w:rsidRPr="006246E6">
        <w:rPr>
          <w:shd w:val="clear" w:color="auto" w:fill="FFFFFF"/>
        </w:rPr>
        <w:t>lögaðilans,</w:t>
      </w:r>
      <w:r w:rsidR="005D09E3" w:rsidRPr="006246E6">
        <w:rPr>
          <w:shd w:val="clear" w:color="auto" w:fill="FFFFFF"/>
        </w:rPr>
        <w:t xml:space="preserve"> </w:t>
      </w:r>
      <w:r w:rsidRPr="006246E6">
        <w:rPr>
          <w:shd w:val="clear" w:color="auto" w:fill="FFFFFF"/>
        </w:rPr>
        <w:t>t.d.</w:t>
      </w:r>
      <w:r w:rsidR="005D09E3" w:rsidRPr="006246E6">
        <w:rPr>
          <w:shd w:val="clear" w:color="auto" w:fill="FFFFFF"/>
        </w:rPr>
        <w:t xml:space="preserve"> </w:t>
      </w:r>
      <w:r w:rsidRPr="006246E6">
        <w:rPr>
          <w:shd w:val="clear" w:color="auto" w:fill="FFFFFF"/>
        </w:rPr>
        <w:t>eiganda</w:t>
      </w:r>
      <w:r w:rsidR="005D09E3" w:rsidRPr="006246E6">
        <w:rPr>
          <w:shd w:val="clear" w:color="auto" w:fill="FFFFFF"/>
        </w:rPr>
        <w:t xml:space="preserve"> </w:t>
      </w:r>
      <w:r w:rsidRPr="006246E6">
        <w:rPr>
          <w:shd w:val="clear" w:color="auto" w:fill="FFFFFF"/>
        </w:rPr>
        <w:t>skips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loftfars.</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slíka</w:t>
      </w:r>
      <w:r w:rsidR="005D09E3" w:rsidRPr="006246E6">
        <w:rPr>
          <w:shd w:val="clear" w:color="auto" w:fill="FFFFFF"/>
        </w:rPr>
        <w:t xml:space="preserve"> </w:t>
      </w:r>
      <w:r w:rsidRPr="006246E6">
        <w:rPr>
          <w:shd w:val="clear" w:color="auto" w:fill="FFFFFF"/>
        </w:rPr>
        <w:t>refsiábyrgð</w:t>
      </w:r>
      <w:r w:rsidR="005D09E3" w:rsidRPr="006246E6">
        <w:rPr>
          <w:shd w:val="clear" w:color="auto" w:fill="FFFFFF"/>
        </w:rPr>
        <w:t xml:space="preserve"> </w:t>
      </w:r>
      <w:r w:rsidRPr="006246E6">
        <w:rPr>
          <w:shd w:val="clear" w:color="auto" w:fill="FFFFFF"/>
        </w:rPr>
        <w:t>fer</w:t>
      </w:r>
      <w:r w:rsidR="005D09E3" w:rsidRPr="006246E6">
        <w:rPr>
          <w:shd w:val="clear" w:color="auto" w:fill="FFFFFF"/>
        </w:rPr>
        <w:t xml:space="preserve"> </w:t>
      </w:r>
      <w:r w:rsidRPr="006246E6">
        <w:rPr>
          <w:shd w:val="clear" w:color="auto" w:fill="FFFFFF"/>
        </w:rPr>
        <w:t>eftir</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II.</w:t>
      </w:r>
      <w:r w:rsidR="005D09E3" w:rsidRPr="006246E6">
        <w:rPr>
          <w:shd w:val="clear" w:color="auto" w:fill="FFFFFF"/>
        </w:rPr>
        <w:t xml:space="preserve"> </w:t>
      </w:r>
      <w:r w:rsidRPr="006246E6">
        <w:rPr>
          <w:shd w:val="clear" w:color="auto" w:fill="FFFFFF"/>
        </w:rPr>
        <w:t>kafla</w:t>
      </w:r>
      <w:r w:rsidR="005D09E3" w:rsidRPr="006246E6">
        <w:rPr>
          <w:shd w:val="clear" w:color="auto" w:fill="FFFFFF"/>
        </w:rPr>
        <w:t xml:space="preserve"> </w:t>
      </w:r>
      <w:r w:rsidRPr="006246E6">
        <w:rPr>
          <w:shd w:val="clear" w:color="auto" w:fill="FFFFFF"/>
        </w:rPr>
        <w:t>A</w:t>
      </w:r>
      <w:r w:rsidR="005D09E3" w:rsidRPr="006246E6">
        <w:rPr>
          <w:shd w:val="clear" w:color="auto" w:fill="FFFFFF"/>
        </w:rPr>
        <w:t xml:space="preserve"> </w:t>
      </w:r>
      <w:r w:rsidRPr="006246E6">
        <w:rPr>
          <w:shd w:val="clear" w:color="auto" w:fill="FFFFFF"/>
        </w:rPr>
        <w:t>almennra</w:t>
      </w:r>
      <w:r w:rsidR="005D09E3" w:rsidRPr="006246E6">
        <w:rPr>
          <w:shd w:val="clear" w:color="auto" w:fill="FFFFFF"/>
        </w:rPr>
        <w:t xml:space="preserve"> </w:t>
      </w:r>
      <w:r w:rsidRPr="006246E6">
        <w:rPr>
          <w:shd w:val="clear" w:color="auto" w:fill="FFFFFF"/>
        </w:rPr>
        <w:t>hegningarlaga.</w:t>
      </w:r>
      <w:r w:rsidR="005D09E3" w:rsidRPr="006246E6">
        <w:rPr>
          <w:shd w:val="clear" w:color="auto" w:fill="FFFFFF"/>
        </w:rPr>
        <w:t xml:space="preserve"> </w:t>
      </w:r>
    </w:p>
    <w:p w14:paraId="592271E1" w14:textId="49C11046" w:rsidR="005D09E3" w:rsidRPr="006246E6" w:rsidRDefault="00C45435" w:rsidP="00986A64">
      <w:pPr>
        <w:rPr>
          <w:shd w:val="clear" w:color="auto" w:fill="FFFFFF"/>
        </w:rPr>
      </w:pPr>
      <w:r w:rsidRPr="006246E6">
        <w:rPr>
          <w:shd w:val="clear" w:color="auto" w:fill="FFFFFF"/>
        </w:rPr>
        <w:t>Í</w:t>
      </w:r>
      <w:r w:rsidR="005D09E3" w:rsidRPr="006246E6">
        <w:rPr>
          <w:shd w:val="clear" w:color="auto" w:fill="FFFFFF"/>
        </w:rPr>
        <w:t xml:space="preserve"> </w:t>
      </w:r>
      <w:r w:rsidR="001C61C2" w:rsidRPr="006246E6">
        <w:rPr>
          <w:shd w:val="clear" w:color="auto" w:fill="FFFFFF"/>
        </w:rPr>
        <w:t>5</w:t>
      </w:r>
      <w:r w:rsidRPr="006246E6">
        <w:rPr>
          <w:shd w:val="clear" w:color="auto" w:fill="FFFFFF"/>
        </w:rPr>
        <w:t>.</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loks</w:t>
      </w:r>
      <w:r w:rsidR="005D09E3" w:rsidRPr="006246E6">
        <w:rPr>
          <w:shd w:val="clear" w:color="auto" w:fill="FFFFFF"/>
        </w:rPr>
        <w:t xml:space="preserve"> </w:t>
      </w:r>
      <w:r w:rsidRPr="006246E6">
        <w:rPr>
          <w:shd w:val="clear" w:color="auto" w:fill="FFFFFF"/>
        </w:rPr>
        <w:t>tekið</w:t>
      </w:r>
      <w:r w:rsidR="005D09E3" w:rsidRPr="006246E6">
        <w:rPr>
          <w:shd w:val="clear" w:color="auto" w:fill="FFFFFF"/>
        </w:rPr>
        <w:t xml:space="preserve"> </w:t>
      </w:r>
      <w:r w:rsidRPr="006246E6">
        <w:rPr>
          <w:shd w:val="clear" w:color="auto" w:fill="FFFFFF"/>
        </w:rPr>
        <w:t>fram</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refsa</w:t>
      </w:r>
      <w:r w:rsidR="005D09E3" w:rsidRPr="006246E6">
        <w:rPr>
          <w:shd w:val="clear" w:color="auto" w:fill="FFFFFF"/>
        </w:rPr>
        <w:t xml:space="preserve"> </w:t>
      </w:r>
      <w:r w:rsidRPr="006246E6">
        <w:rPr>
          <w:shd w:val="clear" w:color="auto" w:fill="FFFFFF"/>
        </w:rPr>
        <w:t>skuli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tilraun</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hlutdeild</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broti</w:t>
      </w:r>
      <w:r w:rsidR="005D09E3" w:rsidRPr="006246E6">
        <w:rPr>
          <w:shd w:val="clear" w:color="auto" w:fill="FFFFFF"/>
        </w:rPr>
        <w:t xml:space="preserve"> </w:t>
      </w:r>
      <w:r w:rsidRPr="006246E6">
        <w:rPr>
          <w:shd w:val="clear" w:color="auto" w:fill="FFFFFF"/>
        </w:rPr>
        <w:t>ef</w:t>
      </w:r>
      <w:r w:rsidR="001F49BE" w:rsidRPr="006246E6">
        <w:rPr>
          <w:shd w:val="clear" w:color="auto" w:fill="FFFFFF"/>
        </w:rPr>
        <w:t xml:space="preserve">tir </w:t>
      </w:r>
      <w:r w:rsidRPr="006246E6">
        <w:rPr>
          <w:shd w:val="clear" w:color="auto" w:fill="FFFFFF"/>
        </w:rPr>
        <w:t>því</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segir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III.</w:t>
      </w:r>
      <w:r w:rsidR="005D09E3" w:rsidRPr="006246E6">
        <w:rPr>
          <w:shd w:val="clear" w:color="auto" w:fill="FFFFFF"/>
        </w:rPr>
        <w:t xml:space="preserve"> </w:t>
      </w:r>
      <w:r w:rsidRPr="006246E6">
        <w:rPr>
          <w:shd w:val="clear" w:color="auto" w:fill="FFFFFF"/>
        </w:rPr>
        <w:t>kafla</w:t>
      </w:r>
      <w:r w:rsidR="005D09E3" w:rsidRPr="006246E6">
        <w:rPr>
          <w:shd w:val="clear" w:color="auto" w:fill="FFFFFF"/>
        </w:rPr>
        <w:t xml:space="preserve"> </w:t>
      </w:r>
      <w:r w:rsidRPr="006246E6">
        <w:rPr>
          <w:shd w:val="clear" w:color="auto" w:fill="FFFFFF"/>
        </w:rPr>
        <w:t>almennra</w:t>
      </w:r>
      <w:r w:rsidR="005D09E3" w:rsidRPr="006246E6">
        <w:rPr>
          <w:shd w:val="clear" w:color="auto" w:fill="FFFFFF"/>
        </w:rPr>
        <w:t xml:space="preserve"> </w:t>
      </w:r>
      <w:r w:rsidRPr="006246E6">
        <w:rPr>
          <w:shd w:val="clear" w:color="auto" w:fill="FFFFFF"/>
        </w:rPr>
        <w:t>hegningarlaga.</w:t>
      </w:r>
    </w:p>
    <w:bookmarkEnd w:id="43"/>
    <w:p w14:paraId="1700073B" w14:textId="30F7C5E5" w:rsidR="00381D21" w:rsidRPr="006246E6" w:rsidRDefault="00381D21" w:rsidP="0011132D">
      <w:pPr>
        <w:ind w:firstLine="0"/>
        <w:rPr>
          <w:shd w:val="clear" w:color="auto" w:fill="FFFFFF"/>
        </w:rPr>
      </w:pPr>
    </w:p>
    <w:p w14:paraId="2C6FA960" w14:textId="465AC889" w:rsidR="00B342E5" w:rsidRPr="006246E6" w:rsidRDefault="00B342E5" w:rsidP="0011132D">
      <w:pPr>
        <w:ind w:firstLine="0"/>
        <w:rPr>
          <w:shd w:val="clear" w:color="auto" w:fill="FFFFFF"/>
        </w:rPr>
      </w:pP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Pr="006246E6">
        <w:rPr>
          <w:shd w:val="clear" w:color="auto" w:fill="FFFFFF"/>
        </w:rPr>
        <w:tab/>
      </w:r>
      <w:r w:rsidR="009F3B90" w:rsidRPr="006246E6">
        <w:rPr>
          <w:shd w:val="clear" w:color="auto" w:fill="FFFFFF"/>
        </w:rPr>
        <w:t>Um 2</w:t>
      </w:r>
      <w:r w:rsidR="00E42218" w:rsidRPr="006246E6">
        <w:rPr>
          <w:shd w:val="clear" w:color="auto" w:fill="FFFFFF"/>
        </w:rPr>
        <w:t>2</w:t>
      </w:r>
      <w:r w:rsidR="009F3B90" w:rsidRPr="006246E6">
        <w:rPr>
          <w:shd w:val="clear" w:color="auto" w:fill="FFFFFF"/>
        </w:rPr>
        <w:t xml:space="preserve">. gr. </w:t>
      </w:r>
    </w:p>
    <w:p w14:paraId="16FB1700" w14:textId="3CE24ADC" w:rsidR="00B342E5" w:rsidRPr="006246E6" w:rsidRDefault="009F3B90" w:rsidP="009F3B90">
      <w:pPr>
        <w:rPr>
          <w:shd w:val="clear" w:color="auto" w:fill="FFFFFF"/>
        </w:rPr>
      </w:pPr>
      <w:r w:rsidRPr="006246E6">
        <w:rPr>
          <w:shd w:val="clear" w:color="auto" w:fill="FFFFFF"/>
        </w:rPr>
        <w:t xml:space="preserve">Í 1. mgr. er kveðið á um almenna kæruheimild ákvörðunar um ferðaheimild til kærunefndar útlendingamála. Kærufrestur er 15 dagar frá því að aðila var tilkynnt um ákvörðunina. </w:t>
      </w:r>
    </w:p>
    <w:p w14:paraId="2FB48734" w14:textId="463D2AEB" w:rsidR="00B342E5" w:rsidRPr="006246E6" w:rsidRDefault="004A4BF5" w:rsidP="009F3B90">
      <w:pPr>
        <w:rPr>
          <w:shd w:val="clear" w:color="auto" w:fill="FFFFFF"/>
        </w:rPr>
      </w:pPr>
      <w:r>
        <w:rPr>
          <w:shd w:val="clear" w:color="auto" w:fill="FFFFFF"/>
        </w:rPr>
        <w:t>Með</w:t>
      </w:r>
      <w:r w:rsidR="00B342E5" w:rsidRPr="006246E6">
        <w:rPr>
          <w:shd w:val="clear" w:color="auto" w:fill="FFFFFF"/>
        </w:rPr>
        <w:t xml:space="preserve"> 2. mgr. er formanni veitt heimild til þess að úrskurða einum í málum er varða ferðaheimild, en sambærilega heimild má finna í 2. mgr. 8. gr. útlendingalaga sem veitir formanni m.a. heimild til að úrskurða ei</w:t>
      </w:r>
      <w:r w:rsidR="001C3285" w:rsidRPr="006246E6">
        <w:rPr>
          <w:shd w:val="clear" w:color="auto" w:fill="FFFFFF"/>
        </w:rPr>
        <w:t>num</w:t>
      </w:r>
      <w:r w:rsidR="00B342E5" w:rsidRPr="006246E6">
        <w:rPr>
          <w:shd w:val="clear" w:color="auto" w:fill="FFFFFF"/>
        </w:rPr>
        <w:t xml:space="preserve"> í málum er varða vegabréfsáritanir. Það mat sem liggur til grundvallar ákvörðun um </w:t>
      </w:r>
      <w:r w:rsidR="001C3285" w:rsidRPr="006246E6">
        <w:rPr>
          <w:shd w:val="clear" w:color="auto" w:fill="FFFFFF"/>
        </w:rPr>
        <w:t>ferðaheimild</w:t>
      </w:r>
      <w:r w:rsidR="00B342E5" w:rsidRPr="006246E6">
        <w:rPr>
          <w:shd w:val="clear" w:color="auto" w:fill="FFFFFF"/>
        </w:rPr>
        <w:t xml:space="preserve"> </w:t>
      </w:r>
      <w:r w:rsidR="009F3B90" w:rsidRPr="006246E6">
        <w:rPr>
          <w:shd w:val="clear" w:color="auto" w:fill="FFFFFF"/>
        </w:rPr>
        <w:t xml:space="preserve">og er </w:t>
      </w:r>
      <w:proofErr w:type="spellStart"/>
      <w:r w:rsidR="009F3B90" w:rsidRPr="006246E6">
        <w:rPr>
          <w:shd w:val="clear" w:color="auto" w:fill="FFFFFF"/>
        </w:rPr>
        <w:t>kæranleg</w:t>
      </w:r>
      <w:proofErr w:type="spellEnd"/>
      <w:r w:rsidR="009F3B90" w:rsidRPr="006246E6">
        <w:rPr>
          <w:shd w:val="clear" w:color="auto" w:fill="FFFFFF"/>
        </w:rPr>
        <w:t xml:space="preserve"> til kærunefndarinnar </w:t>
      </w:r>
      <w:r w:rsidR="00B342E5" w:rsidRPr="006246E6">
        <w:rPr>
          <w:shd w:val="clear" w:color="auto" w:fill="FFFFFF"/>
        </w:rPr>
        <w:t>er nokkuð sambærilegt því mati sem þarf að eiga sér stað við ákvörðun um vegabréfsáritanir</w:t>
      </w:r>
      <w:r w:rsidR="009F3B90" w:rsidRPr="006246E6">
        <w:rPr>
          <w:shd w:val="clear" w:color="auto" w:fill="FFFFFF"/>
        </w:rPr>
        <w:t xml:space="preserve">. </w:t>
      </w:r>
      <w:r w:rsidR="00687F94" w:rsidRPr="006246E6">
        <w:rPr>
          <w:shd w:val="clear" w:color="auto" w:fill="FFFFFF"/>
        </w:rPr>
        <w:t>Því er lagt</w:t>
      </w:r>
      <w:r w:rsidR="001C3285" w:rsidRPr="006246E6">
        <w:rPr>
          <w:shd w:val="clear" w:color="auto" w:fill="FFFFFF"/>
        </w:rPr>
        <w:t xml:space="preserve"> til í ákvæði þessu að veita </w:t>
      </w:r>
      <w:r w:rsidR="00687F94" w:rsidRPr="006246E6">
        <w:rPr>
          <w:shd w:val="clear" w:color="auto" w:fill="FFFFFF"/>
        </w:rPr>
        <w:t xml:space="preserve">formanni einnig einum heimild til að úrskurða í þessum </w:t>
      </w:r>
      <w:r w:rsidR="00687F94" w:rsidRPr="006246E6">
        <w:rPr>
          <w:shd w:val="clear" w:color="auto" w:fill="FFFFFF"/>
        </w:rPr>
        <w:lastRenderedPageBreak/>
        <w:t xml:space="preserve">málum. </w:t>
      </w:r>
      <w:r w:rsidR="00246ED3" w:rsidRPr="006246E6">
        <w:rPr>
          <w:shd w:val="clear" w:color="auto" w:fill="FFFFFF"/>
        </w:rPr>
        <w:t xml:space="preserve">Í 2. mgr. er svo jafnframt áréttað að varaformaður hefur sömu heimildir og formaður til að úrskurða í málum er varða ferðaheimild, sbr. 1. </w:t>
      </w:r>
      <w:proofErr w:type="spellStart"/>
      <w:r w:rsidR="00246ED3" w:rsidRPr="006246E6">
        <w:rPr>
          <w:shd w:val="clear" w:color="auto" w:fill="FFFFFF"/>
        </w:rPr>
        <w:t>málsl</w:t>
      </w:r>
      <w:proofErr w:type="spellEnd"/>
      <w:r w:rsidR="00246ED3" w:rsidRPr="006246E6">
        <w:rPr>
          <w:shd w:val="clear" w:color="auto" w:fill="FFFFFF"/>
        </w:rPr>
        <w:t>.</w:t>
      </w:r>
    </w:p>
    <w:p w14:paraId="48251077" w14:textId="58B76065" w:rsidR="00A402D5" w:rsidRPr="006246E6" w:rsidRDefault="00A402D5" w:rsidP="00A402D5">
      <w:pPr>
        <w:rPr>
          <w:shd w:val="clear" w:color="auto" w:fill="FFFFFF"/>
        </w:rPr>
      </w:pPr>
      <w:r w:rsidRPr="006246E6">
        <w:rPr>
          <w:shd w:val="clear" w:color="auto" w:fill="FFFFFF"/>
        </w:rPr>
        <w:t xml:space="preserve">Í 3. mgr. er kveðið á um takmarkanir á upplýsingarétti aðila máls að gögnum og upplýsingum um hann sjálfan ef slíkt telst nauðsynlegt með tilliti til almannahagsmuna, þjóðaröryggis, alþjóðasamskipta ríkisins eða annars ríkis sem tekur þátt í Schengen-samstarfinu eða annarra sérstakra ástæðna. </w:t>
      </w:r>
      <w:r w:rsidRPr="005E64CD">
        <w:rPr>
          <w:shd w:val="clear" w:color="auto" w:fill="FFFFFF"/>
        </w:rPr>
        <w:t xml:space="preserve">Samkvæmt 3. mgr. </w:t>
      </w:r>
      <w:r w:rsidR="00691645" w:rsidRPr="005E64CD">
        <w:rPr>
          <w:shd w:val="clear" w:color="auto" w:fill="FFFFFF"/>
        </w:rPr>
        <w:t>2</w:t>
      </w:r>
      <w:r w:rsidR="004F4D1F">
        <w:rPr>
          <w:shd w:val="clear" w:color="auto" w:fill="FFFFFF"/>
        </w:rPr>
        <w:t>0</w:t>
      </w:r>
      <w:r w:rsidRPr="005E64CD">
        <w:rPr>
          <w:shd w:val="clear" w:color="auto" w:fill="FFFFFF"/>
        </w:rPr>
        <w:t>. gr.</w:t>
      </w:r>
      <w:r w:rsidRPr="006246E6">
        <w:rPr>
          <w:shd w:val="clear" w:color="auto" w:fill="FFFFFF"/>
        </w:rPr>
        <w:t xml:space="preserve"> gilda ýmist ákvæði persónuverndarlaga</w:t>
      </w:r>
      <w:r w:rsidR="001F1EBF">
        <w:rPr>
          <w:shd w:val="clear" w:color="auto" w:fill="FFFFFF"/>
        </w:rPr>
        <w:t>,</w:t>
      </w:r>
      <w:r w:rsidRPr="006246E6">
        <w:rPr>
          <w:shd w:val="clear" w:color="auto" w:fill="FFFFFF"/>
        </w:rPr>
        <w:t xml:space="preserve"> nr. 90/2018 og laga um vinnslu persónuupplýsinga</w:t>
      </w:r>
      <w:r w:rsidR="001F1EBF">
        <w:rPr>
          <w:shd w:val="clear" w:color="auto" w:fill="FFFFFF"/>
        </w:rPr>
        <w:t>,</w:t>
      </w:r>
      <w:r w:rsidRPr="006246E6">
        <w:rPr>
          <w:shd w:val="clear" w:color="auto" w:fill="FFFFFF"/>
        </w:rPr>
        <w:t xml:space="preserve"> nr. 75/2019 eftir því í hvaða tilgangi tiltekin vinnsla persónuupplýsinga fer fram. Samkvæmt 2. mgr. 56. gr. reglugerðar (ESB) 2018/1240 er tekið fram að um vinnslu landsskrifstofu </w:t>
      </w:r>
      <w:r w:rsidR="001F1EBF">
        <w:rPr>
          <w:shd w:val="clear" w:color="auto" w:fill="FFFFFF"/>
        </w:rPr>
        <w:t xml:space="preserve">ferðaheimildarkerfisins </w:t>
      </w:r>
      <w:r w:rsidRPr="006246E6">
        <w:rPr>
          <w:shd w:val="clear" w:color="auto" w:fill="FFFFFF"/>
        </w:rPr>
        <w:t xml:space="preserve">við mat af hálfu landamærayfirvalda og af hálfu innflytjendayfirvalda skuli GDPR reglugerð (ESB) 2016/679 gilda. Að sama skapi skuli tilskipun (ESB) 2016/680 gilda þegar vinnsla landsskrifstofu á persónuupplýsingum er innt af hendi af </w:t>
      </w:r>
      <w:proofErr w:type="spellStart"/>
      <w:r w:rsidRPr="006246E6">
        <w:rPr>
          <w:shd w:val="clear" w:color="auto" w:fill="FFFFFF"/>
        </w:rPr>
        <w:t>lögbærum</w:t>
      </w:r>
      <w:proofErr w:type="spellEnd"/>
      <w:r w:rsidRPr="006246E6">
        <w:rPr>
          <w:shd w:val="clear" w:color="auto" w:fill="FFFFFF"/>
        </w:rPr>
        <w:t xml:space="preserve"> yfirvöldum sem meta umsóknir í löggæslutilgangi, þ.e. í þeim tilgangi að koma í veg fyrir, koma upp um, eða rannsaka hryðjuverk eða annan alvarlegan, refsiverðan verknað. Eitt af hlutverkum landsskrifstofunnar er að meta umsókn um ferðaheimild m.t.t. öryggisógnar, sem er skilgreint í 6. </w:t>
      </w:r>
      <w:proofErr w:type="spellStart"/>
      <w:r w:rsidRPr="006246E6">
        <w:rPr>
          <w:shd w:val="clear" w:color="auto" w:fill="FFFFFF"/>
        </w:rPr>
        <w:t>tölul</w:t>
      </w:r>
      <w:proofErr w:type="spellEnd"/>
      <w:r w:rsidRPr="006246E6">
        <w:rPr>
          <w:shd w:val="clear" w:color="auto" w:fill="FFFFFF"/>
        </w:rPr>
        <w:t xml:space="preserve">. 1. mgr. 3. gr. reglugerðar (ESB) 2018/1240 sem hætta á ógn við allsherjarreglu, þjóðaröryggi eða alþjóðasamskipti einhvers aðildarríkis. Er þannig sú tiltekna vinnsla landsskrifstofunnar á persónuupplýsingum unnin í löggæslutilgangi með það að markmiði að koma í veg fyrir mögulega öryggisógn. Þegar slík vinnsla fer fram gilda ákvæði IV. kafla laga 75/2019 um vinnslu persónuupplýsinga í löggæslutilgangi um réttindi hins skráða og takmarkanir á þeim. Í lögum 75/2019 er í 3. mgr. 13. gr. m.a. kveðið á um takmarkaðan rétt skráðs aðila á að fá aðgang að upplýsingum um sig. Þannig er heimilt skv. 3. mgr. 13. gr. laganna að synja skráðum aðila um beiðni um aðgang að persónuupplýsingum um sig ef það er vegna rannsóknar sakamáls, málsmeðferðar eða annarrar starfsemi hjá </w:t>
      </w:r>
      <w:proofErr w:type="spellStart"/>
      <w:r w:rsidRPr="006246E6">
        <w:rPr>
          <w:shd w:val="clear" w:color="auto" w:fill="FFFFFF"/>
        </w:rPr>
        <w:t>lögbæru</w:t>
      </w:r>
      <w:proofErr w:type="spellEnd"/>
      <w:r w:rsidRPr="006246E6">
        <w:rPr>
          <w:shd w:val="clear" w:color="auto" w:fill="FFFFFF"/>
        </w:rPr>
        <w:t xml:space="preserve"> yfirvaldi í löggæslutilgangi, í þágu þjóðar- eða almannaöryggis, eða til að vernda hagsmuni annars en hins skráða. </w:t>
      </w:r>
      <w:r w:rsidRPr="00935837">
        <w:rPr>
          <w:shd w:val="clear" w:color="auto" w:fill="FFFFFF"/>
        </w:rPr>
        <w:t>Vinnsla landsskrifstofu á persónupplýsingum við mat á ferðaheimildarumsókn m.t.t. öryggisógnar verður m.a. unnin með samanburði á upplýsingum úr ferðaheimildarumsókn við aðra</w:t>
      </w:r>
      <w:r w:rsidR="000222BC" w:rsidRPr="00935837">
        <w:rPr>
          <w:shd w:val="clear" w:color="auto" w:fill="FFFFFF"/>
        </w:rPr>
        <w:t>r upplýsingar og gögn frá bæði innlendum og erlendum löggæsluaðilum.</w:t>
      </w:r>
      <w:r w:rsidRPr="00935837">
        <w:rPr>
          <w:shd w:val="clear" w:color="auto" w:fill="FFFFFF"/>
        </w:rPr>
        <w:t xml:space="preserve"> </w:t>
      </w:r>
      <w:r w:rsidR="000222BC" w:rsidRPr="00935837">
        <w:rPr>
          <w:shd w:val="clear" w:color="auto" w:fill="FFFFFF"/>
        </w:rPr>
        <w:t>Þ</w:t>
      </w:r>
      <w:r w:rsidR="00935837" w:rsidRPr="00935837">
        <w:rPr>
          <w:shd w:val="clear" w:color="auto" w:fill="FFFFFF"/>
        </w:rPr>
        <w:t xml:space="preserve">au gögn </w:t>
      </w:r>
      <w:r w:rsidR="000222BC" w:rsidRPr="00935837">
        <w:rPr>
          <w:shd w:val="clear" w:color="auto" w:fill="FFFFFF"/>
        </w:rPr>
        <w:t>kunna að vera bundin áskilnaði um trúnað.</w:t>
      </w:r>
      <w:r w:rsidR="00F45971">
        <w:rPr>
          <w:shd w:val="clear" w:color="auto" w:fill="FFFFFF"/>
        </w:rPr>
        <w:t xml:space="preserve"> Um </w:t>
      </w:r>
      <w:r w:rsidR="00C36C04">
        <w:rPr>
          <w:shd w:val="clear" w:color="auto" w:fill="FFFFFF"/>
        </w:rPr>
        <w:t>ákveðin gögn</w:t>
      </w:r>
      <w:r w:rsidR="00F45971">
        <w:rPr>
          <w:shd w:val="clear" w:color="auto" w:fill="FFFFFF"/>
        </w:rPr>
        <w:t xml:space="preserve"> geta einnig gilt sérstakar reglur sem takmarka aðgang hins skráða að upplýsingum</w:t>
      </w:r>
      <w:r w:rsidR="00C36C04">
        <w:rPr>
          <w:shd w:val="clear" w:color="auto" w:fill="FFFFFF"/>
        </w:rPr>
        <w:t xml:space="preserve"> um sig</w:t>
      </w:r>
      <w:r w:rsidR="00F45971">
        <w:rPr>
          <w:shd w:val="clear" w:color="auto" w:fill="FFFFFF"/>
        </w:rPr>
        <w:t>, sbr. t.d. 6. mgr. 54. gr. laga nr. 51/2021 um Schengen-upplýsingakerfið á Íslandi.</w:t>
      </w:r>
      <w:r w:rsidR="000222BC" w:rsidRPr="00935837">
        <w:rPr>
          <w:shd w:val="clear" w:color="auto" w:fill="FFFFFF"/>
        </w:rPr>
        <w:t xml:space="preserve"> </w:t>
      </w:r>
      <w:r w:rsidR="00F45971">
        <w:rPr>
          <w:shd w:val="clear" w:color="auto" w:fill="FFFFFF"/>
        </w:rPr>
        <w:t>Eru slíkar takmarkanir</w:t>
      </w:r>
      <w:r w:rsidR="00A632D7">
        <w:rPr>
          <w:shd w:val="clear" w:color="auto" w:fill="FFFFFF"/>
        </w:rPr>
        <w:t xml:space="preserve"> </w:t>
      </w:r>
      <w:r w:rsidRPr="006246E6">
        <w:rPr>
          <w:shd w:val="clear" w:color="auto" w:fill="FFFFFF"/>
        </w:rPr>
        <w:t xml:space="preserve">grundvallarforsenda fyrir því að löggæsluyfirvöld geti sinnt hlutverki sínu enda ljóst að óskoraður eða rýmri réttur einstaklinga til upplýsinga myndi torvelda mjög allt löggæslustarf í landinu. Aðrar sérstakar ástæður geta einnig komið til skv. ákvæðinu, en eins og orðalag þess gefur til kynna er það aðeins í undantekningartilvikum sem takmarka ætti rétt aðila að gögnum máls vegna hagsmuna sem taldir eru upp í ákvæðinu. Ákvarðanir landsskrifstofu falla undir gildissvið stjórnsýslulaga nr. 37/1993. Í stjórnsýslulögunum er að sama skapi kveðið á um takmörkun á upplýsingarétti í 17. gr. Þar segir að þegar sérstaklega stendur á er stjórnvaldi heimilt að takmarka aðgang aðila máls að gögnum ef hagsmunir hans af því að notfæra sér vitneskju úr þeim þykja eiga að víkja fyrir mun ríkari almanna- eða einkahagsmunum. Ef aðgangur aðila að þeim upplýsingum og gögnum sem landsskrifstofan vinnur með yrði ótakmarkaður myndi það óneitanlega hafa það í för með sér að þau myndu missa vægi sitt auk þess að þau gætu leitt í ljós hluti sem eiga að fara leynt, t.d. viðkvæmar starfsaðferðir. Þessar takmarkanir á upplýsingarétti gilda á öllum stigum málsins enda er tilgangur þeirra að vernda viðkvæma löggæslustarfsemi og þær myndu missa marks ef gildissvið þeirra væri einvörðungu bundið við málsmeðferð á fyrsta málsmeðferðarstigi, þ.e. aðeins hjá landskrifstofu ferðaheimildakerfisins, en ekki við kærumeðferð. </w:t>
      </w:r>
    </w:p>
    <w:p w14:paraId="314815A7" w14:textId="24548E10" w:rsidR="008377BD" w:rsidRDefault="00A402D5" w:rsidP="00A402D5">
      <w:pPr>
        <w:rPr>
          <w:szCs w:val="21"/>
        </w:rPr>
      </w:pPr>
      <w:r w:rsidRPr="006246E6">
        <w:rPr>
          <w:shd w:val="clear" w:color="auto" w:fill="FFFFFF"/>
        </w:rPr>
        <w:lastRenderedPageBreak/>
        <w:t xml:space="preserve">Í 4. mgr. er kveðið á um heimild til </w:t>
      </w:r>
      <w:r w:rsidRPr="006246E6">
        <w:rPr>
          <w:szCs w:val="21"/>
        </w:rPr>
        <w:t>að takmarka efni rökstuðnings að því leyti sem vísa þarf til gagna eða upplýsinga sem haldið hefur verið frá aðila máls</w:t>
      </w:r>
      <w:r w:rsidR="005E64CD">
        <w:rPr>
          <w:szCs w:val="21"/>
        </w:rPr>
        <w:t xml:space="preserve">. </w:t>
      </w:r>
      <w:r w:rsidR="00F0096B">
        <w:rPr>
          <w:szCs w:val="21"/>
        </w:rPr>
        <w:t>Gera má ráð fyrir að</w:t>
      </w:r>
      <w:r w:rsidR="005E64CD">
        <w:rPr>
          <w:szCs w:val="21"/>
        </w:rPr>
        <w:t xml:space="preserve"> 3. og 4. mgr. ákvæðisins ætt</w:t>
      </w:r>
      <w:r w:rsidR="00513AE1">
        <w:rPr>
          <w:szCs w:val="21"/>
        </w:rPr>
        <w:t xml:space="preserve">u </w:t>
      </w:r>
      <w:r w:rsidR="005E64CD">
        <w:rPr>
          <w:szCs w:val="21"/>
        </w:rPr>
        <w:t xml:space="preserve">einna helst við þegar um er að ræða ákvarðanir </w:t>
      </w:r>
      <w:r w:rsidR="00E42C6C">
        <w:rPr>
          <w:szCs w:val="21"/>
        </w:rPr>
        <w:t xml:space="preserve">sem varða öryggisógn. </w:t>
      </w:r>
    </w:p>
    <w:p w14:paraId="3B774769" w14:textId="77777777" w:rsidR="0080104A" w:rsidRPr="006246E6" w:rsidRDefault="0080104A" w:rsidP="00A402D5">
      <w:pPr>
        <w:rPr>
          <w:strike/>
          <w:szCs w:val="21"/>
        </w:rPr>
      </w:pPr>
    </w:p>
    <w:p w14:paraId="73E533E0" w14:textId="4C717B6B" w:rsidR="00FA7D43" w:rsidRPr="006246E6" w:rsidRDefault="00FA7D43" w:rsidP="00DA532A">
      <w:pPr>
        <w:ind w:left="3408" w:firstLine="0"/>
        <w:rPr>
          <w:sz w:val="22"/>
        </w:rPr>
      </w:pPr>
      <w:r w:rsidRPr="006246E6">
        <w:rPr>
          <w:sz w:val="22"/>
        </w:rPr>
        <w:t>Um</w:t>
      </w:r>
      <w:r w:rsidR="005D09E3" w:rsidRPr="006246E6">
        <w:rPr>
          <w:sz w:val="22"/>
        </w:rPr>
        <w:t xml:space="preserve"> </w:t>
      </w:r>
      <w:r w:rsidR="00C65243" w:rsidRPr="006246E6">
        <w:rPr>
          <w:sz w:val="22"/>
        </w:rPr>
        <w:t>2</w:t>
      </w:r>
      <w:r w:rsidR="009C04DC" w:rsidRPr="006246E6">
        <w:rPr>
          <w:sz w:val="22"/>
        </w:rPr>
        <w:t>3</w:t>
      </w:r>
      <w:r w:rsidRPr="006246E6">
        <w:rPr>
          <w:sz w:val="22"/>
        </w:rPr>
        <w:t>.</w:t>
      </w:r>
      <w:r w:rsidR="005D09E3" w:rsidRPr="006246E6">
        <w:rPr>
          <w:sz w:val="22"/>
        </w:rPr>
        <w:t xml:space="preserve"> </w:t>
      </w:r>
      <w:r w:rsidRPr="006246E6">
        <w:rPr>
          <w:sz w:val="22"/>
        </w:rPr>
        <w:t>gr.</w:t>
      </w:r>
    </w:p>
    <w:p w14:paraId="1FA7F9ED" w14:textId="251684F3" w:rsidR="005D09E3" w:rsidRPr="006246E6" w:rsidRDefault="00A36B78" w:rsidP="00A36B78">
      <w:pPr>
        <w:rPr>
          <w:shd w:val="clear" w:color="auto" w:fill="FFFFFF"/>
        </w:rPr>
      </w:pPr>
      <w:r w:rsidRPr="006246E6">
        <w:rPr>
          <w:shd w:val="clear" w:color="auto" w:fill="FFFFFF"/>
        </w:rPr>
        <w:t>Til</w:t>
      </w:r>
      <w:r w:rsidR="005D09E3" w:rsidRPr="006246E6">
        <w:rPr>
          <w:shd w:val="clear" w:color="auto" w:fill="FFFFFF"/>
        </w:rPr>
        <w:t xml:space="preserve"> </w:t>
      </w:r>
      <w:r w:rsidRPr="006246E6">
        <w:rPr>
          <w:shd w:val="clear" w:color="auto" w:fill="FFFFFF"/>
        </w:rPr>
        <w:t>skýrleika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greininni</w:t>
      </w:r>
      <w:r w:rsidR="005D09E3" w:rsidRPr="006246E6">
        <w:rPr>
          <w:shd w:val="clear" w:color="auto" w:fill="FFFFFF"/>
        </w:rPr>
        <w:t xml:space="preserve"> </w:t>
      </w:r>
      <w:r w:rsidRPr="006246E6">
        <w:rPr>
          <w:shd w:val="clear" w:color="auto" w:fill="FFFFFF"/>
        </w:rPr>
        <w:t>hafður</w:t>
      </w:r>
      <w:r w:rsidR="005D09E3" w:rsidRPr="006246E6">
        <w:rPr>
          <w:shd w:val="clear" w:color="auto" w:fill="FFFFFF"/>
        </w:rPr>
        <w:t xml:space="preserve"> </w:t>
      </w:r>
      <w:r w:rsidRPr="006246E6">
        <w:rPr>
          <w:shd w:val="clear" w:color="auto" w:fill="FFFFFF"/>
        </w:rPr>
        <w:t>sá</w:t>
      </w:r>
      <w:r w:rsidR="005D09E3" w:rsidRPr="006246E6">
        <w:rPr>
          <w:shd w:val="clear" w:color="auto" w:fill="FFFFFF"/>
        </w:rPr>
        <w:t xml:space="preserve"> </w:t>
      </w:r>
      <w:r w:rsidRPr="006246E6">
        <w:rPr>
          <w:shd w:val="clear" w:color="auto" w:fill="FFFFFF"/>
        </w:rPr>
        <w:t>háttur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tilgreina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einni</w:t>
      </w:r>
      <w:r w:rsidR="005D09E3" w:rsidRPr="006246E6">
        <w:rPr>
          <w:shd w:val="clear" w:color="auto" w:fill="FFFFFF"/>
        </w:rPr>
        <w:t xml:space="preserve"> </w:t>
      </w:r>
      <w:r w:rsidRPr="006246E6">
        <w:rPr>
          <w:shd w:val="clear" w:color="auto" w:fill="FFFFFF"/>
        </w:rPr>
        <w:t>grein</w:t>
      </w:r>
      <w:r w:rsidR="005D09E3" w:rsidRPr="006246E6">
        <w:rPr>
          <w:shd w:val="clear" w:color="auto" w:fill="FFFFFF"/>
        </w:rPr>
        <w:t xml:space="preserve"> </w:t>
      </w:r>
      <w:r w:rsidRPr="006246E6">
        <w:rPr>
          <w:shd w:val="clear" w:color="auto" w:fill="FFFFFF"/>
        </w:rPr>
        <w:t>öll</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setja</w:t>
      </w:r>
      <w:r w:rsidR="005D09E3" w:rsidRPr="006246E6">
        <w:rPr>
          <w:shd w:val="clear" w:color="auto" w:fill="FFFFFF"/>
        </w:rPr>
        <w:t xml:space="preserve"> </w:t>
      </w:r>
      <w:r w:rsidRPr="006246E6">
        <w:rPr>
          <w:shd w:val="clear" w:color="auto" w:fill="FFFFFF"/>
        </w:rPr>
        <w:t>reglugerð</w:t>
      </w:r>
      <w:r w:rsidR="00105F34" w:rsidRPr="006246E6">
        <w:rPr>
          <w:shd w:val="clear" w:color="auto" w:fill="FFFFFF"/>
        </w:rPr>
        <w: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yfirlit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yfirlit</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heimilt</w:t>
      </w:r>
      <w:r w:rsidR="005D09E3" w:rsidRPr="006246E6">
        <w:rPr>
          <w:shd w:val="clear" w:color="auto" w:fill="FFFFFF"/>
        </w:rPr>
        <w:t xml:space="preserve"> </w:t>
      </w:r>
      <w:r w:rsidR="00FA7B34" w:rsidRPr="006246E6">
        <w:rPr>
          <w:shd w:val="clear" w:color="auto" w:fill="FFFFFF"/>
        </w:rPr>
        <w:t>að</w:t>
      </w:r>
      <w:r w:rsidR="005D09E3" w:rsidRPr="006246E6">
        <w:rPr>
          <w:shd w:val="clear" w:color="auto" w:fill="FFFFFF"/>
        </w:rPr>
        <w:t xml:space="preserve"> </w:t>
      </w:r>
      <w:r w:rsidR="00FA7B34" w:rsidRPr="006246E6">
        <w:rPr>
          <w:shd w:val="clear" w:color="auto" w:fill="FFFFFF"/>
        </w:rPr>
        <w:t>setja.</w:t>
      </w:r>
      <w:r w:rsidR="005D09E3" w:rsidRPr="006246E6">
        <w:rPr>
          <w:shd w:val="clear" w:color="auto" w:fill="FFFFFF"/>
        </w:rPr>
        <w:t xml:space="preserve"> </w:t>
      </w:r>
      <w:r w:rsidR="00C72C11" w:rsidRPr="006246E6">
        <w:rPr>
          <w:shd w:val="clear" w:color="auto" w:fill="FFFFFF"/>
        </w:rPr>
        <w:t>Hér</w:t>
      </w:r>
      <w:r w:rsidR="005D09E3" w:rsidRPr="006246E6">
        <w:rPr>
          <w:shd w:val="clear" w:color="auto" w:fill="FFFFFF"/>
        </w:rPr>
        <w:t xml:space="preserve"> </w:t>
      </w:r>
      <w:r w:rsidR="00C72C11" w:rsidRPr="006246E6">
        <w:rPr>
          <w:shd w:val="clear" w:color="auto" w:fill="FFFFFF"/>
        </w:rPr>
        <w:t>á</w:t>
      </w:r>
      <w:r w:rsidR="005D09E3" w:rsidRPr="006246E6">
        <w:rPr>
          <w:shd w:val="clear" w:color="auto" w:fill="FFFFFF"/>
        </w:rPr>
        <w:t xml:space="preserve"> </w:t>
      </w:r>
      <w:r w:rsidR="00C72C11" w:rsidRPr="006246E6">
        <w:rPr>
          <w:shd w:val="clear" w:color="auto" w:fill="FFFFFF"/>
        </w:rPr>
        <w:t>eftir</w:t>
      </w:r>
      <w:r w:rsidR="005D09E3" w:rsidRPr="006246E6">
        <w:rPr>
          <w:shd w:val="clear" w:color="auto" w:fill="FFFFFF"/>
        </w:rPr>
        <w:t xml:space="preserve"> </w:t>
      </w:r>
      <w:r w:rsidR="00C72C11" w:rsidRPr="006246E6">
        <w:rPr>
          <w:shd w:val="clear" w:color="auto" w:fill="FFFFFF"/>
        </w:rPr>
        <w:t>verða</w:t>
      </w:r>
      <w:r w:rsidR="005D09E3" w:rsidRPr="006246E6">
        <w:rPr>
          <w:shd w:val="clear" w:color="auto" w:fill="FFFFFF"/>
        </w:rPr>
        <w:t xml:space="preserve"> </w:t>
      </w:r>
      <w:r w:rsidR="00C72C11" w:rsidRPr="006246E6">
        <w:rPr>
          <w:shd w:val="clear" w:color="auto" w:fill="FFFFFF"/>
        </w:rPr>
        <w:t>nokkrar</w:t>
      </w:r>
      <w:r w:rsidR="005D09E3" w:rsidRPr="006246E6">
        <w:rPr>
          <w:shd w:val="clear" w:color="auto" w:fill="FFFFFF"/>
        </w:rPr>
        <w:t xml:space="preserve"> </w:t>
      </w:r>
      <w:r w:rsidR="00C72C11" w:rsidRPr="006246E6">
        <w:rPr>
          <w:shd w:val="clear" w:color="auto" w:fill="FFFFFF"/>
        </w:rPr>
        <w:t>þessara</w:t>
      </w:r>
      <w:r w:rsidR="005D09E3" w:rsidRPr="006246E6">
        <w:rPr>
          <w:shd w:val="clear" w:color="auto" w:fill="FFFFFF"/>
        </w:rPr>
        <w:t xml:space="preserve"> </w:t>
      </w:r>
      <w:r w:rsidR="00743ECC" w:rsidRPr="006246E6">
        <w:rPr>
          <w:shd w:val="clear" w:color="auto" w:fill="FFFFFF"/>
        </w:rPr>
        <w:t>skyldna</w:t>
      </w:r>
      <w:r w:rsidR="005D09E3" w:rsidRPr="006246E6">
        <w:rPr>
          <w:shd w:val="clear" w:color="auto" w:fill="FFFFFF"/>
        </w:rPr>
        <w:t xml:space="preserve"> </w:t>
      </w:r>
      <w:r w:rsidR="00743ECC" w:rsidRPr="006246E6">
        <w:rPr>
          <w:shd w:val="clear" w:color="auto" w:fill="FFFFFF"/>
        </w:rPr>
        <w:t>og</w:t>
      </w:r>
      <w:r w:rsidR="005D09E3" w:rsidRPr="006246E6">
        <w:rPr>
          <w:shd w:val="clear" w:color="auto" w:fill="FFFFFF"/>
        </w:rPr>
        <w:t xml:space="preserve"> </w:t>
      </w:r>
      <w:r w:rsidR="00743ECC" w:rsidRPr="006246E6">
        <w:rPr>
          <w:shd w:val="clear" w:color="auto" w:fill="FFFFFF"/>
        </w:rPr>
        <w:t>heimilda</w:t>
      </w:r>
      <w:r w:rsidR="005D09E3" w:rsidRPr="006246E6">
        <w:rPr>
          <w:shd w:val="clear" w:color="auto" w:fill="FFFFFF"/>
        </w:rPr>
        <w:t xml:space="preserve"> </w:t>
      </w:r>
      <w:r w:rsidR="00743ECC" w:rsidRPr="006246E6">
        <w:rPr>
          <w:shd w:val="clear" w:color="auto" w:fill="FFFFFF"/>
        </w:rPr>
        <w:t>til</w:t>
      </w:r>
      <w:r w:rsidR="005D09E3" w:rsidRPr="006246E6">
        <w:rPr>
          <w:shd w:val="clear" w:color="auto" w:fill="FFFFFF"/>
        </w:rPr>
        <w:t xml:space="preserve"> </w:t>
      </w:r>
      <w:r w:rsidR="00743ECC" w:rsidRPr="006246E6">
        <w:rPr>
          <w:shd w:val="clear" w:color="auto" w:fill="FFFFFF"/>
        </w:rPr>
        <w:t>að</w:t>
      </w:r>
      <w:r w:rsidR="005D09E3" w:rsidRPr="006246E6">
        <w:rPr>
          <w:shd w:val="clear" w:color="auto" w:fill="FFFFFF"/>
        </w:rPr>
        <w:t xml:space="preserve"> </w:t>
      </w:r>
      <w:r w:rsidR="00743ECC" w:rsidRPr="006246E6">
        <w:rPr>
          <w:shd w:val="clear" w:color="auto" w:fill="FFFFFF"/>
        </w:rPr>
        <w:t>setja</w:t>
      </w:r>
      <w:r w:rsidR="005D09E3" w:rsidRPr="006246E6">
        <w:rPr>
          <w:shd w:val="clear" w:color="auto" w:fill="FFFFFF"/>
        </w:rPr>
        <w:t xml:space="preserve"> </w:t>
      </w:r>
      <w:r w:rsidR="00743ECC" w:rsidRPr="006246E6">
        <w:rPr>
          <w:shd w:val="clear" w:color="auto" w:fill="FFFFFF"/>
        </w:rPr>
        <w:t>reglugerð</w:t>
      </w:r>
      <w:r w:rsidR="005D09E3" w:rsidRPr="006246E6">
        <w:rPr>
          <w:shd w:val="clear" w:color="auto" w:fill="FFFFFF"/>
        </w:rPr>
        <w:t xml:space="preserve"> </w:t>
      </w:r>
      <w:r w:rsidR="00C72C11" w:rsidRPr="006246E6">
        <w:rPr>
          <w:shd w:val="clear" w:color="auto" w:fill="FFFFFF"/>
        </w:rPr>
        <w:t>útskýrðar</w:t>
      </w:r>
      <w:r w:rsidR="005D09E3" w:rsidRPr="006246E6">
        <w:rPr>
          <w:shd w:val="clear" w:color="auto" w:fill="FFFFFF"/>
        </w:rPr>
        <w:t xml:space="preserve"> </w:t>
      </w:r>
      <w:r w:rsidR="00C72C11" w:rsidRPr="006246E6">
        <w:rPr>
          <w:shd w:val="clear" w:color="auto" w:fill="FFFFFF"/>
        </w:rPr>
        <w:t>nánar</w:t>
      </w:r>
      <w:r w:rsidR="008942E4">
        <w:rPr>
          <w:shd w:val="clear" w:color="auto" w:fill="FFFFFF"/>
        </w:rPr>
        <w:t>, eða þar sem þörf þykir</w:t>
      </w:r>
      <w:r w:rsidR="00C72C11" w:rsidRPr="006246E6">
        <w:rPr>
          <w:shd w:val="clear" w:color="auto" w:fill="FFFFFF"/>
        </w:rPr>
        <w:t>.</w:t>
      </w:r>
    </w:p>
    <w:p w14:paraId="4FD764CA" w14:textId="4295FC97" w:rsidR="00A5378A" w:rsidRDefault="00A5378A" w:rsidP="00A36B78">
      <w:pPr>
        <w:rPr>
          <w:shd w:val="clear" w:color="auto" w:fill="FFFFFF"/>
        </w:rPr>
      </w:pPr>
      <w:r w:rsidRPr="006246E6">
        <w:rPr>
          <w:shd w:val="clear" w:color="auto" w:fill="FFFFFF"/>
        </w:rPr>
        <w:t>Í</w:t>
      </w:r>
      <w:r w:rsidR="005D09E3" w:rsidRPr="006246E6">
        <w:rPr>
          <w:shd w:val="clear" w:color="auto" w:fill="FFFFFF"/>
        </w:rPr>
        <w:t xml:space="preserve"> </w:t>
      </w:r>
      <w:proofErr w:type="spellStart"/>
      <w:r w:rsidRPr="006246E6">
        <w:rPr>
          <w:shd w:val="clear" w:color="auto" w:fill="FFFFFF"/>
        </w:rPr>
        <w:t>c-lið</w:t>
      </w:r>
      <w:proofErr w:type="spellEnd"/>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gert</w:t>
      </w:r>
      <w:r w:rsidR="005D09E3" w:rsidRPr="006246E6">
        <w:rPr>
          <w:shd w:val="clear" w:color="auto" w:fill="FFFFFF"/>
        </w:rPr>
        <w:t xml:space="preserve"> </w:t>
      </w:r>
      <w:r w:rsidRPr="006246E6">
        <w:rPr>
          <w:shd w:val="clear" w:color="auto" w:fill="FFFFFF"/>
        </w:rPr>
        <w:t>ráð</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setji</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hvaða</w:t>
      </w:r>
      <w:r w:rsidR="005D09E3" w:rsidRPr="006246E6">
        <w:rPr>
          <w:shd w:val="clear" w:color="auto" w:fill="FFFFFF"/>
        </w:rPr>
        <w:t xml:space="preserve"> </w:t>
      </w:r>
      <w:r w:rsidRPr="006246E6">
        <w:rPr>
          <w:shd w:val="clear" w:color="auto" w:fill="FFFFFF"/>
        </w:rPr>
        <w:t>skilyrðum</w:t>
      </w:r>
      <w:r w:rsidR="005D09E3" w:rsidRPr="006246E6">
        <w:rPr>
          <w:shd w:val="clear" w:color="auto" w:fill="FFFFFF"/>
        </w:rPr>
        <w:t xml:space="preserve"> </w:t>
      </w:r>
      <w:r w:rsidRPr="006246E6">
        <w:rPr>
          <w:shd w:val="clear" w:color="auto" w:fill="FFFFFF"/>
        </w:rPr>
        <w:t>vegabréf</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annað</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þurfi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fullnægja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teljast</w:t>
      </w:r>
      <w:r w:rsidR="005D09E3" w:rsidRPr="006246E6">
        <w:rPr>
          <w:shd w:val="clear" w:color="auto" w:fill="FFFFFF"/>
        </w:rPr>
        <w:t xml:space="preserve"> </w:t>
      </w:r>
      <w:r w:rsidRPr="006246E6">
        <w:rPr>
          <w:shd w:val="clear" w:color="auto" w:fill="FFFFFF"/>
        </w:rPr>
        <w:t>gilt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ferðar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dvalar.</w:t>
      </w:r>
      <w:r w:rsidR="005D09E3" w:rsidRPr="006246E6">
        <w:rPr>
          <w:shd w:val="clear" w:color="auto" w:fill="FFFFFF"/>
        </w:rPr>
        <w:t xml:space="preserve"> </w:t>
      </w:r>
      <w:r w:rsidRPr="006246E6">
        <w:rPr>
          <w:shd w:val="clear" w:color="auto" w:fill="FFFFFF"/>
        </w:rPr>
        <w:t>Helstu</w:t>
      </w:r>
      <w:r w:rsidR="005D09E3" w:rsidRPr="006246E6">
        <w:rPr>
          <w:shd w:val="clear" w:color="auto" w:fill="FFFFFF"/>
        </w:rPr>
        <w:t xml:space="preserve"> </w:t>
      </w:r>
      <w:r w:rsidRPr="006246E6">
        <w:rPr>
          <w:shd w:val="clear" w:color="auto" w:fill="FFFFFF"/>
        </w:rPr>
        <w:t>kröfur,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gerðar</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vegabréfs,</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gefið</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bæru</w:t>
      </w:r>
      <w:r w:rsidR="005D09E3" w:rsidRPr="006246E6">
        <w:rPr>
          <w:shd w:val="clear" w:color="auto" w:fill="FFFFFF"/>
        </w:rPr>
        <w:t xml:space="preserve"> </w:t>
      </w:r>
      <w:r w:rsidRPr="006246E6">
        <w:rPr>
          <w:shd w:val="clear" w:color="auto" w:fill="FFFFFF"/>
        </w:rPr>
        <w:t>yfirvaldi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ríki</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handhafinn</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ríkisborgari,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veiti</w:t>
      </w:r>
      <w:r w:rsidR="005D09E3" w:rsidRPr="006246E6">
        <w:rPr>
          <w:shd w:val="clear" w:color="auto" w:fill="FFFFFF"/>
        </w:rPr>
        <w:t xml:space="preserve"> </w:t>
      </w:r>
      <w:r w:rsidRPr="006246E6">
        <w:rPr>
          <w:shd w:val="clear" w:color="auto" w:fill="FFFFFF"/>
        </w:rPr>
        <w:t>handhafa</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aftur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útgáfuríkisins</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þriðja</w:t>
      </w:r>
      <w:r w:rsidR="005D09E3" w:rsidRPr="006246E6">
        <w:rPr>
          <w:shd w:val="clear" w:color="auto" w:fill="FFFFFF"/>
        </w:rPr>
        <w:t xml:space="preserve"> </w:t>
      </w:r>
      <w:r w:rsidRPr="006246E6">
        <w:rPr>
          <w:shd w:val="clear" w:color="auto" w:fill="FFFFFF"/>
        </w:rPr>
        <w:t>ríkis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hafi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geyma</w:t>
      </w:r>
      <w:r w:rsidR="005D09E3" w:rsidRPr="006246E6">
        <w:rPr>
          <w:shd w:val="clear" w:color="auto" w:fill="FFFFFF"/>
        </w:rPr>
        <w:t xml:space="preserve"> </w:t>
      </w:r>
      <w:r w:rsidRPr="006246E6">
        <w:rPr>
          <w:shd w:val="clear" w:color="auto" w:fill="FFFFFF"/>
        </w:rPr>
        <w:t>fullnægjandi</w:t>
      </w:r>
      <w:r w:rsidR="005D09E3" w:rsidRPr="006246E6">
        <w:rPr>
          <w:shd w:val="clear" w:color="auto" w:fill="FFFFFF"/>
        </w:rPr>
        <w:t xml:space="preserve"> </w:t>
      </w:r>
      <w:r w:rsidRPr="006246E6">
        <w:rPr>
          <w:shd w:val="clear" w:color="auto" w:fill="FFFFFF"/>
        </w:rPr>
        <w:t>upplýsingar</w:t>
      </w:r>
      <w:r w:rsidR="005D09E3" w:rsidRPr="006246E6">
        <w:rPr>
          <w:shd w:val="clear" w:color="auto" w:fill="FFFFFF"/>
        </w:rPr>
        <w:t xml:space="preserve"> </w:t>
      </w:r>
      <w:r w:rsidRPr="006246E6">
        <w:rPr>
          <w:shd w:val="clear" w:color="auto" w:fill="FFFFFF"/>
        </w:rPr>
        <w:t>svo</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greina</w:t>
      </w:r>
      <w:r w:rsidR="005D09E3" w:rsidRPr="006246E6">
        <w:rPr>
          <w:shd w:val="clear" w:color="auto" w:fill="FFFFFF"/>
        </w:rPr>
        <w:t xml:space="preserve"> </w:t>
      </w:r>
      <w:r w:rsidRPr="006246E6">
        <w:rPr>
          <w:shd w:val="clear" w:color="auto" w:fill="FFFFFF"/>
        </w:rPr>
        <w:t>megi</w:t>
      </w:r>
      <w:r w:rsidR="005D09E3" w:rsidRPr="006246E6">
        <w:rPr>
          <w:shd w:val="clear" w:color="auto" w:fill="FFFFFF"/>
        </w:rPr>
        <w:t xml:space="preserve"> </w:t>
      </w:r>
      <w:r w:rsidRPr="006246E6">
        <w:rPr>
          <w:shd w:val="clear" w:color="auto" w:fill="FFFFFF"/>
        </w:rPr>
        <w:t>hver</w:t>
      </w:r>
      <w:r w:rsidR="005D09E3" w:rsidRPr="006246E6">
        <w:rPr>
          <w:shd w:val="clear" w:color="auto" w:fill="FFFFFF"/>
        </w:rPr>
        <w:t xml:space="preserve"> </w:t>
      </w:r>
      <w:r w:rsidRPr="006246E6">
        <w:rPr>
          <w:shd w:val="clear" w:color="auto" w:fill="FFFFFF"/>
        </w:rPr>
        <w:t>handhafi</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Þá</w:t>
      </w:r>
      <w:r w:rsidR="005D09E3" w:rsidRPr="006246E6">
        <w:rPr>
          <w:shd w:val="clear" w:color="auto" w:fill="FFFFFF"/>
        </w:rPr>
        <w:t xml:space="preserve"> </w:t>
      </w:r>
      <w:r w:rsidRPr="006246E6">
        <w:rPr>
          <w:shd w:val="clear" w:color="auto" w:fill="FFFFFF"/>
        </w:rPr>
        <w:t>þarf</w:t>
      </w:r>
      <w:r w:rsidR="005D09E3" w:rsidRPr="006246E6">
        <w:rPr>
          <w:shd w:val="clear" w:color="auto" w:fill="FFFFFF"/>
        </w:rPr>
        <w:t xml:space="preserve"> </w:t>
      </w:r>
      <w:r w:rsidRPr="006246E6">
        <w:rPr>
          <w:shd w:val="clear" w:color="auto" w:fill="FFFFFF"/>
        </w:rPr>
        <w:t>vegabréf</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bera</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það</w:t>
      </w:r>
      <w:r w:rsidR="005D09E3" w:rsidRPr="006246E6">
        <w:rPr>
          <w:shd w:val="clear" w:color="auto" w:fill="FFFFFF"/>
        </w:rPr>
        <w:t xml:space="preserve"> </w:t>
      </w:r>
      <w:r w:rsidRPr="006246E6">
        <w:rPr>
          <w:shd w:val="clear" w:color="auto" w:fill="FFFFFF"/>
        </w:rPr>
        <w:t>sé</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gildi.</w:t>
      </w:r>
      <w:r w:rsidR="005D09E3" w:rsidRPr="006246E6">
        <w:rPr>
          <w:shd w:val="clear" w:color="auto" w:fill="FFFFFF"/>
        </w:rPr>
        <w:t xml:space="preserve"> </w:t>
      </w:r>
      <w:r w:rsidRPr="006246E6">
        <w:rPr>
          <w:shd w:val="clear" w:color="auto" w:fill="FFFFFF"/>
        </w:rPr>
        <w:t>Ýmis</w:t>
      </w:r>
      <w:r w:rsidR="005D09E3" w:rsidRPr="006246E6">
        <w:rPr>
          <w:shd w:val="clear" w:color="auto" w:fill="FFFFFF"/>
        </w:rPr>
        <w:t xml:space="preserve"> </w:t>
      </w:r>
      <w:r w:rsidRPr="006246E6">
        <w:rPr>
          <w:shd w:val="clear" w:color="auto" w:fill="FFFFFF"/>
        </w:rPr>
        <w:t>önnur</w:t>
      </w:r>
      <w:r w:rsidR="005D09E3" w:rsidRPr="006246E6">
        <w:rPr>
          <w:shd w:val="clear" w:color="auto" w:fill="FFFFFF"/>
        </w:rPr>
        <w:t xml:space="preserve"> </w:t>
      </w:r>
      <w:r w:rsidRPr="006246E6">
        <w:rPr>
          <w:shd w:val="clear" w:color="auto" w:fill="FFFFFF"/>
        </w:rPr>
        <w:t>ferðaskilríki</w:t>
      </w:r>
      <w:r w:rsidR="005D09E3" w:rsidRPr="006246E6">
        <w:rPr>
          <w:shd w:val="clear" w:color="auto" w:fill="FFFFFF"/>
        </w:rPr>
        <w:t xml:space="preserve"> </w:t>
      </w:r>
      <w:r w:rsidRPr="006246E6">
        <w:rPr>
          <w:shd w:val="clear" w:color="auto" w:fill="FFFFFF"/>
        </w:rPr>
        <w:t>eru</w:t>
      </w:r>
      <w:r w:rsidR="005D09E3" w:rsidRPr="006246E6">
        <w:rPr>
          <w:shd w:val="clear" w:color="auto" w:fill="FFFFFF"/>
        </w:rPr>
        <w:t xml:space="preserve"> </w:t>
      </w:r>
      <w:r w:rsidRPr="006246E6">
        <w:rPr>
          <w:shd w:val="clear" w:color="auto" w:fill="FFFFFF"/>
        </w:rPr>
        <w:t>viðurkennd</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ferðaskilríki</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stað</w:t>
      </w:r>
      <w:r w:rsidR="005D09E3" w:rsidRPr="006246E6">
        <w:rPr>
          <w:shd w:val="clear" w:color="auto" w:fill="FFFFFF"/>
        </w:rPr>
        <w:t xml:space="preserve"> </w:t>
      </w:r>
      <w:r w:rsidRPr="006246E6">
        <w:rPr>
          <w:shd w:val="clear" w:color="auto" w:fill="FFFFFF"/>
        </w:rPr>
        <w:t>vegabréfs,</w:t>
      </w:r>
      <w:r w:rsidR="005D09E3" w:rsidRPr="006246E6">
        <w:rPr>
          <w:shd w:val="clear" w:color="auto" w:fill="FFFFFF"/>
        </w:rPr>
        <w:t xml:space="preserve"> </w:t>
      </w:r>
      <w:r w:rsidRPr="006246E6">
        <w:rPr>
          <w:shd w:val="clear" w:color="auto" w:fill="FFFFFF"/>
        </w:rPr>
        <w:t>svo</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gefin</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ýmsum</w:t>
      </w:r>
      <w:r w:rsidR="005D09E3" w:rsidRPr="006246E6">
        <w:rPr>
          <w:shd w:val="clear" w:color="auto" w:fill="FFFFFF"/>
        </w:rPr>
        <w:t xml:space="preserve"> </w:t>
      </w:r>
      <w:r w:rsidRPr="006246E6">
        <w:rPr>
          <w:shd w:val="clear" w:color="auto" w:fill="FFFFFF"/>
        </w:rPr>
        <w:t>ríkjum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meginlandi</w:t>
      </w:r>
      <w:r w:rsidR="005D09E3" w:rsidRPr="006246E6">
        <w:rPr>
          <w:shd w:val="clear" w:color="auto" w:fill="FFFFFF"/>
        </w:rPr>
        <w:t xml:space="preserve"> </w:t>
      </w:r>
      <w:r w:rsidRPr="006246E6">
        <w:rPr>
          <w:shd w:val="clear" w:color="auto" w:fill="FFFFFF"/>
        </w:rPr>
        <w:t>Evrópu.</w:t>
      </w:r>
      <w:r w:rsidR="005D09E3" w:rsidRPr="006246E6">
        <w:rPr>
          <w:shd w:val="clear" w:color="auto" w:fill="FFFFFF"/>
        </w:rPr>
        <w:t xml:space="preserve"> </w:t>
      </w:r>
      <w:r w:rsidRPr="006246E6">
        <w:rPr>
          <w:shd w:val="clear" w:color="auto" w:fill="FFFFFF"/>
        </w:rPr>
        <w:t>Samkvæmt</w:t>
      </w:r>
      <w:r w:rsidR="005D09E3" w:rsidRPr="006246E6">
        <w:rPr>
          <w:shd w:val="clear" w:color="auto" w:fill="FFFFFF"/>
        </w:rPr>
        <w:t xml:space="preserve"> </w:t>
      </w:r>
      <w:r w:rsidRPr="006246E6">
        <w:rPr>
          <w:shd w:val="clear" w:color="auto" w:fill="FFFFFF"/>
        </w:rPr>
        <w:t>EES-samningnum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skylt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viðurkenna</w:t>
      </w:r>
      <w:r w:rsidR="005D09E3" w:rsidRPr="006246E6">
        <w:rPr>
          <w:shd w:val="clear" w:color="auto" w:fill="FFFFFF"/>
        </w:rPr>
        <w:t xml:space="preserve"> </w:t>
      </w:r>
      <w:r w:rsidRPr="006246E6">
        <w:rPr>
          <w:shd w:val="clear" w:color="auto" w:fill="FFFFFF"/>
        </w:rPr>
        <w:t>slík</w:t>
      </w:r>
      <w:r w:rsidR="005D09E3" w:rsidRPr="006246E6">
        <w:rPr>
          <w:shd w:val="clear" w:color="auto" w:fill="FFFFFF"/>
        </w:rPr>
        <w:t xml:space="preserve"> </w:t>
      </w:r>
      <w:r w:rsidRPr="006246E6">
        <w:rPr>
          <w:shd w:val="clear" w:color="auto" w:fill="FFFFFF"/>
        </w:rPr>
        <w:t>kennivottorð</w:t>
      </w:r>
      <w:r w:rsidR="005D09E3" w:rsidRPr="006246E6">
        <w:rPr>
          <w:shd w:val="clear" w:color="auto" w:fill="FFFFFF"/>
        </w:rPr>
        <w:t xml:space="preserve"> </w:t>
      </w:r>
      <w:r w:rsidRPr="006246E6">
        <w:rPr>
          <w:shd w:val="clear" w:color="auto" w:fill="FFFFFF"/>
        </w:rPr>
        <w:t>gefin</w:t>
      </w:r>
      <w:r w:rsidR="005D09E3" w:rsidRPr="006246E6">
        <w:rPr>
          <w:shd w:val="clear" w:color="auto" w:fill="FFFFFF"/>
        </w:rPr>
        <w:t xml:space="preserve"> </w:t>
      </w:r>
      <w:r w:rsidRPr="006246E6">
        <w:rPr>
          <w:shd w:val="clear" w:color="auto" w:fill="FFFFFF"/>
        </w:rPr>
        <w:t>út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aðildarríkjunum.</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koma</w:t>
      </w:r>
      <w:r w:rsidR="005D09E3" w:rsidRPr="006246E6">
        <w:rPr>
          <w:shd w:val="clear" w:color="auto" w:fill="FFFFFF"/>
        </w:rPr>
        <w:t xml:space="preserve"> </w:t>
      </w:r>
      <w:r w:rsidRPr="006246E6">
        <w:rPr>
          <w:shd w:val="clear" w:color="auto" w:fill="FFFFFF"/>
        </w:rPr>
        <w:t>einnig</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álita</w:t>
      </w:r>
      <w:r w:rsidR="005D09E3" w:rsidRPr="006246E6">
        <w:rPr>
          <w:shd w:val="clear" w:color="auto" w:fill="FFFFFF"/>
        </w:rPr>
        <w:t xml:space="preserve"> </w:t>
      </w:r>
      <w:r w:rsidRPr="006246E6">
        <w:rPr>
          <w:shd w:val="clear" w:color="auto" w:fill="FFFFFF"/>
        </w:rPr>
        <w:t>önnur</w:t>
      </w:r>
      <w:r w:rsidR="005D09E3" w:rsidRPr="006246E6">
        <w:rPr>
          <w:shd w:val="clear" w:color="auto" w:fill="FFFFFF"/>
        </w:rPr>
        <w:t xml:space="preserve"> </w:t>
      </w:r>
      <w:r w:rsidRPr="006246E6">
        <w:rPr>
          <w:shd w:val="clear" w:color="auto" w:fill="FFFFFF"/>
        </w:rPr>
        <w:t>skilríki,</w:t>
      </w:r>
      <w:r w:rsidR="005D09E3" w:rsidRPr="006246E6">
        <w:rPr>
          <w:shd w:val="clear" w:color="auto" w:fill="FFFFFF"/>
        </w:rPr>
        <w:t xml:space="preserve"> </w:t>
      </w:r>
      <w:r w:rsidRPr="006246E6">
        <w:rPr>
          <w:shd w:val="clear" w:color="auto" w:fill="FFFFFF"/>
        </w:rPr>
        <w:t>t.d.</w:t>
      </w:r>
      <w:r w:rsidR="005D09E3" w:rsidRPr="006246E6">
        <w:rPr>
          <w:shd w:val="clear" w:color="auto" w:fill="FFFFFF"/>
        </w:rPr>
        <w:t xml:space="preserve"> </w:t>
      </w:r>
      <w:r w:rsidRPr="006246E6">
        <w:rPr>
          <w:shd w:val="clear" w:color="auto" w:fill="FFFFFF"/>
        </w:rPr>
        <w:t>ferðaskírteini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sjómenn</w:t>
      </w:r>
      <w:r w:rsidR="005D09E3" w:rsidRPr="006246E6">
        <w:rPr>
          <w:shd w:val="clear" w:color="auto" w:fill="FFFFFF"/>
        </w:rPr>
        <w:t xml:space="preserve"> </w:t>
      </w:r>
      <w:r w:rsidRPr="006246E6">
        <w:rPr>
          <w:shd w:val="clear" w:color="auto" w:fill="FFFFFF"/>
        </w:rPr>
        <w:t>(sjóferðabækur)</w:t>
      </w:r>
      <w:r w:rsidR="005D09E3" w:rsidRPr="006246E6">
        <w:rPr>
          <w:shd w:val="clear" w:color="auto" w:fill="FFFFFF"/>
        </w:rPr>
        <w:t xml:space="preserve"> </w:t>
      </w:r>
      <w:r w:rsidRPr="006246E6">
        <w:rPr>
          <w:shd w:val="clear" w:color="auto" w:fill="FFFFFF"/>
        </w:rPr>
        <w:t>o.fl.</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lista</w:t>
      </w:r>
      <w:r w:rsidR="005D09E3" w:rsidRPr="006246E6">
        <w:rPr>
          <w:shd w:val="clear" w:color="auto" w:fill="FFFFFF"/>
        </w:rPr>
        <w:t xml:space="preserve"> </w:t>
      </w:r>
      <w:r w:rsidRPr="006246E6">
        <w:rPr>
          <w:shd w:val="clear" w:color="auto" w:fill="FFFFFF"/>
        </w:rPr>
        <w:t>viðurkenndra</w:t>
      </w:r>
      <w:r w:rsidR="005D09E3" w:rsidRPr="006246E6">
        <w:rPr>
          <w:shd w:val="clear" w:color="auto" w:fill="FFFFFF"/>
        </w:rPr>
        <w:t xml:space="preserve"> </w:t>
      </w:r>
      <w:r w:rsidRPr="006246E6">
        <w:rPr>
          <w:shd w:val="clear" w:color="auto" w:fill="FFFFFF"/>
        </w:rPr>
        <w:t>ferðaskilríkja</w:t>
      </w:r>
      <w:r w:rsidR="005D09E3" w:rsidRPr="006246E6">
        <w:rPr>
          <w:shd w:val="clear" w:color="auto" w:fill="FFFFFF"/>
        </w:rPr>
        <w:t xml:space="preserve"> </w:t>
      </w:r>
      <w:r w:rsidRPr="006246E6">
        <w:rPr>
          <w:shd w:val="clear" w:color="auto" w:fill="FFFFFF"/>
        </w:rPr>
        <w:t>vísast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viðauka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866/2017</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landamæri.</w:t>
      </w:r>
    </w:p>
    <w:p w14:paraId="0F0811CA" w14:textId="6CDF0D5D" w:rsidR="00305C5B" w:rsidRDefault="00305C5B" w:rsidP="00A36B78">
      <w:r w:rsidRPr="006246E6">
        <w:t xml:space="preserve">Í </w:t>
      </w:r>
      <w:proofErr w:type="spellStart"/>
      <w:r>
        <w:t>d</w:t>
      </w:r>
      <w:r w:rsidRPr="006246E6">
        <w:t>-lið</w:t>
      </w:r>
      <w:proofErr w:type="spellEnd"/>
      <w:r w:rsidRPr="006246E6">
        <w:t xml:space="preserve"> </w:t>
      </w:r>
      <w:r w:rsidR="00734B51">
        <w:t>1</w:t>
      </w:r>
      <w:r w:rsidRPr="006246E6">
        <w:t xml:space="preserve">. mgr. </w:t>
      </w:r>
      <w:r w:rsidRPr="006246E6">
        <w:rPr>
          <w:szCs w:val="21"/>
        </w:rPr>
        <w:t xml:space="preserve">er </w:t>
      </w:r>
      <w:r w:rsidR="00734B51">
        <w:rPr>
          <w:szCs w:val="21"/>
        </w:rPr>
        <w:t>gert ráð fyrir að</w:t>
      </w:r>
      <w:r w:rsidRPr="006246E6">
        <w:t xml:space="preserve"> ráðherra </w:t>
      </w:r>
      <w:r w:rsidR="00734B51">
        <w:t>setji reglur</w:t>
      </w:r>
      <w:r w:rsidRPr="006246E6">
        <w:t xml:space="preserve"> um upplýs</w:t>
      </w:r>
      <w:r w:rsidRPr="006246E6">
        <w:softHyphen/>
        <w:t>ingakerfi um ferðaheimild. Er gert ráð fyrir því að reglurnar kveði meðal annars á um heimildir fyrir aðgangi að kerfinu</w:t>
      </w:r>
      <w:r>
        <w:t xml:space="preserve"> og ástæðum synjunar, ógildingar og afturköllunar eða veitingu neikvæðs álits á umsókn um ferðaheimil</w:t>
      </w:r>
      <w:r w:rsidR="00477F7E">
        <w:t>d</w:t>
      </w:r>
      <w:r w:rsidR="00E24EF6">
        <w:t xml:space="preserve">. </w:t>
      </w:r>
      <w:r>
        <w:t xml:space="preserve">Einnig er gert ráð fyrir að reglurnar kveði á um </w:t>
      </w:r>
      <w:r w:rsidRPr="006246E6">
        <w:t>skráningu og uppflettingu í kerf</w:t>
      </w:r>
      <w:r w:rsidRPr="006246E6">
        <w:softHyphen/>
        <w:t>inu, undanþágur frá skilyrðum til skráningar, öryggi og persónuvernd við skráningu og meðferð upplýsinga.</w:t>
      </w:r>
      <w:r>
        <w:t xml:space="preserve"> Til </w:t>
      </w:r>
      <w:r w:rsidR="00734B51">
        <w:t xml:space="preserve">að </w:t>
      </w:r>
      <w:r>
        <w:t xml:space="preserve">uppfylla skuldbindingar Íslands skv. Schengen-samningnum </w:t>
      </w:r>
      <w:r w:rsidR="00734B51">
        <w:t xml:space="preserve">ber </w:t>
      </w:r>
      <w:r>
        <w:t>að innleiða að fullu</w:t>
      </w:r>
      <w:r w:rsidR="008B1118">
        <w:t xml:space="preserve"> í íslenskan rétt</w:t>
      </w:r>
      <w:r>
        <w:t xml:space="preserve"> reglugerð (ESB) 2018/1240 um ferðaheimildar- og ferðaupplýsingakerfið sem kveður með ná</w:t>
      </w:r>
      <w:r w:rsidR="00477F7E">
        <w:t>nari</w:t>
      </w:r>
      <w:r>
        <w:t xml:space="preserve"> hætti á um framangreint</w:t>
      </w:r>
      <w:r w:rsidR="00102D9B">
        <w:t xml:space="preserve">. </w:t>
      </w:r>
    </w:p>
    <w:p w14:paraId="19A97F86" w14:textId="527175E3" w:rsidR="005C6B34" w:rsidRDefault="005C6B34" w:rsidP="00A36B78">
      <w:r>
        <w:t xml:space="preserve">Í </w:t>
      </w:r>
      <w:proofErr w:type="spellStart"/>
      <w:r>
        <w:t>e-lið</w:t>
      </w:r>
      <w:proofErr w:type="spellEnd"/>
      <w:r>
        <w:t xml:space="preserve"> 1. mgr. er gert ráð fyrir að ráðherra setji reglur um þau </w:t>
      </w:r>
      <w:proofErr w:type="spellStart"/>
      <w:r>
        <w:t>lögbæru</w:t>
      </w:r>
      <w:proofErr w:type="spellEnd"/>
      <w:r>
        <w:t xml:space="preserve"> yfirvöld sem ríkislögreglustjóra ber að tryggja að hafi aðgang að sameiginlega auðkennasafninu skv. 3. mgr. 11. gr. og 4. mgr. 16. gr. í þeim tilgangi að </w:t>
      </w:r>
      <w:r w:rsidR="00E33C01">
        <w:t xml:space="preserve">geta </w:t>
      </w:r>
      <w:r>
        <w:t xml:space="preserve">nálgast gögn. Gert er ráð fyrir að í reglunum verði aðgangur að safninu skilgreindur nánar, svo sem í hvaða tilgangi </w:t>
      </w:r>
      <w:proofErr w:type="spellStart"/>
      <w:r>
        <w:t>lögbæru</w:t>
      </w:r>
      <w:proofErr w:type="spellEnd"/>
      <w:r>
        <w:t xml:space="preserve"> yfirvöldin geti fengið aðgang að auðkennasafninu, að hvaða gögnum og á grundvelli hvaða upplýsinga þau geti leitað í því. Við setningu þeirra reglna skal byggja á ákvæðum 20., 21. og 22. gr. reglugerðar (ESB) 2019/817 um samvirkni upplýsingakerfa, enda er 3.  mgr. 11. gr. og 4. mgr. 16. gr. sett til innleiðingar á þeim ákvæðum. </w:t>
      </w:r>
    </w:p>
    <w:p w14:paraId="04688403" w14:textId="61409F98" w:rsidR="00B22D8E" w:rsidRDefault="00B22D8E" w:rsidP="00A36B78">
      <w:r w:rsidRPr="00670BFB">
        <w:rPr>
          <w:szCs w:val="21"/>
        </w:rPr>
        <w:t xml:space="preserve">Í </w:t>
      </w:r>
      <w:proofErr w:type="spellStart"/>
      <w:r w:rsidR="005C6B34" w:rsidRPr="00670BFB">
        <w:rPr>
          <w:szCs w:val="21"/>
        </w:rPr>
        <w:t>f</w:t>
      </w:r>
      <w:r w:rsidRPr="00670BFB">
        <w:rPr>
          <w:szCs w:val="21"/>
        </w:rPr>
        <w:t>-lið</w:t>
      </w:r>
      <w:proofErr w:type="spellEnd"/>
      <w:r w:rsidRPr="00670BFB">
        <w:rPr>
          <w:szCs w:val="21"/>
        </w:rPr>
        <w:t xml:space="preserve"> 1. mgr. er gert ráð fyrir að </w:t>
      </w:r>
      <w:r w:rsidRPr="00670BFB">
        <w:t>ráðherra setji reglur um upplýs</w:t>
      </w:r>
      <w:r w:rsidRPr="00670BFB">
        <w:softHyphen/>
        <w:t xml:space="preserve">ingakerfi um komur og brottfarir. Er gert ráð fyrir því að reglurnar kveði meðal annars á um heimildir fyrir aðgangi að kerfinu, </w:t>
      </w:r>
      <w:r w:rsidR="00236FA3" w:rsidRPr="00670BFB">
        <w:t>þar á meðal um þau yfirvöld sem skulu hafa aðgang að kerfinu og í hvaða tilgangi</w:t>
      </w:r>
      <w:r w:rsidR="00CD6502" w:rsidRPr="00670BFB">
        <w:t xml:space="preserve"> þeim sé heimill aðgangur</w:t>
      </w:r>
      <w:r w:rsidR="00236FA3" w:rsidRPr="00670BFB">
        <w:t xml:space="preserve">. Um </w:t>
      </w:r>
      <w:r w:rsidRPr="00670BFB">
        <w:t>skráningu og uppflettingu í kerf</w:t>
      </w:r>
      <w:r w:rsidRPr="00670BFB">
        <w:softHyphen/>
        <w:t xml:space="preserve">inu, </w:t>
      </w:r>
      <w:r w:rsidR="00251272" w:rsidRPr="00670BFB">
        <w:t xml:space="preserve">þar á meðal </w:t>
      </w:r>
      <w:r w:rsidR="0091411B" w:rsidRPr="00670BFB">
        <w:t xml:space="preserve">nánari </w:t>
      </w:r>
      <w:r w:rsidR="00251272" w:rsidRPr="00670BFB">
        <w:t xml:space="preserve">upplýsingar um þær persónuupplýsingar sem beri að skrá í kerfið, </w:t>
      </w:r>
      <w:r w:rsidRPr="00670BFB">
        <w:t>undanþágur frá skilyrðum til skráningar</w:t>
      </w:r>
      <w:r w:rsidR="00236FA3" w:rsidRPr="00670BFB">
        <w:t xml:space="preserve"> og</w:t>
      </w:r>
      <w:r w:rsidRPr="00670BFB">
        <w:t xml:space="preserve"> öryggi og persónuvernd við skráningu og meðferð upplýsinga.</w:t>
      </w:r>
      <w:r w:rsidR="00102D9B" w:rsidRPr="00670BFB">
        <w:t xml:space="preserve"> </w:t>
      </w:r>
      <w:r w:rsidR="00316C17" w:rsidRPr="00670BFB">
        <w:t xml:space="preserve">Það </w:t>
      </w:r>
      <w:r w:rsidR="0091411B" w:rsidRPr="00670BFB">
        <w:t>sama</w:t>
      </w:r>
      <w:r w:rsidR="00316C17" w:rsidRPr="00670BFB">
        <w:t xml:space="preserve"> á við hér og um ferðaheimildarkerfið skv. </w:t>
      </w:r>
      <w:proofErr w:type="spellStart"/>
      <w:r w:rsidR="00316C17" w:rsidRPr="00670BFB">
        <w:t>d-lið</w:t>
      </w:r>
      <w:proofErr w:type="spellEnd"/>
      <w:r w:rsidR="00316C17" w:rsidRPr="00670BFB">
        <w:t xml:space="preserve"> </w:t>
      </w:r>
      <w:r w:rsidR="0041431D" w:rsidRPr="00670BFB">
        <w:t xml:space="preserve">1. mgr. </w:t>
      </w:r>
      <w:r w:rsidR="00316C17" w:rsidRPr="00670BFB">
        <w:t>hér að framan að Ísland er skuldbundið til að innleiða að fullu reglugerð (ESB) 2017/22</w:t>
      </w:r>
      <w:r w:rsidR="00102D9B" w:rsidRPr="00670BFB">
        <w:t>2</w:t>
      </w:r>
      <w:r w:rsidR="00316C17" w:rsidRPr="00670BFB">
        <w:t>6 um komu og brottfararkerfið</w:t>
      </w:r>
      <w:r w:rsidR="0091411B" w:rsidRPr="00670BFB">
        <w:t xml:space="preserve"> í íslenskan rétt</w:t>
      </w:r>
      <w:r w:rsidR="00102D9B" w:rsidRPr="00670BFB">
        <w:t>, sem kveður nánar á um framangreint.</w:t>
      </w:r>
    </w:p>
    <w:p w14:paraId="75FE1848" w14:textId="1D4F8F55" w:rsidR="000C05DF" w:rsidRPr="006246E6" w:rsidRDefault="000C05DF" w:rsidP="000C05DF">
      <w:pPr>
        <w:rPr>
          <w:shd w:val="clear" w:color="auto" w:fill="FFFFFF"/>
        </w:rPr>
      </w:pPr>
      <w:r w:rsidRPr="006246E6">
        <w:rPr>
          <w:shd w:val="clear" w:color="auto" w:fill="FFFFFF"/>
        </w:rPr>
        <w:lastRenderedPageBreak/>
        <w:t>Í</w:t>
      </w:r>
      <w:r w:rsidR="00B22D8E">
        <w:rPr>
          <w:shd w:val="clear" w:color="auto" w:fill="FFFFFF"/>
        </w:rPr>
        <w:t xml:space="preserve"> </w:t>
      </w:r>
      <w:proofErr w:type="spellStart"/>
      <w:r w:rsidR="00826459">
        <w:rPr>
          <w:shd w:val="clear" w:color="auto" w:fill="FFFFFF"/>
        </w:rPr>
        <w:t>g</w:t>
      </w:r>
      <w:r w:rsidRPr="006246E6">
        <w:rPr>
          <w:shd w:val="clear" w:color="auto" w:fill="FFFFFF"/>
        </w:rPr>
        <w:t>-lið</w:t>
      </w:r>
      <w:proofErr w:type="spellEnd"/>
      <w:r w:rsidR="005D09E3" w:rsidRPr="006246E6">
        <w:rPr>
          <w:shd w:val="clear" w:color="auto" w:fill="FFFFFF"/>
        </w:rPr>
        <w:t xml:space="preserve"> </w:t>
      </w:r>
      <w:r w:rsidRPr="006246E6">
        <w:rPr>
          <w:shd w:val="clear" w:color="auto" w:fill="FFFFFF"/>
        </w:rPr>
        <w:t>1.</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gert</w:t>
      </w:r>
      <w:r w:rsidR="005D09E3" w:rsidRPr="006246E6">
        <w:rPr>
          <w:shd w:val="clear" w:color="auto" w:fill="FFFFFF"/>
        </w:rPr>
        <w:t xml:space="preserve"> </w:t>
      </w:r>
      <w:r w:rsidRPr="006246E6">
        <w:rPr>
          <w:shd w:val="clear" w:color="auto" w:fill="FFFFFF"/>
        </w:rPr>
        <w:t>ráð</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sérstökum</w:t>
      </w:r>
      <w:r w:rsidR="005D09E3" w:rsidRPr="006246E6">
        <w:rPr>
          <w:shd w:val="clear" w:color="auto" w:fill="FFFFFF"/>
        </w:rPr>
        <w:t xml:space="preserve"> </w:t>
      </w:r>
      <w:r w:rsidRPr="006246E6">
        <w:rPr>
          <w:shd w:val="clear" w:color="auto" w:fill="FFFFFF"/>
        </w:rPr>
        <w:t>reglum</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gönguleyfi</w:t>
      </w:r>
      <w:r w:rsidR="005D09E3" w:rsidRPr="006246E6">
        <w:rPr>
          <w:shd w:val="clear" w:color="auto" w:fill="FFFFFF"/>
        </w:rPr>
        <w:t xml:space="preserve"> </w:t>
      </w:r>
      <w:r w:rsidRPr="006246E6">
        <w:rPr>
          <w:shd w:val="clear" w:color="auto" w:fill="FFFFFF"/>
        </w:rPr>
        <w:t>útlendra</w:t>
      </w:r>
      <w:r w:rsidR="005D09E3" w:rsidRPr="006246E6">
        <w:rPr>
          <w:shd w:val="clear" w:color="auto" w:fill="FFFFFF"/>
        </w:rPr>
        <w:t xml:space="preserve"> </w:t>
      </w:r>
      <w:r w:rsidRPr="006246E6">
        <w:rPr>
          <w:shd w:val="clear" w:color="auto" w:fill="FFFFFF"/>
        </w:rPr>
        <w:t>sjómanna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dvöl</w:t>
      </w:r>
      <w:r w:rsidR="005D09E3" w:rsidRPr="006246E6">
        <w:rPr>
          <w:shd w:val="clear" w:color="auto" w:fill="FFFFFF"/>
        </w:rPr>
        <w:t xml:space="preserve"> </w:t>
      </w:r>
      <w:r w:rsidRPr="006246E6">
        <w:rPr>
          <w:shd w:val="clear" w:color="auto" w:fill="FFFFFF"/>
        </w:rPr>
        <w:t>skips</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höfn</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meina</w:t>
      </w:r>
      <w:r w:rsidR="005D09E3" w:rsidRPr="006246E6">
        <w:rPr>
          <w:shd w:val="clear" w:color="auto" w:fill="FFFFFF"/>
        </w:rPr>
        <w:t xml:space="preserve"> </w:t>
      </w:r>
      <w:r w:rsidRPr="006246E6">
        <w:rPr>
          <w:shd w:val="clear" w:color="auto" w:fill="FFFFFF"/>
        </w:rPr>
        <w:t>þeim</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grundvelli</w:t>
      </w:r>
      <w:r w:rsidR="005D09E3" w:rsidRPr="006246E6">
        <w:rPr>
          <w:shd w:val="clear" w:color="auto" w:fill="FFFFFF"/>
        </w:rPr>
        <w:t xml:space="preserve"> </w:t>
      </w:r>
      <w:r w:rsidRPr="006246E6">
        <w:rPr>
          <w:shd w:val="clear" w:color="auto" w:fill="FFFFFF"/>
        </w:rPr>
        <w:t>gildandi</w:t>
      </w:r>
      <w:r w:rsidR="005D09E3" w:rsidRPr="006246E6">
        <w:rPr>
          <w:shd w:val="clear" w:color="auto" w:fill="FFFFFF"/>
        </w:rPr>
        <w:t xml:space="preserve"> </w:t>
      </w:r>
      <w:r w:rsidRPr="006246E6">
        <w:rPr>
          <w:shd w:val="clear" w:color="auto" w:fill="FFFFFF"/>
        </w:rPr>
        <w:t>laga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gildi</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för</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nr.</w:t>
      </w:r>
      <w:r w:rsidR="005D09E3" w:rsidRPr="006246E6">
        <w:rPr>
          <w:shd w:val="clear" w:color="auto" w:fill="FFFFFF"/>
        </w:rPr>
        <w:t xml:space="preserve"> </w:t>
      </w:r>
      <w:r w:rsidRPr="006246E6">
        <w:rPr>
          <w:shd w:val="clear" w:color="auto" w:fill="FFFFFF"/>
        </w:rPr>
        <w:t>866/2017.</w:t>
      </w:r>
      <w:r w:rsidR="005D09E3" w:rsidRPr="006246E6">
        <w:rPr>
          <w:shd w:val="clear" w:color="auto" w:fill="FFFFFF"/>
        </w:rPr>
        <w:t xml:space="preserve"> </w:t>
      </w:r>
      <w:r w:rsidRPr="006246E6">
        <w:rPr>
          <w:shd w:val="clear" w:color="auto" w:fill="FFFFFF"/>
        </w:rPr>
        <w:t>Felur</w:t>
      </w:r>
      <w:r w:rsidR="005D09E3" w:rsidRPr="006246E6">
        <w:rPr>
          <w:shd w:val="clear" w:color="auto" w:fill="FFFFFF"/>
        </w:rPr>
        <w:t xml:space="preserve"> </w:t>
      </w:r>
      <w:r w:rsidRPr="006246E6">
        <w:rPr>
          <w:shd w:val="clear" w:color="auto" w:fill="FFFFFF"/>
        </w:rPr>
        <w:t>hún</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sér</w:t>
      </w:r>
      <w:r w:rsidR="005D09E3" w:rsidRPr="006246E6">
        <w:rPr>
          <w:shd w:val="clear" w:color="auto" w:fill="FFFFFF"/>
        </w:rPr>
        <w:t xml:space="preserve"> </w:t>
      </w:r>
      <w:r w:rsidRPr="006246E6">
        <w:rPr>
          <w:shd w:val="clear" w:color="auto" w:fill="FFFFFF"/>
        </w:rPr>
        <w:t>ákvæði</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almenna</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áhafna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w:t>
      </w:r>
      <w:r w:rsidR="005D09E3" w:rsidRPr="006246E6">
        <w:rPr>
          <w:shd w:val="clear" w:color="auto" w:fill="FFFFFF"/>
        </w:rPr>
        <w:t xml:space="preserve"> </w:t>
      </w:r>
      <w:r w:rsidRPr="006246E6">
        <w:rPr>
          <w:shd w:val="clear" w:color="auto" w:fill="FFFFFF"/>
        </w:rPr>
        <w:t>meðan</w:t>
      </w:r>
      <w:r w:rsidR="005D09E3" w:rsidRPr="006246E6">
        <w:rPr>
          <w:shd w:val="clear" w:color="auto" w:fill="FFFFFF"/>
        </w:rPr>
        <w:t xml:space="preserve"> </w:t>
      </w:r>
      <w:r w:rsidRPr="006246E6">
        <w:rPr>
          <w:shd w:val="clear" w:color="auto" w:fill="FFFFFF"/>
        </w:rPr>
        <w:t>skip</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höfn,</w:t>
      </w:r>
      <w:r w:rsidR="005D09E3" w:rsidRPr="006246E6">
        <w:rPr>
          <w:shd w:val="clear" w:color="auto" w:fill="FFFFFF"/>
        </w:rPr>
        <w:t xml:space="preserve"> </w:t>
      </w:r>
      <w:r w:rsidRPr="006246E6">
        <w:rPr>
          <w:shd w:val="clear" w:color="auto" w:fill="FFFFFF"/>
        </w:rPr>
        <w:t>þó</w:t>
      </w:r>
      <w:r w:rsidR="005D09E3" w:rsidRPr="006246E6">
        <w:rPr>
          <w:shd w:val="clear" w:color="auto" w:fill="FFFFFF"/>
        </w:rPr>
        <w:t xml:space="preserve"> </w:t>
      </w:r>
      <w:r w:rsidRPr="006246E6">
        <w:rPr>
          <w:shd w:val="clear" w:color="auto" w:fill="FFFFFF"/>
        </w:rPr>
        <w:t>þannig</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lögregla</w:t>
      </w:r>
      <w:r w:rsidR="005D09E3" w:rsidRPr="006246E6">
        <w:rPr>
          <w:shd w:val="clear" w:color="auto" w:fill="FFFFFF"/>
        </w:rPr>
        <w:t xml:space="preserve"> </w:t>
      </w:r>
      <w:r w:rsidRPr="006246E6">
        <w:rPr>
          <w:shd w:val="clear" w:color="auto" w:fill="FFFFFF"/>
        </w:rPr>
        <w:t>geti</w:t>
      </w:r>
      <w:r w:rsidR="005D09E3" w:rsidRPr="006246E6">
        <w:rPr>
          <w:shd w:val="clear" w:color="auto" w:fill="FFFFFF"/>
        </w:rPr>
        <w:t xml:space="preserve"> </w:t>
      </w:r>
      <w:r w:rsidRPr="006246E6">
        <w:rPr>
          <w:shd w:val="clear" w:color="auto" w:fill="FFFFFF"/>
        </w:rPr>
        <w:t>meinað</w:t>
      </w:r>
      <w:r w:rsidR="005D09E3" w:rsidRPr="006246E6">
        <w:rPr>
          <w:shd w:val="clear" w:color="auto" w:fill="FFFFFF"/>
        </w:rPr>
        <w:t xml:space="preserve"> </w:t>
      </w:r>
      <w:r w:rsidRPr="006246E6">
        <w:rPr>
          <w:shd w:val="clear" w:color="auto" w:fill="FFFFFF"/>
        </w:rPr>
        <w:t>þeim</w:t>
      </w:r>
      <w:r w:rsidR="005D09E3" w:rsidRPr="006246E6">
        <w:rPr>
          <w:shd w:val="clear" w:color="auto" w:fill="FFFFFF"/>
        </w:rPr>
        <w:t xml:space="preserve"> </w:t>
      </w:r>
      <w:r w:rsidRPr="006246E6">
        <w:rPr>
          <w:shd w:val="clear" w:color="auto" w:fill="FFFFFF"/>
        </w:rPr>
        <w:t>land</w:t>
      </w:r>
      <w:r w:rsidRPr="006246E6">
        <w:rPr>
          <w:shd w:val="clear" w:color="auto" w:fill="FFFFFF"/>
        </w:rPr>
        <w:softHyphen/>
        <w:t>göngu</w:t>
      </w:r>
      <w:r w:rsidR="005D09E3" w:rsidRPr="006246E6">
        <w:rPr>
          <w:shd w:val="clear" w:color="auto" w:fill="FFFFFF"/>
        </w:rPr>
        <w:t xml:space="preserve"> </w:t>
      </w:r>
      <w:r w:rsidRPr="006246E6">
        <w:rPr>
          <w:shd w:val="clear" w:color="auto" w:fill="FFFFFF"/>
        </w:rPr>
        <w:t>ef</w:t>
      </w:r>
      <w:r w:rsidR="005D09E3" w:rsidRPr="006246E6">
        <w:rPr>
          <w:shd w:val="clear" w:color="auto" w:fill="FFFFFF"/>
        </w:rPr>
        <w:t xml:space="preserve"> </w:t>
      </w:r>
      <w:r w:rsidRPr="006246E6">
        <w:rPr>
          <w:shd w:val="clear" w:color="auto" w:fill="FFFFFF"/>
        </w:rPr>
        <w:t>nauðsyn</w:t>
      </w:r>
      <w:r w:rsidR="005D09E3" w:rsidRPr="006246E6">
        <w:rPr>
          <w:shd w:val="clear" w:color="auto" w:fill="FFFFFF"/>
        </w:rPr>
        <w:t xml:space="preserve"> </w:t>
      </w:r>
      <w:r w:rsidRPr="006246E6">
        <w:rPr>
          <w:shd w:val="clear" w:color="auto" w:fill="FFFFFF"/>
        </w:rPr>
        <w:t>ber</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auk</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Pr="006246E6">
        <w:rPr>
          <w:shd w:val="clear" w:color="auto" w:fill="FFFFFF"/>
        </w:rPr>
        <w:t>væri</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eftirlits</w:t>
      </w:r>
      <w:r w:rsidR="005D09E3" w:rsidRPr="006246E6">
        <w:rPr>
          <w:shd w:val="clear" w:color="auto" w:fill="FFFFFF"/>
        </w:rPr>
        <w:t xml:space="preserve"> </w:t>
      </w:r>
      <w:r w:rsidRPr="006246E6">
        <w:rPr>
          <w:shd w:val="clear" w:color="auto" w:fill="FFFFFF"/>
        </w:rPr>
        <w:t>þegar</w:t>
      </w:r>
      <w:r w:rsidR="005D09E3" w:rsidRPr="006246E6">
        <w:rPr>
          <w:shd w:val="clear" w:color="auto" w:fill="FFFFFF"/>
        </w:rPr>
        <w:t xml:space="preserve"> </w:t>
      </w:r>
      <w:r w:rsidRPr="006246E6">
        <w:rPr>
          <w:shd w:val="clear" w:color="auto" w:fill="FFFFFF"/>
        </w:rPr>
        <w:t>ástæða</w:t>
      </w:r>
      <w:r w:rsidR="005D09E3" w:rsidRPr="006246E6">
        <w:rPr>
          <w:shd w:val="clear" w:color="auto" w:fill="FFFFFF"/>
        </w:rPr>
        <w:t xml:space="preserve"> </w:t>
      </w:r>
      <w:r w:rsidRPr="006246E6">
        <w:rPr>
          <w:shd w:val="clear" w:color="auto" w:fill="FFFFFF"/>
        </w:rPr>
        <w:t>þykir.</w:t>
      </w:r>
    </w:p>
    <w:p w14:paraId="4A3781AD" w14:textId="7A19C9B3" w:rsidR="005D09E3" w:rsidRDefault="00514238" w:rsidP="000C05DF">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kjölfar</w:t>
      </w:r>
      <w:r w:rsidR="005D09E3" w:rsidRPr="006246E6">
        <w:rPr>
          <w:shd w:val="clear" w:color="auto" w:fill="FFFFFF"/>
        </w:rPr>
        <w:t xml:space="preserve"> </w:t>
      </w:r>
      <w:r w:rsidRPr="006246E6">
        <w:rPr>
          <w:shd w:val="clear" w:color="auto" w:fill="FFFFFF"/>
        </w:rPr>
        <w:t>úttek</w:t>
      </w:r>
      <w:r w:rsidR="00151A9A">
        <w:rPr>
          <w:shd w:val="clear" w:color="auto" w:fill="FFFFFF"/>
        </w:rPr>
        <w:t>t</w:t>
      </w:r>
      <w:r w:rsidRPr="006246E6">
        <w:rPr>
          <w:shd w:val="clear" w:color="auto" w:fill="FFFFFF"/>
        </w:rPr>
        <w:t>ar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þát</w:t>
      </w:r>
      <w:r w:rsidR="00BC1EEC" w:rsidRPr="006246E6">
        <w:rPr>
          <w:shd w:val="clear" w:color="auto" w:fill="FFFFFF"/>
        </w:rPr>
        <w:t>t</w:t>
      </w:r>
      <w:r w:rsidRPr="006246E6">
        <w:rPr>
          <w:shd w:val="clear" w:color="auto" w:fill="FFFFFF"/>
        </w:rPr>
        <w:t>töku</w:t>
      </w:r>
      <w:r w:rsidR="005D09E3" w:rsidRPr="006246E6">
        <w:rPr>
          <w:shd w:val="clear" w:color="auto" w:fill="FFFFFF"/>
        </w:rPr>
        <w:t xml:space="preserve"> </w:t>
      </w:r>
      <w:r w:rsidRPr="006246E6">
        <w:rPr>
          <w:shd w:val="clear" w:color="auto" w:fill="FFFFFF"/>
        </w:rPr>
        <w:t>Íslands</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Schengen-samstarfinu</w:t>
      </w:r>
      <w:r w:rsidR="005D09E3" w:rsidRPr="006246E6">
        <w:rPr>
          <w:shd w:val="clear" w:color="auto" w:fill="FFFFFF"/>
        </w:rPr>
        <w:t xml:space="preserve"> </w:t>
      </w:r>
      <w:r w:rsidRPr="006246E6">
        <w:rPr>
          <w:shd w:val="clear" w:color="auto" w:fill="FFFFFF"/>
        </w:rPr>
        <w:t>voru</w:t>
      </w:r>
      <w:r w:rsidR="005D09E3" w:rsidRPr="006246E6">
        <w:rPr>
          <w:shd w:val="clear" w:color="auto" w:fill="FFFFFF"/>
        </w:rPr>
        <w:t xml:space="preserve"> </w:t>
      </w:r>
      <w:r w:rsidRPr="006246E6">
        <w:rPr>
          <w:shd w:val="clear" w:color="auto" w:fill="FFFFFF"/>
        </w:rPr>
        <w:t>gerðar</w:t>
      </w:r>
      <w:r w:rsidR="005D09E3" w:rsidRPr="006246E6">
        <w:rPr>
          <w:shd w:val="clear" w:color="auto" w:fill="FFFFFF"/>
        </w:rPr>
        <w:t xml:space="preserve"> </w:t>
      </w:r>
      <w:r w:rsidRPr="006246E6">
        <w:rPr>
          <w:shd w:val="clear" w:color="auto" w:fill="FFFFFF"/>
        </w:rPr>
        <w:t>athugasemdir</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væri</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finna</w:t>
      </w:r>
      <w:r w:rsidR="005D09E3" w:rsidRPr="006246E6">
        <w:rPr>
          <w:shd w:val="clear" w:color="auto" w:fill="FFFFFF"/>
        </w:rPr>
        <w:t xml:space="preserve"> </w:t>
      </w:r>
      <w:r w:rsidRPr="006246E6">
        <w:rPr>
          <w:shd w:val="clear" w:color="auto" w:fill="FFFFFF"/>
        </w:rPr>
        <w:t>fjárhæðir</w:t>
      </w:r>
      <w:r w:rsidR="005D09E3" w:rsidRPr="006246E6">
        <w:rPr>
          <w:shd w:val="clear" w:color="auto" w:fill="FFFFFF"/>
        </w:rPr>
        <w:t xml:space="preserve"> </w:t>
      </w:r>
      <w:r w:rsidRPr="006246E6">
        <w:rPr>
          <w:shd w:val="clear" w:color="auto" w:fill="FFFFFF"/>
        </w:rPr>
        <w:t>sekta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íslensku</w:t>
      </w:r>
      <w:r w:rsidR="005D09E3" w:rsidRPr="006246E6">
        <w:rPr>
          <w:shd w:val="clear" w:color="auto" w:fill="FFFFFF"/>
        </w:rPr>
        <w:t xml:space="preserve"> </w:t>
      </w:r>
      <w:r w:rsidRPr="006246E6">
        <w:rPr>
          <w:shd w:val="clear" w:color="auto" w:fill="FFFFFF"/>
        </w:rPr>
        <w:t>regluverki,</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4.</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116.</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laga</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Pr="006246E6">
        <w:rPr>
          <w:shd w:val="clear" w:color="auto" w:fill="FFFFFF"/>
        </w:rPr>
        <w:t>Nú</w:t>
      </w:r>
      <w:r w:rsidR="005D09E3" w:rsidRPr="006246E6">
        <w:rPr>
          <w:shd w:val="clear" w:color="auto" w:fill="FFFFFF"/>
        </w:rPr>
        <w:t xml:space="preserve"> </w:t>
      </w:r>
      <w:r w:rsidRPr="006246E6">
        <w:rPr>
          <w:shd w:val="clear" w:color="auto" w:fill="FFFFFF"/>
        </w:rPr>
        <w:t>hefur</w:t>
      </w:r>
      <w:r w:rsidR="005D09E3" w:rsidRPr="006246E6">
        <w:rPr>
          <w:shd w:val="clear" w:color="auto" w:fill="FFFFFF"/>
        </w:rPr>
        <w:t xml:space="preserve"> </w:t>
      </w:r>
      <w:r w:rsidRPr="006246E6">
        <w:rPr>
          <w:shd w:val="clear" w:color="auto" w:fill="FFFFFF"/>
        </w:rPr>
        <w:t>refsiheimild</w:t>
      </w:r>
      <w:r w:rsidR="005D09E3" w:rsidRPr="006246E6">
        <w:rPr>
          <w:shd w:val="clear" w:color="auto" w:fill="FFFFFF"/>
        </w:rPr>
        <w:t xml:space="preserve"> </w:t>
      </w:r>
      <w:r w:rsidR="00580BB8" w:rsidRPr="006246E6">
        <w:rPr>
          <w:shd w:val="clear" w:color="auto" w:fill="FFFFFF"/>
        </w:rPr>
        <w:t xml:space="preserve">4. mgr. 116. gr. </w:t>
      </w:r>
      <w:r w:rsidRPr="006246E6">
        <w:rPr>
          <w:shd w:val="clear" w:color="auto" w:fill="FFFFFF"/>
        </w:rPr>
        <w:t>verið</w:t>
      </w:r>
      <w:r w:rsidR="005D09E3" w:rsidRPr="006246E6">
        <w:rPr>
          <w:shd w:val="clear" w:color="auto" w:fill="FFFFFF"/>
        </w:rPr>
        <w:t xml:space="preserve"> </w:t>
      </w:r>
      <w:r w:rsidRPr="006246E6">
        <w:rPr>
          <w:shd w:val="clear" w:color="auto" w:fill="FFFFFF"/>
        </w:rPr>
        <w:t>færð</w:t>
      </w:r>
      <w:r w:rsidR="005D09E3" w:rsidRPr="006246E6">
        <w:rPr>
          <w:shd w:val="clear" w:color="auto" w:fill="FFFFFF"/>
        </w:rPr>
        <w:t xml:space="preserve"> </w:t>
      </w:r>
      <w:r w:rsidRPr="006246E6">
        <w:rPr>
          <w:shd w:val="clear" w:color="auto" w:fill="FFFFFF"/>
        </w:rPr>
        <w:t>yfir</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frumvarp</w:t>
      </w:r>
      <w:r w:rsidR="005D09E3" w:rsidRPr="006246E6">
        <w:rPr>
          <w:shd w:val="clear" w:color="auto" w:fill="FFFFFF"/>
        </w:rPr>
        <w:t xml:space="preserve"> </w:t>
      </w:r>
      <w:r w:rsidRPr="006246E6">
        <w:rPr>
          <w:shd w:val="clear" w:color="auto" w:fill="FFFFFF"/>
        </w:rPr>
        <w:t>þetta,</w:t>
      </w:r>
      <w:r w:rsidR="005D09E3" w:rsidRPr="006246E6">
        <w:rPr>
          <w:shd w:val="clear" w:color="auto" w:fill="FFFFFF"/>
        </w:rPr>
        <w:t xml:space="preserve"> </w:t>
      </w:r>
      <w:r w:rsidRPr="006246E6">
        <w:rPr>
          <w:shd w:val="clear" w:color="auto" w:fill="FFFFFF"/>
        </w:rPr>
        <w:t>sbr.</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00C65243" w:rsidRPr="006246E6">
        <w:rPr>
          <w:shd w:val="clear" w:color="auto" w:fill="FFFFFF"/>
        </w:rPr>
        <w:t>2</w:t>
      </w:r>
      <w:r w:rsidR="008B7E7C" w:rsidRPr="006246E6">
        <w:rPr>
          <w:shd w:val="clear" w:color="auto" w:fill="FFFFFF"/>
        </w:rPr>
        <w:t>1</w:t>
      </w:r>
      <w:r w:rsidRPr="006246E6">
        <w:rPr>
          <w:shd w:val="clear" w:color="auto" w:fill="FFFFFF"/>
        </w:rPr>
        <w:t>.</w:t>
      </w:r>
      <w:r w:rsidR="005D09E3" w:rsidRPr="006246E6">
        <w:rPr>
          <w:shd w:val="clear" w:color="auto" w:fill="FFFFFF"/>
        </w:rPr>
        <w:t xml:space="preserve"> </w:t>
      </w:r>
      <w:r w:rsidRPr="006246E6">
        <w:rPr>
          <w:shd w:val="clear" w:color="auto" w:fill="FFFFFF"/>
        </w:rPr>
        <w:t>gr.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því</w:t>
      </w:r>
      <w:r w:rsidR="005D09E3" w:rsidRPr="006246E6">
        <w:rPr>
          <w:shd w:val="clear" w:color="auto" w:fill="FFFFFF"/>
        </w:rPr>
        <w:t xml:space="preserve"> </w:t>
      </w:r>
      <w:r w:rsidRPr="006246E6">
        <w:rPr>
          <w:shd w:val="clear" w:color="auto" w:fill="FFFFFF"/>
        </w:rPr>
        <w:t>lagt</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00AA0E04" w:rsidRPr="006246E6">
        <w:rPr>
          <w:shd w:val="clear" w:color="auto" w:fill="FFFFFF"/>
        </w:rPr>
        <w:t xml:space="preserve">í </w:t>
      </w:r>
      <w:proofErr w:type="spellStart"/>
      <w:r w:rsidR="00E04EC0">
        <w:rPr>
          <w:shd w:val="clear" w:color="auto" w:fill="FFFFFF"/>
        </w:rPr>
        <w:t>h</w:t>
      </w:r>
      <w:r w:rsidR="00AA0E04" w:rsidRPr="006246E6">
        <w:rPr>
          <w:shd w:val="clear" w:color="auto" w:fill="FFFFFF"/>
        </w:rPr>
        <w:t>-lið</w:t>
      </w:r>
      <w:proofErr w:type="spellEnd"/>
      <w:r w:rsidR="00AA0E04" w:rsidRPr="006246E6">
        <w:rPr>
          <w:shd w:val="clear" w:color="auto" w:fill="FFFFFF"/>
        </w:rPr>
        <w:t xml:space="preserve"> 1. mgr. </w:t>
      </w:r>
      <w:r w:rsidRPr="006246E6">
        <w:rPr>
          <w:shd w:val="clear" w:color="auto" w:fill="FFFFFF"/>
        </w:rPr>
        <w:t>að</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mæli</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00BC1EEC" w:rsidRPr="006246E6">
        <w:rPr>
          <w:shd w:val="clear" w:color="auto" w:fill="FFFFFF"/>
        </w:rPr>
        <w:t xml:space="preserve">fyrirkomulag og </w:t>
      </w:r>
      <w:r w:rsidRPr="006246E6">
        <w:rPr>
          <w:shd w:val="clear" w:color="auto" w:fill="FFFFFF"/>
        </w:rPr>
        <w:t>fjárhæð</w:t>
      </w:r>
      <w:r w:rsidR="00BC1EEC" w:rsidRPr="006246E6">
        <w:rPr>
          <w:shd w:val="clear" w:color="auto" w:fill="FFFFFF"/>
        </w:rPr>
        <w:t xml:space="preserve"> </w:t>
      </w:r>
      <w:r w:rsidRPr="006246E6">
        <w:rPr>
          <w:shd w:val="clear" w:color="auto" w:fill="FFFFFF"/>
        </w:rPr>
        <w:t>sekta</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reglugerð.</w:t>
      </w:r>
      <w:r w:rsidR="005D09E3" w:rsidRPr="006246E6">
        <w:rPr>
          <w:shd w:val="clear" w:color="auto" w:fill="FFFFFF"/>
        </w:rPr>
        <w:t xml:space="preserve"> </w:t>
      </w:r>
      <w:r w:rsidR="00BC1EEC" w:rsidRPr="006246E6">
        <w:rPr>
          <w:shd w:val="clear" w:color="auto" w:fill="FFFFFF"/>
        </w:rPr>
        <w:t>Við setningu þeirrar reglugerðar skal byggja á</w:t>
      </w:r>
      <w:r w:rsidR="005D09E3" w:rsidRPr="006246E6">
        <w:rPr>
          <w:shd w:val="clear" w:color="auto" w:fill="FFFFFF"/>
        </w:rPr>
        <w:t xml:space="preserve"> </w:t>
      </w:r>
      <w:r w:rsidRPr="006246E6">
        <w:rPr>
          <w:shd w:val="clear" w:color="auto" w:fill="FFFFFF"/>
        </w:rPr>
        <w:t>tilskipun</w:t>
      </w:r>
      <w:r w:rsidR="005D09E3" w:rsidRPr="006246E6">
        <w:rPr>
          <w:shd w:val="clear" w:color="auto" w:fill="FFFFFF"/>
        </w:rPr>
        <w:t xml:space="preserve"> </w:t>
      </w:r>
      <w:r w:rsidRPr="006246E6">
        <w:rPr>
          <w:shd w:val="clear" w:color="auto" w:fill="FFFFFF"/>
        </w:rPr>
        <w:t>(EB)</w:t>
      </w:r>
      <w:r w:rsidR="005D09E3" w:rsidRPr="006246E6">
        <w:rPr>
          <w:shd w:val="clear" w:color="auto" w:fill="FFFFFF"/>
        </w:rPr>
        <w:t xml:space="preserve"> </w:t>
      </w:r>
      <w:r w:rsidRPr="006246E6">
        <w:rPr>
          <w:shd w:val="clear" w:color="auto" w:fill="FFFFFF"/>
        </w:rPr>
        <w:t>2001/51</w:t>
      </w:r>
      <w:r w:rsidR="00BC1EEC" w:rsidRPr="006246E6">
        <w:rPr>
          <w:shd w:val="clear" w:color="auto" w:fill="FFFFFF"/>
        </w:rPr>
        <w:t xml:space="preserve"> sem kveður á um viðbót við 26. gr. Schengen-samningsins og </w:t>
      </w:r>
      <w:r w:rsidR="00AA0E04" w:rsidRPr="006246E6">
        <w:rPr>
          <w:shd w:val="clear" w:color="auto" w:fill="FFFFFF"/>
        </w:rPr>
        <w:t>um</w:t>
      </w:r>
      <w:r w:rsidR="00BC1EEC" w:rsidRPr="006246E6">
        <w:rPr>
          <w:shd w:val="clear" w:color="auto" w:fill="FFFFFF"/>
        </w:rPr>
        <w:t xml:space="preserve"> viðmið til ákvörðunar fjárhæðar sekta. </w:t>
      </w:r>
    </w:p>
    <w:p w14:paraId="20702A72" w14:textId="03226872" w:rsidR="00EF374E" w:rsidRPr="006246E6" w:rsidRDefault="00EF374E" w:rsidP="000C05DF">
      <w:pPr>
        <w:rPr>
          <w:shd w:val="clear" w:color="auto" w:fill="FFFFFF"/>
        </w:rPr>
      </w:pPr>
      <w:r>
        <w:rPr>
          <w:rStyle w:val="CommentReference"/>
          <w:sz w:val="21"/>
          <w:szCs w:val="21"/>
        </w:rPr>
        <w:t xml:space="preserve">Í </w:t>
      </w:r>
      <w:proofErr w:type="spellStart"/>
      <w:r>
        <w:rPr>
          <w:rStyle w:val="CommentReference"/>
          <w:sz w:val="21"/>
          <w:szCs w:val="21"/>
        </w:rPr>
        <w:t>i-lið</w:t>
      </w:r>
      <w:proofErr w:type="spellEnd"/>
      <w:r>
        <w:rPr>
          <w:rStyle w:val="CommentReference"/>
          <w:sz w:val="21"/>
          <w:szCs w:val="21"/>
        </w:rPr>
        <w:t xml:space="preserve"> 1. mgr. er gert ráð fyrir að ráðherra setji reglur</w:t>
      </w:r>
      <w:r w:rsidRPr="006246E6">
        <w:rPr>
          <w:rStyle w:val="CommentReference"/>
          <w:sz w:val="21"/>
          <w:szCs w:val="21"/>
        </w:rPr>
        <w:t xml:space="preserve"> um samvirkni Schengen-upplýsingakerfa, ásamt samkeyrslu upplýsinga í þeim kerfum. Evrópusambandið hefur samþykkt reglugerðir um samvirkni upplýsingakerfa sbr. reglugerð (ESB) 2019/817 og (ESB) 2019/818, sem Ísland er skuldbundið til að innleiða á grundvelli Schengen-samningsins. Í dag taka reglugerðirnar til </w:t>
      </w:r>
      <w:r w:rsidRPr="006246E6">
        <w:t>komu- og brottfararkerfisins (EES), ETIAS-ferðaheimildakerfisins, Schengen-upplýsingakerfisins (SIS) upplýsingakerfis um vegabréfsáritanir (VIS), og evrópska fingrafaragrunninn (</w:t>
      </w:r>
      <w:proofErr w:type="spellStart"/>
      <w:r w:rsidRPr="006246E6">
        <w:t>Eurodac</w:t>
      </w:r>
      <w:proofErr w:type="spellEnd"/>
      <w:r w:rsidRPr="006246E6">
        <w:t xml:space="preserve">). Sjötta kerfið sem eru hluti af samvirkninni er ECRIS-TCN </w:t>
      </w:r>
      <w:proofErr w:type="spellStart"/>
      <w:r w:rsidRPr="006246E6">
        <w:t>sakaskráarkerfið</w:t>
      </w:r>
      <w:proofErr w:type="spellEnd"/>
      <w:r w:rsidRPr="006246E6">
        <w:t xml:space="preserve">, en það hefur ekki verið tekið upp á Íslandi. Með samvirkni milli framangreindra upplýsingakerfa koma kerfin hvort öðru til fyllingar m.a. í því skyni að bæta skilvirkni og efla eftirlit á ytri landamærum. Til að ná þessu markmiði verður komið á fót evrópskri leitargátt (ESP), sameiginlegu </w:t>
      </w:r>
      <w:proofErr w:type="spellStart"/>
      <w:r w:rsidRPr="006246E6">
        <w:t>lífkennamátunarkerfi</w:t>
      </w:r>
      <w:proofErr w:type="spellEnd"/>
      <w:r w:rsidRPr="006246E6">
        <w:t xml:space="preserve"> (e. shared BMS), sameiginlegu auðkennasafni (CIR) og fjölauðkennaskynjara (e. </w:t>
      </w:r>
      <w:proofErr w:type="spellStart"/>
      <w:r w:rsidRPr="006246E6">
        <w:t>multiple-identity</w:t>
      </w:r>
      <w:proofErr w:type="spellEnd"/>
      <w:r w:rsidRPr="006246E6">
        <w:t xml:space="preserve"> </w:t>
      </w:r>
      <w:proofErr w:type="spellStart"/>
      <w:r w:rsidRPr="006246E6">
        <w:t>detector</w:t>
      </w:r>
      <w:proofErr w:type="spellEnd"/>
      <w:r w:rsidRPr="006246E6">
        <w:t xml:space="preserve"> (MID)). Persónuupplýsingar sem geymdar eru í þessum Schengen-upplýsingakerfum kunna að varða sömu einstaklinga en undir mismunandi eða ófullnægjandi auðkennum. Samvirkni milli upplýsingakerfanna ætti að stuðla að því að staðfesta nákvæm deili á einstaklingum sem eiga persónuupplýsingar í þessum kerfum, þ.m.t. auðkennisupplýsingar, ferðaskilríkjaupplýsingar og lífkennaupplýsingar, óháð því hvaða kerfi safnaði upplýsingunum í upphafi. Aðeins þær persónuupplýsingar sem eru algerlega nauðsynlegar til að framkvæma nákvæmt auðkenniseftirlit skal geyma í sameiginlega auðkennasafninu. Þannig er ný vinnsluaðgerð, sem felur í sér geymslu upplýsinga í sameiginlegu auðkennasafni í stað þess að geyma þær í hverju einstöku kerfi, nauðsynleg til að auka nákvæmni staðfestingar á sjálfvirkum samanburði og pörun upplýsinga, en geymsla persónuupplýsinga í sameiginlega auðkennasafninu kemur ekki í veg fyrir vinnslu upplýsinga í hverju kerfi fyrir sig. Sameiginlega auðkennasafninu er þannig ætlað að auðvelda aðgang lögreglu að Schengen-upplýsingakerfunum sem er ekki komið á fót í þeim eina tilgangi að koma í veg fyrir, koma upp um eða rannsaka alvarleg afbrot.</w:t>
      </w:r>
    </w:p>
    <w:p w14:paraId="7C7FA565" w14:textId="2224DB55" w:rsidR="00305C5B" w:rsidRPr="006246E6" w:rsidRDefault="005468EB" w:rsidP="005468EB">
      <w:pPr>
        <w:rPr>
          <w:shd w:val="clear" w:color="auto" w:fill="FFFFFF"/>
        </w:rPr>
      </w:pPr>
      <w:r w:rsidRPr="006246E6">
        <w:rPr>
          <w:shd w:val="clear" w:color="auto" w:fill="FFFFFF"/>
        </w:rPr>
        <w:t>Í</w:t>
      </w:r>
      <w:r w:rsidR="005D09E3" w:rsidRPr="006246E6">
        <w:rPr>
          <w:shd w:val="clear" w:color="auto" w:fill="FFFFFF"/>
        </w:rPr>
        <w:t xml:space="preserve"> </w:t>
      </w:r>
      <w:r w:rsidRPr="006246E6">
        <w:rPr>
          <w:shd w:val="clear" w:color="auto" w:fill="FFFFFF"/>
        </w:rPr>
        <w:t>a-lið</w:t>
      </w:r>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lögð</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heimild</w:t>
      </w:r>
      <w:r w:rsidR="005D09E3" w:rsidRPr="006246E6">
        <w:rPr>
          <w:shd w:val="clear" w:color="auto" w:fill="FFFFFF"/>
        </w:rPr>
        <w:t xml:space="preserve"> </w:t>
      </w:r>
      <w:r w:rsidR="00244DD6" w:rsidRPr="006246E6">
        <w:rPr>
          <w:shd w:val="clear" w:color="auto" w:fill="FFFFFF"/>
        </w:rPr>
        <w:t>handa</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w:t>
      </w:r>
      <w:r w:rsidR="008B7E7C" w:rsidRPr="006246E6">
        <w:rPr>
          <w:shd w:val="clear" w:color="auto" w:fill="FFFFFF"/>
        </w:rPr>
        <w:t>a</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þjálfun</w:t>
      </w:r>
      <w:r w:rsidR="005D09E3" w:rsidRPr="006246E6">
        <w:rPr>
          <w:shd w:val="clear" w:color="auto" w:fill="FFFFFF"/>
        </w:rPr>
        <w:t xml:space="preserve"> </w:t>
      </w:r>
      <w:r w:rsidRPr="006246E6">
        <w:rPr>
          <w:shd w:val="clear" w:color="auto" w:fill="FFFFFF"/>
        </w:rPr>
        <w:t>landamæravarða.</w:t>
      </w:r>
      <w:r w:rsidR="005D09E3" w:rsidRPr="006246E6">
        <w:rPr>
          <w:shd w:val="clear" w:color="auto" w:fill="FFFFFF"/>
        </w:rPr>
        <w:t xml:space="preserve"> </w:t>
      </w:r>
      <w:r w:rsidRPr="006246E6">
        <w:rPr>
          <w:shd w:val="clear" w:color="auto" w:fill="FFFFFF"/>
        </w:rPr>
        <w:t>Við</w:t>
      </w:r>
      <w:r w:rsidR="005D09E3" w:rsidRPr="006246E6">
        <w:rPr>
          <w:shd w:val="clear" w:color="auto" w:fill="FFFFFF"/>
        </w:rPr>
        <w:t xml:space="preserve"> </w:t>
      </w:r>
      <w:r w:rsidRPr="006246E6">
        <w:rPr>
          <w:shd w:val="clear" w:color="auto" w:fill="FFFFFF"/>
        </w:rPr>
        <w:t>vinnslu</w:t>
      </w:r>
      <w:r w:rsidR="005D09E3" w:rsidRPr="006246E6">
        <w:rPr>
          <w:shd w:val="clear" w:color="auto" w:fill="FFFFFF"/>
        </w:rPr>
        <w:t xml:space="preserve"> </w:t>
      </w:r>
      <w:r w:rsidRPr="006246E6">
        <w:rPr>
          <w:shd w:val="clear" w:color="auto" w:fill="FFFFFF"/>
        </w:rPr>
        <w:t>þeirrar</w:t>
      </w:r>
      <w:r w:rsidR="005D09E3" w:rsidRPr="006246E6">
        <w:rPr>
          <w:shd w:val="clear" w:color="auto" w:fill="FFFFFF"/>
        </w:rPr>
        <w:t xml:space="preserve"> </w:t>
      </w:r>
      <w:r w:rsidRPr="006246E6">
        <w:rPr>
          <w:shd w:val="clear" w:color="auto" w:fill="FFFFFF"/>
        </w:rPr>
        <w:t>reglugerðar</w:t>
      </w:r>
      <w:r w:rsidR="005D09E3" w:rsidRPr="006246E6">
        <w:rPr>
          <w:shd w:val="clear" w:color="auto" w:fill="FFFFFF"/>
        </w:rPr>
        <w:t xml:space="preserve"> </w:t>
      </w:r>
      <w:r w:rsidRPr="006246E6">
        <w:rPr>
          <w:shd w:val="clear" w:color="auto" w:fill="FFFFFF"/>
        </w:rPr>
        <w:t>skal</w:t>
      </w:r>
      <w:r w:rsidR="005D09E3" w:rsidRPr="006246E6">
        <w:rPr>
          <w:shd w:val="clear" w:color="auto" w:fill="FFFFFF"/>
        </w:rPr>
        <w:t xml:space="preserve"> </w:t>
      </w:r>
      <w:r w:rsidRPr="006246E6">
        <w:rPr>
          <w:shd w:val="clear" w:color="auto" w:fill="FFFFFF"/>
        </w:rPr>
        <w:t>hafa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hliðsjónar</w:t>
      </w:r>
      <w:r w:rsidR="005D09E3" w:rsidRPr="006246E6">
        <w:rPr>
          <w:shd w:val="clear" w:color="auto" w:fill="FFFFFF"/>
        </w:rPr>
        <w:t xml:space="preserve"> </w:t>
      </w:r>
      <w:r w:rsidRPr="006246E6">
        <w:rPr>
          <w:shd w:val="clear" w:color="auto" w:fill="FFFFFF"/>
        </w:rPr>
        <w:t>kjarna</w:t>
      </w:r>
      <w:r w:rsidR="00651A4C">
        <w:rPr>
          <w:shd w:val="clear" w:color="auto" w:fill="FFFFFF"/>
        </w:rPr>
        <w:t>n</w:t>
      </w:r>
      <w:r w:rsidRPr="006246E6">
        <w:rPr>
          <w:shd w:val="clear" w:color="auto" w:fill="FFFFFF"/>
        </w:rPr>
        <w:t>ámskrá</w:t>
      </w:r>
      <w:r w:rsidR="005D09E3" w:rsidRPr="006246E6">
        <w:rPr>
          <w:shd w:val="clear" w:color="auto" w:fill="FFFFFF"/>
        </w:rPr>
        <w:t xml:space="preserve"> </w:t>
      </w:r>
      <w:r w:rsidRPr="006246E6">
        <w:rPr>
          <w:shd w:val="clear" w:color="auto" w:fill="FFFFFF"/>
        </w:rPr>
        <w:t>mennta-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proofErr w:type="spellStart"/>
      <w:r w:rsidRPr="006246E6">
        <w:rPr>
          <w:shd w:val="clear" w:color="auto" w:fill="FFFFFF"/>
        </w:rPr>
        <w:t>þróunarseturs</w:t>
      </w:r>
      <w:proofErr w:type="spellEnd"/>
      <w:r w:rsidR="005D09E3" w:rsidRPr="006246E6">
        <w:rPr>
          <w:shd w:val="clear" w:color="auto" w:fill="FFFFFF"/>
        </w:rPr>
        <w:t xml:space="preserve"> </w:t>
      </w:r>
      <w:r w:rsidRPr="006246E6">
        <w:rPr>
          <w:shd w:val="clear" w:color="auto" w:fill="FFFFFF"/>
        </w:rPr>
        <w:t>lögreglunnar</w:t>
      </w:r>
      <w:r w:rsidR="005D09E3" w:rsidRPr="006246E6">
        <w:rPr>
          <w:shd w:val="clear" w:color="auto" w:fill="FFFFFF"/>
        </w:rPr>
        <w:t xml:space="preserve"> </w:t>
      </w:r>
      <w:r w:rsidRPr="006246E6">
        <w:rPr>
          <w:shd w:val="clear" w:color="auto" w:fill="FFFFFF"/>
        </w:rPr>
        <w:t>(MSL)</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námskrá</w:t>
      </w:r>
      <w:r w:rsidR="005D09E3" w:rsidRPr="006246E6">
        <w:rPr>
          <w:shd w:val="clear" w:color="auto" w:fill="FFFFFF"/>
        </w:rPr>
        <w:t xml:space="preserve"> </w:t>
      </w:r>
      <w:r w:rsidRPr="006246E6">
        <w:rPr>
          <w:shd w:val="clear" w:color="auto" w:fill="FFFFFF"/>
        </w:rPr>
        <w:t>Landamæra-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strandgæslustofnunar</w:t>
      </w:r>
      <w:r w:rsidR="005D09E3" w:rsidRPr="006246E6">
        <w:rPr>
          <w:shd w:val="clear" w:color="auto" w:fill="FFFFFF"/>
        </w:rPr>
        <w:t xml:space="preserve"> </w:t>
      </w:r>
      <w:r w:rsidRPr="006246E6">
        <w:rPr>
          <w:shd w:val="clear" w:color="auto" w:fill="FFFFFF"/>
        </w:rPr>
        <w:t>Evrópu</w:t>
      </w:r>
      <w:r w:rsidR="005D09E3" w:rsidRPr="006246E6">
        <w:rPr>
          <w:shd w:val="clear" w:color="auto" w:fill="FFFFFF"/>
        </w:rPr>
        <w:t xml:space="preserve"> </w:t>
      </w:r>
      <w:r w:rsidRPr="006246E6">
        <w:rPr>
          <w:shd w:val="clear" w:color="auto" w:fill="FFFFFF"/>
        </w:rPr>
        <w:t>(</w:t>
      </w:r>
      <w:proofErr w:type="spellStart"/>
      <w:r w:rsidRPr="006246E6">
        <w:rPr>
          <w:shd w:val="clear" w:color="auto" w:fill="FFFFFF"/>
        </w:rPr>
        <w:t>F</w:t>
      </w:r>
      <w:r w:rsidR="00C21E6F" w:rsidRPr="006246E6">
        <w:rPr>
          <w:shd w:val="clear" w:color="auto" w:fill="FFFFFF"/>
        </w:rPr>
        <w:t>rontex</w:t>
      </w:r>
      <w:proofErr w:type="spellEnd"/>
      <w:r w:rsidRPr="006246E6">
        <w:rPr>
          <w:shd w:val="clear" w:color="auto" w:fill="FFFFFF"/>
        </w:rPr>
        <w:t>),</w:t>
      </w:r>
      <w:r w:rsidR="005D09E3" w:rsidRPr="006246E6">
        <w:rPr>
          <w:shd w:val="clear" w:color="auto" w:fill="FFFFFF"/>
        </w:rPr>
        <w:t xml:space="preserve"> </w:t>
      </w:r>
      <w:r w:rsidRPr="006246E6">
        <w:rPr>
          <w:shd w:val="clear" w:color="auto" w:fill="FFFFFF"/>
        </w:rPr>
        <w:t>CCC</w:t>
      </w:r>
      <w:r w:rsidR="005D09E3" w:rsidRPr="006246E6">
        <w:rPr>
          <w:shd w:val="clear" w:color="auto" w:fill="FFFFFF"/>
        </w:rPr>
        <w:t xml:space="preserve"> </w:t>
      </w:r>
      <w:r w:rsidRPr="006246E6">
        <w:rPr>
          <w:shd w:val="clear" w:color="auto" w:fill="FFFFFF"/>
        </w:rPr>
        <w:t>(</w:t>
      </w:r>
      <w:proofErr w:type="spellStart"/>
      <w:r w:rsidRPr="006246E6">
        <w:rPr>
          <w:shd w:val="clear" w:color="auto" w:fill="FFFFFF"/>
        </w:rPr>
        <w:t>common</w:t>
      </w:r>
      <w:proofErr w:type="spellEnd"/>
      <w:r w:rsidR="005D09E3" w:rsidRPr="006246E6">
        <w:rPr>
          <w:shd w:val="clear" w:color="auto" w:fill="FFFFFF"/>
        </w:rPr>
        <w:t xml:space="preserve"> </w:t>
      </w:r>
      <w:proofErr w:type="spellStart"/>
      <w:r w:rsidRPr="006246E6">
        <w:rPr>
          <w:shd w:val="clear" w:color="auto" w:fill="FFFFFF"/>
        </w:rPr>
        <w:t>core</w:t>
      </w:r>
      <w:proofErr w:type="spellEnd"/>
      <w:r w:rsidR="005D09E3" w:rsidRPr="006246E6">
        <w:rPr>
          <w:shd w:val="clear" w:color="auto" w:fill="FFFFFF"/>
        </w:rPr>
        <w:t xml:space="preserve"> </w:t>
      </w:r>
      <w:proofErr w:type="spellStart"/>
      <w:r w:rsidRPr="006246E6">
        <w:rPr>
          <w:shd w:val="clear" w:color="auto" w:fill="FFFFFF"/>
        </w:rPr>
        <w:t>curriculum</w:t>
      </w:r>
      <w:proofErr w:type="spellEnd"/>
      <w:r w:rsidRPr="006246E6">
        <w:rPr>
          <w:shd w:val="clear" w:color="auto" w:fill="FFFFFF"/>
        </w:rPr>
        <w:t>),</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mælt</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fyrir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ákveðin</w:t>
      </w:r>
      <w:r w:rsidR="005D09E3" w:rsidRPr="006246E6">
        <w:rPr>
          <w:shd w:val="clear" w:color="auto" w:fill="FFFFFF"/>
        </w:rPr>
        <w:t xml:space="preserve"> </w:t>
      </w:r>
      <w:r w:rsidRPr="006246E6">
        <w:rPr>
          <w:shd w:val="clear" w:color="auto" w:fill="FFFFFF"/>
        </w:rPr>
        <w:t>skilyrði</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landamæraverðir</w:t>
      </w:r>
      <w:r w:rsidR="005D09E3" w:rsidRPr="006246E6">
        <w:rPr>
          <w:shd w:val="clear" w:color="auto" w:fill="FFFFFF"/>
        </w:rPr>
        <w:t xml:space="preserve"> </w:t>
      </w:r>
      <w:r w:rsidRPr="006246E6">
        <w:rPr>
          <w:shd w:val="clear" w:color="auto" w:fill="FFFFFF"/>
        </w:rPr>
        <w:t>þurfa</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uppfylla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sinna</w:t>
      </w:r>
      <w:r w:rsidR="005D09E3" w:rsidRPr="006246E6">
        <w:rPr>
          <w:shd w:val="clear" w:color="auto" w:fill="FFFFFF"/>
        </w:rPr>
        <w:t xml:space="preserve"> </w:t>
      </w:r>
      <w:r w:rsidRPr="006246E6">
        <w:rPr>
          <w:shd w:val="clear" w:color="auto" w:fill="FFFFFF"/>
        </w:rPr>
        <w:t>landamæra</w:t>
      </w:r>
      <w:r w:rsidR="00E16E31">
        <w:rPr>
          <w:shd w:val="clear" w:color="auto" w:fill="FFFFFF"/>
        </w:rPr>
        <w:t>eftirliti og -</w:t>
      </w:r>
      <w:r w:rsidRPr="006246E6">
        <w:rPr>
          <w:shd w:val="clear" w:color="auto" w:fill="FFFFFF"/>
        </w:rPr>
        <w:t>gæslu</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Schengen-svæðinu.</w:t>
      </w:r>
    </w:p>
    <w:p w14:paraId="34B3A484" w14:textId="334BCDF3" w:rsidR="00FA7D43" w:rsidRPr="006246E6" w:rsidRDefault="00C21E6F" w:rsidP="00FA7D43">
      <w:r w:rsidRPr="006246E6">
        <w:t>Skv.</w:t>
      </w:r>
      <w:r w:rsidR="005D09E3" w:rsidRPr="006246E6">
        <w:t xml:space="preserve"> </w:t>
      </w:r>
      <w:proofErr w:type="spellStart"/>
      <w:r w:rsidR="00D12FBA">
        <w:t>d</w:t>
      </w:r>
      <w:r w:rsidR="00C72C11" w:rsidRPr="006246E6">
        <w:t>-lið</w:t>
      </w:r>
      <w:proofErr w:type="spellEnd"/>
      <w:r w:rsidR="005D09E3" w:rsidRPr="006246E6">
        <w:t xml:space="preserve"> </w:t>
      </w:r>
      <w:r w:rsidR="00C72C11" w:rsidRPr="006246E6">
        <w:t>2.</w:t>
      </w:r>
      <w:r w:rsidR="005D09E3" w:rsidRPr="006246E6">
        <w:t xml:space="preserve"> </w:t>
      </w:r>
      <w:r w:rsidR="00C72C11" w:rsidRPr="006246E6">
        <w:t>mgr.</w:t>
      </w:r>
      <w:r w:rsidR="005D09E3" w:rsidRPr="006246E6">
        <w:t xml:space="preserve"> </w:t>
      </w:r>
      <w:r w:rsidR="00FA7D43" w:rsidRPr="006246E6">
        <w:t>er</w:t>
      </w:r>
      <w:r w:rsidR="005D09E3" w:rsidRPr="006246E6">
        <w:t xml:space="preserve"> </w:t>
      </w:r>
      <w:r w:rsidR="00EA1C7E" w:rsidRPr="006246E6">
        <w:t>ráðherra</w:t>
      </w:r>
      <w:r w:rsidR="005D09E3" w:rsidRPr="006246E6">
        <w:t xml:space="preserve"> </w:t>
      </w:r>
      <w:r w:rsidR="00FA7D43" w:rsidRPr="006246E6">
        <w:t>heimilt</w:t>
      </w:r>
      <w:r w:rsidR="005D09E3" w:rsidRPr="006246E6">
        <w:t xml:space="preserve"> </w:t>
      </w:r>
      <w:r w:rsidR="00FA7D43" w:rsidRPr="006246E6">
        <w:t>að</w:t>
      </w:r>
      <w:r w:rsidR="005D09E3" w:rsidRPr="006246E6">
        <w:t xml:space="preserve"> </w:t>
      </w:r>
      <w:r w:rsidR="00FA7D43" w:rsidRPr="006246E6">
        <w:t>kveða</w:t>
      </w:r>
      <w:r w:rsidR="005D09E3" w:rsidRPr="006246E6">
        <w:t xml:space="preserve"> </w:t>
      </w:r>
      <w:r w:rsidR="00244DD6" w:rsidRPr="006246E6">
        <w:t xml:space="preserve">nánar </w:t>
      </w:r>
      <w:r w:rsidR="00FA7D43" w:rsidRPr="006246E6">
        <w:t>á</w:t>
      </w:r>
      <w:r w:rsidR="005D09E3" w:rsidRPr="006246E6">
        <w:t xml:space="preserve"> </w:t>
      </w:r>
      <w:r w:rsidR="00FA7D43" w:rsidRPr="006246E6">
        <w:t>um</w:t>
      </w:r>
      <w:r w:rsidR="005D09E3" w:rsidRPr="006246E6">
        <w:t xml:space="preserve"> </w:t>
      </w:r>
      <w:r w:rsidR="00244DD6" w:rsidRPr="006246E6">
        <w:t xml:space="preserve">för yfir innri landamæri og þá þætti sem afnám landamæraeftirlits hefur ekki áhrif á varðandi eftirlit innan Schengen-svæðisins, </w:t>
      </w:r>
      <w:r w:rsidR="00EA1C7E" w:rsidRPr="006246E6">
        <w:t>sbr.</w:t>
      </w:r>
      <w:r w:rsidR="005D09E3" w:rsidRPr="006246E6">
        <w:t xml:space="preserve"> </w:t>
      </w:r>
      <w:r w:rsidR="007E6D9C" w:rsidRPr="006246E6">
        <w:t>12</w:t>
      </w:r>
      <w:r w:rsidR="00EA1C7E" w:rsidRPr="006246E6">
        <w:t>.</w:t>
      </w:r>
      <w:r w:rsidR="005D09E3" w:rsidRPr="006246E6">
        <w:t xml:space="preserve"> </w:t>
      </w:r>
      <w:r w:rsidR="00EA1C7E" w:rsidRPr="006246E6">
        <w:t>gr</w:t>
      </w:r>
      <w:r w:rsidR="00FA7D43" w:rsidRPr="006246E6">
        <w:t>.</w:t>
      </w:r>
      <w:r w:rsidR="005D09E3" w:rsidRPr="006246E6">
        <w:t xml:space="preserve"> </w:t>
      </w:r>
      <w:r w:rsidR="00FA7D43" w:rsidRPr="006246E6">
        <w:t>Slíkt</w:t>
      </w:r>
      <w:r w:rsidR="005D09E3" w:rsidRPr="006246E6">
        <w:t xml:space="preserve"> </w:t>
      </w:r>
      <w:r w:rsidR="00FA7D43" w:rsidRPr="006246E6">
        <w:t>ákvæði</w:t>
      </w:r>
      <w:r w:rsidR="005D09E3" w:rsidRPr="006246E6">
        <w:t xml:space="preserve"> </w:t>
      </w:r>
      <w:r w:rsidR="00FA7D43" w:rsidRPr="006246E6">
        <w:t>er</w:t>
      </w:r>
      <w:r w:rsidR="005D09E3" w:rsidRPr="006246E6">
        <w:t xml:space="preserve"> </w:t>
      </w:r>
      <w:r w:rsidR="00FA7D43" w:rsidRPr="006246E6">
        <w:t>nú</w:t>
      </w:r>
      <w:r w:rsidR="005D09E3" w:rsidRPr="006246E6">
        <w:t xml:space="preserve"> </w:t>
      </w:r>
      <w:r w:rsidR="00FA7D43" w:rsidRPr="006246E6">
        <w:t>þegar</w:t>
      </w:r>
      <w:r w:rsidR="005D09E3" w:rsidRPr="006246E6">
        <w:t xml:space="preserve"> </w:t>
      </w:r>
      <w:r w:rsidR="00FA7D43" w:rsidRPr="006246E6">
        <w:t>í</w:t>
      </w:r>
      <w:r w:rsidR="005D09E3" w:rsidRPr="006246E6">
        <w:t xml:space="preserve"> </w:t>
      </w:r>
      <w:r w:rsidR="00FA7D43" w:rsidRPr="006246E6">
        <w:t>28.</w:t>
      </w:r>
      <w:r w:rsidR="005D09E3" w:rsidRPr="006246E6">
        <w:t xml:space="preserve"> </w:t>
      </w:r>
      <w:r w:rsidR="00FA7D43" w:rsidRPr="006246E6">
        <w:t>gr.</w:t>
      </w:r>
      <w:r w:rsidR="005D09E3" w:rsidRPr="006246E6">
        <w:t xml:space="preserve"> </w:t>
      </w:r>
      <w:r w:rsidR="00FA7D43" w:rsidRPr="006246E6">
        <w:t>reglugerðar</w:t>
      </w:r>
      <w:r w:rsidR="005D09E3" w:rsidRPr="006246E6">
        <w:t xml:space="preserve"> </w:t>
      </w:r>
      <w:r w:rsidR="00FA7D43" w:rsidRPr="006246E6">
        <w:t>um</w:t>
      </w:r>
      <w:r w:rsidR="005D09E3" w:rsidRPr="006246E6">
        <w:t xml:space="preserve"> </w:t>
      </w:r>
      <w:r w:rsidR="00FA7D43" w:rsidRPr="006246E6">
        <w:t>för</w:t>
      </w:r>
      <w:r w:rsidR="005D09E3" w:rsidRPr="006246E6">
        <w:t xml:space="preserve"> </w:t>
      </w:r>
      <w:r w:rsidR="00FA7D43" w:rsidRPr="006246E6">
        <w:t>yfir</w:t>
      </w:r>
      <w:r w:rsidR="005D09E3" w:rsidRPr="006246E6">
        <w:t xml:space="preserve"> </w:t>
      </w:r>
      <w:r w:rsidR="00FA7D43" w:rsidRPr="006246E6">
        <w:t>landamæri</w:t>
      </w:r>
      <w:r w:rsidR="00EA1C7E" w:rsidRPr="006246E6">
        <w:t>,</w:t>
      </w:r>
      <w:r w:rsidR="005D09E3" w:rsidRPr="006246E6">
        <w:t xml:space="preserve"> </w:t>
      </w:r>
      <w:r w:rsidR="00EA1C7E" w:rsidRPr="006246E6">
        <w:t>nr.</w:t>
      </w:r>
      <w:r w:rsidR="005D09E3" w:rsidRPr="006246E6">
        <w:t xml:space="preserve"> </w:t>
      </w:r>
      <w:r w:rsidR="00EA1C7E" w:rsidRPr="006246E6">
        <w:t>866/2017</w:t>
      </w:r>
      <w:r w:rsidR="005D09E3" w:rsidRPr="006246E6">
        <w:t xml:space="preserve"> </w:t>
      </w:r>
      <w:r w:rsidR="00B97664" w:rsidRPr="006246E6">
        <w:t>sem kveður á um að</w:t>
      </w:r>
      <w:r w:rsidR="005D09E3" w:rsidRPr="006246E6">
        <w:t xml:space="preserve"> </w:t>
      </w:r>
      <w:r w:rsidR="00FA7D43" w:rsidRPr="006246E6">
        <w:t>afnám</w:t>
      </w:r>
      <w:r w:rsidR="005D09E3" w:rsidRPr="006246E6">
        <w:t xml:space="preserve"> </w:t>
      </w:r>
      <w:r w:rsidR="00FA7D43" w:rsidRPr="006246E6">
        <w:t>landamæraeftirlits</w:t>
      </w:r>
      <w:r w:rsidR="005D09E3" w:rsidRPr="006246E6">
        <w:t xml:space="preserve"> </w:t>
      </w:r>
      <w:r w:rsidR="00FA7D43" w:rsidRPr="006246E6">
        <w:t>hafi</w:t>
      </w:r>
      <w:r w:rsidR="005D09E3" w:rsidRPr="006246E6">
        <w:t xml:space="preserve"> </w:t>
      </w:r>
      <w:r w:rsidR="00FA7D43" w:rsidRPr="006246E6">
        <w:t>ekki</w:t>
      </w:r>
      <w:r w:rsidR="005D09E3" w:rsidRPr="006246E6">
        <w:t xml:space="preserve"> </w:t>
      </w:r>
      <w:r w:rsidR="00FA7D43" w:rsidRPr="006246E6">
        <w:t>áhrif</w:t>
      </w:r>
      <w:r w:rsidR="005D09E3" w:rsidRPr="006246E6">
        <w:t xml:space="preserve"> </w:t>
      </w:r>
      <w:r w:rsidR="00FA7D43" w:rsidRPr="006246E6">
        <w:t>á</w:t>
      </w:r>
      <w:r w:rsidR="005D09E3" w:rsidRPr="006246E6">
        <w:t xml:space="preserve"> </w:t>
      </w:r>
      <w:r w:rsidR="00FA7D43" w:rsidRPr="006246E6">
        <w:t>a)</w:t>
      </w:r>
      <w:r w:rsidR="005D09E3" w:rsidRPr="006246E6">
        <w:t xml:space="preserve"> </w:t>
      </w:r>
      <w:r w:rsidR="00FA7D43" w:rsidRPr="006246E6">
        <w:t>framkvæmd</w:t>
      </w:r>
      <w:r w:rsidR="005D09E3" w:rsidRPr="006246E6">
        <w:t xml:space="preserve"> </w:t>
      </w:r>
      <w:r w:rsidR="00FA7D43" w:rsidRPr="006246E6">
        <w:lastRenderedPageBreak/>
        <w:t>lögregluvalds,</w:t>
      </w:r>
      <w:r w:rsidR="005D09E3" w:rsidRPr="006246E6">
        <w:t xml:space="preserve"> </w:t>
      </w:r>
      <w:r w:rsidR="00FA7D43" w:rsidRPr="006246E6">
        <w:t>annars</w:t>
      </w:r>
      <w:r w:rsidR="005D09E3" w:rsidRPr="006246E6">
        <w:t xml:space="preserve"> </w:t>
      </w:r>
      <w:r w:rsidR="00FA7D43" w:rsidRPr="006246E6">
        <w:t>en</w:t>
      </w:r>
      <w:r w:rsidR="005D09E3" w:rsidRPr="006246E6">
        <w:t xml:space="preserve"> </w:t>
      </w:r>
      <w:r w:rsidR="00FA7D43" w:rsidRPr="006246E6">
        <w:t>landamæraeftirlits,</w:t>
      </w:r>
      <w:r w:rsidR="005D09E3" w:rsidRPr="006246E6">
        <w:t xml:space="preserve"> </w:t>
      </w:r>
      <w:r w:rsidR="00FA7D43" w:rsidRPr="006246E6">
        <w:t>b)</w:t>
      </w:r>
      <w:r w:rsidR="005D09E3" w:rsidRPr="006246E6">
        <w:t xml:space="preserve"> </w:t>
      </w:r>
      <w:r w:rsidR="00FA7D43" w:rsidRPr="006246E6">
        <w:t>öryggiseftirlit</w:t>
      </w:r>
      <w:r w:rsidR="005D09E3" w:rsidRPr="006246E6">
        <w:t xml:space="preserve"> </w:t>
      </w:r>
      <w:r w:rsidR="00FA7D43" w:rsidRPr="006246E6">
        <w:t>og</w:t>
      </w:r>
      <w:r w:rsidR="005D09E3" w:rsidRPr="006246E6">
        <w:t xml:space="preserve"> </w:t>
      </w:r>
      <w:r w:rsidR="00FA7D43" w:rsidRPr="006246E6">
        <w:t>flugvernd,</w:t>
      </w:r>
      <w:r w:rsidR="005D09E3" w:rsidRPr="006246E6">
        <w:t xml:space="preserve"> </w:t>
      </w:r>
      <w:r w:rsidR="00FA7D43" w:rsidRPr="006246E6">
        <w:t>c)</w:t>
      </w:r>
      <w:r w:rsidR="005D09E3" w:rsidRPr="006246E6">
        <w:t xml:space="preserve"> </w:t>
      </w:r>
      <w:r w:rsidR="00FA7D43" w:rsidRPr="006246E6">
        <w:t>skyldu</w:t>
      </w:r>
      <w:r w:rsidR="005D09E3" w:rsidRPr="006246E6">
        <w:t xml:space="preserve"> </w:t>
      </w:r>
      <w:r w:rsidR="00FA7D43" w:rsidRPr="006246E6">
        <w:t>til</w:t>
      </w:r>
      <w:r w:rsidR="005D09E3" w:rsidRPr="006246E6">
        <w:t xml:space="preserve"> </w:t>
      </w:r>
      <w:r w:rsidR="00FA7D43" w:rsidRPr="006246E6">
        <w:t>að</w:t>
      </w:r>
      <w:r w:rsidR="005D09E3" w:rsidRPr="006246E6">
        <w:t xml:space="preserve"> </w:t>
      </w:r>
      <w:r w:rsidR="00FA7D43" w:rsidRPr="006246E6">
        <w:t>bera</w:t>
      </w:r>
      <w:r w:rsidR="005D09E3" w:rsidRPr="006246E6">
        <w:t xml:space="preserve"> </w:t>
      </w:r>
      <w:r w:rsidR="00FA7D43" w:rsidRPr="006246E6">
        <w:t>skilríki</w:t>
      </w:r>
      <w:r w:rsidR="005D09E3" w:rsidRPr="006246E6">
        <w:t xml:space="preserve"> </w:t>
      </w:r>
      <w:r w:rsidR="00FA7D43" w:rsidRPr="006246E6">
        <w:t>og</w:t>
      </w:r>
      <w:r w:rsidR="005D09E3" w:rsidRPr="006246E6">
        <w:t xml:space="preserve"> </w:t>
      </w:r>
      <w:r w:rsidR="00FA7D43" w:rsidRPr="006246E6">
        <w:t>d)</w:t>
      </w:r>
      <w:r w:rsidR="005D09E3" w:rsidRPr="006246E6">
        <w:t xml:space="preserve"> </w:t>
      </w:r>
      <w:r w:rsidR="00FA7D43" w:rsidRPr="006246E6">
        <w:t>tilkynningarskyldu</w:t>
      </w:r>
      <w:r w:rsidR="005D09E3" w:rsidRPr="006246E6">
        <w:t xml:space="preserve"> </w:t>
      </w:r>
      <w:r w:rsidR="00FA7D43" w:rsidRPr="006246E6">
        <w:t>útlendings,</w:t>
      </w:r>
      <w:r w:rsidR="005D09E3" w:rsidRPr="006246E6">
        <w:t xml:space="preserve"> </w:t>
      </w:r>
      <w:r w:rsidR="00FA7D43" w:rsidRPr="006246E6">
        <w:t>sem</w:t>
      </w:r>
      <w:r w:rsidR="005D09E3" w:rsidRPr="006246E6">
        <w:t xml:space="preserve"> </w:t>
      </w:r>
      <w:r w:rsidR="00FA7D43" w:rsidRPr="006246E6">
        <w:t>hvorki</w:t>
      </w:r>
      <w:r w:rsidR="005D09E3" w:rsidRPr="006246E6">
        <w:t xml:space="preserve"> </w:t>
      </w:r>
      <w:r w:rsidR="00FA7D43" w:rsidRPr="006246E6">
        <w:t>er</w:t>
      </w:r>
      <w:r w:rsidR="005D09E3" w:rsidRPr="006246E6">
        <w:t xml:space="preserve"> </w:t>
      </w:r>
      <w:r w:rsidR="00FA7D43" w:rsidRPr="006246E6">
        <w:t>EES</w:t>
      </w:r>
      <w:r w:rsidR="004A4A50" w:rsidRPr="006246E6">
        <w:t>-</w:t>
      </w:r>
      <w:r w:rsidR="005D09E3" w:rsidRPr="006246E6">
        <w:t xml:space="preserve"> </w:t>
      </w:r>
      <w:r w:rsidR="00FA7D43" w:rsidRPr="006246E6">
        <w:t>né</w:t>
      </w:r>
      <w:r w:rsidR="005D09E3" w:rsidRPr="006246E6">
        <w:t xml:space="preserve"> </w:t>
      </w:r>
      <w:r w:rsidR="00FA7D43" w:rsidRPr="006246E6">
        <w:t>EFTA</w:t>
      </w:r>
      <w:r w:rsidR="005D09E3" w:rsidRPr="006246E6">
        <w:t xml:space="preserve"> </w:t>
      </w:r>
      <w:r w:rsidR="00FA7D43" w:rsidRPr="006246E6">
        <w:t>borgari,</w:t>
      </w:r>
      <w:r w:rsidR="005D09E3" w:rsidRPr="006246E6">
        <w:t xml:space="preserve"> </w:t>
      </w:r>
      <w:r w:rsidR="00FA7D43" w:rsidRPr="006246E6">
        <w:t>skv.</w:t>
      </w:r>
      <w:r w:rsidR="005D09E3" w:rsidRPr="006246E6">
        <w:t xml:space="preserve"> </w:t>
      </w:r>
      <w:r w:rsidR="00FA7D43" w:rsidRPr="006246E6">
        <w:t>lögum</w:t>
      </w:r>
      <w:r w:rsidR="005D09E3" w:rsidRPr="006246E6">
        <w:t xml:space="preserve"> </w:t>
      </w:r>
      <w:r w:rsidR="00FA7D43" w:rsidRPr="006246E6">
        <w:t>um</w:t>
      </w:r>
      <w:r w:rsidR="005D09E3" w:rsidRPr="006246E6">
        <w:t xml:space="preserve"> </w:t>
      </w:r>
      <w:r w:rsidR="00FA7D43" w:rsidRPr="006246E6">
        <w:t>útlendinga</w:t>
      </w:r>
      <w:r w:rsidR="005D09E3" w:rsidRPr="006246E6">
        <w:t xml:space="preserve"> </w:t>
      </w:r>
      <w:r w:rsidR="00FA7D43" w:rsidRPr="006246E6">
        <w:t>og</w:t>
      </w:r>
      <w:r w:rsidR="005D09E3" w:rsidRPr="006246E6">
        <w:t xml:space="preserve"> </w:t>
      </w:r>
      <w:r w:rsidR="00FA7D43" w:rsidRPr="006246E6">
        <w:t>reglugerða</w:t>
      </w:r>
      <w:r w:rsidR="005D09E3" w:rsidRPr="006246E6">
        <w:t xml:space="preserve"> </w:t>
      </w:r>
      <w:r w:rsidR="00FA7D43" w:rsidRPr="006246E6">
        <w:t>með</w:t>
      </w:r>
      <w:r w:rsidR="005D09E3" w:rsidRPr="006246E6">
        <w:t xml:space="preserve"> </w:t>
      </w:r>
      <w:r w:rsidR="00FA7D43" w:rsidRPr="006246E6">
        <w:t>stoð</w:t>
      </w:r>
      <w:r w:rsidR="005D09E3" w:rsidRPr="006246E6">
        <w:t xml:space="preserve"> </w:t>
      </w:r>
      <w:r w:rsidR="00FA7D43" w:rsidRPr="006246E6">
        <w:t>í</w:t>
      </w:r>
      <w:r w:rsidR="005D09E3" w:rsidRPr="006246E6">
        <w:t xml:space="preserve"> </w:t>
      </w:r>
      <w:r w:rsidR="00FA7D43" w:rsidRPr="006246E6">
        <w:t>þeim.</w:t>
      </w:r>
    </w:p>
    <w:p w14:paraId="6ABB309F" w14:textId="7B25A27E" w:rsidR="00FA7D43" w:rsidRPr="006246E6" w:rsidRDefault="00FA7D43" w:rsidP="00FD0904">
      <w:pPr>
        <w:rPr>
          <w:szCs w:val="21"/>
        </w:rPr>
      </w:pPr>
      <w:r w:rsidRPr="006246E6">
        <w:rPr>
          <w:szCs w:val="21"/>
        </w:rPr>
        <w:t>Í</w:t>
      </w:r>
      <w:r w:rsidR="005D09E3" w:rsidRPr="006246E6">
        <w:rPr>
          <w:szCs w:val="21"/>
        </w:rPr>
        <w:t xml:space="preserve"> </w:t>
      </w:r>
      <w:proofErr w:type="spellStart"/>
      <w:r w:rsidR="00D12FBA">
        <w:rPr>
          <w:szCs w:val="21"/>
        </w:rPr>
        <w:t>e</w:t>
      </w:r>
      <w:r w:rsidR="00C72C11" w:rsidRPr="006246E6">
        <w:rPr>
          <w:szCs w:val="21"/>
        </w:rPr>
        <w:t>-lið</w:t>
      </w:r>
      <w:proofErr w:type="spellEnd"/>
      <w:r w:rsidR="005D09E3" w:rsidRPr="006246E6">
        <w:rPr>
          <w:szCs w:val="21"/>
        </w:rPr>
        <w:t xml:space="preserve"> </w:t>
      </w:r>
      <w:r w:rsidR="00C72C11"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er</w:t>
      </w:r>
      <w:r w:rsidR="005D09E3" w:rsidRPr="006246E6">
        <w:rPr>
          <w:szCs w:val="21"/>
        </w:rPr>
        <w:t xml:space="preserve"> </w:t>
      </w:r>
      <w:r w:rsidRPr="006246E6">
        <w:rPr>
          <w:szCs w:val="21"/>
        </w:rPr>
        <w:t>heimild</w:t>
      </w:r>
      <w:r w:rsidR="005D09E3" w:rsidRPr="006246E6">
        <w:rPr>
          <w:szCs w:val="21"/>
        </w:rPr>
        <w:t xml:space="preserve"> </w:t>
      </w:r>
      <w:r w:rsidRPr="006246E6">
        <w:rPr>
          <w:szCs w:val="21"/>
        </w:rPr>
        <w:t>til</w:t>
      </w:r>
      <w:r w:rsidR="005D09E3" w:rsidRPr="006246E6">
        <w:rPr>
          <w:szCs w:val="21"/>
        </w:rPr>
        <w:t xml:space="preserve"> </w:t>
      </w:r>
      <w:r w:rsidRPr="006246E6">
        <w:rPr>
          <w:szCs w:val="21"/>
        </w:rPr>
        <w:t>handa</w:t>
      </w:r>
      <w:r w:rsidR="005D09E3" w:rsidRPr="006246E6">
        <w:rPr>
          <w:szCs w:val="21"/>
        </w:rPr>
        <w:t xml:space="preserve"> </w:t>
      </w:r>
      <w:r w:rsidRPr="006246E6">
        <w:rPr>
          <w:szCs w:val="21"/>
        </w:rPr>
        <w:t>ráðherra</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setja</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um</w:t>
      </w:r>
      <w:r w:rsidR="005D09E3" w:rsidRPr="006246E6">
        <w:rPr>
          <w:szCs w:val="21"/>
        </w:rPr>
        <w:t xml:space="preserve"> </w:t>
      </w:r>
      <w:r w:rsidRPr="006246E6">
        <w:rPr>
          <w:szCs w:val="21"/>
        </w:rPr>
        <w:t>nánari</w:t>
      </w:r>
      <w:r w:rsidR="005D09E3" w:rsidRPr="006246E6">
        <w:rPr>
          <w:szCs w:val="21"/>
        </w:rPr>
        <w:t xml:space="preserve"> </w:t>
      </w:r>
      <w:r w:rsidRPr="006246E6">
        <w:rPr>
          <w:szCs w:val="21"/>
        </w:rPr>
        <w:t>skilyrði</w:t>
      </w:r>
      <w:r w:rsidR="005D09E3" w:rsidRPr="006246E6">
        <w:rPr>
          <w:szCs w:val="21"/>
        </w:rPr>
        <w:t xml:space="preserve"> </w:t>
      </w:r>
      <w:r w:rsidRPr="006246E6">
        <w:rPr>
          <w:szCs w:val="21"/>
        </w:rPr>
        <w:t>þess</w:t>
      </w:r>
      <w:r w:rsidR="005D09E3" w:rsidRPr="006246E6">
        <w:rPr>
          <w:szCs w:val="21"/>
        </w:rPr>
        <w:t xml:space="preserve"> </w:t>
      </w:r>
      <w:r w:rsidRPr="006246E6">
        <w:rPr>
          <w:szCs w:val="21"/>
        </w:rPr>
        <w:t>að</w:t>
      </w:r>
      <w:r w:rsidR="005D09E3" w:rsidRPr="006246E6">
        <w:rPr>
          <w:szCs w:val="21"/>
        </w:rPr>
        <w:t xml:space="preserve"> </w:t>
      </w:r>
      <w:r w:rsidRPr="006246E6">
        <w:rPr>
          <w:szCs w:val="21"/>
        </w:rPr>
        <w:t>taka</w:t>
      </w:r>
      <w:r w:rsidR="005D09E3" w:rsidRPr="006246E6">
        <w:rPr>
          <w:szCs w:val="21"/>
        </w:rPr>
        <w:t xml:space="preserve"> </w:t>
      </w:r>
      <w:r w:rsidRPr="006246E6">
        <w:rPr>
          <w:szCs w:val="21"/>
        </w:rPr>
        <w:t>megi</w:t>
      </w:r>
      <w:r w:rsidR="005D09E3" w:rsidRPr="006246E6">
        <w:rPr>
          <w:szCs w:val="21"/>
        </w:rPr>
        <w:t xml:space="preserve"> </w:t>
      </w:r>
      <w:r w:rsidRPr="006246E6">
        <w:rPr>
          <w:szCs w:val="21"/>
        </w:rPr>
        <w:t>upp</w:t>
      </w:r>
      <w:r w:rsidR="005D09E3" w:rsidRPr="006246E6">
        <w:rPr>
          <w:szCs w:val="21"/>
        </w:rPr>
        <w:t xml:space="preserve"> </w:t>
      </w:r>
      <w:r w:rsidRPr="006246E6">
        <w:rPr>
          <w:szCs w:val="21"/>
        </w:rPr>
        <w:t>tímabundið</w:t>
      </w:r>
      <w:r w:rsidR="005D09E3" w:rsidRPr="006246E6">
        <w:rPr>
          <w:szCs w:val="21"/>
        </w:rPr>
        <w:t xml:space="preserve"> </w:t>
      </w:r>
      <w:r w:rsidRPr="006246E6">
        <w:rPr>
          <w:szCs w:val="21"/>
        </w:rPr>
        <w:t>eftirlit</w:t>
      </w:r>
      <w:r w:rsidR="005D09E3" w:rsidRPr="006246E6">
        <w:rPr>
          <w:szCs w:val="21"/>
        </w:rPr>
        <w:t xml:space="preserve"> </w:t>
      </w:r>
      <w:r w:rsidRPr="006246E6">
        <w:rPr>
          <w:szCs w:val="21"/>
        </w:rPr>
        <w:t>á</w:t>
      </w:r>
      <w:r w:rsidR="005D09E3" w:rsidRPr="006246E6">
        <w:rPr>
          <w:szCs w:val="21"/>
        </w:rPr>
        <w:t xml:space="preserve"> </w:t>
      </w:r>
      <w:r w:rsidRPr="006246E6">
        <w:rPr>
          <w:szCs w:val="21"/>
        </w:rPr>
        <w:t>innri</w:t>
      </w:r>
      <w:r w:rsidR="005D09E3" w:rsidRPr="006246E6">
        <w:rPr>
          <w:szCs w:val="21"/>
        </w:rPr>
        <w:t xml:space="preserve"> </w:t>
      </w:r>
      <w:r w:rsidRPr="006246E6">
        <w:rPr>
          <w:szCs w:val="21"/>
        </w:rPr>
        <w:t>landamærum,</w:t>
      </w:r>
      <w:r w:rsidR="005D09E3" w:rsidRPr="006246E6">
        <w:rPr>
          <w:szCs w:val="21"/>
        </w:rPr>
        <w:t xml:space="preserve"> </w:t>
      </w:r>
      <w:r w:rsidRPr="006246E6">
        <w:rPr>
          <w:szCs w:val="21"/>
        </w:rPr>
        <w:t>m.a.</w:t>
      </w:r>
      <w:r w:rsidR="005D09E3" w:rsidRPr="006246E6">
        <w:rPr>
          <w:szCs w:val="21"/>
        </w:rPr>
        <w:t xml:space="preserve"> </w:t>
      </w:r>
      <w:r w:rsidRPr="006246E6">
        <w:rPr>
          <w:szCs w:val="21"/>
        </w:rPr>
        <w:t>um</w:t>
      </w:r>
      <w:r w:rsidR="005D09E3" w:rsidRPr="006246E6">
        <w:rPr>
          <w:szCs w:val="21"/>
        </w:rPr>
        <w:t xml:space="preserve"> </w:t>
      </w:r>
      <w:r w:rsidRPr="006246E6">
        <w:rPr>
          <w:szCs w:val="21"/>
        </w:rPr>
        <w:t>hvaða</w:t>
      </w:r>
      <w:r w:rsidR="005D09E3" w:rsidRPr="006246E6">
        <w:rPr>
          <w:szCs w:val="21"/>
        </w:rPr>
        <w:t xml:space="preserve"> </w:t>
      </w:r>
      <w:r w:rsidRPr="006246E6">
        <w:rPr>
          <w:szCs w:val="21"/>
        </w:rPr>
        <w:t>þættir</w:t>
      </w:r>
      <w:r w:rsidR="005D09E3" w:rsidRPr="006246E6">
        <w:rPr>
          <w:szCs w:val="21"/>
        </w:rPr>
        <w:t xml:space="preserve"> </w:t>
      </w:r>
      <w:r w:rsidRPr="006246E6">
        <w:rPr>
          <w:szCs w:val="21"/>
        </w:rPr>
        <w:t>þurfa</w:t>
      </w:r>
      <w:r w:rsidR="005D09E3" w:rsidRPr="006246E6">
        <w:rPr>
          <w:szCs w:val="21"/>
        </w:rPr>
        <w:t xml:space="preserve"> </w:t>
      </w:r>
      <w:r w:rsidRPr="006246E6">
        <w:rPr>
          <w:szCs w:val="21"/>
        </w:rPr>
        <w:t>að</w:t>
      </w:r>
      <w:r w:rsidR="005D09E3" w:rsidRPr="006246E6">
        <w:rPr>
          <w:szCs w:val="21"/>
        </w:rPr>
        <w:t xml:space="preserve"> </w:t>
      </w:r>
      <w:r w:rsidRPr="006246E6">
        <w:rPr>
          <w:szCs w:val="21"/>
        </w:rPr>
        <w:t>koma</w:t>
      </w:r>
      <w:r w:rsidR="005D09E3" w:rsidRPr="006246E6">
        <w:rPr>
          <w:szCs w:val="21"/>
        </w:rPr>
        <w:t xml:space="preserve"> </w:t>
      </w:r>
      <w:r w:rsidRPr="006246E6">
        <w:rPr>
          <w:szCs w:val="21"/>
        </w:rPr>
        <w:t>fram</w:t>
      </w:r>
      <w:r w:rsidR="005D09E3" w:rsidRPr="006246E6">
        <w:rPr>
          <w:szCs w:val="21"/>
        </w:rPr>
        <w:t xml:space="preserve"> </w:t>
      </w:r>
      <w:r w:rsidRPr="006246E6">
        <w:rPr>
          <w:szCs w:val="21"/>
        </w:rPr>
        <w:t>í</w:t>
      </w:r>
      <w:r w:rsidR="005D09E3" w:rsidRPr="006246E6">
        <w:rPr>
          <w:szCs w:val="21"/>
        </w:rPr>
        <w:t xml:space="preserve"> </w:t>
      </w:r>
      <w:r w:rsidRPr="006246E6">
        <w:rPr>
          <w:szCs w:val="21"/>
        </w:rPr>
        <w:t>áhættumati</w:t>
      </w:r>
      <w:r w:rsidR="005D09E3" w:rsidRPr="006246E6">
        <w:rPr>
          <w:szCs w:val="21"/>
        </w:rPr>
        <w:t xml:space="preserve"> </w:t>
      </w:r>
      <w:r w:rsidRPr="006246E6">
        <w:rPr>
          <w:szCs w:val="21"/>
        </w:rPr>
        <w:t>ríkislögreglustjóra</w:t>
      </w:r>
      <w:r w:rsidR="005D09E3" w:rsidRPr="006246E6">
        <w:rPr>
          <w:szCs w:val="21"/>
        </w:rPr>
        <w:t xml:space="preserve"> </w:t>
      </w:r>
      <w:r w:rsidR="00EA1C7E" w:rsidRPr="006246E6">
        <w:rPr>
          <w:szCs w:val="21"/>
        </w:rPr>
        <w:t>skv.</w:t>
      </w:r>
      <w:r w:rsidR="005D09E3" w:rsidRPr="006246E6">
        <w:rPr>
          <w:szCs w:val="21"/>
        </w:rPr>
        <w:t xml:space="preserve"> </w:t>
      </w:r>
      <w:r w:rsidR="007E6D9C" w:rsidRPr="006246E6">
        <w:rPr>
          <w:szCs w:val="21"/>
        </w:rPr>
        <w:t>13</w:t>
      </w:r>
      <w:r w:rsidR="00EA1C7E" w:rsidRPr="006246E6">
        <w:rPr>
          <w:szCs w:val="21"/>
        </w:rPr>
        <w:t>.</w:t>
      </w:r>
      <w:r w:rsidR="005D09E3" w:rsidRPr="006246E6">
        <w:rPr>
          <w:szCs w:val="21"/>
        </w:rPr>
        <w:t xml:space="preserve"> </w:t>
      </w:r>
      <w:r w:rsidR="00EA1C7E" w:rsidRPr="006246E6">
        <w:rPr>
          <w:szCs w:val="21"/>
        </w:rPr>
        <w:t>gr.</w:t>
      </w:r>
      <w:r w:rsidR="005D09E3" w:rsidRPr="006246E6">
        <w:rPr>
          <w:szCs w:val="21"/>
        </w:rPr>
        <w:t xml:space="preserve"> </w:t>
      </w:r>
      <w:r w:rsidRPr="006246E6">
        <w:rPr>
          <w:szCs w:val="21"/>
        </w:rPr>
        <w:t>en</w:t>
      </w:r>
      <w:r w:rsidR="005D09E3" w:rsidRPr="006246E6">
        <w:rPr>
          <w:szCs w:val="21"/>
        </w:rPr>
        <w:t xml:space="preserve"> </w:t>
      </w:r>
      <w:r w:rsidRPr="006246E6">
        <w:rPr>
          <w:szCs w:val="21"/>
        </w:rPr>
        <w:t>um</w:t>
      </w:r>
      <w:r w:rsidR="005D09E3" w:rsidRPr="006246E6">
        <w:rPr>
          <w:szCs w:val="21"/>
        </w:rPr>
        <w:t xml:space="preserve"> </w:t>
      </w:r>
      <w:r w:rsidRPr="006246E6">
        <w:rPr>
          <w:szCs w:val="21"/>
        </w:rPr>
        <w:t>það</w:t>
      </w:r>
      <w:r w:rsidR="005D09E3" w:rsidRPr="006246E6">
        <w:rPr>
          <w:szCs w:val="21"/>
        </w:rPr>
        <w:t xml:space="preserve"> </w:t>
      </w:r>
      <w:r w:rsidRPr="006246E6">
        <w:rPr>
          <w:szCs w:val="21"/>
        </w:rPr>
        <w:t>er</w:t>
      </w:r>
      <w:r w:rsidR="005D09E3" w:rsidRPr="006246E6">
        <w:rPr>
          <w:szCs w:val="21"/>
        </w:rPr>
        <w:t xml:space="preserve"> </w:t>
      </w:r>
      <w:r w:rsidRPr="006246E6">
        <w:rPr>
          <w:szCs w:val="21"/>
        </w:rPr>
        <w:t>nú</w:t>
      </w:r>
      <w:r w:rsidR="005D09E3" w:rsidRPr="006246E6">
        <w:rPr>
          <w:szCs w:val="21"/>
        </w:rPr>
        <w:t xml:space="preserve"> </w:t>
      </w:r>
      <w:r w:rsidRPr="006246E6">
        <w:rPr>
          <w:szCs w:val="21"/>
        </w:rPr>
        <w:t>fjallað</w:t>
      </w:r>
      <w:r w:rsidR="005D09E3" w:rsidRPr="006246E6">
        <w:rPr>
          <w:szCs w:val="21"/>
        </w:rPr>
        <w:t xml:space="preserve"> </w:t>
      </w:r>
      <w:r w:rsidRPr="006246E6">
        <w:rPr>
          <w:szCs w:val="21"/>
        </w:rPr>
        <w:t>í</w:t>
      </w:r>
      <w:r w:rsidR="005D09E3" w:rsidRPr="006246E6">
        <w:rPr>
          <w:szCs w:val="21"/>
        </w:rPr>
        <w:t xml:space="preserve"> </w:t>
      </w:r>
      <w:r w:rsidRPr="006246E6">
        <w:rPr>
          <w:szCs w:val="21"/>
        </w:rPr>
        <w:t>2.</w:t>
      </w:r>
      <w:r w:rsidR="005D09E3" w:rsidRPr="006246E6">
        <w:rPr>
          <w:szCs w:val="21"/>
        </w:rPr>
        <w:t xml:space="preserve"> </w:t>
      </w:r>
      <w:r w:rsidRPr="006246E6">
        <w:rPr>
          <w:szCs w:val="21"/>
        </w:rPr>
        <w:t>mgr.</w:t>
      </w:r>
      <w:r w:rsidR="005D09E3" w:rsidRPr="006246E6">
        <w:rPr>
          <w:szCs w:val="21"/>
        </w:rPr>
        <w:t xml:space="preserve"> </w:t>
      </w:r>
      <w:r w:rsidRPr="006246E6">
        <w:rPr>
          <w:szCs w:val="21"/>
        </w:rPr>
        <w:t>29.</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EA1C7E" w:rsidRPr="006246E6">
        <w:rPr>
          <w:szCs w:val="21"/>
        </w:rPr>
        <w:t>,</w:t>
      </w:r>
      <w:r w:rsidR="005D09E3" w:rsidRPr="006246E6">
        <w:rPr>
          <w:szCs w:val="21"/>
        </w:rPr>
        <w:t xml:space="preserve"> </w:t>
      </w:r>
      <w:r w:rsidR="00EA1C7E" w:rsidRPr="006246E6">
        <w:rPr>
          <w:szCs w:val="21"/>
        </w:rPr>
        <w:t>nr.</w:t>
      </w:r>
      <w:r w:rsidR="005D09E3" w:rsidRPr="006246E6">
        <w:rPr>
          <w:szCs w:val="21"/>
        </w:rPr>
        <w:t xml:space="preserve"> </w:t>
      </w:r>
      <w:r w:rsidR="00EA1C7E" w:rsidRPr="006246E6">
        <w:rPr>
          <w:szCs w:val="21"/>
        </w:rPr>
        <w:t>866/2017.</w:t>
      </w:r>
      <w:r w:rsidR="005D09E3" w:rsidRPr="006246E6">
        <w:rPr>
          <w:szCs w:val="21"/>
        </w:rPr>
        <w:t xml:space="preserve"> </w:t>
      </w:r>
      <w:r w:rsidRPr="006246E6">
        <w:rPr>
          <w:szCs w:val="21"/>
        </w:rPr>
        <w:t>Þá</w:t>
      </w:r>
      <w:r w:rsidR="005D09E3" w:rsidRPr="006246E6">
        <w:rPr>
          <w:szCs w:val="21"/>
        </w:rPr>
        <w:t xml:space="preserve"> </w:t>
      </w:r>
      <w:r w:rsidRPr="006246E6">
        <w:rPr>
          <w:szCs w:val="21"/>
        </w:rPr>
        <w:t>skal</w:t>
      </w:r>
      <w:r w:rsidR="005D09E3" w:rsidRPr="006246E6">
        <w:rPr>
          <w:szCs w:val="21"/>
        </w:rPr>
        <w:t xml:space="preserve"> </w:t>
      </w:r>
      <w:r w:rsidRPr="006246E6">
        <w:rPr>
          <w:szCs w:val="21"/>
        </w:rPr>
        <w:t>einnig</w:t>
      </w:r>
      <w:r w:rsidR="005D09E3" w:rsidRPr="006246E6">
        <w:rPr>
          <w:szCs w:val="21"/>
        </w:rPr>
        <w:t xml:space="preserve"> </w:t>
      </w:r>
      <w:r w:rsidRPr="006246E6">
        <w:rPr>
          <w:szCs w:val="21"/>
        </w:rPr>
        <w:t>í</w:t>
      </w:r>
      <w:r w:rsidR="005D09E3" w:rsidRPr="006246E6">
        <w:rPr>
          <w:szCs w:val="21"/>
        </w:rPr>
        <w:t xml:space="preserve"> </w:t>
      </w:r>
      <w:r w:rsidRPr="006246E6">
        <w:rPr>
          <w:szCs w:val="21"/>
        </w:rPr>
        <w:t>reglugerð</w:t>
      </w:r>
      <w:r w:rsidR="005D09E3" w:rsidRPr="006246E6">
        <w:rPr>
          <w:szCs w:val="21"/>
        </w:rPr>
        <w:t xml:space="preserve"> </w:t>
      </w:r>
      <w:r w:rsidRPr="006246E6">
        <w:rPr>
          <w:szCs w:val="21"/>
        </w:rPr>
        <w:t>fjallað</w:t>
      </w:r>
      <w:r w:rsidR="005D09E3" w:rsidRPr="006246E6">
        <w:rPr>
          <w:szCs w:val="21"/>
        </w:rPr>
        <w:t xml:space="preserve"> </w:t>
      </w:r>
      <w:r w:rsidRPr="006246E6">
        <w:rPr>
          <w:szCs w:val="21"/>
        </w:rPr>
        <w:t>um</w:t>
      </w:r>
      <w:r w:rsidR="005D09E3" w:rsidRPr="006246E6">
        <w:rPr>
          <w:szCs w:val="21"/>
        </w:rPr>
        <w:t xml:space="preserve"> </w:t>
      </w:r>
      <w:r w:rsidRPr="006246E6">
        <w:rPr>
          <w:szCs w:val="21"/>
        </w:rPr>
        <w:t>nánari</w:t>
      </w:r>
      <w:r w:rsidR="005D09E3" w:rsidRPr="006246E6">
        <w:rPr>
          <w:szCs w:val="21"/>
        </w:rPr>
        <w:t xml:space="preserve"> </w:t>
      </w:r>
      <w:r w:rsidRPr="006246E6">
        <w:rPr>
          <w:szCs w:val="21"/>
        </w:rPr>
        <w:t>skilyrði</w:t>
      </w:r>
      <w:r w:rsidR="005D09E3" w:rsidRPr="006246E6">
        <w:rPr>
          <w:szCs w:val="21"/>
        </w:rPr>
        <w:t xml:space="preserve"> </w:t>
      </w:r>
      <w:r w:rsidRPr="006246E6">
        <w:rPr>
          <w:szCs w:val="21"/>
        </w:rPr>
        <w:t>málsmeðferðar</w:t>
      </w:r>
      <w:r w:rsidR="005D09E3" w:rsidRPr="006246E6">
        <w:rPr>
          <w:szCs w:val="21"/>
        </w:rPr>
        <w:t xml:space="preserve"> </w:t>
      </w:r>
      <w:r w:rsidRPr="006246E6">
        <w:rPr>
          <w:szCs w:val="21"/>
        </w:rPr>
        <w:t>vegna</w:t>
      </w:r>
      <w:r w:rsidR="005D09E3" w:rsidRPr="006246E6">
        <w:rPr>
          <w:szCs w:val="21"/>
        </w:rPr>
        <w:t xml:space="preserve"> </w:t>
      </w:r>
      <w:r w:rsidRPr="006246E6">
        <w:rPr>
          <w:szCs w:val="21"/>
        </w:rPr>
        <w:t>fyrirsjáanlegra</w:t>
      </w:r>
      <w:r w:rsidR="005D09E3" w:rsidRPr="006246E6">
        <w:rPr>
          <w:szCs w:val="21"/>
        </w:rPr>
        <w:t xml:space="preserve"> </w:t>
      </w:r>
      <w:r w:rsidRPr="006246E6">
        <w:rPr>
          <w:szCs w:val="21"/>
        </w:rPr>
        <w:t>atburða</w:t>
      </w:r>
      <w:r w:rsidR="005D09E3" w:rsidRPr="006246E6">
        <w:rPr>
          <w:szCs w:val="21"/>
        </w:rPr>
        <w:t xml:space="preserve"> </w:t>
      </w:r>
      <w:r w:rsidRPr="006246E6">
        <w:rPr>
          <w:szCs w:val="21"/>
        </w:rPr>
        <w:t>en</w:t>
      </w:r>
      <w:r w:rsidR="005D09E3" w:rsidRPr="006246E6">
        <w:rPr>
          <w:szCs w:val="21"/>
        </w:rPr>
        <w:t xml:space="preserve"> </w:t>
      </w:r>
      <w:r w:rsidRPr="006246E6">
        <w:rPr>
          <w:szCs w:val="21"/>
        </w:rPr>
        <w:t>einnig</w:t>
      </w:r>
      <w:r w:rsidR="005D09E3" w:rsidRPr="006246E6">
        <w:rPr>
          <w:szCs w:val="21"/>
        </w:rPr>
        <w:t xml:space="preserve"> </w:t>
      </w:r>
      <w:r w:rsidRPr="006246E6">
        <w:rPr>
          <w:szCs w:val="21"/>
        </w:rPr>
        <w:t>vegna</w:t>
      </w:r>
      <w:r w:rsidR="005D09E3" w:rsidRPr="006246E6">
        <w:rPr>
          <w:szCs w:val="21"/>
        </w:rPr>
        <w:t xml:space="preserve"> </w:t>
      </w:r>
      <w:r w:rsidRPr="006246E6">
        <w:rPr>
          <w:szCs w:val="21"/>
        </w:rPr>
        <w:t>aðkallandi</w:t>
      </w:r>
      <w:r w:rsidR="005D09E3" w:rsidRPr="006246E6">
        <w:rPr>
          <w:szCs w:val="21"/>
        </w:rPr>
        <w:t xml:space="preserve"> </w:t>
      </w:r>
      <w:r w:rsidRPr="006246E6">
        <w:rPr>
          <w:szCs w:val="21"/>
        </w:rPr>
        <w:t>tilvika.</w:t>
      </w:r>
      <w:r w:rsidR="005D09E3" w:rsidRPr="006246E6">
        <w:rPr>
          <w:szCs w:val="21"/>
        </w:rPr>
        <w:t xml:space="preserve"> </w:t>
      </w:r>
      <w:r w:rsidRPr="006246E6">
        <w:rPr>
          <w:szCs w:val="21"/>
        </w:rPr>
        <w:t>Skilyrði</w:t>
      </w:r>
      <w:r w:rsidR="005D09E3" w:rsidRPr="006246E6">
        <w:rPr>
          <w:szCs w:val="21"/>
        </w:rPr>
        <w:t xml:space="preserve"> </w:t>
      </w:r>
      <w:r w:rsidRPr="006246E6">
        <w:rPr>
          <w:szCs w:val="21"/>
        </w:rPr>
        <w:t>þess</w:t>
      </w:r>
      <w:r w:rsidR="005D09E3" w:rsidRPr="006246E6">
        <w:rPr>
          <w:szCs w:val="21"/>
        </w:rPr>
        <w:t xml:space="preserve"> </w:t>
      </w:r>
      <w:r w:rsidRPr="006246E6">
        <w:rPr>
          <w:szCs w:val="21"/>
        </w:rPr>
        <w:t>efnis</w:t>
      </w:r>
      <w:r w:rsidR="005D09E3" w:rsidRPr="006246E6">
        <w:rPr>
          <w:szCs w:val="21"/>
        </w:rPr>
        <w:t xml:space="preserve"> </w:t>
      </w:r>
      <w:r w:rsidRPr="006246E6">
        <w:rPr>
          <w:szCs w:val="21"/>
        </w:rPr>
        <w:t>er</w:t>
      </w:r>
      <w:r w:rsidR="005D09E3" w:rsidRPr="006246E6">
        <w:rPr>
          <w:szCs w:val="21"/>
        </w:rPr>
        <w:t xml:space="preserve"> </w:t>
      </w:r>
      <w:r w:rsidRPr="006246E6">
        <w:rPr>
          <w:szCs w:val="21"/>
        </w:rPr>
        <w:t>einnig</w:t>
      </w:r>
      <w:r w:rsidR="005D09E3" w:rsidRPr="006246E6">
        <w:rPr>
          <w:szCs w:val="21"/>
        </w:rPr>
        <w:t xml:space="preserve"> </w:t>
      </w:r>
      <w:r w:rsidRPr="006246E6">
        <w:rPr>
          <w:szCs w:val="21"/>
        </w:rPr>
        <w:t>þegar</w:t>
      </w:r>
      <w:r w:rsidR="005D09E3" w:rsidRPr="006246E6">
        <w:rPr>
          <w:szCs w:val="21"/>
        </w:rPr>
        <w:t xml:space="preserve"> </w:t>
      </w:r>
      <w:r w:rsidRPr="006246E6">
        <w:rPr>
          <w:szCs w:val="21"/>
        </w:rPr>
        <w:t>að</w:t>
      </w:r>
      <w:r w:rsidR="005D09E3" w:rsidRPr="006246E6">
        <w:rPr>
          <w:szCs w:val="21"/>
        </w:rPr>
        <w:t xml:space="preserve"> </w:t>
      </w:r>
      <w:r w:rsidRPr="006246E6">
        <w:rPr>
          <w:szCs w:val="21"/>
        </w:rPr>
        <w:t>finna</w:t>
      </w:r>
      <w:r w:rsidR="005D09E3" w:rsidRPr="006246E6">
        <w:rPr>
          <w:szCs w:val="21"/>
        </w:rPr>
        <w:t xml:space="preserve"> </w:t>
      </w:r>
      <w:r w:rsidRPr="006246E6">
        <w:rPr>
          <w:szCs w:val="21"/>
        </w:rPr>
        <w:t>í</w:t>
      </w:r>
      <w:r w:rsidR="005D09E3" w:rsidRPr="006246E6">
        <w:rPr>
          <w:szCs w:val="21"/>
        </w:rPr>
        <w:t xml:space="preserve"> </w:t>
      </w:r>
      <w:r w:rsidRPr="006246E6">
        <w:rPr>
          <w:szCs w:val="21"/>
        </w:rPr>
        <w:t>30.</w:t>
      </w:r>
      <w:r w:rsidR="005D09E3" w:rsidRPr="006246E6">
        <w:rPr>
          <w:szCs w:val="21"/>
        </w:rPr>
        <w:t xml:space="preserve"> </w:t>
      </w:r>
      <w:r w:rsidRPr="006246E6">
        <w:rPr>
          <w:szCs w:val="21"/>
        </w:rPr>
        <w:t>og</w:t>
      </w:r>
      <w:r w:rsidR="005D09E3" w:rsidRPr="006246E6">
        <w:rPr>
          <w:szCs w:val="21"/>
        </w:rPr>
        <w:t xml:space="preserve"> </w:t>
      </w:r>
      <w:r w:rsidRPr="006246E6">
        <w:rPr>
          <w:szCs w:val="21"/>
        </w:rPr>
        <w:t>31.</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p>
    <w:p w14:paraId="1723F06D" w14:textId="3D99B250" w:rsidR="000D4513" w:rsidRDefault="000D4513" w:rsidP="00FC032F">
      <w:r w:rsidRPr="006246E6">
        <w:t xml:space="preserve">Í </w:t>
      </w:r>
      <w:r w:rsidR="00D12FBA">
        <w:t>g</w:t>
      </w:r>
      <w:r w:rsidRPr="006246E6">
        <w:t xml:space="preserve">- lið 2. mgr. er </w:t>
      </w:r>
      <w:r w:rsidR="00C16CDD" w:rsidRPr="006246E6">
        <w:t>ráðherra heimilað að setja reglu</w:t>
      </w:r>
      <w:r w:rsidR="008712AF" w:rsidRPr="006246E6">
        <w:t>r um</w:t>
      </w:r>
      <w:r w:rsidR="00C16CDD" w:rsidRPr="006246E6">
        <w:t xml:space="preserve"> að flutningsaðila sé skylt </w:t>
      </w:r>
      <w:r w:rsidR="008712AF" w:rsidRPr="006246E6">
        <w:t xml:space="preserve">að uppfylla skilyrði 2. </w:t>
      </w:r>
      <w:proofErr w:type="spellStart"/>
      <w:r w:rsidR="008712AF" w:rsidRPr="006246E6">
        <w:t>málsl</w:t>
      </w:r>
      <w:proofErr w:type="spellEnd"/>
      <w:r w:rsidR="008712AF" w:rsidRPr="006246E6">
        <w:t>. 1. mgr. 1</w:t>
      </w:r>
      <w:r w:rsidR="00FA41BD" w:rsidRPr="006246E6">
        <w:t>7</w:t>
      </w:r>
      <w:r w:rsidR="008712AF" w:rsidRPr="006246E6">
        <w:t xml:space="preserve">. gr. einnig á innri landamærum hafi tímabundið eftirlit á innri landamærum verið tekið upp til samræmis við 13. gr. </w:t>
      </w:r>
      <w:r w:rsidR="004E0FA0" w:rsidRPr="006246E6">
        <w:t xml:space="preserve">Ákvörðun ráðherra um að kveða á um skyldu flutningsaðila á innri landamærum getur annað hvort verið tekin samfara ákvörðun um að taka upp tímabundið eftirlit á innri landamærum eða eftir á. Skylda flutningsaðila getur þó aldrei varað lengur en tímabundna eftirlitið. </w:t>
      </w:r>
      <w:r w:rsidR="00066E79" w:rsidRPr="006246E6">
        <w:t xml:space="preserve">Miða skal við að ákvörðun þess efnis sé tilkynnt flutningsaðilum áður en ákvörðun tekur gildi. </w:t>
      </w:r>
      <w:r w:rsidR="004E0FA0" w:rsidRPr="006246E6">
        <w:t>Reglur um refsiábyrgð skv. 2. mgr. 2</w:t>
      </w:r>
      <w:r w:rsidR="00C21E6F" w:rsidRPr="006246E6">
        <w:t>1</w:t>
      </w:r>
      <w:r w:rsidR="004E0FA0" w:rsidRPr="006246E6">
        <w:t xml:space="preserve">. gr. </w:t>
      </w:r>
      <w:r w:rsidR="00066E79" w:rsidRPr="006246E6">
        <w:t xml:space="preserve">geta átt við eftir því sem við á. </w:t>
      </w:r>
    </w:p>
    <w:p w14:paraId="4C5A86BF" w14:textId="61B434AB" w:rsidR="00AC54A6" w:rsidRDefault="00AC54A6" w:rsidP="00FC032F">
      <w:r>
        <w:t xml:space="preserve">Í </w:t>
      </w:r>
      <w:proofErr w:type="spellStart"/>
      <w:r>
        <w:t>j-lið</w:t>
      </w:r>
      <w:proofErr w:type="spellEnd"/>
      <w:r>
        <w:t xml:space="preserve"> er kveðið á um heimild fyrir ráðherra til að setja nánari reglur um laumufarþega, skv. 19. gr.</w:t>
      </w:r>
      <w:r w:rsidR="0079185E">
        <w:t xml:space="preserve"> Felst í þeirri heimild m.a. heimild til að kveða á um skyldur stjórnanda skips eða loftfars þegar kemur að laumufarþegum.  </w:t>
      </w:r>
    </w:p>
    <w:p w14:paraId="335CCED1" w14:textId="6EFB4280" w:rsidR="003D1A55" w:rsidRDefault="003D1A55" w:rsidP="00FC032F">
      <w:r>
        <w:t xml:space="preserve">Í </w:t>
      </w:r>
      <w:proofErr w:type="spellStart"/>
      <w:r>
        <w:t>k-lið</w:t>
      </w:r>
      <w:proofErr w:type="spellEnd"/>
      <w:r>
        <w:t xml:space="preserve"> er kveðið á um heimild ráðherra til að kveða nánar á um vinnslu persónuupplýsinga skv. </w:t>
      </w:r>
      <w:r w:rsidR="00DA0EC6">
        <w:t xml:space="preserve">20. gr. </w:t>
      </w:r>
      <w:r>
        <w:t xml:space="preserve">Felst í þeirri heimild m.a. heimild til að kveða á um skráningu, meðferð, notkun, varðveislu, eyðingu og miðlun persónuupplýsinga. </w:t>
      </w:r>
    </w:p>
    <w:p w14:paraId="458EF5E4" w14:textId="7EC6A28A" w:rsidR="000D1DBB" w:rsidRPr="006246E6" w:rsidRDefault="000D1DBB" w:rsidP="00FC032F">
      <w:pPr>
        <w:rPr>
          <w:shd w:val="clear" w:color="auto" w:fill="FFFFFF"/>
        </w:rPr>
      </w:pPr>
      <w:r>
        <w:t xml:space="preserve">Í </w:t>
      </w:r>
      <w:proofErr w:type="spellStart"/>
      <w:r>
        <w:t>l-lið</w:t>
      </w:r>
      <w:proofErr w:type="spellEnd"/>
      <w:r>
        <w:t xml:space="preserve"> er ráðherra heimilað að setja reglur um kæruheimild, aðgang að gögnum</w:t>
      </w:r>
      <w:r w:rsidR="00245495">
        <w:t xml:space="preserve"> máls</w:t>
      </w:r>
      <w:r>
        <w:t xml:space="preserve"> og málsmeðferð hjá kærunefnd útlendingamála, sbr. </w:t>
      </w:r>
      <w:r w:rsidR="00E67DC4">
        <w:t xml:space="preserve">10. mgr. 10. gr. og </w:t>
      </w:r>
      <w:r>
        <w:t>22. gr</w:t>
      </w:r>
      <w:r w:rsidR="00245495">
        <w:t>., þar á meðal reglur um hvernig skuli fara með gögn sem á að takmarka aðgang að</w:t>
      </w:r>
      <w:r w:rsidR="00EB6BB7">
        <w:t xml:space="preserve"> og </w:t>
      </w:r>
      <w:r w:rsidR="00245495">
        <w:t xml:space="preserve">hvernig og hvaða gögn eigi að berast kærunefndinni </w:t>
      </w:r>
      <w:r w:rsidR="00EB6BB7">
        <w:t xml:space="preserve">frá landsskrifstofunni </w:t>
      </w:r>
      <w:r w:rsidR="00245495">
        <w:t>vegna kæru</w:t>
      </w:r>
      <w:r w:rsidR="00EB6BB7">
        <w:t xml:space="preserve">, </w:t>
      </w:r>
      <w:r w:rsidR="00206CDE">
        <w:t xml:space="preserve">svo sem að greint sé frá því hvaða upplýsingar sæta takmörkunum. </w:t>
      </w:r>
      <w:r w:rsidR="00245495">
        <w:t xml:space="preserve">Þó kærunefndin eigi rétt á gögnum máls hún ekki rétt á að fá aðgang að ferðaheimildarkerfinu sem slíku, en það grundvallast á reglugerð (ESB) 2018/1240 um </w:t>
      </w:r>
      <w:r w:rsidR="00B76280">
        <w:t xml:space="preserve">ferðaupplýsinga- og </w:t>
      </w:r>
      <w:r w:rsidR="00245495">
        <w:t xml:space="preserve">ferðaheimildarkerfið. </w:t>
      </w:r>
    </w:p>
    <w:p w14:paraId="2E129F73" w14:textId="67AC3BE5" w:rsidR="001270FC" w:rsidRPr="006246E6" w:rsidRDefault="00C60C0D" w:rsidP="001270FC">
      <w:pPr>
        <w:rPr>
          <w:shd w:val="clear" w:color="auto" w:fill="FFFFFF"/>
        </w:rPr>
      </w:pPr>
      <w:r w:rsidRPr="006246E6">
        <w:rPr>
          <w:shd w:val="clear" w:color="auto" w:fill="FFFFFF"/>
        </w:rPr>
        <w:t>Í</w:t>
      </w:r>
      <w:r w:rsidR="005D09E3" w:rsidRPr="006246E6">
        <w:rPr>
          <w:shd w:val="clear" w:color="auto" w:fill="FFFFFF"/>
        </w:rPr>
        <w:t xml:space="preserve"> </w:t>
      </w:r>
      <w:proofErr w:type="spellStart"/>
      <w:r w:rsidR="00540574">
        <w:rPr>
          <w:shd w:val="clear" w:color="auto" w:fill="FFFFFF"/>
        </w:rPr>
        <w:t>m</w:t>
      </w:r>
      <w:r w:rsidRPr="006246E6">
        <w:rPr>
          <w:shd w:val="clear" w:color="auto" w:fill="FFFFFF"/>
        </w:rPr>
        <w:t>-lið</w:t>
      </w:r>
      <w:proofErr w:type="spellEnd"/>
      <w:r w:rsidR="005D09E3" w:rsidRPr="006246E6">
        <w:rPr>
          <w:shd w:val="clear" w:color="auto" w:fill="FFFFFF"/>
        </w:rPr>
        <w:t xml:space="preserve"> </w:t>
      </w:r>
      <w:r w:rsidRPr="006246E6">
        <w:rPr>
          <w:shd w:val="clear" w:color="auto" w:fill="FFFFFF"/>
        </w:rPr>
        <w:t>2.</w:t>
      </w:r>
      <w:r w:rsidR="005D09E3" w:rsidRPr="006246E6">
        <w:rPr>
          <w:shd w:val="clear" w:color="auto" w:fill="FFFFFF"/>
        </w:rPr>
        <w:t xml:space="preserve"> </w:t>
      </w:r>
      <w:r w:rsidRPr="006246E6">
        <w:rPr>
          <w:shd w:val="clear" w:color="auto" w:fill="FFFFFF"/>
        </w:rPr>
        <w:t>mgr.</w:t>
      </w:r>
      <w:r w:rsidR="005D09E3" w:rsidRPr="006246E6">
        <w:rPr>
          <w:shd w:val="clear" w:color="auto" w:fill="FFFFFF"/>
        </w:rPr>
        <w:t xml:space="preserve"> </w:t>
      </w:r>
      <w:r w:rsidR="001270FC" w:rsidRPr="006246E6">
        <w:rPr>
          <w:shd w:val="clear" w:color="auto" w:fill="FFFFFF"/>
        </w:rPr>
        <w:t>er</w:t>
      </w:r>
      <w:r w:rsidR="005D09E3" w:rsidRPr="006246E6">
        <w:rPr>
          <w:shd w:val="clear" w:color="auto" w:fill="FFFFFF"/>
        </w:rPr>
        <w:t xml:space="preserve"> </w:t>
      </w:r>
      <w:r w:rsidR="001270FC" w:rsidRPr="006246E6">
        <w:rPr>
          <w:shd w:val="clear" w:color="auto" w:fill="FFFFFF"/>
        </w:rPr>
        <w:t>ráðherra</w:t>
      </w:r>
      <w:r w:rsidR="005D09E3" w:rsidRPr="006246E6">
        <w:rPr>
          <w:shd w:val="clear" w:color="auto" w:fill="FFFFFF"/>
        </w:rPr>
        <w:t xml:space="preserve"> </w:t>
      </w:r>
      <w:r w:rsidR="001270FC" w:rsidRPr="006246E6">
        <w:rPr>
          <w:shd w:val="clear" w:color="auto" w:fill="FFFFFF"/>
        </w:rPr>
        <w:t>heimilað</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setja</w:t>
      </w:r>
      <w:r w:rsidR="005D09E3" w:rsidRPr="006246E6">
        <w:rPr>
          <w:shd w:val="clear" w:color="auto" w:fill="FFFFFF"/>
        </w:rPr>
        <w:t xml:space="preserve"> </w:t>
      </w:r>
      <w:r w:rsidR="001270FC" w:rsidRPr="006246E6">
        <w:rPr>
          <w:shd w:val="clear" w:color="auto" w:fill="FFFFFF"/>
        </w:rPr>
        <w:t>reglur</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þátttöku</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sjóðum,</w:t>
      </w:r>
      <w:r w:rsidR="005D09E3" w:rsidRPr="006246E6">
        <w:rPr>
          <w:shd w:val="clear" w:color="auto" w:fill="FFFFFF"/>
        </w:rPr>
        <w:t xml:space="preserve"> </w:t>
      </w:r>
      <w:r w:rsidR="001270FC" w:rsidRPr="006246E6">
        <w:rPr>
          <w:shd w:val="clear" w:color="auto" w:fill="FFFFFF"/>
        </w:rPr>
        <w:t>stofnunum</w:t>
      </w:r>
      <w:r w:rsidR="005D09E3" w:rsidRPr="006246E6">
        <w:rPr>
          <w:shd w:val="clear" w:color="auto" w:fill="FFFFFF"/>
        </w:rPr>
        <w:t xml:space="preserve"> </w:t>
      </w:r>
      <w:r w:rsidR="001270FC" w:rsidRPr="006246E6">
        <w:rPr>
          <w:shd w:val="clear" w:color="auto" w:fill="FFFFFF"/>
        </w:rPr>
        <w:t>og</w:t>
      </w:r>
      <w:r w:rsidR="005D09E3" w:rsidRPr="006246E6">
        <w:rPr>
          <w:shd w:val="clear" w:color="auto" w:fill="FFFFFF"/>
        </w:rPr>
        <w:t xml:space="preserve"> </w:t>
      </w:r>
      <w:r w:rsidR="001270FC" w:rsidRPr="006246E6">
        <w:rPr>
          <w:shd w:val="clear" w:color="auto" w:fill="FFFFFF"/>
        </w:rPr>
        <w:t>verklegu</w:t>
      </w:r>
      <w:r w:rsidR="005D09E3" w:rsidRPr="006246E6">
        <w:rPr>
          <w:shd w:val="clear" w:color="auto" w:fill="FFFFFF"/>
        </w:rPr>
        <w:t xml:space="preserve"> </w:t>
      </w:r>
      <w:r w:rsidR="001270FC" w:rsidRPr="006246E6">
        <w:rPr>
          <w:shd w:val="clear" w:color="auto" w:fill="FFFFFF"/>
        </w:rPr>
        <w:t>samstarfi</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tengslum</w:t>
      </w:r>
      <w:r w:rsidR="005D09E3" w:rsidRPr="006246E6">
        <w:rPr>
          <w:shd w:val="clear" w:color="auto" w:fill="FFFFFF"/>
        </w:rPr>
        <w:t xml:space="preserve"> </w:t>
      </w:r>
      <w:r w:rsidR="001270FC" w:rsidRPr="006246E6">
        <w:rPr>
          <w:shd w:val="clear" w:color="auto" w:fill="FFFFFF"/>
        </w:rPr>
        <w:t>við</w:t>
      </w:r>
      <w:r w:rsidR="005D09E3" w:rsidRPr="006246E6">
        <w:rPr>
          <w:shd w:val="clear" w:color="auto" w:fill="FFFFFF"/>
        </w:rPr>
        <w:t xml:space="preserve"> </w:t>
      </w:r>
      <w:r w:rsidR="001270FC" w:rsidRPr="006246E6">
        <w:rPr>
          <w:shd w:val="clear" w:color="auto" w:fill="FFFFFF"/>
        </w:rPr>
        <w:t>samvinnu</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landamærum</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grundvelli</w:t>
      </w:r>
      <w:r w:rsidR="005D09E3" w:rsidRPr="006246E6">
        <w:rPr>
          <w:shd w:val="clear" w:color="auto" w:fill="FFFFFF"/>
        </w:rPr>
        <w:t xml:space="preserve"> </w:t>
      </w:r>
      <w:r w:rsidR="001270FC" w:rsidRPr="006246E6">
        <w:rPr>
          <w:shd w:val="clear" w:color="auto" w:fill="FFFFFF"/>
        </w:rPr>
        <w:t>Schengen-</w:t>
      </w:r>
      <w:r w:rsidR="005D09E3" w:rsidRPr="006246E6">
        <w:rPr>
          <w:shd w:val="clear" w:color="auto" w:fill="FFFFFF"/>
        </w:rPr>
        <w:t xml:space="preserve"> </w:t>
      </w:r>
      <w:r w:rsidR="001270FC" w:rsidRPr="006246E6">
        <w:rPr>
          <w:shd w:val="clear" w:color="auto" w:fill="FFFFFF"/>
        </w:rPr>
        <w:t>samstarfsins.</w:t>
      </w:r>
      <w:r w:rsidR="005D09E3" w:rsidRPr="006246E6">
        <w:rPr>
          <w:shd w:val="clear" w:color="auto" w:fill="FFFFFF"/>
        </w:rPr>
        <w:t xml:space="preserve"> </w:t>
      </w:r>
      <w:r w:rsidR="001270FC" w:rsidRPr="006246E6">
        <w:rPr>
          <w:shd w:val="clear" w:color="auto" w:fill="FFFFFF"/>
        </w:rPr>
        <w:t>Ákvæðið</w:t>
      </w:r>
      <w:r w:rsidR="005D09E3" w:rsidRPr="006246E6">
        <w:rPr>
          <w:shd w:val="clear" w:color="auto" w:fill="FFFFFF"/>
        </w:rPr>
        <w:t xml:space="preserve"> </w:t>
      </w:r>
      <w:r w:rsidR="001270FC" w:rsidRPr="006246E6">
        <w:rPr>
          <w:shd w:val="clear" w:color="auto" w:fill="FFFFFF"/>
        </w:rPr>
        <w:t>er</w:t>
      </w:r>
      <w:r w:rsidR="005D09E3" w:rsidRPr="006246E6">
        <w:rPr>
          <w:shd w:val="clear" w:color="auto" w:fill="FFFFFF"/>
        </w:rPr>
        <w:t xml:space="preserve"> </w:t>
      </w:r>
      <w:r w:rsidR="001270FC" w:rsidRPr="006246E6">
        <w:rPr>
          <w:shd w:val="clear" w:color="auto" w:fill="FFFFFF"/>
        </w:rPr>
        <w:t>samhljóða</w:t>
      </w:r>
      <w:r w:rsidR="005D09E3" w:rsidRPr="006246E6">
        <w:rPr>
          <w:shd w:val="clear" w:color="auto" w:fill="FFFFFF"/>
        </w:rPr>
        <w:t xml:space="preserve"> </w:t>
      </w:r>
      <w:r w:rsidR="001270FC" w:rsidRPr="006246E6">
        <w:rPr>
          <w:shd w:val="clear" w:color="auto" w:fill="FFFFFF"/>
        </w:rPr>
        <w:t>núgildandi</w:t>
      </w:r>
      <w:r w:rsidR="005D09E3" w:rsidRPr="006246E6">
        <w:rPr>
          <w:shd w:val="clear" w:color="auto" w:fill="FFFFFF"/>
        </w:rPr>
        <w:t xml:space="preserve"> </w:t>
      </w:r>
      <w:r w:rsidR="001270FC" w:rsidRPr="006246E6">
        <w:rPr>
          <w:shd w:val="clear" w:color="auto" w:fill="FFFFFF"/>
        </w:rPr>
        <w:t>4.</w:t>
      </w:r>
      <w:r w:rsidR="005D09E3" w:rsidRPr="006246E6">
        <w:rPr>
          <w:shd w:val="clear" w:color="auto" w:fill="FFFFFF"/>
        </w:rPr>
        <w:t xml:space="preserve"> </w:t>
      </w:r>
      <w:r w:rsidR="001270FC" w:rsidRPr="006246E6">
        <w:rPr>
          <w:shd w:val="clear" w:color="auto" w:fill="FFFFFF"/>
        </w:rPr>
        <w:t>mgr.</w:t>
      </w:r>
      <w:r w:rsidR="005D09E3" w:rsidRPr="006246E6">
        <w:rPr>
          <w:shd w:val="clear" w:color="auto" w:fill="FFFFFF"/>
        </w:rPr>
        <w:t xml:space="preserve"> </w:t>
      </w:r>
      <w:r w:rsidR="001270FC" w:rsidRPr="006246E6">
        <w:rPr>
          <w:shd w:val="clear" w:color="auto" w:fill="FFFFFF"/>
        </w:rPr>
        <w:t>18.</w:t>
      </w:r>
      <w:r w:rsidR="005D09E3" w:rsidRPr="006246E6">
        <w:rPr>
          <w:shd w:val="clear" w:color="auto" w:fill="FFFFFF"/>
        </w:rPr>
        <w:t xml:space="preserve"> </w:t>
      </w:r>
      <w:r w:rsidR="001270FC" w:rsidRPr="006246E6">
        <w:rPr>
          <w:shd w:val="clear" w:color="auto" w:fill="FFFFFF"/>
        </w:rPr>
        <w:t>gr.</w:t>
      </w:r>
      <w:r w:rsidR="005D09E3" w:rsidRPr="006246E6">
        <w:rPr>
          <w:shd w:val="clear" w:color="auto" w:fill="FFFFFF"/>
        </w:rPr>
        <w:t xml:space="preserve"> </w:t>
      </w:r>
      <w:r w:rsidR="001270FC" w:rsidRPr="006246E6">
        <w:rPr>
          <w:shd w:val="clear" w:color="auto" w:fill="FFFFFF"/>
        </w:rPr>
        <w:t>laga</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útlendinga,</w:t>
      </w:r>
      <w:r w:rsidR="005D09E3" w:rsidRPr="006246E6">
        <w:rPr>
          <w:shd w:val="clear" w:color="auto" w:fill="FFFFFF"/>
        </w:rPr>
        <w:t xml:space="preserve"> </w:t>
      </w:r>
      <w:r w:rsidR="001270FC" w:rsidRPr="006246E6">
        <w:rPr>
          <w:shd w:val="clear" w:color="auto" w:fill="FFFFFF"/>
        </w:rPr>
        <w:t>nr.</w:t>
      </w:r>
      <w:r w:rsidR="005D09E3" w:rsidRPr="006246E6">
        <w:rPr>
          <w:shd w:val="clear" w:color="auto" w:fill="FFFFFF"/>
        </w:rPr>
        <w:t xml:space="preserve"> </w:t>
      </w:r>
      <w:r w:rsidR="001270FC" w:rsidRPr="006246E6">
        <w:rPr>
          <w:shd w:val="clear" w:color="auto" w:fill="FFFFFF"/>
        </w:rPr>
        <w:t>80/2016,</w:t>
      </w:r>
      <w:r w:rsidR="005D09E3" w:rsidRPr="006246E6">
        <w:rPr>
          <w:shd w:val="clear" w:color="auto" w:fill="FFFFFF"/>
        </w:rPr>
        <w:t xml:space="preserve"> </w:t>
      </w:r>
      <w:r w:rsidR="001270FC" w:rsidRPr="006246E6">
        <w:rPr>
          <w:shd w:val="clear" w:color="auto" w:fill="FFFFFF"/>
        </w:rPr>
        <w:t>en</w:t>
      </w:r>
      <w:r w:rsidR="005D09E3" w:rsidRPr="006246E6">
        <w:rPr>
          <w:shd w:val="clear" w:color="auto" w:fill="FFFFFF"/>
        </w:rPr>
        <w:t xml:space="preserve"> </w:t>
      </w:r>
      <w:r w:rsidR="001270FC" w:rsidRPr="006246E6">
        <w:rPr>
          <w:shd w:val="clear" w:color="auto" w:fill="FFFFFF"/>
        </w:rPr>
        <w:t>með</w:t>
      </w:r>
      <w:r w:rsidR="005D09E3" w:rsidRPr="006246E6">
        <w:rPr>
          <w:shd w:val="clear" w:color="auto" w:fill="FFFFFF"/>
        </w:rPr>
        <w:t xml:space="preserve"> </w:t>
      </w:r>
      <w:r w:rsidR="001270FC" w:rsidRPr="006246E6">
        <w:rPr>
          <w:shd w:val="clear" w:color="auto" w:fill="FFFFFF"/>
        </w:rPr>
        <w:t>frumvarpi</w:t>
      </w:r>
      <w:r w:rsidR="005D09E3" w:rsidRPr="006246E6">
        <w:rPr>
          <w:shd w:val="clear" w:color="auto" w:fill="FFFFFF"/>
        </w:rPr>
        <w:t xml:space="preserve"> </w:t>
      </w:r>
      <w:r w:rsidR="001270FC" w:rsidRPr="006246E6">
        <w:rPr>
          <w:shd w:val="clear" w:color="auto" w:fill="FFFFFF"/>
        </w:rPr>
        <w:t>þessu</w:t>
      </w:r>
      <w:r w:rsidR="005D09E3" w:rsidRPr="006246E6">
        <w:rPr>
          <w:shd w:val="clear" w:color="auto" w:fill="FFFFFF"/>
        </w:rPr>
        <w:t xml:space="preserve"> </w:t>
      </w:r>
      <w:r w:rsidR="001270FC" w:rsidRPr="006246E6">
        <w:rPr>
          <w:shd w:val="clear" w:color="auto" w:fill="FFFFFF"/>
        </w:rPr>
        <w:t>er</w:t>
      </w:r>
      <w:r w:rsidR="005D09E3" w:rsidRPr="006246E6">
        <w:rPr>
          <w:shd w:val="clear" w:color="auto" w:fill="FFFFFF"/>
        </w:rPr>
        <w:t xml:space="preserve"> </w:t>
      </w:r>
      <w:r w:rsidR="001270FC" w:rsidRPr="006246E6">
        <w:rPr>
          <w:shd w:val="clear" w:color="auto" w:fill="FFFFFF"/>
        </w:rPr>
        <w:t>lagt</w:t>
      </w:r>
      <w:r w:rsidR="005D09E3" w:rsidRPr="006246E6">
        <w:rPr>
          <w:shd w:val="clear" w:color="auto" w:fill="FFFFFF"/>
        </w:rPr>
        <w:t xml:space="preserve"> </w:t>
      </w:r>
      <w:r w:rsidR="001270FC" w:rsidRPr="006246E6">
        <w:rPr>
          <w:shd w:val="clear" w:color="auto" w:fill="FFFFFF"/>
        </w:rPr>
        <w:t>til</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heimildin</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lögum</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útlendinga</w:t>
      </w:r>
      <w:r w:rsidR="005D09E3" w:rsidRPr="006246E6">
        <w:rPr>
          <w:shd w:val="clear" w:color="auto" w:fill="FFFFFF"/>
        </w:rPr>
        <w:t xml:space="preserve"> </w:t>
      </w:r>
      <w:r w:rsidR="001270FC" w:rsidRPr="006246E6">
        <w:rPr>
          <w:shd w:val="clear" w:color="auto" w:fill="FFFFFF"/>
        </w:rPr>
        <w:t>falli</w:t>
      </w:r>
      <w:r w:rsidR="005D09E3" w:rsidRPr="006246E6">
        <w:rPr>
          <w:shd w:val="clear" w:color="auto" w:fill="FFFFFF"/>
        </w:rPr>
        <w:t xml:space="preserve"> </w:t>
      </w:r>
      <w:r w:rsidR="001270FC" w:rsidRPr="006246E6">
        <w:rPr>
          <w:shd w:val="clear" w:color="auto" w:fill="FFFFFF"/>
        </w:rPr>
        <w:t>brott</w:t>
      </w:r>
      <w:r w:rsidR="005D09E3" w:rsidRPr="006246E6">
        <w:rPr>
          <w:shd w:val="clear" w:color="auto" w:fill="FFFFFF"/>
        </w:rPr>
        <w:t xml:space="preserve"> </w:t>
      </w:r>
      <w:r w:rsidR="001270FC" w:rsidRPr="006246E6">
        <w:rPr>
          <w:shd w:val="clear" w:color="auto" w:fill="FFFFFF"/>
        </w:rPr>
        <w:t>og</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mælt</w:t>
      </w:r>
      <w:r w:rsidR="005D09E3" w:rsidRPr="006246E6">
        <w:rPr>
          <w:shd w:val="clear" w:color="auto" w:fill="FFFFFF"/>
        </w:rPr>
        <w:t xml:space="preserve"> </w:t>
      </w:r>
      <w:r w:rsidR="001270FC" w:rsidRPr="006246E6">
        <w:rPr>
          <w:shd w:val="clear" w:color="auto" w:fill="FFFFFF"/>
        </w:rPr>
        <w:t>verði</w:t>
      </w:r>
      <w:r w:rsidR="005D09E3" w:rsidRPr="006246E6">
        <w:rPr>
          <w:shd w:val="clear" w:color="auto" w:fill="FFFFFF"/>
        </w:rPr>
        <w:t xml:space="preserve"> </w:t>
      </w:r>
      <w:r w:rsidR="001270FC" w:rsidRPr="006246E6">
        <w:rPr>
          <w:shd w:val="clear" w:color="auto" w:fill="FFFFFF"/>
        </w:rPr>
        <w:t>fyrir</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hana</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ákvæði</w:t>
      </w:r>
      <w:r w:rsidR="005D09E3" w:rsidRPr="006246E6">
        <w:rPr>
          <w:shd w:val="clear" w:color="auto" w:fill="FFFFFF"/>
        </w:rPr>
        <w:t xml:space="preserve"> </w:t>
      </w:r>
      <w:r w:rsidR="001270FC" w:rsidRPr="006246E6">
        <w:rPr>
          <w:shd w:val="clear" w:color="auto" w:fill="FFFFFF"/>
        </w:rPr>
        <w:t>þessu.</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athugasemdum</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fylgdu</w:t>
      </w:r>
      <w:r w:rsidR="005D09E3" w:rsidRPr="006246E6">
        <w:rPr>
          <w:shd w:val="clear" w:color="auto" w:fill="FFFFFF"/>
        </w:rPr>
        <w:t xml:space="preserve"> </w:t>
      </w:r>
      <w:r w:rsidRPr="006246E6">
        <w:rPr>
          <w:shd w:val="clear" w:color="auto" w:fill="FFFFFF"/>
        </w:rPr>
        <w:t>greininni</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hún</w:t>
      </w:r>
      <w:r w:rsidR="005D09E3" w:rsidRPr="006246E6">
        <w:rPr>
          <w:shd w:val="clear" w:color="auto" w:fill="FFFFFF"/>
        </w:rPr>
        <w:t xml:space="preserve"> </w:t>
      </w:r>
      <w:r w:rsidRPr="006246E6">
        <w:rPr>
          <w:shd w:val="clear" w:color="auto" w:fill="FFFFFF"/>
        </w:rPr>
        <w:t>var</w:t>
      </w:r>
      <w:r w:rsidR="005D09E3" w:rsidRPr="006246E6">
        <w:rPr>
          <w:shd w:val="clear" w:color="auto" w:fill="FFFFFF"/>
        </w:rPr>
        <w:t xml:space="preserve"> </w:t>
      </w:r>
      <w:r w:rsidRPr="006246E6">
        <w:rPr>
          <w:shd w:val="clear" w:color="auto" w:fill="FFFFFF"/>
        </w:rPr>
        <w:t>sett</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lög</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útlendinga</w:t>
      </w:r>
      <w:r w:rsidR="005D09E3" w:rsidRPr="006246E6">
        <w:rPr>
          <w:shd w:val="clear" w:color="auto" w:fill="FFFFFF"/>
        </w:rPr>
        <w:t xml:space="preserve"> </w:t>
      </w:r>
      <w:r w:rsidR="004A4A50" w:rsidRPr="006246E6">
        <w:rPr>
          <w:shd w:val="clear" w:color="auto" w:fill="FFFFFF"/>
        </w:rPr>
        <w:t>segir</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m</w:t>
      </w:r>
      <w:r w:rsidR="001270FC" w:rsidRPr="006246E6">
        <w:rPr>
          <w:shd w:val="clear" w:color="auto" w:fill="FFFFFF"/>
        </w:rPr>
        <w:t>eð</w:t>
      </w:r>
      <w:r w:rsidR="005D09E3" w:rsidRPr="006246E6">
        <w:rPr>
          <w:shd w:val="clear" w:color="auto" w:fill="FFFFFF"/>
        </w:rPr>
        <w:t xml:space="preserve"> </w:t>
      </w:r>
      <w:r w:rsidR="001270FC" w:rsidRPr="006246E6">
        <w:rPr>
          <w:shd w:val="clear" w:color="auto" w:fill="FFFFFF"/>
        </w:rPr>
        <w:t>Schengen-samningnum</w:t>
      </w:r>
      <w:r w:rsidR="005D09E3" w:rsidRPr="006246E6">
        <w:rPr>
          <w:shd w:val="clear" w:color="auto" w:fill="FFFFFF"/>
        </w:rPr>
        <w:t xml:space="preserve"> </w:t>
      </w:r>
      <w:r w:rsidR="004A4A50" w:rsidRPr="006246E6">
        <w:rPr>
          <w:shd w:val="clear" w:color="auto" w:fill="FFFFFF"/>
        </w:rPr>
        <w:t>hafi</w:t>
      </w:r>
      <w:r w:rsidR="005D09E3" w:rsidRPr="006246E6">
        <w:rPr>
          <w:shd w:val="clear" w:color="auto" w:fill="FFFFFF"/>
        </w:rPr>
        <w:t xml:space="preserve"> </w:t>
      </w:r>
      <w:r w:rsidR="001270FC" w:rsidRPr="006246E6">
        <w:rPr>
          <w:shd w:val="clear" w:color="auto" w:fill="FFFFFF"/>
        </w:rPr>
        <w:t>eftirlit</w:t>
      </w:r>
      <w:r w:rsidR="005D09E3" w:rsidRPr="006246E6">
        <w:rPr>
          <w:shd w:val="clear" w:color="auto" w:fill="FFFFFF"/>
        </w:rPr>
        <w:t xml:space="preserve"> </w:t>
      </w:r>
      <w:r w:rsidR="001270FC" w:rsidRPr="006246E6">
        <w:rPr>
          <w:shd w:val="clear" w:color="auto" w:fill="FFFFFF"/>
        </w:rPr>
        <w:t>með</w:t>
      </w:r>
      <w:r w:rsidR="005D09E3" w:rsidRPr="006246E6">
        <w:rPr>
          <w:shd w:val="clear" w:color="auto" w:fill="FFFFFF"/>
        </w:rPr>
        <w:t xml:space="preserve"> </w:t>
      </w:r>
      <w:r w:rsidR="001270FC" w:rsidRPr="006246E6">
        <w:rPr>
          <w:shd w:val="clear" w:color="auto" w:fill="FFFFFF"/>
        </w:rPr>
        <w:t>ferðum</w:t>
      </w:r>
      <w:r w:rsidR="005D09E3" w:rsidRPr="006246E6">
        <w:rPr>
          <w:shd w:val="clear" w:color="auto" w:fill="FFFFFF"/>
        </w:rPr>
        <w:t xml:space="preserve"> </w:t>
      </w:r>
      <w:r w:rsidR="001270FC" w:rsidRPr="006246E6">
        <w:rPr>
          <w:shd w:val="clear" w:color="auto" w:fill="FFFFFF"/>
        </w:rPr>
        <w:t>manna</w:t>
      </w:r>
      <w:r w:rsidR="005D09E3" w:rsidRPr="006246E6">
        <w:rPr>
          <w:shd w:val="clear" w:color="auto" w:fill="FFFFFF"/>
        </w:rPr>
        <w:t xml:space="preserve"> </w:t>
      </w:r>
      <w:r w:rsidR="001270FC" w:rsidRPr="006246E6">
        <w:rPr>
          <w:shd w:val="clear" w:color="auto" w:fill="FFFFFF"/>
        </w:rPr>
        <w:t>yfir</w:t>
      </w:r>
      <w:r w:rsidR="005D09E3" w:rsidRPr="006246E6">
        <w:rPr>
          <w:shd w:val="clear" w:color="auto" w:fill="FFFFFF"/>
        </w:rPr>
        <w:t xml:space="preserve"> </w:t>
      </w:r>
      <w:r w:rsidR="001270FC" w:rsidRPr="006246E6">
        <w:rPr>
          <w:shd w:val="clear" w:color="auto" w:fill="FFFFFF"/>
        </w:rPr>
        <w:t>innri</w:t>
      </w:r>
      <w:r w:rsidR="005D09E3" w:rsidRPr="006246E6">
        <w:rPr>
          <w:shd w:val="clear" w:color="auto" w:fill="FFFFFF"/>
        </w:rPr>
        <w:t xml:space="preserve"> </w:t>
      </w:r>
      <w:r w:rsidR="001270FC" w:rsidRPr="006246E6">
        <w:rPr>
          <w:shd w:val="clear" w:color="auto" w:fill="FFFFFF"/>
        </w:rPr>
        <w:t>landamæri</w:t>
      </w:r>
      <w:r w:rsidR="005D09E3" w:rsidRPr="006246E6">
        <w:rPr>
          <w:shd w:val="clear" w:color="auto" w:fill="FFFFFF"/>
        </w:rPr>
        <w:t xml:space="preserve"> </w:t>
      </w:r>
      <w:r w:rsidR="001270FC" w:rsidRPr="006246E6">
        <w:rPr>
          <w:shd w:val="clear" w:color="auto" w:fill="FFFFFF"/>
        </w:rPr>
        <w:t>samningsríkjanna</w:t>
      </w:r>
      <w:r w:rsidR="005D09E3" w:rsidRPr="006246E6">
        <w:rPr>
          <w:shd w:val="clear" w:color="auto" w:fill="FFFFFF"/>
        </w:rPr>
        <w:t xml:space="preserve"> </w:t>
      </w:r>
      <w:r w:rsidR="001270FC" w:rsidRPr="006246E6">
        <w:rPr>
          <w:shd w:val="clear" w:color="auto" w:fill="FFFFFF"/>
        </w:rPr>
        <w:t>f</w:t>
      </w:r>
      <w:r w:rsidR="004A4A50" w:rsidRPr="006246E6">
        <w:rPr>
          <w:shd w:val="clear" w:color="auto" w:fill="FFFFFF"/>
        </w:rPr>
        <w:t>allið</w:t>
      </w:r>
      <w:r w:rsidR="005D09E3" w:rsidRPr="006246E6">
        <w:rPr>
          <w:shd w:val="clear" w:color="auto" w:fill="FFFFFF"/>
        </w:rPr>
        <w:t xml:space="preserve"> </w:t>
      </w:r>
      <w:r w:rsidR="001270FC" w:rsidRPr="006246E6">
        <w:rPr>
          <w:shd w:val="clear" w:color="auto" w:fill="FFFFFF"/>
        </w:rPr>
        <w:t>niður</w:t>
      </w:r>
      <w:r w:rsidR="005D09E3" w:rsidRPr="006246E6">
        <w:rPr>
          <w:shd w:val="clear" w:color="auto" w:fill="FFFFFF"/>
        </w:rPr>
        <w:t xml:space="preserve"> </w:t>
      </w:r>
      <w:r w:rsidR="001270FC" w:rsidRPr="006246E6">
        <w:rPr>
          <w:shd w:val="clear" w:color="auto" w:fill="FFFFFF"/>
        </w:rPr>
        <w:t>en</w:t>
      </w:r>
      <w:r w:rsidR="005D09E3" w:rsidRPr="006246E6">
        <w:rPr>
          <w:shd w:val="clear" w:color="auto" w:fill="FFFFFF"/>
        </w:rPr>
        <w:t xml:space="preserve"> </w:t>
      </w:r>
      <w:r w:rsidR="001270FC" w:rsidRPr="006246E6">
        <w:rPr>
          <w:shd w:val="clear" w:color="auto" w:fill="FFFFFF"/>
        </w:rPr>
        <w:t>eftirlitið</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ytri</w:t>
      </w:r>
      <w:r w:rsidR="005D09E3" w:rsidRPr="006246E6">
        <w:rPr>
          <w:shd w:val="clear" w:color="auto" w:fill="FFFFFF"/>
        </w:rPr>
        <w:t xml:space="preserve"> </w:t>
      </w:r>
      <w:r w:rsidR="001270FC" w:rsidRPr="006246E6">
        <w:rPr>
          <w:shd w:val="clear" w:color="auto" w:fill="FFFFFF"/>
        </w:rPr>
        <w:t>landamærum</w:t>
      </w:r>
      <w:r w:rsidR="005D09E3" w:rsidRPr="006246E6">
        <w:rPr>
          <w:shd w:val="clear" w:color="auto" w:fill="FFFFFF"/>
        </w:rPr>
        <w:t xml:space="preserve"> </w:t>
      </w:r>
      <w:r w:rsidR="001270FC" w:rsidRPr="006246E6">
        <w:rPr>
          <w:shd w:val="clear" w:color="auto" w:fill="FFFFFF"/>
        </w:rPr>
        <w:t>ríkjanna</w:t>
      </w:r>
      <w:r w:rsidR="005D09E3" w:rsidRPr="006246E6">
        <w:rPr>
          <w:shd w:val="clear" w:color="auto" w:fill="FFFFFF"/>
        </w:rPr>
        <w:t xml:space="preserve"> </w:t>
      </w:r>
      <w:r w:rsidR="001270FC" w:rsidRPr="006246E6">
        <w:rPr>
          <w:shd w:val="clear" w:color="auto" w:fill="FFFFFF"/>
        </w:rPr>
        <w:t>styrkt.</w:t>
      </w:r>
      <w:r w:rsidR="005D09E3" w:rsidRPr="006246E6">
        <w:rPr>
          <w:shd w:val="clear" w:color="auto" w:fill="FFFFFF"/>
        </w:rPr>
        <w:t xml:space="preserve"> </w:t>
      </w:r>
      <w:r w:rsidR="001270FC" w:rsidRPr="006246E6">
        <w:rPr>
          <w:shd w:val="clear" w:color="auto" w:fill="FFFFFF"/>
        </w:rPr>
        <w:t>Þátttaka</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sam</w:t>
      </w:r>
      <w:r w:rsidR="001270FC" w:rsidRPr="006246E6">
        <w:rPr>
          <w:shd w:val="clear" w:color="auto" w:fill="FFFFFF"/>
        </w:rPr>
        <w:softHyphen/>
        <w:t>eigin</w:t>
      </w:r>
      <w:r w:rsidR="001270FC" w:rsidRPr="006246E6">
        <w:rPr>
          <w:shd w:val="clear" w:color="auto" w:fill="FFFFFF"/>
        </w:rPr>
        <w:softHyphen/>
        <w:t>legum</w:t>
      </w:r>
      <w:r w:rsidR="005D09E3" w:rsidRPr="006246E6">
        <w:rPr>
          <w:shd w:val="clear" w:color="auto" w:fill="FFFFFF"/>
        </w:rPr>
        <w:t xml:space="preserve"> </w:t>
      </w:r>
      <w:r w:rsidR="001270FC" w:rsidRPr="006246E6">
        <w:rPr>
          <w:shd w:val="clear" w:color="auto" w:fill="FFFFFF"/>
        </w:rPr>
        <w:t>verkefnum</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þessu</w:t>
      </w:r>
      <w:r w:rsidR="005D09E3" w:rsidRPr="006246E6">
        <w:rPr>
          <w:shd w:val="clear" w:color="auto" w:fill="FFFFFF"/>
        </w:rPr>
        <w:t xml:space="preserve"> </w:t>
      </w:r>
      <w:r w:rsidR="001270FC" w:rsidRPr="006246E6">
        <w:rPr>
          <w:shd w:val="clear" w:color="auto" w:fill="FFFFFF"/>
        </w:rPr>
        <w:t>sviði</w:t>
      </w:r>
      <w:r w:rsidR="005D09E3" w:rsidRPr="006246E6">
        <w:rPr>
          <w:shd w:val="clear" w:color="auto" w:fill="FFFFFF"/>
        </w:rPr>
        <w:t xml:space="preserve"> </w:t>
      </w:r>
      <w:r w:rsidRPr="006246E6">
        <w:rPr>
          <w:shd w:val="clear" w:color="auto" w:fill="FFFFFF"/>
        </w:rPr>
        <w:t>væri</w:t>
      </w:r>
      <w:r w:rsidR="005D09E3" w:rsidRPr="006246E6">
        <w:rPr>
          <w:shd w:val="clear" w:color="auto" w:fill="FFFFFF"/>
        </w:rPr>
        <w:t xml:space="preserve"> </w:t>
      </w:r>
      <w:r w:rsidR="001270FC" w:rsidRPr="006246E6">
        <w:rPr>
          <w:shd w:val="clear" w:color="auto" w:fill="FFFFFF"/>
        </w:rPr>
        <w:t>Íslandi</w:t>
      </w:r>
      <w:r w:rsidR="005D09E3" w:rsidRPr="006246E6">
        <w:rPr>
          <w:shd w:val="clear" w:color="auto" w:fill="FFFFFF"/>
        </w:rPr>
        <w:t xml:space="preserve"> </w:t>
      </w:r>
      <w:r w:rsidR="001270FC" w:rsidRPr="006246E6">
        <w:rPr>
          <w:shd w:val="clear" w:color="auto" w:fill="FFFFFF"/>
        </w:rPr>
        <w:t>mikilvæg</w:t>
      </w:r>
      <w:r w:rsidR="005D09E3" w:rsidRPr="006246E6">
        <w:rPr>
          <w:shd w:val="clear" w:color="auto" w:fill="FFFFFF"/>
        </w:rPr>
        <w:t xml:space="preserve"> </w:t>
      </w:r>
      <w:r w:rsidR="001270FC" w:rsidRPr="006246E6">
        <w:rPr>
          <w:shd w:val="clear" w:color="auto" w:fill="FFFFFF"/>
        </w:rPr>
        <w:t>og</w:t>
      </w:r>
      <w:r w:rsidR="005D09E3" w:rsidRPr="006246E6">
        <w:rPr>
          <w:shd w:val="clear" w:color="auto" w:fill="FFFFFF"/>
        </w:rPr>
        <w:t xml:space="preserve"> </w:t>
      </w:r>
      <w:r w:rsidRPr="006246E6">
        <w:rPr>
          <w:shd w:val="clear" w:color="auto" w:fill="FFFFFF"/>
        </w:rPr>
        <w:t>þ</w:t>
      </w:r>
      <w:r w:rsidR="004A4A50" w:rsidRPr="006246E6">
        <w:rPr>
          <w:shd w:val="clear" w:color="auto" w:fill="FFFFFF"/>
        </w:rPr>
        <w:t>yki</w:t>
      </w:r>
      <w:r w:rsidR="005D09E3" w:rsidRPr="006246E6">
        <w:rPr>
          <w:shd w:val="clear" w:color="auto" w:fill="FFFFFF"/>
        </w:rPr>
        <w:t xml:space="preserve"> </w:t>
      </w:r>
      <w:r w:rsidRPr="006246E6">
        <w:rPr>
          <w:shd w:val="clear" w:color="auto" w:fill="FFFFFF"/>
        </w:rPr>
        <w:t>þess</w:t>
      </w:r>
      <w:r w:rsidR="005D09E3" w:rsidRPr="006246E6">
        <w:rPr>
          <w:shd w:val="clear" w:color="auto" w:fill="FFFFFF"/>
        </w:rPr>
        <w:t xml:space="preserve"> </w:t>
      </w:r>
      <w:r w:rsidRPr="006246E6">
        <w:rPr>
          <w:shd w:val="clear" w:color="auto" w:fill="FFFFFF"/>
        </w:rPr>
        <w:t>vegna</w:t>
      </w:r>
      <w:r w:rsidR="005D09E3" w:rsidRPr="006246E6">
        <w:rPr>
          <w:shd w:val="clear" w:color="auto" w:fill="FFFFFF"/>
        </w:rPr>
        <w:t xml:space="preserve"> </w:t>
      </w:r>
      <w:r w:rsidRPr="006246E6">
        <w:rPr>
          <w:shd w:val="clear" w:color="auto" w:fill="FFFFFF"/>
        </w:rPr>
        <w:t>rétt</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001270FC" w:rsidRPr="006246E6">
        <w:rPr>
          <w:shd w:val="clear" w:color="auto" w:fill="FFFFFF"/>
        </w:rPr>
        <w:t>heimila</w:t>
      </w:r>
      <w:r w:rsidR="005D09E3" w:rsidRPr="006246E6">
        <w:rPr>
          <w:shd w:val="clear" w:color="auto" w:fill="FFFFFF"/>
        </w:rPr>
        <w:t xml:space="preserve"> </w:t>
      </w:r>
      <w:r w:rsidR="001270FC" w:rsidRPr="006246E6">
        <w:rPr>
          <w:shd w:val="clear" w:color="auto" w:fill="FFFFFF"/>
        </w:rPr>
        <w:t>ráðherra</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setja</w:t>
      </w:r>
      <w:r w:rsidR="005D09E3" w:rsidRPr="006246E6">
        <w:rPr>
          <w:shd w:val="clear" w:color="auto" w:fill="FFFFFF"/>
        </w:rPr>
        <w:t xml:space="preserve"> </w:t>
      </w:r>
      <w:r w:rsidR="001270FC" w:rsidRPr="006246E6">
        <w:rPr>
          <w:shd w:val="clear" w:color="auto" w:fill="FFFFFF"/>
        </w:rPr>
        <w:t>nánari</w:t>
      </w:r>
      <w:r w:rsidR="005D09E3" w:rsidRPr="006246E6">
        <w:rPr>
          <w:shd w:val="clear" w:color="auto" w:fill="FFFFFF"/>
        </w:rPr>
        <w:t xml:space="preserve"> </w:t>
      </w:r>
      <w:r w:rsidR="001270FC" w:rsidRPr="006246E6">
        <w:rPr>
          <w:shd w:val="clear" w:color="auto" w:fill="FFFFFF"/>
        </w:rPr>
        <w:t>reglur</w:t>
      </w:r>
      <w:r w:rsidR="005D09E3" w:rsidRPr="006246E6">
        <w:rPr>
          <w:shd w:val="clear" w:color="auto" w:fill="FFFFFF"/>
        </w:rPr>
        <w:t xml:space="preserve"> </w:t>
      </w:r>
      <w:r w:rsidR="001270FC" w:rsidRPr="006246E6">
        <w:rPr>
          <w:shd w:val="clear" w:color="auto" w:fill="FFFFFF"/>
        </w:rPr>
        <w:t>um</w:t>
      </w:r>
      <w:r w:rsidR="005D09E3" w:rsidRPr="006246E6">
        <w:rPr>
          <w:shd w:val="clear" w:color="auto" w:fill="FFFFFF"/>
        </w:rPr>
        <w:t xml:space="preserve"> </w:t>
      </w:r>
      <w:r w:rsidR="001270FC" w:rsidRPr="006246E6">
        <w:rPr>
          <w:shd w:val="clear" w:color="auto" w:fill="FFFFFF"/>
        </w:rPr>
        <w:t>það</w:t>
      </w:r>
      <w:r w:rsidR="005D09E3" w:rsidRPr="006246E6">
        <w:rPr>
          <w:shd w:val="clear" w:color="auto" w:fill="FFFFFF"/>
        </w:rPr>
        <w:t xml:space="preserve"> </w:t>
      </w:r>
      <w:r w:rsidR="001270FC" w:rsidRPr="006246E6">
        <w:rPr>
          <w:shd w:val="clear" w:color="auto" w:fill="FFFFFF"/>
        </w:rPr>
        <w:t>hvernig</w:t>
      </w:r>
      <w:r w:rsidR="005D09E3" w:rsidRPr="006246E6">
        <w:rPr>
          <w:shd w:val="clear" w:color="auto" w:fill="FFFFFF"/>
        </w:rPr>
        <w:t xml:space="preserve"> </w:t>
      </w:r>
      <w:r w:rsidR="001270FC" w:rsidRPr="006246E6">
        <w:rPr>
          <w:shd w:val="clear" w:color="auto" w:fill="FFFFFF"/>
        </w:rPr>
        <w:t>samstarfinu</w:t>
      </w:r>
      <w:r w:rsidR="005D09E3" w:rsidRPr="006246E6">
        <w:rPr>
          <w:shd w:val="clear" w:color="auto" w:fill="FFFFFF"/>
        </w:rPr>
        <w:t xml:space="preserve"> </w:t>
      </w:r>
      <w:r w:rsidR="001270FC" w:rsidRPr="006246E6">
        <w:rPr>
          <w:shd w:val="clear" w:color="auto" w:fill="FFFFFF"/>
        </w:rPr>
        <w:t>sk</w:t>
      </w:r>
      <w:r w:rsidRPr="006246E6">
        <w:rPr>
          <w:shd w:val="clear" w:color="auto" w:fill="FFFFFF"/>
        </w:rPr>
        <w:t>yldi</w:t>
      </w:r>
      <w:r w:rsidR="005D09E3" w:rsidRPr="006246E6">
        <w:rPr>
          <w:shd w:val="clear" w:color="auto" w:fill="FFFFFF"/>
        </w:rPr>
        <w:t xml:space="preserve"> </w:t>
      </w:r>
      <w:r w:rsidR="001270FC" w:rsidRPr="006246E6">
        <w:rPr>
          <w:shd w:val="clear" w:color="auto" w:fill="FFFFFF"/>
        </w:rPr>
        <w:t>háttað</w:t>
      </w:r>
      <w:r w:rsidR="005D09E3" w:rsidRPr="006246E6">
        <w:rPr>
          <w:shd w:val="clear" w:color="auto" w:fill="FFFFFF"/>
        </w:rPr>
        <w:t xml:space="preserve"> </w:t>
      </w:r>
      <w:r w:rsidR="001270FC" w:rsidRPr="006246E6">
        <w:rPr>
          <w:shd w:val="clear" w:color="auto" w:fill="FFFFFF"/>
        </w:rPr>
        <w:t>í</w:t>
      </w:r>
      <w:r w:rsidR="005D09E3" w:rsidRPr="006246E6">
        <w:rPr>
          <w:shd w:val="clear" w:color="auto" w:fill="FFFFFF"/>
        </w:rPr>
        <w:t xml:space="preserve"> </w:t>
      </w:r>
      <w:r w:rsidR="001270FC" w:rsidRPr="006246E6">
        <w:rPr>
          <w:shd w:val="clear" w:color="auto" w:fill="FFFFFF"/>
        </w:rPr>
        <w:t>framkvæmd,</w:t>
      </w:r>
      <w:r w:rsidR="005D09E3" w:rsidRPr="006246E6">
        <w:rPr>
          <w:shd w:val="clear" w:color="auto" w:fill="FFFFFF"/>
        </w:rPr>
        <w:t xml:space="preserve"> </w:t>
      </w:r>
      <w:r w:rsidR="001270FC" w:rsidRPr="006246E6">
        <w:rPr>
          <w:shd w:val="clear" w:color="auto" w:fill="FFFFFF"/>
        </w:rPr>
        <w:t>þ.e.</w:t>
      </w:r>
      <w:r w:rsidR="005D09E3" w:rsidRPr="006246E6">
        <w:rPr>
          <w:shd w:val="clear" w:color="auto" w:fill="FFFFFF"/>
        </w:rPr>
        <w:t xml:space="preserve"> </w:t>
      </w:r>
      <w:r w:rsidR="001270FC" w:rsidRPr="006246E6">
        <w:rPr>
          <w:shd w:val="clear" w:color="auto" w:fill="FFFFFF"/>
        </w:rPr>
        <w:t>þegar</w:t>
      </w:r>
      <w:r w:rsidR="005D09E3" w:rsidRPr="006246E6">
        <w:rPr>
          <w:shd w:val="clear" w:color="auto" w:fill="FFFFFF"/>
        </w:rPr>
        <w:t xml:space="preserve"> </w:t>
      </w:r>
      <w:r w:rsidR="001270FC" w:rsidRPr="006246E6">
        <w:rPr>
          <w:shd w:val="clear" w:color="auto" w:fill="FFFFFF"/>
        </w:rPr>
        <w:t>það</w:t>
      </w:r>
      <w:r w:rsidR="005D09E3" w:rsidRPr="006246E6">
        <w:rPr>
          <w:shd w:val="clear" w:color="auto" w:fill="FFFFFF"/>
        </w:rPr>
        <w:t xml:space="preserve"> </w:t>
      </w:r>
      <w:r w:rsidR="001270FC" w:rsidRPr="006246E6">
        <w:rPr>
          <w:shd w:val="clear" w:color="auto" w:fill="FFFFFF"/>
        </w:rPr>
        <w:t>kall</w:t>
      </w:r>
      <w:r w:rsidRPr="006246E6">
        <w:rPr>
          <w:shd w:val="clear" w:color="auto" w:fill="FFFFFF"/>
        </w:rPr>
        <w:t>i</w:t>
      </w:r>
      <w:r w:rsidR="005D09E3" w:rsidRPr="006246E6">
        <w:rPr>
          <w:shd w:val="clear" w:color="auto" w:fill="FFFFFF"/>
        </w:rPr>
        <w:t xml:space="preserve"> </w:t>
      </w:r>
      <w:r w:rsidR="001270FC" w:rsidRPr="006246E6">
        <w:rPr>
          <w:shd w:val="clear" w:color="auto" w:fill="FFFFFF"/>
        </w:rPr>
        <w:t>ekki</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að</w:t>
      </w:r>
      <w:r w:rsidR="005D09E3" w:rsidRPr="006246E6">
        <w:rPr>
          <w:shd w:val="clear" w:color="auto" w:fill="FFFFFF"/>
        </w:rPr>
        <w:t xml:space="preserve"> </w:t>
      </w:r>
      <w:r w:rsidR="001270FC" w:rsidRPr="006246E6">
        <w:rPr>
          <w:shd w:val="clear" w:color="auto" w:fill="FFFFFF"/>
        </w:rPr>
        <w:t>gerðar</w:t>
      </w:r>
      <w:r w:rsidR="005D09E3" w:rsidRPr="006246E6">
        <w:rPr>
          <w:shd w:val="clear" w:color="auto" w:fill="FFFFFF"/>
        </w:rPr>
        <w:t xml:space="preserve"> </w:t>
      </w:r>
      <w:r w:rsidR="001270FC" w:rsidRPr="006246E6">
        <w:rPr>
          <w:shd w:val="clear" w:color="auto" w:fill="FFFFFF"/>
        </w:rPr>
        <w:t>séu</w:t>
      </w:r>
      <w:r w:rsidR="005D09E3" w:rsidRPr="006246E6">
        <w:rPr>
          <w:shd w:val="clear" w:color="auto" w:fill="FFFFFF"/>
        </w:rPr>
        <w:t xml:space="preserve"> </w:t>
      </w:r>
      <w:r w:rsidR="001270FC" w:rsidRPr="006246E6">
        <w:rPr>
          <w:shd w:val="clear" w:color="auto" w:fill="FFFFFF"/>
        </w:rPr>
        <w:t>breytingar</w:t>
      </w:r>
      <w:r w:rsidR="005D09E3" w:rsidRPr="006246E6">
        <w:rPr>
          <w:shd w:val="clear" w:color="auto" w:fill="FFFFFF"/>
        </w:rPr>
        <w:t xml:space="preserve"> </w:t>
      </w:r>
      <w:r w:rsidR="001270FC" w:rsidRPr="006246E6">
        <w:rPr>
          <w:shd w:val="clear" w:color="auto" w:fill="FFFFFF"/>
        </w:rPr>
        <w:t>á</w:t>
      </w:r>
      <w:r w:rsidR="005D09E3" w:rsidRPr="006246E6">
        <w:rPr>
          <w:shd w:val="clear" w:color="auto" w:fill="FFFFFF"/>
        </w:rPr>
        <w:t xml:space="preserve"> </w:t>
      </w:r>
      <w:r w:rsidR="001270FC" w:rsidRPr="006246E6">
        <w:rPr>
          <w:shd w:val="clear" w:color="auto" w:fill="FFFFFF"/>
        </w:rPr>
        <w:t>lögum.</w:t>
      </w:r>
    </w:p>
    <w:p w14:paraId="6F9B2620" w14:textId="3124E2FD" w:rsidR="001270FC" w:rsidRPr="00B02AB8" w:rsidRDefault="001270FC" w:rsidP="00FC032F">
      <w:pPr>
        <w:ind w:firstLine="0"/>
        <w:rPr>
          <w:szCs w:val="21"/>
        </w:rPr>
      </w:pPr>
      <w:r w:rsidRPr="006246E6">
        <w:rPr>
          <w:shd w:val="clear" w:color="auto" w:fill="FFFFFF"/>
        </w:rPr>
        <w:tab/>
      </w:r>
      <w:r w:rsidR="00C60C0D" w:rsidRPr="006246E6">
        <w:rPr>
          <w:shd w:val="clear" w:color="auto" w:fill="FFFFFF"/>
        </w:rPr>
        <w:t>Í</w:t>
      </w:r>
      <w:r w:rsidR="005D09E3" w:rsidRPr="006246E6">
        <w:rPr>
          <w:shd w:val="clear" w:color="auto" w:fill="FFFFFF"/>
        </w:rPr>
        <w:t xml:space="preserve"> </w:t>
      </w:r>
      <w:proofErr w:type="spellStart"/>
      <w:r w:rsidR="000A7358">
        <w:rPr>
          <w:shd w:val="clear" w:color="auto" w:fill="FFFFFF"/>
        </w:rPr>
        <w:t>n</w:t>
      </w:r>
      <w:r w:rsidR="00C60C0D" w:rsidRPr="006246E6">
        <w:rPr>
          <w:shd w:val="clear" w:color="auto" w:fill="FFFFFF"/>
        </w:rPr>
        <w:t>-lið</w:t>
      </w:r>
      <w:proofErr w:type="spellEnd"/>
      <w:r w:rsidR="005D09E3" w:rsidRPr="006246E6">
        <w:rPr>
          <w:shd w:val="clear" w:color="auto" w:fill="FFFFFF"/>
        </w:rPr>
        <w:t xml:space="preserve"> </w:t>
      </w:r>
      <w:r w:rsidR="00C60C0D" w:rsidRPr="006246E6">
        <w:rPr>
          <w:shd w:val="clear" w:color="auto" w:fill="FFFFFF"/>
        </w:rPr>
        <w:t>2.</w:t>
      </w:r>
      <w:r w:rsidR="005D09E3" w:rsidRPr="006246E6">
        <w:rPr>
          <w:shd w:val="clear" w:color="auto" w:fill="FFFFFF"/>
        </w:rPr>
        <w:t xml:space="preserve"> </w:t>
      </w:r>
      <w:r w:rsidR="00C60C0D" w:rsidRPr="006246E6">
        <w:rPr>
          <w:shd w:val="clear" w:color="auto" w:fill="FFFFFF"/>
        </w:rPr>
        <w:t>mgr.</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heimilað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setja</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þátttöku</w:t>
      </w:r>
      <w:r w:rsidR="005D09E3" w:rsidRPr="006246E6">
        <w:rPr>
          <w:shd w:val="clear" w:color="auto" w:fill="FFFFFF"/>
        </w:rPr>
        <w:t xml:space="preserve"> </w:t>
      </w:r>
      <w:r w:rsidR="007E0DAC" w:rsidRPr="006246E6">
        <w:rPr>
          <w:szCs w:val="21"/>
          <w:shd w:val="clear" w:color="auto" w:fill="FFFFFF"/>
        </w:rPr>
        <w:t>starfsfólks</w:t>
      </w:r>
      <w:r w:rsidR="00264658" w:rsidRPr="006246E6">
        <w:rPr>
          <w:rStyle w:val="CommentReference"/>
          <w:sz w:val="21"/>
          <w:szCs w:val="21"/>
        </w:rPr>
        <w:t>,</w:t>
      </w:r>
      <w:r w:rsidR="005D09E3" w:rsidRPr="006246E6">
        <w:rPr>
          <w:rStyle w:val="CommentReference"/>
          <w:sz w:val="21"/>
          <w:szCs w:val="21"/>
        </w:rPr>
        <w:t xml:space="preserve"> </w:t>
      </w:r>
      <w:r w:rsidR="00264658" w:rsidRPr="006246E6">
        <w:rPr>
          <w:rStyle w:val="CommentReference"/>
          <w:sz w:val="21"/>
          <w:szCs w:val="21"/>
        </w:rPr>
        <w:t>svo</w:t>
      </w:r>
      <w:r w:rsidR="005D09E3" w:rsidRPr="006246E6">
        <w:rPr>
          <w:rStyle w:val="CommentReference"/>
          <w:sz w:val="21"/>
          <w:szCs w:val="21"/>
        </w:rPr>
        <w:t xml:space="preserve"> </w:t>
      </w:r>
      <w:r w:rsidR="00264658" w:rsidRPr="006246E6">
        <w:rPr>
          <w:rStyle w:val="CommentReference"/>
          <w:sz w:val="21"/>
          <w:szCs w:val="21"/>
        </w:rPr>
        <w:t>sem</w:t>
      </w:r>
      <w:r w:rsidR="005D09E3" w:rsidRPr="006246E6">
        <w:rPr>
          <w:rStyle w:val="CommentReference"/>
          <w:sz w:val="21"/>
          <w:szCs w:val="21"/>
        </w:rPr>
        <w:t xml:space="preserve"> </w:t>
      </w:r>
      <w:r w:rsidR="00264658" w:rsidRPr="006246E6">
        <w:rPr>
          <w:rStyle w:val="CommentReference"/>
          <w:sz w:val="21"/>
          <w:szCs w:val="21"/>
        </w:rPr>
        <w:t>lögreglu,</w:t>
      </w:r>
      <w:r w:rsidR="005D09E3" w:rsidRPr="006246E6">
        <w:rPr>
          <w:rStyle w:val="CommentReference"/>
          <w:sz w:val="21"/>
          <w:szCs w:val="21"/>
        </w:rPr>
        <w:t xml:space="preserve"> </w:t>
      </w:r>
      <w:r w:rsidR="00264658" w:rsidRPr="006246E6">
        <w:rPr>
          <w:rStyle w:val="CommentReference"/>
          <w:sz w:val="21"/>
          <w:szCs w:val="21"/>
        </w:rPr>
        <w:t>landamæravarða</w:t>
      </w:r>
      <w:r w:rsidR="005D09E3" w:rsidRPr="006246E6">
        <w:rPr>
          <w:rStyle w:val="CommentReference"/>
          <w:sz w:val="21"/>
          <w:szCs w:val="21"/>
        </w:rPr>
        <w:t xml:space="preserve"> </w:t>
      </w:r>
      <w:r w:rsidR="00264658" w:rsidRPr="006246E6">
        <w:rPr>
          <w:rStyle w:val="CommentReference"/>
          <w:sz w:val="21"/>
          <w:szCs w:val="21"/>
        </w:rPr>
        <w:t>og</w:t>
      </w:r>
      <w:r w:rsidR="005D09E3" w:rsidRPr="006246E6">
        <w:rPr>
          <w:rStyle w:val="CommentReference"/>
          <w:sz w:val="21"/>
          <w:szCs w:val="21"/>
        </w:rPr>
        <w:t xml:space="preserve"> </w:t>
      </w:r>
      <w:r w:rsidR="00264658" w:rsidRPr="006246E6">
        <w:rPr>
          <w:rStyle w:val="CommentReference"/>
          <w:sz w:val="21"/>
          <w:szCs w:val="21"/>
        </w:rPr>
        <w:t>annarra</w:t>
      </w:r>
      <w:r w:rsidR="005D09E3" w:rsidRPr="006246E6">
        <w:rPr>
          <w:rStyle w:val="CommentReference"/>
          <w:sz w:val="21"/>
          <w:szCs w:val="21"/>
        </w:rPr>
        <w:t xml:space="preserve"> </w:t>
      </w:r>
      <w:r w:rsidR="00264658" w:rsidRPr="006246E6">
        <w:rPr>
          <w:rStyle w:val="CommentReference"/>
          <w:sz w:val="21"/>
          <w:szCs w:val="21"/>
        </w:rPr>
        <w:t>fulltrúa</w:t>
      </w:r>
      <w:r w:rsidR="005D09E3" w:rsidRPr="006246E6">
        <w:rPr>
          <w:rStyle w:val="CommentReference"/>
          <w:sz w:val="21"/>
          <w:szCs w:val="21"/>
        </w:rPr>
        <w:t xml:space="preserve"> </w:t>
      </w:r>
      <w:r w:rsidR="00264658" w:rsidRPr="006246E6">
        <w:rPr>
          <w:rStyle w:val="CommentReference"/>
          <w:sz w:val="21"/>
          <w:szCs w:val="21"/>
        </w:rPr>
        <w:t>í</w:t>
      </w:r>
      <w:r w:rsidR="005D09E3" w:rsidRPr="006246E6">
        <w:rPr>
          <w:szCs w:val="21"/>
          <w:shd w:val="clear" w:color="auto" w:fill="FFFFFF"/>
        </w:rPr>
        <w:t xml:space="preserve"> </w:t>
      </w:r>
      <w:r w:rsidRPr="006246E6">
        <w:rPr>
          <w:szCs w:val="21"/>
          <w:shd w:val="clear" w:color="auto" w:fill="FFFFFF"/>
        </w:rPr>
        <w:t>verkefnum</w:t>
      </w:r>
      <w:r w:rsidR="005D09E3" w:rsidRPr="006246E6">
        <w:rPr>
          <w:shd w:val="clear" w:color="auto" w:fill="FFFFFF"/>
        </w:rPr>
        <w:t xml:space="preserve"> </w:t>
      </w:r>
      <w:r w:rsidR="00613D17" w:rsidRPr="006246E6">
        <w:rPr>
          <w:shd w:val="clear" w:color="auto" w:fill="FFFFFF"/>
        </w:rPr>
        <w:t>stöðuliða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aðgerða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landamærum</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sameiginlegum</w:t>
      </w:r>
      <w:r w:rsidR="005D09E3" w:rsidRPr="006246E6">
        <w:rPr>
          <w:shd w:val="clear" w:color="auto" w:fill="FFFFFF"/>
        </w:rPr>
        <w:t xml:space="preserve"> </w:t>
      </w:r>
      <w:r w:rsidRPr="006246E6">
        <w:rPr>
          <w:shd w:val="clear" w:color="auto" w:fill="FFFFFF"/>
        </w:rPr>
        <w:t>aðgerðum</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vegum</w:t>
      </w:r>
      <w:r w:rsidR="005D09E3" w:rsidRPr="006246E6">
        <w:rPr>
          <w:shd w:val="clear" w:color="auto" w:fill="FFFFFF"/>
        </w:rPr>
        <w:t xml:space="preserve"> </w:t>
      </w:r>
      <w:r w:rsidRPr="006246E6">
        <w:rPr>
          <w:shd w:val="clear" w:color="auto" w:fill="FFFFFF"/>
        </w:rPr>
        <w:t>Landamæra-</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strandgæslustofnunar</w:t>
      </w:r>
      <w:r w:rsidR="005D09E3" w:rsidRPr="006246E6">
        <w:rPr>
          <w:shd w:val="clear" w:color="auto" w:fill="FFFFFF"/>
        </w:rPr>
        <w:t xml:space="preserve"> </w:t>
      </w:r>
      <w:r w:rsidRPr="006246E6">
        <w:rPr>
          <w:shd w:val="clear" w:color="auto" w:fill="FFFFFF"/>
        </w:rPr>
        <w:t>Evrópu</w:t>
      </w:r>
      <w:r w:rsidR="005D09E3" w:rsidRPr="006246E6">
        <w:rPr>
          <w:shd w:val="clear" w:color="auto" w:fill="FFFFFF"/>
        </w:rPr>
        <w:t xml:space="preserve"> </w:t>
      </w:r>
      <w:r w:rsidRPr="006246E6">
        <w:rPr>
          <w:shd w:val="clear" w:color="auto" w:fill="FFFFFF"/>
        </w:rPr>
        <w:t>(</w:t>
      </w:r>
      <w:proofErr w:type="spellStart"/>
      <w:r w:rsidRPr="006246E6">
        <w:rPr>
          <w:shd w:val="clear" w:color="auto" w:fill="FFFFFF"/>
        </w:rPr>
        <w:t>Frontex</w:t>
      </w:r>
      <w:proofErr w:type="spellEnd"/>
      <w:r w:rsidRPr="006246E6">
        <w:rPr>
          <w:shd w:val="clear" w:color="auto" w:fill="FFFFFF"/>
        </w:rPr>
        <w:t>)</w:t>
      </w:r>
      <w:r w:rsidR="00955ACC">
        <w:rPr>
          <w:shd w:val="clear" w:color="auto" w:fill="FFFFFF"/>
        </w:rPr>
        <w:t xml:space="preserve"> </w:t>
      </w:r>
      <w:r w:rsidR="007E0DAC" w:rsidRPr="006246E6">
        <w:rPr>
          <w:szCs w:val="21"/>
        </w:rPr>
        <w:t>og um framkvæmd lögreglurannsókna, framkvæmd lögregluverkefna og valdbeitingarheimildir, sbr. 11. gr. a. lögreglulaga, nr. 90/1996.</w:t>
      </w:r>
      <w:r w:rsidR="005D09E3" w:rsidRPr="006246E6">
        <w:rPr>
          <w:shd w:val="clear" w:color="auto" w:fill="FFFFFF"/>
        </w:rPr>
        <w:t xml:space="preserve"> </w:t>
      </w:r>
      <w:r w:rsidR="00955ACC">
        <w:rPr>
          <w:shd w:val="clear" w:color="auto" w:fill="FFFFFF"/>
        </w:rPr>
        <w:t>Byggir reglugerðarheimild</w:t>
      </w:r>
      <w:r w:rsidR="00F86579">
        <w:rPr>
          <w:shd w:val="clear" w:color="auto" w:fill="FFFFFF"/>
        </w:rPr>
        <w:t xml:space="preserve">in einnig á </w:t>
      </w:r>
      <w:r w:rsidR="00955ACC">
        <w:rPr>
          <w:shd w:val="clear" w:color="auto" w:fill="FFFFFF"/>
        </w:rPr>
        <w:t>2. mgr. 7. gr. þessara laga</w:t>
      </w:r>
      <w:r w:rsidR="00CC08B3">
        <w:rPr>
          <w:shd w:val="clear" w:color="auto" w:fill="FFFFFF"/>
        </w:rPr>
        <w:t xml:space="preserve"> er varðar þetta gagnkvæma samstarf.</w:t>
      </w:r>
      <w:r w:rsidR="00F86579">
        <w:rPr>
          <w:shd w:val="clear" w:color="auto" w:fill="FFFFFF"/>
        </w:rPr>
        <w:t xml:space="preserve"> </w:t>
      </w:r>
      <w:r w:rsidR="00D46B0A" w:rsidRPr="006246E6">
        <w:rPr>
          <w:shd w:val="clear" w:color="auto" w:fill="FFFFFF"/>
        </w:rPr>
        <w:t>Um</w:t>
      </w:r>
      <w:r w:rsidR="005D09E3" w:rsidRPr="006246E6">
        <w:rPr>
          <w:shd w:val="clear" w:color="auto" w:fill="FFFFFF"/>
        </w:rPr>
        <w:t xml:space="preserve"> </w:t>
      </w:r>
      <w:r w:rsidR="00D46B0A" w:rsidRPr="006246E6">
        <w:rPr>
          <w:shd w:val="clear" w:color="auto" w:fill="FFFFFF"/>
        </w:rPr>
        <w:t>er</w:t>
      </w:r>
      <w:r w:rsidR="005D09E3" w:rsidRPr="006246E6">
        <w:rPr>
          <w:shd w:val="clear" w:color="auto" w:fill="FFFFFF"/>
        </w:rPr>
        <w:t xml:space="preserve"> </w:t>
      </w:r>
      <w:r w:rsidR="00D46B0A" w:rsidRPr="006246E6">
        <w:rPr>
          <w:shd w:val="clear" w:color="auto" w:fill="FFFFFF"/>
        </w:rPr>
        <w:t>að</w:t>
      </w:r>
      <w:r w:rsidR="005D09E3" w:rsidRPr="006246E6">
        <w:rPr>
          <w:shd w:val="clear" w:color="auto" w:fill="FFFFFF"/>
        </w:rPr>
        <w:t xml:space="preserve"> </w:t>
      </w:r>
      <w:r w:rsidR="00D46B0A" w:rsidRPr="006246E6">
        <w:rPr>
          <w:shd w:val="clear" w:color="auto" w:fill="FFFFFF"/>
        </w:rPr>
        <w:t>ræða</w:t>
      </w:r>
      <w:r w:rsidR="005D09E3" w:rsidRPr="006246E6">
        <w:rPr>
          <w:shd w:val="clear" w:color="auto" w:fill="FFFFFF"/>
        </w:rPr>
        <w:t xml:space="preserve"> </w:t>
      </w:r>
      <w:r w:rsidR="00D46B0A" w:rsidRPr="006246E6">
        <w:rPr>
          <w:shd w:val="clear" w:color="auto" w:fill="FFFFFF"/>
        </w:rPr>
        <w:t>nýja</w:t>
      </w:r>
      <w:r w:rsidR="005D09E3" w:rsidRPr="006246E6">
        <w:rPr>
          <w:shd w:val="clear" w:color="auto" w:fill="FFFFFF"/>
        </w:rPr>
        <w:t xml:space="preserve"> </w:t>
      </w:r>
      <w:r w:rsidR="00D46B0A" w:rsidRPr="006246E6">
        <w:rPr>
          <w:shd w:val="clear" w:color="auto" w:fill="FFFFFF"/>
        </w:rPr>
        <w:t>heimild</w:t>
      </w:r>
      <w:r w:rsidR="005D09E3" w:rsidRPr="006246E6">
        <w:rPr>
          <w:shd w:val="clear" w:color="auto" w:fill="FFFFFF"/>
        </w:rPr>
        <w:t xml:space="preserve"> </w:t>
      </w:r>
      <w:r w:rsidR="00D46B0A" w:rsidRPr="006246E6">
        <w:rPr>
          <w:shd w:val="clear" w:color="auto" w:fill="FFFFFF"/>
        </w:rPr>
        <w:t>til</w:t>
      </w:r>
      <w:r w:rsidR="005D09E3" w:rsidRPr="006246E6">
        <w:rPr>
          <w:shd w:val="clear" w:color="auto" w:fill="FFFFFF"/>
        </w:rPr>
        <w:t xml:space="preserve"> </w:t>
      </w:r>
      <w:r w:rsidR="00D46B0A" w:rsidRPr="006246E6">
        <w:rPr>
          <w:shd w:val="clear" w:color="auto" w:fill="FFFFFF"/>
        </w:rPr>
        <w:t>handa</w:t>
      </w:r>
      <w:r w:rsidR="005D09E3" w:rsidRPr="006246E6">
        <w:rPr>
          <w:shd w:val="clear" w:color="auto" w:fill="FFFFFF"/>
        </w:rPr>
        <w:t xml:space="preserve"> </w:t>
      </w:r>
      <w:r w:rsidR="00D46B0A" w:rsidRPr="006246E6">
        <w:rPr>
          <w:shd w:val="clear" w:color="auto" w:fill="FFFFFF"/>
        </w:rPr>
        <w:t>ráðherra</w:t>
      </w:r>
      <w:r w:rsidR="005D09E3" w:rsidRPr="006246E6">
        <w:rPr>
          <w:shd w:val="clear" w:color="auto" w:fill="FFFFFF"/>
        </w:rPr>
        <w:t xml:space="preserve"> </w:t>
      </w:r>
      <w:r w:rsidR="00B554D7" w:rsidRPr="006246E6">
        <w:rPr>
          <w:shd w:val="clear" w:color="auto" w:fill="FFFFFF"/>
        </w:rPr>
        <w:t>og</w:t>
      </w:r>
      <w:r w:rsidR="005D09E3" w:rsidRPr="006246E6">
        <w:rPr>
          <w:shd w:val="clear" w:color="auto" w:fill="FFFFFF"/>
        </w:rPr>
        <w:t xml:space="preserve"> </w:t>
      </w:r>
      <w:r w:rsidR="00B554D7" w:rsidRPr="006246E6">
        <w:rPr>
          <w:shd w:val="clear" w:color="auto" w:fill="FFFFFF"/>
        </w:rPr>
        <w:t>á</w:t>
      </w:r>
      <w:r w:rsidR="005D09E3" w:rsidRPr="006246E6">
        <w:rPr>
          <w:shd w:val="clear" w:color="auto" w:fill="FFFFFF"/>
        </w:rPr>
        <w:t xml:space="preserve"> </w:t>
      </w:r>
      <w:r w:rsidR="00B554D7" w:rsidRPr="006246E6">
        <w:rPr>
          <w:shd w:val="clear" w:color="auto" w:fill="FFFFFF"/>
        </w:rPr>
        <w:t>við</w:t>
      </w:r>
      <w:r w:rsidR="005D09E3" w:rsidRPr="006246E6">
        <w:rPr>
          <w:shd w:val="clear" w:color="auto" w:fill="FFFFFF"/>
        </w:rPr>
        <w:t xml:space="preserve"> </w:t>
      </w:r>
      <w:r w:rsidR="00B554D7" w:rsidRPr="006246E6">
        <w:rPr>
          <w:shd w:val="clear" w:color="auto" w:fill="FFFFFF"/>
        </w:rPr>
        <w:t>um</w:t>
      </w:r>
      <w:r w:rsidR="005D09E3" w:rsidRPr="006246E6">
        <w:rPr>
          <w:shd w:val="clear" w:color="auto" w:fill="FFFFFF"/>
        </w:rPr>
        <w:t xml:space="preserve"> </w:t>
      </w:r>
      <w:r w:rsidR="007E0DAC" w:rsidRPr="006246E6">
        <w:rPr>
          <w:shd w:val="clear" w:color="auto" w:fill="FFFFFF"/>
        </w:rPr>
        <w:t>íslenskt starfsfólk</w:t>
      </w:r>
      <w:r w:rsidR="005D09E3" w:rsidRPr="006246E6">
        <w:rPr>
          <w:shd w:val="clear" w:color="auto" w:fill="FFFFFF"/>
        </w:rPr>
        <w:t xml:space="preserve"> </w:t>
      </w:r>
      <w:r w:rsidR="00B554D7" w:rsidRPr="006246E6">
        <w:rPr>
          <w:shd w:val="clear" w:color="auto" w:fill="FFFFFF"/>
        </w:rPr>
        <w:t>sem</w:t>
      </w:r>
      <w:r w:rsidR="005D09E3" w:rsidRPr="006246E6">
        <w:rPr>
          <w:shd w:val="clear" w:color="auto" w:fill="FFFFFF"/>
        </w:rPr>
        <w:t xml:space="preserve"> </w:t>
      </w:r>
      <w:r w:rsidR="00B554D7" w:rsidRPr="006246E6">
        <w:rPr>
          <w:shd w:val="clear" w:color="auto" w:fill="FFFFFF"/>
        </w:rPr>
        <w:t>t</w:t>
      </w:r>
      <w:r w:rsidR="007E0DAC" w:rsidRPr="006246E6">
        <w:rPr>
          <w:shd w:val="clear" w:color="auto" w:fill="FFFFFF"/>
        </w:rPr>
        <w:t>ekur</w:t>
      </w:r>
      <w:r w:rsidR="005D09E3" w:rsidRPr="006246E6">
        <w:rPr>
          <w:shd w:val="clear" w:color="auto" w:fill="FFFFFF"/>
        </w:rPr>
        <w:t xml:space="preserve"> </w:t>
      </w:r>
      <w:r w:rsidR="00B554D7" w:rsidRPr="006246E6">
        <w:rPr>
          <w:shd w:val="clear" w:color="auto" w:fill="FFFFFF"/>
        </w:rPr>
        <w:t>þátt</w:t>
      </w:r>
      <w:r w:rsidR="005D09E3" w:rsidRPr="006246E6">
        <w:rPr>
          <w:shd w:val="clear" w:color="auto" w:fill="FFFFFF"/>
        </w:rPr>
        <w:t xml:space="preserve"> </w:t>
      </w:r>
      <w:r w:rsidR="00B554D7" w:rsidRPr="006246E6">
        <w:rPr>
          <w:shd w:val="clear" w:color="auto" w:fill="FFFFFF"/>
        </w:rPr>
        <w:t>í</w:t>
      </w:r>
      <w:r w:rsidR="005D09E3" w:rsidRPr="006246E6">
        <w:rPr>
          <w:shd w:val="clear" w:color="auto" w:fill="FFFFFF"/>
        </w:rPr>
        <w:t xml:space="preserve"> </w:t>
      </w:r>
      <w:r w:rsidR="00B554D7" w:rsidRPr="006246E6">
        <w:rPr>
          <w:shd w:val="clear" w:color="auto" w:fill="FFFFFF"/>
        </w:rPr>
        <w:t>aðgerðum</w:t>
      </w:r>
      <w:r w:rsidR="005D09E3" w:rsidRPr="006246E6">
        <w:rPr>
          <w:shd w:val="clear" w:color="auto" w:fill="FFFFFF"/>
        </w:rPr>
        <w:t xml:space="preserve"> </w:t>
      </w:r>
      <w:r w:rsidR="00B554D7" w:rsidRPr="006246E6">
        <w:rPr>
          <w:shd w:val="clear" w:color="auto" w:fill="FFFFFF"/>
        </w:rPr>
        <w:t>á</w:t>
      </w:r>
      <w:r w:rsidR="005D09E3" w:rsidRPr="006246E6">
        <w:rPr>
          <w:shd w:val="clear" w:color="auto" w:fill="FFFFFF"/>
        </w:rPr>
        <w:t xml:space="preserve"> </w:t>
      </w:r>
      <w:r w:rsidR="00B554D7" w:rsidRPr="006246E6">
        <w:rPr>
          <w:shd w:val="clear" w:color="auto" w:fill="FFFFFF"/>
        </w:rPr>
        <w:t>erlendri</w:t>
      </w:r>
      <w:r w:rsidR="005D09E3" w:rsidRPr="006246E6">
        <w:rPr>
          <w:shd w:val="clear" w:color="auto" w:fill="FFFFFF"/>
        </w:rPr>
        <w:t xml:space="preserve"> </w:t>
      </w:r>
      <w:r w:rsidR="00B554D7" w:rsidRPr="006246E6">
        <w:rPr>
          <w:shd w:val="clear" w:color="auto" w:fill="FFFFFF"/>
        </w:rPr>
        <w:lastRenderedPageBreak/>
        <w:t>grundu</w:t>
      </w:r>
      <w:r w:rsidR="005D09E3" w:rsidRPr="006246E6">
        <w:rPr>
          <w:shd w:val="clear" w:color="auto" w:fill="FFFFFF"/>
        </w:rPr>
        <w:t xml:space="preserve"> </w:t>
      </w:r>
      <w:r w:rsidR="00B554D7" w:rsidRPr="006246E6">
        <w:rPr>
          <w:shd w:val="clear" w:color="auto" w:fill="FFFFFF"/>
        </w:rPr>
        <w:t>sem</w:t>
      </w:r>
      <w:r w:rsidR="005D09E3" w:rsidRPr="006246E6">
        <w:rPr>
          <w:shd w:val="clear" w:color="auto" w:fill="FFFFFF"/>
        </w:rPr>
        <w:t xml:space="preserve"> </w:t>
      </w:r>
      <w:r w:rsidR="00B554D7" w:rsidRPr="006246E6">
        <w:rPr>
          <w:shd w:val="clear" w:color="auto" w:fill="FFFFFF"/>
        </w:rPr>
        <w:t>og</w:t>
      </w:r>
      <w:r w:rsidR="005D09E3" w:rsidRPr="006246E6">
        <w:rPr>
          <w:shd w:val="clear" w:color="auto" w:fill="FFFFFF"/>
        </w:rPr>
        <w:t xml:space="preserve"> </w:t>
      </w:r>
      <w:r w:rsidR="007E0DAC" w:rsidRPr="006246E6">
        <w:rPr>
          <w:shd w:val="clear" w:color="auto" w:fill="FFFFFF"/>
        </w:rPr>
        <w:t>erlent starfsfólk</w:t>
      </w:r>
      <w:r w:rsidR="005D09E3" w:rsidRPr="006246E6">
        <w:rPr>
          <w:shd w:val="clear" w:color="auto" w:fill="FFFFFF"/>
        </w:rPr>
        <w:t xml:space="preserve"> </w:t>
      </w:r>
      <w:r w:rsidR="00B554D7" w:rsidRPr="006246E6">
        <w:rPr>
          <w:shd w:val="clear" w:color="auto" w:fill="FFFFFF"/>
        </w:rPr>
        <w:t>sem</w:t>
      </w:r>
      <w:r w:rsidR="005D09E3" w:rsidRPr="006246E6">
        <w:rPr>
          <w:shd w:val="clear" w:color="auto" w:fill="FFFFFF"/>
        </w:rPr>
        <w:t xml:space="preserve"> </w:t>
      </w:r>
      <w:r w:rsidR="00B554D7" w:rsidRPr="006246E6">
        <w:rPr>
          <w:shd w:val="clear" w:color="auto" w:fill="FFFFFF"/>
        </w:rPr>
        <w:t>k</w:t>
      </w:r>
      <w:r w:rsidR="007E0DAC" w:rsidRPr="006246E6">
        <w:rPr>
          <w:shd w:val="clear" w:color="auto" w:fill="FFFFFF"/>
        </w:rPr>
        <w:t>emur</w:t>
      </w:r>
      <w:r w:rsidR="005D09E3" w:rsidRPr="006246E6">
        <w:rPr>
          <w:shd w:val="clear" w:color="auto" w:fill="FFFFFF"/>
        </w:rPr>
        <w:t xml:space="preserve"> </w:t>
      </w:r>
      <w:r w:rsidR="00B554D7" w:rsidRPr="006246E6">
        <w:rPr>
          <w:shd w:val="clear" w:color="auto" w:fill="FFFFFF"/>
        </w:rPr>
        <w:t>hingað</w:t>
      </w:r>
      <w:r w:rsidR="005D09E3" w:rsidRPr="006246E6">
        <w:rPr>
          <w:shd w:val="clear" w:color="auto" w:fill="FFFFFF"/>
        </w:rPr>
        <w:t xml:space="preserve"> </w:t>
      </w:r>
      <w:r w:rsidR="00B554D7" w:rsidRPr="006246E6">
        <w:rPr>
          <w:shd w:val="clear" w:color="auto" w:fill="FFFFFF"/>
        </w:rPr>
        <w:t>til</w:t>
      </w:r>
      <w:r w:rsidR="005D09E3" w:rsidRPr="006246E6">
        <w:rPr>
          <w:shd w:val="clear" w:color="auto" w:fill="FFFFFF"/>
        </w:rPr>
        <w:t xml:space="preserve"> </w:t>
      </w:r>
      <w:r w:rsidR="00B554D7" w:rsidRPr="006246E6">
        <w:rPr>
          <w:shd w:val="clear" w:color="auto" w:fill="FFFFFF"/>
        </w:rPr>
        <w:t>lands</w:t>
      </w:r>
      <w:r w:rsidR="005D09E3" w:rsidRPr="006246E6">
        <w:rPr>
          <w:shd w:val="clear" w:color="auto" w:fill="FFFFFF"/>
        </w:rPr>
        <w:t xml:space="preserve"> </w:t>
      </w:r>
      <w:r w:rsidR="00B554D7" w:rsidRPr="006246E6">
        <w:rPr>
          <w:shd w:val="clear" w:color="auto" w:fill="FFFFFF"/>
        </w:rPr>
        <w:t>í</w:t>
      </w:r>
      <w:r w:rsidR="005D09E3" w:rsidRPr="006246E6">
        <w:rPr>
          <w:shd w:val="clear" w:color="auto" w:fill="FFFFFF"/>
        </w:rPr>
        <w:t xml:space="preserve"> </w:t>
      </w:r>
      <w:r w:rsidR="00B554D7" w:rsidRPr="006246E6">
        <w:rPr>
          <w:shd w:val="clear" w:color="auto" w:fill="FFFFFF"/>
        </w:rPr>
        <w:t>þessum</w:t>
      </w:r>
      <w:r w:rsidR="005D09E3" w:rsidRPr="006246E6">
        <w:rPr>
          <w:shd w:val="clear" w:color="auto" w:fill="FFFFFF"/>
        </w:rPr>
        <w:t xml:space="preserve"> </w:t>
      </w:r>
      <w:r w:rsidR="00B554D7" w:rsidRPr="006246E6">
        <w:rPr>
          <w:shd w:val="clear" w:color="auto" w:fill="FFFFFF"/>
        </w:rPr>
        <w:t>tilgangi</w:t>
      </w:r>
      <w:r w:rsidR="00D46B0A" w:rsidRPr="006246E6">
        <w:rPr>
          <w:shd w:val="clear" w:color="auto" w:fill="FFFFFF"/>
        </w:rPr>
        <w:t>.</w:t>
      </w:r>
      <w:r w:rsidR="005D09E3" w:rsidRPr="006246E6">
        <w:rPr>
          <w:shd w:val="clear" w:color="auto" w:fill="FFFFFF"/>
        </w:rPr>
        <w:t xml:space="preserve"> </w:t>
      </w:r>
      <w:r w:rsidR="00613D17" w:rsidRPr="006246E6">
        <w:rPr>
          <w:shd w:val="clear" w:color="auto" w:fill="FFFFFF"/>
        </w:rPr>
        <w:t>Stöðuliðum</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ætlað</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styrkja</w:t>
      </w:r>
      <w:r w:rsidR="005D09E3" w:rsidRPr="006246E6">
        <w:rPr>
          <w:shd w:val="clear" w:color="auto" w:fill="FFFFFF"/>
        </w:rPr>
        <w:t xml:space="preserve"> </w:t>
      </w:r>
      <w:r w:rsidRPr="006246E6">
        <w:rPr>
          <w:shd w:val="clear" w:color="auto" w:fill="FFFFFF"/>
        </w:rPr>
        <w:t>ytri</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Schengen-svæðisins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aðstoða</w:t>
      </w:r>
      <w:r w:rsidR="005D09E3" w:rsidRPr="006246E6">
        <w:rPr>
          <w:shd w:val="clear" w:color="auto" w:fill="FFFFFF"/>
        </w:rPr>
        <w:t xml:space="preserve"> </w:t>
      </w:r>
      <w:r w:rsidRPr="006246E6">
        <w:rPr>
          <w:shd w:val="clear" w:color="auto" w:fill="FFFFFF"/>
        </w:rPr>
        <w:t>aðildarríkin</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verkefnum</w:t>
      </w:r>
      <w:r w:rsidR="005D09E3" w:rsidRPr="006246E6">
        <w:rPr>
          <w:shd w:val="clear" w:color="auto" w:fill="FFFFFF"/>
        </w:rPr>
        <w:t xml:space="preserve"> </w:t>
      </w:r>
      <w:r w:rsidRPr="006246E6">
        <w:rPr>
          <w:shd w:val="clear" w:color="auto" w:fill="FFFFFF"/>
        </w:rPr>
        <w:t>eins</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landamæraeftirliti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-gæslu,</w:t>
      </w:r>
      <w:r w:rsidR="005D09E3" w:rsidRPr="006246E6">
        <w:rPr>
          <w:shd w:val="clear" w:color="auto" w:fill="FFFFFF"/>
        </w:rPr>
        <w:t xml:space="preserve"> </w:t>
      </w:r>
      <w:r w:rsidRPr="006246E6">
        <w:rPr>
          <w:shd w:val="clear" w:color="auto" w:fill="FFFFFF"/>
        </w:rPr>
        <w:t>leit</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björgunarstarfsemi</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baráttu</w:t>
      </w:r>
      <w:r w:rsidR="005D09E3" w:rsidRPr="006246E6">
        <w:rPr>
          <w:shd w:val="clear" w:color="auto" w:fill="FFFFFF"/>
        </w:rPr>
        <w:t xml:space="preserve"> </w:t>
      </w:r>
      <w:r w:rsidRPr="006246E6">
        <w:rPr>
          <w:shd w:val="clear" w:color="auto" w:fill="FFFFFF"/>
        </w:rPr>
        <w:t>gegn</w:t>
      </w:r>
      <w:r w:rsidR="005D09E3" w:rsidRPr="006246E6">
        <w:rPr>
          <w:shd w:val="clear" w:color="auto" w:fill="FFFFFF"/>
        </w:rPr>
        <w:t xml:space="preserve"> </w:t>
      </w:r>
      <w:r w:rsidRPr="006246E6">
        <w:rPr>
          <w:shd w:val="clear" w:color="auto" w:fill="FFFFFF"/>
        </w:rPr>
        <w:t>glæpum</w:t>
      </w:r>
      <w:r w:rsidR="005D09E3" w:rsidRPr="006246E6">
        <w:rPr>
          <w:shd w:val="clear" w:color="auto" w:fill="FFFFFF"/>
        </w:rPr>
        <w:t xml:space="preserve"> </w:t>
      </w:r>
      <w:r w:rsidRPr="006246E6">
        <w:rPr>
          <w:shd w:val="clear" w:color="auto" w:fill="FFFFFF"/>
        </w:rPr>
        <w:t>þvert</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landamæri,</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með</w:t>
      </w:r>
      <w:r w:rsidR="005D09E3" w:rsidRPr="006246E6">
        <w:rPr>
          <w:shd w:val="clear" w:color="auto" w:fill="FFFFFF"/>
        </w:rPr>
        <w:t xml:space="preserve"> </w:t>
      </w:r>
      <w:r w:rsidRPr="006246E6">
        <w:rPr>
          <w:shd w:val="clear" w:color="auto" w:fill="FFFFFF"/>
        </w:rPr>
        <w:t>talið</w:t>
      </w:r>
      <w:r w:rsidR="005D09E3" w:rsidRPr="006246E6">
        <w:rPr>
          <w:shd w:val="clear" w:color="auto" w:fill="FFFFFF"/>
        </w:rPr>
        <w:t xml:space="preserve"> </w:t>
      </w:r>
      <w:r w:rsidRPr="006246E6">
        <w:rPr>
          <w:shd w:val="clear" w:color="auto" w:fill="FFFFFF"/>
        </w:rPr>
        <w:t>smygl</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fólki,</w:t>
      </w:r>
      <w:r w:rsidR="005D09E3" w:rsidRPr="006246E6">
        <w:rPr>
          <w:shd w:val="clear" w:color="auto" w:fill="FFFFFF"/>
        </w:rPr>
        <w:t xml:space="preserve"> </w:t>
      </w:r>
      <w:r w:rsidRPr="006246E6">
        <w:rPr>
          <w:shd w:val="clear" w:color="auto" w:fill="FFFFFF"/>
        </w:rPr>
        <w:t>skjalafölsun</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hryðjuverkum.</w:t>
      </w:r>
      <w:r w:rsidR="005D09E3" w:rsidRPr="006246E6">
        <w:rPr>
          <w:shd w:val="clear" w:color="auto" w:fill="FFFFFF"/>
        </w:rPr>
        <w:t xml:space="preserve"> </w:t>
      </w:r>
      <w:r w:rsidRPr="006246E6">
        <w:t>Helsta</w:t>
      </w:r>
      <w:r w:rsidR="005D09E3" w:rsidRPr="006246E6">
        <w:t xml:space="preserve"> </w:t>
      </w:r>
      <w:r w:rsidRPr="006246E6">
        <w:t>hlutverk</w:t>
      </w:r>
      <w:r w:rsidR="005D09E3" w:rsidRPr="006246E6">
        <w:t xml:space="preserve"> </w:t>
      </w:r>
      <w:r w:rsidRPr="006246E6">
        <w:t>Landamæra</w:t>
      </w:r>
      <w:r w:rsidR="00277926" w:rsidRPr="006246E6">
        <w:t>-</w:t>
      </w:r>
      <w:r w:rsidR="005D09E3" w:rsidRPr="006246E6">
        <w:t xml:space="preserve"> </w:t>
      </w:r>
      <w:r w:rsidR="00C60C0D" w:rsidRPr="006246E6">
        <w:t>og</w:t>
      </w:r>
      <w:r w:rsidR="005D09E3" w:rsidRPr="006246E6">
        <w:t xml:space="preserve"> </w:t>
      </w:r>
      <w:r w:rsidR="00C60C0D" w:rsidRPr="006246E6">
        <w:t>strandgæslu</w:t>
      </w:r>
      <w:r w:rsidRPr="006246E6">
        <w:t>stofnunar</w:t>
      </w:r>
      <w:r w:rsidR="005D09E3" w:rsidRPr="006246E6">
        <w:t xml:space="preserve"> </w:t>
      </w:r>
      <w:r w:rsidRPr="006246E6">
        <w:t>Evrópu</w:t>
      </w:r>
      <w:r w:rsidR="005D09E3" w:rsidRPr="006246E6">
        <w:t xml:space="preserve"> </w:t>
      </w:r>
      <w:r w:rsidRPr="006246E6">
        <w:t>er</w:t>
      </w:r>
      <w:r w:rsidR="005D09E3" w:rsidRPr="006246E6">
        <w:t xml:space="preserve"> </w:t>
      </w:r>
      <w:r w:rsidRPr="006246E6">
        <w:t>að</w:t>
      </w:r>
      <w:r w:rsidR="005D09E3" w:rsidRPr="006246E6">
        <w:t xml:space="preserve"> </w:t>
      </w:r>
      <w:r w:rsidRPr="006246E6">
        <w:t>stuðla</w:t>
      </w:r>
      <w:r w:rsidR="005D09E3" w:rsidRPr="006246E6">
        <w:t xml:space="preserve"> </w:t>
      </w:r>
      <w:r w:rsidRPr="006246E6">
        <w:t>að</w:t>
      </w:r>
      <w:r w:rsidR="005D09E3" w:rsidRPr="006246E6">
        <w:t xml:space="preserve"> </w:t>
      </w:r>
      <w:r w:rsidRPr="006246E6">
        <w:t>eflingu</w:t>
      </w:r>
      <w:r w:rsidR="005D09E3" w:rsidRPr="006246E6">
        <w:t xml:space="preserve"> </w:t>
      </w:r>
      <w:r w:rsidRPr="006246E6">
        <w:t>öryggis</w:t>
      </w:r>
      <w:r w:rsidR="005D09E3" w:rsidRPr="006246E6">
        <w:t xml:space="preserve"> </w:t>
      </w:r>
      <w:r w:rsidRPr="006246E6">
        <w:t>og</w:t>
      </w:r>
      <w:r w:rsidR="005D09E3" w:rsidRPr="006246E6">
        <w:t xml:space="preserve"> </w:t>
      </w:r>
      <w:r w:rsidRPr="006246E6">
        <w:t>varna</w:t>
      </w:r>
      <w:r w:rsidR="005D09E3" w:rsidRPr="006246E6">
        <w:t xml:space="preserve"> </w:t>
      </w:r>
      <w:r w:rsidRPr="006246E6">
        <w:t>á</w:t>
      </w:r>
      <w:r w:rsidR="005D09E3" w:rsidRPr="006246E6">
        <w:t xml:space="preserve"> </w:t>
      </w:r>
      <w:r w:rsidRPr="006246E6">
        <w:t>ytri</w:t>
      </w:r>
      <w:r w:rsidR="005D09E3" w:rsidRPr="006246E6">
        <w:t xml:space="preserve"> </w:t>
      </w:r>
      <w:r w:rsidRPr="006246E6">
        <w:t>landamærum</w:t>
      </w:r>
      <w:r w:rsidR="005D09E3" w:rsidRPr="006246E6">
        <w:t xml:space="preserve"> </w:t>
      </w:r>
      <w:r w:rsidRPr="006246E6">
        <w:t>Schengen</w:t>
      </w:r>
      <w:r w:rsidR="00C02817" w:rsidRPr="006246E6">
        <w:t>-</w:t>
      </w:r>
      <w:r w:rsidRPr="006246E6">
        <w:t>svæðisins</w:t>
      </w:r>
      <w:r w:rsidR="005D09E3" w:rsidRPr="006246E6">
        <w:t xml:space="preserve"> </w:t>
      </w:r>
      <w:r w:rsidRPr="006246E6">
        <w:t>og</w:t>
      </w:r>
      <w:r w:rsidR="005D09E3" w:rsidRPr="006246E6">
        <w:t xml:space="preserve"> </w:t>
      </w:r>
      <w:r w:rsidRPr="006246E6">
        <w:t>hefur</w:t>
      </w:r>
      <w:r w:rsidR="005D09E3" w:rsidRPr="006246E6">
        <w:t xml:space="preserve"> </w:t>
      </w:r>
      <w:r w:rsidRPr="006246E6">
        <w:t>hlutverk</w:t>
      </w:r>
      <w:r w:rsidR="005D09E3" w:rsidRPr="006246E6">
        <w:t xml:space="preserve"> </w:t>
      </w:r>
      <w:r w:rsidRPr="006246E6">
        <w:t>hennar</w:t>
      </w:r>
      <w:r w:rsidR="005D09E3" w:rsidRPr="006246E6">
        <w:t xml:space="preserve"> </w:t>
      </w:r>
      <w:r w:rsidRPr="006246E6">
        <w:t>sífellt</w:t>
      </w:r>
      <w:r w:rsidR="005D09E3" w:rsidRPr="006246E6">
        <w:t xml:space="preserve"> </w:t>
      </w:r>
      <w:r w:rsidRPr="006246E6">
        <w:t>verið</w:t>
      </w:r>
      <w:r w:rsidR="005D09E3" w:rsidRPr="006246E6">
        <w:t xml:space="preserve"> </w:t>
      </w:r>
      <w:r w:rsidRPr="006246E6">
        <w:t>að</w:t>
      </w:r>
      <w:r w:rsidR="005D09E3" w:rsidRPr="006246E6">
        <w:t xml:space="preserve"> </w:t>
      </w:r>
      <w:r w:rsidRPr="006246E6">
        <w:t>aukast</w:t>
      </w:r>
      <w:r w:rsidR="005D09E3" w:rsidRPr="006246E6">
        <w:t xml:space="preserve"> </w:t>
      </w:r>
      <w:r w:rsidRPr="006246E6">
        <w:t>frá</w:t>
      </w:r>
      <w:r w:rsidR="005D09E3" w:rsidRPr="006246E6">
        <w:t xml:space="preserve"> </w:t>
      </w:r>
      <w:r w:rsidRPr="006246E6">
        <w:t>stofnun</w:t>
      </w:r>
      <w:r w:rsidR="005D09E3" w:rsidRPr="006246E6">
        <w:t xml:space="preserve"> </w:t>
      </w:r>
      <w:r w:rsidRPr="006246E6">
        <w:t>hennar</w:t>
      </w:r>
      <w:r w:rsidR="005D09E3" w:rsidRPr="006246E6">
        <w:t xml:space="preserve"> </w:t>
      </w:r>
      <w:r w:rsidRPr="006246E6">
        <w:t>árið</w:t>
      </w:r>
      <w:r w:rsidR="005D09E3" w:rsidRPr="006246E6">
        <w:t xml:space="preserve"> </w:t>
      </w:r>
      <w:r w:rsidRPr="006246E6">
        <w:t>2004.</w:t>
      </w:r>
      <w:r w:rsidR="005D09E3" w:rsidRPr="006246E6">
        <w:t xml:space="preserve"> </w:t>
      </w:r>
      <w:r w:rsidRPr="006246E6">
        <w:t>Á</w:t>
      </w:r>
      <w:r w:rsidR="005D09E3" w:rsidRPr="006246E6">
        <w:t xml:space="preserve"> </w:t>
      </w:r>
      <w:r w:rsidRPr="006246E6">
        <w:t>árinu</w:t>
      </w:r>
      <w:r w:rsidR="005D09E3" w:rsidRPr="006246E6">
        <w:t xml:space="preserve"> </w:t>
      </w:r>
      <w:r w:rsidRPr="006246E6">
        <w:t>2019</w:t>
      </w:r>
      <w:r w:rsidR="005D09E3" w:rsidRPr="006246E6">
        <w:t xml:space="preserve"> </w:t>
      </w:r>
      <w:r w:rsidRPr="006246E6">
        <w:t>var</w:t>
      </w:r>
      <w:r w:rsidR="005D09E3" w:rsidRPr="006246E6">
        <w:t xml:space="preserve"> </w:t>
      </w:r>
      <w:r w:rsidRPr="006246E6">
        <w:t>sett</w:t>
      </w:r>
      <w:r w:rsidR="005D09E3" w:rsidRPr="006246E6">
        <w:t xml:space="preserve"> </w:t>
      </w:r>
      <w:r w:rsidRPr="006246E6">
        <w:t>ný</w:t>
      </w:r>
      <w:r w:rsidR="005D09E3" w:rsidRPr="006246E6">
        <w:t xml:space="preserve"> </w:t>
      </w:r>
      <w:r w:rsidRPr="006246E6">
        <w:t>reglugerð</w:t>
      </w:r>
      <w:r w:rsidR="005D09E3" w:rsidRPr="006246E6">
        <w:t xml:space="preserve"> </w:t>
      </w:r>
      <w:r w:rsidRPr="006246E6">
        <w:t>um</w:t>
      </w:r>
      <w:r w:rsidR="005D09E3" w:rsidRPr="006246E6">
        <w:t xml:space="preserve"> </w:t>
      </w:r>
      <w:r w:rsidRPr="006246E6">
        <w:t>stofnunina,</w:t>
      </w:r>
      <w:r w:rsidR="005D09E3" w:rsidRPr="006246E6">
        <w:t xml:space="preserve"> </w:t>
      </w:r>
      <w:r w:rsidRPr="006246E6">
        <w:t>reglugerð</w:t>
      </w:r>
      <w:r w:rsidR="005D09E3" w:rsidRPr="006246E6">
        <w:t xml:space="preserve"> </w:t>
      </w:r>
      <w:r w:rsidRPr="006246E6">
        <w:t>(ESB)</w:t>
      </w:r>
      <w:r w:rsidR="005D09E3" w:rsidRPr="006246E6">
        <w:t xml:space="preserve"> </w:t>
      </w:r>
      <w:r w:rsidRPr="006246E6">
        <w:t>2019/1896</w:t>
      </w:r>
      <w:r w:rsidR="005D09E3" w:rsidRPr="006246E6">
        <w:t xml:space="preserve"> </w:t>
      </w:r>
      <w:r w:rsidRPr="006246E6">
        <w:t>um</w:t>
      </w:r>
      <w:r w:rsidR="005D09E3" w:rsidRPr="006246E6">
        <w:t xml:space="preserve"> </w:t>
      </w:r>
      <w:r w:rsidRPr="006246E6">
        <w:t>evrópsku</w:t>
      </w:r>
      <w:r w:rsidR="005D09E3" w:rsidRPr="006246E6">
        <w:t xml:space="preserve"> </w:t>
      </w:r>
      <w:r w:rsidRPr="006246E6">
        <w:t>landamæra-</w:t>
      </w:r>
      <w:r w:rsidR="005D09E3" w:rsidRPr="006246E6">
        <w:t xml:space="preserve"> </w:t>
      </w:r>
      <w:r w:rsidRPr="006246E6">
        <w:t>og</w:t>
      </w:r>
      <w:r w:rsidR="005D09E3" w:rsidRPr="006246E6">
        <w:t xml:space="preserve"> </w:t>
      </w:r>
      <w:r w:rsidRPr="006246E6">
        <w:t>strandgæslustofnunina</w:t>
      </w:r>
      <w:r w:rsidR="005D09E3" w:rsidRPr="006246E6">
        <w:t xml:space="preserve"> </w:t>
      </w:r>
      <w:r w:rsidRPr="006246E6">
        <w:t>(</w:t>
      </w:r>
      <w:proofErr w:type="spellStart"/>
      <w:r w:rsidRPr="006246E6">
        <w:t>Frontex</w:t>
      </w:r>
      <w:proofErr w:type="spellEnd"/>
      <w:r w:rsidRPr="006246E6">
        <w:t>),</w:t>
      </w:r>
      <w:r w:rsidR="005D09E3" w:rsidRPr="006246E6">
        <w:t xml:space="preserve"> </w:t>
      </w:r>
      <w:r w:rsidRPr="006246E6">
        <w:t>sem</w:t>
      </w:r>
      <w:r w:rsidR="005D09E3" w:rsidRPr="006246E6">
        <w:t xml:space="preserve"> </w:t>
      </w:r>
      <w:r w:rsidRPr="006246E6">
        <w:t>kveður</w:t>
      </w:r>
      <w:r w:rsidR="005D09E3" w:rsidRPr="006246E6">
        <w:t xml:space="preserve"> </w:t>
      </w:r>
      <w:r w:rsidRPr="006246E6">
        <w:t>á</w:t>
      </w:r>
      <w:r w:rsidR="005D09E3" w:rsidRPr="006246E6">
        <w:t xml:space="preserve"> </w:t>
      </w:r>
      <w:r w:rsidRPr="006246E6">
        <w:t>um</w:t>
      </w:r>
      <w:r w:rsidR="005D09E3" w:rsidRPr="006246E6">
        <w:t xml:space="preserve"> </w:t>
      </w:r>
      <w:r w:rsidRPr="006246E6">
        <w:t>aukin</w:t>
      </w:r>
      <w:r w:rsidR="005D09E3" w:rsidRPr="006246E6">
        <w:t xml:space="preserve"> </w:t>
      </w:r>
      <w:r w:rsidRPr="006246E6">
        <w:t>umsvif</w:t>
      </w:r>
      <w:r w:rsidR="005D09E3" w:rsidRPr="006246E6">
        <w:t xml:space="preserve"> </w:t>
      </w:r>
      <w:r w:rsidRPr="006246E6">
        <w:t>hennar</w:t>
      </w:r>
      <w:r w:rsidR="005D09E3" w:rsidRPr="006246E6">
        <w:t xml:space="preserve"> </w:t>
      </w:r>
      <w:r w:rsidRPr="006246E6">
        <w:t>og</w:t>
      </w:r>
      <w:r w:rsidR="005D09E3" w:rsidRPr="006246E6">
        <w:t xml:space="preserve"> </w:t>
      </w:r>
      <w:r w:rsidRPr="006246E6">
        <w:t>stærra</w:t>
      </w:r>
      <w:r w:rsidR="005D09E3" w:rsidRPr="006246E6">
        <w:t xml:space="preserve"> </w:t>
      </w:r>
      <w:r w:rsidRPr="006246E6">
        <w:t>hlutverk,</w:t>
      </w:r>
      <w:r w:rsidR="005D09E3" w:rsidRPr="006246E6">
        <w:t xml:space="preserve"> </w:t>
      </w:r>
      <w:r w:rsidRPr="006246E6">
        <w:t>m.a.</w:t>
      </w:r>
      <w:r w:rsidR="005D09E3" w:rsidRPr="006246E6">
        <w:t xml:space="preserve"> </w:t>
      </w:r>
      <w:r w:rsidRPr="006246E6">
        <w:t>um</w:t>
      </w:r>
      <w:r w:rsidR="005D09E3" w:rsidRPr="006246E6">
        <w:t xml:space="preserve"> </w:t>
      </w:r>
      <w:r w:rsidRPr="006246E6">
        <w:t>eigið</w:t>
      </w:r>
      <w:r w:rsidR="005D09E3" w:rsidRPr="006246E6">
        <w:t xml:space="preserve"> </w:t>
      </w:r>
      <w:r w:rsidRPr="006246E6">
        <w:t>stöðulið</w:t>
      </w:r>
      <w:r w:rsidR="005D09E3" w:rsidRPr="006246E6">
        <w:t xml:space="preserve"> </w:t>
      </w:r>
      <w:r w:rsidRPr="006246E6">
        <w:t>með</w:t>
      </w:r>
      <w:r w:rsidR="005D09E3" w:rsidRPr="006246E6">
        <w:t xml:space="preserve"> </w:t>
      </w:r>
      <w:r w:rsidRPr="006246E6">
        <w:t>allt</w:t>
      </w:r>
      <w:r w:rsidR="005D09E3" w:rsidRPr="006246E6">
        <w:t xml:space="preserve"> </w:t>
      </w:r>
      <w:r w:rsidRPr="006246E6">
        <w:t>að</w:t>
      </w:r>
      <w:r w:rsidR="005D09E3" w:rsidRPr="006246E6">
        <w:t xml:space="preserve"> </w:t>
      </w:r>
      <w:r w:rsidRPr="006246E6">
        <w:t>10.000</w:t>
      </w:r>
      <w:r w:rsidR="005D09E3" w:rsidRPr="006246E6">
        <w:t xml:space="preserve"> </w:t>
      </w:r>
      <w:r w:rsidRPr="006246E6">
        <w:t>landamæra-</w:t>
      </w:r>
      <w:r w:rsidR="005D09E3" w:rsidRPr="006246E6">
        <w:t xml:space="preserve"> </w:t>
      </w:r>
      <w:r w:rsidRPr="006246E6">
        <w:t>og</w:t>
      </w:r>
      <w:r w:rsidR="005D09E3" w:rsidRPr="006246E6">
        <w:t xml:space="preserve"> </w:t>
      </w:r>
      <w:r w:rsidRPr="006246E6">
        <w:t>landhelgisgæsluliðum,</w:t>
      </w:r>
      <w:r w:rsidR="005D09E3" w:rsidRPr="006246E6">
        <w:t xml:space="preserve"> </w:t>
      </w:r>
      <w:r w:rsidRPr="006246E6">
        <w:t>sem</w:t>
      </w:r>
      <w:r w:rsidR="005D09E3" w:rsidRPr="006246E6">
        <w:t xml:space="preserve"> </w:t>
      </w:r>
      <w:r w:rsidRPr="006246E6">
        <w:t>aðildarríkjum</w:t>
      </w:r>
      <w:r w:rsidR="005D09E3" w:rsidRPr="006246E6">
        <w:t xml:space="preserve"> </w:t>
      </w:r>
      <w:r w:rsidRPr="006246E6">
        <w:t>er</w:t>
      </w:r>
      <w:r w:rsidR="005D09E3" w:rsidRPr="006246E6">
        <w:t xml:space="preserve"> </w:t>
      </w:r>
      <w:r w:rsidRPr="006246E6">
        <w:t>ætlað</w:t>
      </w:r>
      <w:r w:rsidR="005D09E3" w:rsidRPr="006246E6">
        <w:t xml:space="preserve"> </w:t>
      </w:r>
      <w:r w:rsidRPr="006246E6">
        <w:t>að</w:t>
      </w:r>
      <w:r w:rsidR="005D09E3" w:rsidRPr="006246E6">
        <w:t xml:space="preserve"> </w:t>
      </w:r>
      <w:r w:rsidRPr="006246E6">
        <w:t>taka</w:t>
      </w:r>
      <w:r w:rsidR="005D09E3" w:rsidRPr="006246E6">
        <w:t xml:space="preserve"> </w:t>
      </w:r>
      <w:r w:rsidRPr="006246E6">
        <w:t>þátt</w:t>
      </w:r>
      <w:r w:rsidR="005D09E3" w:rsidRPr="006246E6">
        <w:t xml:space="preserve"> </w:t>
      </w:r>
      <w:r w:rsidRPr="006246E6">
        <w:t>í,</w:t>
      </w:r>
      <w:r w:rsidR="005D09E3" w:rsidRPr="006246E6">
        <w:t xml:space="preserve"> </w:t>
      </w:r>
      <w:r w:rsidRPr="006246E6">
        <w:t>þ.</w:t>
      </w:r>
      <w:r w:rsidR="00A97300" w:rsidRPr="006246E6">
        <w:t xml:space="preserve"> </w:t>
      </w:r>
      <w:r w:rsidRPr="006246E6">
        <w:t>á</w:t>
      </w:r>
      <w:r w:rsidR="00A97300" w:rsidRPr="006246E6">
        <w:t xml:space="preserve"> </w:t>
      </w:r>
      <w:r w:rsidRPr="006246E6">
        <w:t>m.</w:t>
      </w:r>
      <w:r w:rsidR="005D09E3" w:rsidRPr="006246E6">
        <w:t xml:space="preserve"> </w:t>
      </w:r>
      <w:r w:rsidRPr="006246E6">
        <w:t>Íslandi</w:t>
      </w:r>
      <w:r w:rsidR="005D09E3" w:rsidRPr="006246E6">
        <w:t xml:space="preserve"> </w:t>
      </w:r>
      <w:r w:rsidRPr="006246E6">
        <w:t>sem</w:t>
      </w:r>
      <w:r w:rsidR="005D09E3" w:rsidRPr="006246E6">
        <w:t xml:space="preserve"> </w:t>
      </w:r>
      <w:r w:rsidRPr="006246E6">
        <w:t>hefur</w:t>
      </w:r>
      <w:r w:rsidR="005D09E3" w:rsidRPr="006246E6">
        <w:t xml:space="preserve"> </w:t>
      </w:r>
      <w:r w:rsidRPr="006246E6">
        <w:t>undirgengist</w:t>
      </w:r>
      <w:r w:rsidR="005D09E3" w:rsidRPr="006246E6">
        <w:t xml:space="preserve"> </w:t>
      </w:r>
      <w:r w:rsidRPr="006246E6">
        <w:t>alþjóðlegar</w:t>
      </w:r>
      <w:r w:rsidR="005D09E3" w:rsidRPr="006246E6">
        <w:t xml:space="preserve"> </w:t>
      </w:r>
      <w:r w:rsidRPr="006246E6">
        <w:t>skuldbindingar</w:t>
      </w:r>
      <w:r w:rsidR="005D09E3" w:rsidRPr="006246E6">
        <w:t xml:space="preserve"> </w:t>
      </w:r>
      <w:r w:rsidRPr="006246E6">
        <w:t>um</w:t>
      </w:r>
      <w:r w:rsidR="005D09E3" w:rsidRPr="006246E6">
        <w:t xml:space="preserve"> </w:t>
      </w:r>
      <w:r w:rsidRPr="006246E6">
        <w:t>að</w:t>
      </w:r>
      <w:r w:rsidR="005D09E3" w:rsidRPr="006246E6">
        <w:t xml:space="preserve"> </w:t>
      </w:r>
      <w:r w:rsidRPr="006246E6">
        <w:t>tilnefna</w:t>
      </w:r>
      <w:r w:rsidR="005D09E3" w:rsidRPr="006246E6">
        <w:t xml:space="preserve"> </w:t>
      </w:r>
      <w:r w:rsidRPr="006246E6">
        <w:t>aðila</w:t>
      </w:r>
      <w:r w:rsidR="005D09E3" w:rsidRPr="006246E6">
        <w:t xml:space="preserve"> </w:t>
      </w:r>
      <w:r w:rsidRPr="006246E6">
        <w:t>í</w:t>
      </w:r>
      <w:r w:rsidR="005D09E3" w:rsidRPr="006246E6">
        <w:t xml:space="preserve"> </w:t>
      </w:r>
      <w:r w:rsidRPr="006246E6">
        <w:t>stöðuliðið.</w:t>
      </w:r>
      <w:r w:rsidR="005D09E3" w:rsidRPr="006246E6">
        <w:rPr>
          <w:rStyle w:val="CommentReference"/>
        </w:rPr>
        <w:t xml:space="preserve"> </w:t>
      </w:r>
      <w:r w:rsidR="00F71B34" w:rsidRPr="006246E6">
        <w:rPr>
          <w:rStyle w:val="CommentReference"/>
          <w:sz w:val="21"/>
          <w:szCs w:val="21"/>
        </w:rPr>
        <w:t>Þessi</w:t>
      </w:r>
      <w:r w:rsidR="005D09E3" w:rsidRPr="006246E6">
        <w:rPr>
          <w:rStyle w:val="CommentReference"/>
          <w:sz w:val="21"/>
          <w:szCs w:val="21"/>
        </w:rPr>
        <w:t xml:space="preserve"> </w:t>
      </w:r>
      <w:r w:rsidR="00F71B34" w:rsidRPr="006246E6">
        <w:rPr>
          <w:rStyle w:val="CommentReference"/>
          <w:sz w:val="21"/>
          <w:szCs w:val="21"/>
        </w:rPr>
        <w:t>heimild</w:t>
      </w:r>
      <w:r w:rsidR="005D09E3" w:rsidRPr="006246E6">
        <w:rPr>
          <w:rStyle w:val="CommentReference"/>
          <w:sz w:val="21"/>
          <w:szCs w:val="21"/>
        </w:rPr>
        <w:t xml:space="preserve"> </w:t>
      </w:r>
      <w:r w:rsidR="00F71B34" w:rsidRPr="006246E6">
        <w:rPr>
          <w:rStyle w:val="CommentReference"/>
          <w:sz w:val="21"/>
          <w:szCs w:val="21"/>
        </w:rPr>
        <w:t>svipar</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mörgu</w:t>
      </w:r>
      <w:r w:rsidR="005D09E3" w:rsidRPr="006246E6">
        <w:rPr>
          <w:rStyle w:val="CommentReference"/>
          <w:sz w:val="21"/>
          <w:szCs w:val="21"/>
        </w:rPr>
        <w:t xml:space="preserve"> </w:t>
      </w:r>
      <w:r w:rsidR="00F71B34" w:rsidRPr="006246E6">
        <w:rPr>
          <w:rStyle w:val="CommentReference"/>
          <w:sz w:val="21"/>
          <w:szCs w:val="21"/>
        </w:rPr>
        <w:t>leyti</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nýs</w:t>
      </w:r>
      <w:r w:rsidR="005D09E3" w:rsidRPr="006246E6">
        <w:rPr>
          <w:rStyle w:val="CommentReference"/>
          <w:sz w:val="21"/>
          <w:szCs w:val="21"/>
        </w:rPr>
        <w:t xml:space="preserve"> </w:t>
      </w:r>
      <w:r w:rsidR="00F71B34" w:rsidRPr="006246E6">
        <w:rPr>
          <w:rStyle w:val="CommentReference"/>
          <w:sz w:val="21"/>
          <w:szCs w:val="21"/>
        </w:rPr>
        <w:t>ákvæðis</w:t>
      </w:r>
      <w:r w:rsidR="005D09E3" w:rsidRPr="006246E6">
        <w:rPr>
          <w:rStyle w:val="CommentReference"/>
          <w:sz w:val="21"/>
          <w:szCs w:val="21"/>
        </w:rPr>
        <w:t xml:space="preserve"> </w:t>
      </w:r>
      <w:r w:rsidR="00F71B34" w:rsidRPr="006246E6">
        <w:rPr>
          <w:rStyle w:val="CommentReference"/>
          <w:sz w:val="21"/>
          <w:szCs w:val="21"/>
        </w:rPr>
        <w:t>í</w:t>
      </w:r>
      <w:r w:rsidR="005D09E3" w:rsidRPr="006246E6">
        <w:rPr>
          <w:rStyle w:val="CommentReference"/>
          <w:sz w:val="21"/>
          <w:szCs w:val="21"/>
        </w:rPr>
        <w:t xml:space="preserve"> </w:t>
      </w:r>
      <w:r w:rsidR="00F71B34" w:rsidRPr="006246E6">
        <w:rPr>
          <w:rStyle w:val="CommentReference"/>
          <w:sz w:val="21"/>
          <w:szCs w:val="21"/>
        </w:rPr>
        <w:t>11.</w:t>
      </w:r>
      <w:r w:rsidR="005D09E3" w:rsidRPr="006246E6">
        <w:rPr>
          <w:rStyle w:val="CommentReference"/>
          <w:sz w:val="21"/>
          <w:szCs w:val="21"/>
        </w:rPr>
        <w:t xml:space="preserve"> </w:t>
      </w:r>
      <w:r w:rsidR="00F71B34" w:rsidRPr="006246E6">
        <w:rPr>
          <w:rStyle w:val="CommentReference"/>
          <w:sz w:val="21"/>
          <w:szCs w:val="21"/>
        </w:rPr>
        <w:t>gr.</w:t>
      </w:r>
      <w:r w:rsidR="005D09E3" w:rsidRPr="006246E6">
        <w:rPr>
          <w:rStyle w:val="CommentReference"/>
          <w:sz w:val="21"/>
          <w:szCs w:val="21"/>
        </w:rPr>
        <w:t xml:space="preserve"> </w:t>
      </w:r>
      <w:r w:rsidR="00F71B34" w:rsidRPr="006246E6">
        <w:rPr>
          <w:rStyle w:val="CommentReference"/>
          <w:sz w:val="21"/>
          <w:szCs w:val="21"/>
        </w:rPr>
        <w:t>a</w:t>
      </w:r>
      <w:r w:rsidR="005D09E3" w:rsidRPr="006246E6">
        <w:rPr>
          <w:rStyle w:val="CommentReference"/>
          <w:sz w:val="21"/>
          <w:szCs w:val="21"/>
        </w:rPr>
        <w:t xml:space="preserve"> </w:t>
      </w:r>
      <w:r w:rsidR="00F71B34" w:rsidRPr="006246E6">
        <w:rPr>
          <w:rStyle w:val="CommentReference"/>
          <w:sz w:val="21"/>
          <w:szCs w:val="21"/>
        </w:rPr>
        <w:t>lögreglulaga</w:t>
      </w:r>
      <w:r w:rsidR="005D09E3" w:rsidRPr="006246E6">
        <w:rPr>
          <w:rStyle w:val="CommentReference"/>
          <w:sz w:val="21"/>
          <w:szCs w:val="21"/>
        </w:rPr>
        <w:t xml:space="preserve"> </w:t>
      </w:r>
      <w:r w:rsidR="00F71B34" w:rsidRPr="006246E6">
        <w:rPr>
          <w:rStyle w:val="CommentReference"/>
          <w:sz w:val="21"/>
          <w:szCs w:val="21"/>
        </w:rPr>
        <w:t>nr.</w:t>
      </w:r>
      <w:r w:rsidR="005D09E3" w:rsidRPr="006246E6">
        <w:rPr>
          <w:rStyle w:val="CommentReference"/>
          <w:sz w:val="21"/>
          <w:szCs w:val="21"/>
        </w:rPr>
        <w:t xml:space="preserve"> </w:t>
      </w:r>
      <w:r w:rsidR="00F71B34" w:rsidRPr="006246E6">
        <w:rPr>
          <w:rStyle w:val="CommentReference"/>
          <w:sz w:val="21"/>
          <w:szCs w:val="21"/>
        </w:rPr>
        <w:t>90/1996</w:t>
      </w:r>
      <w:r w:rsidR="005D09E3" w:rsidRPr="006246E6">
        <w:rPr>
          <w:rStyle w:val="CommentReference"/>
          <w:sz w:val="21"/>
          <w:szCs w:val="21"/>
        </w:rPr>
        <w:t xml:space="preserve"> </w:t>
      </w:r>
      <w:r w:rsidR="00F71B34" w:rsidRPr="006246E6">
        <w:rPr>
          <w:rStyle w:val="CommentReference"/>
          <w:sz w:val="21"/>
          <w:szCs w:val="21"/>
        </w:rPr>
        <w:t>en</w:t>
      </w:r>
      <w:r w:rsidR="005D09E3" w:rsidRPr="006246E6">
        <w:rPr>
          <w:rStyle w:val="CommentReference"/>
          <w:sz w:val="21"/>
          <w:szCs w:val="21"/>
        </w:rPr>
        <w:t xml:space="preserve"> </w:t>
      </w:r>
      <w:r w:rsidR="00F71B34" w:rsidRPr="006246E6">
        <w:rPr>
          <w:rStyle w:val="CommentReference"/>
          <w:sz w:val="21"/>
          <w:szCs w:val="21"/>
        </w:rPr>
        <w:t>samkvæmt</w:t>
      </w:r>
      <w:r w:rsidR="005D09E3" w:rsidRPr="006246E6">
        <w:rPr>
          <w:rStyle w:val="CommentReference"/>
          <w:sz w:val="21"/>
          <w:szCs w:val="21"/>
        </w:rPr>
        <w:t xml:space="preserve"> </w:t>
      </w:r>
      <w:r w:rsidR="00F71B34" w:rsidRPr="006246E6">
        <w:rPr>
          <w:rStyle w:val="CommentReference"/>
          <w:sz w:val="21"/>
          <w:szCs w:val="21"/>
        </w:rPr>
        <w:t>greinargerð</w:t>
      </w:r>
      <w:r w:rsidR="005D09E3" w:rsidRPr="006246E6">
        <w:rPr>
          <w:rStyle w:val="CommentReference"/>
          <w:sz w:val="21"/>
          <w:szCs w:val="21"/>
        </w:rPr>
        <w:t xml:space="preserve"> </w:t>
      </w:r>
      <w:r w:rsidR="00F71B34" w:rsidRPr="006246E6">
        <w:rPr>
          <w:rStyle w:val="CommentReference"/>
          <w:sz w:val="21"/>
          <w:szCs w:val="21"/>
        </w:rPr>
        <w:t>með</w:t>
      </w:r>
      <w:r w:rsidR="005D09E3" w:rsidRPr="006246E6">
        <w:rPr>
          <w:rStyle w:val="CommentReference"/>
          <w:sz w:val="21"/>
          <w:szCs w:val="21"/>
        </w:rPr>
        <w:t xml:space="preserve"> </w:t>
      </w:r>
      <w:r w:rsidR="00F71B34" w:rsidRPr="006246E6">
        <w:rPr>
          <w:rStyle w:val="CommentReference"/>
          <w:sz w:val="21"/>
          <w:szCs w:val="21"/>
        </w:rPr>
        <w:t>frumvarpi</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breytinga</w:t>
      </w:r>
      <w:r w:rsidR="005D09E3" w:rsidRPr="006246E6">
        <w:rPr>
          <w:rStyle w:val="CommentReference"/>
          <w:sz w:val="21"/>
          <w:szCs w:val="21"/>
        </w:rPr>
        <w:t xml:space="preserve"> </w:t>
      </w:r>
      <w:r w:rsidR="00F71B34" w:rsidRPr="006246E6">
        <w:rPr>
          <w:rStyle w:val="CommentReference"/>
          <w:sz w:val="21"/>
          <w:szCs w:val="21"/>
        </w:rPr>
        <w:t>á</w:t>
      </w:r>
      <w:r w:rsidR="005D09E3" w:rsidRPr="006246E6">
        <w:rPr>
          <w:rStyle w:val="CommentReference"/>
          <w:sz w:val="21"/>
          <w:szCs w:val="21"/>
        </w:rPr>
        <w:t xml:space="preserve"> </w:t>
      </w:r>
      <w:r w:rsidR="00F71B34" w:rsidRPr="006246E6">
        <w:rPr>
          <w:rStyle w:val="CommentReference"/>
          <w:sz w:val="21"/>
          <w:szCs w:val="21"/>
        </w:rPr>
        <w:t>lögreglulögum</w:t>
      </w:r>
      <w:r w:rsidR="005D09E3" w:rsidRPr="006246E6">
        <w:rPr>
          <w:rStyle w:val="CommentReference"/>
          <w:sz w:val="21"/>
          <w:szCs w:val="21"/>
        </w:rPr>
        <w:t xml:space="preserve"> </w:t>
      </w:r>
      <w:r w:rsidR="00F71B34" w:rsidRPr="006246E6">
        <w:rPr>
          <w:rStyle w:val="CommentReference"/>
          <w:sz w:val="21"/>
          <w:szCs w:val="21"/>
        </w:rPr>
        <w:t>var</w:t>
      </w:r>
      <w:r w:rsidR="005D09E3" w:rsidRPr="006246E6">
        <w:rPr>
          <w:rStyle w:val="CommentReference"/>
          <w:sz w:val="21"/>
          <w:szCs w:val="21"/>
        </w:rPr>
        <w:t xml:space="preserve"> </w:t>
      </w:r>
      <w:r w:rsidR="00F71B34" w:rsidRPr="006246E6">
        <w:rPr>
          <w:rStyle w:val="CommentReference"/>
          <w:sz w:val="21"/>
          <w:szCs w:val="21"/>
        </w:rPr>
        <w:t>það</w:t>
      </w:r>
      <w:r w:rsidR="005D09E3" w:rsidRPr="006246E6">
        <w:rPr>
          <w:rStyle w:val="CommentReference"/>
          <w:sz w:val="21"/>
          <w:szCs w:val="21"/>
        </w:rPr>
        <w:t xml:space="preserve"> </w:t>
      </w:r>
      <w:r w:rsidR="00F71B34" w:rsidRPr="006246E6">
        <w:rPr>
          <w:rStyle w:val="CommentReference"/>
          <w:sz w:val="21"/>
          <w:szCs w:val="21"/>
        </w:rPr>
        <w:t>ákvæði</w:t>
      </w:r>
      <w:r w:rsidR="005D09E3" w:rsidRPr="006246E6">
        <w:rPr>
          <w:rStyle w:val="CommentReference"/>
          <w:sz w:val="21"/>
          <w:szCs w:val="21"/>
        </w:rPr>
        <w:t xml:space="preserve"> </w:t>
      </w:r>
      <w:r w:rsidR="00F71B34" w:rsidRPr="006246E6">
        <w:rPr>
          <w:rStyle w:val="CommentReference"/>
          <w:sz w:val="21"/>
          <w:szCs w:val="21"/>
        </w:rPr>
        <w:t>sett</w:t>
      </w:r>
      <w:r w:rsidR="005D09E3" w:rsidRPr="006246E6">
        <w:rPr>
          <w:rStyle w:val="CommentReference"/>
          <w:sz w:val="21"/>
          <w:szCs w:val="21"/>
        </w:rPr>
        <w:t xml:space="preserve"> </w:t>
      </w:r>
      <w:r w:rsidR="00F71B34" w:rsidRPr="006246E6">
        <w:rPr>
          <w:rStyle w:val="CommentReference"/>
          <w:sz w:val="21"/>
          <w:szCs w:val="21"/>
        </w:rPr>
        <w:t>svo</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unnt</w:t>
      </w:r>
      <w:r w:rsidR="005D09E3" w:rsidRPr="006246E6">
        <w:rPr>
          <w:rStyle w:val="CommentReference"/>
          <w:sz w:val="21"/>
          <w:szCs w:val="21"/>
        </w:rPr>
        <w:t xml:space="preserve"> </w:t>
      </w:r>
      <w:r w:rsidR="00F71B34" w:rsidRPr="006246E6">
        <w:rPr>
          <w:rStyle w:val="CommentReference"/>
          <w:sz w:val="21"/>
          <w:szCs w:val="21"/>
        </w:rPr>
        <w:t>væri</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fullgilda</w:t>
      </w:r>
      <w:r w:rsidR="005D09E3" w:rsidRPr="006246E6">
        <w:rPr>
          <w:rStyle w:val="CommentReference"/>
          <w:sz w:val="21"/>
          <w:szCs w:val="21"/>
        </w:rPr>
        <w:t xml:space="preserve"> </w:t>
      </w:r>
      <w:r w:rsidR="00F71B34" w:rsidRPr="006246E6">
        <w:rPr>
          <w:rStyle w:val="CommentReference"/>
          <w:sz w:val="21"/>
          <w:szCs w:val="21"/>
        </w:rPr>
        <w:t>svonefnt</w:t>
      </w:r>
      <w:r w:rsidR="005D09E3" w:rsidRPr="006246E6">
        <w:rPr>
          <w:rStyle w:val="CommentReference"/>
          <w:sz w:val="21"/>
          <w:szCs w:val="21"/>
        </w:rPr>
        <w:t xml:space="preserve"> </w:t>
      </w:r>
      <w:proofErr w:type="spellStart"/>
      <w:r w:rsidR="00F71B34" w:rsidRPr="006246E6">
        <w:rPr>
          <w:rStyle w:val="CommentReference"/>
          <w:sz w:val="21"/>
          <w:szCs w:val="21"/>
        </w:rPr>
        <w:t>Prüm</w:t>
      </w:r>
      <w:proofErr w:type="spellEnd"/>
      <w:r w:rsidR="00F71B34" w:rsidRPr="006246E6">
        <w:rPr>
          <w:rStyle w:val="CommentReference"/>
          <w:sz w:val="21"/>
          <w:szCs w:val="21"/>
        </w:rPr>
        <w:t>-samkomulag</w:t>
      </w:r>
      <w:r w:rsidR="005D09E3" w:rsidRPr="006246E6">
        <w:rPr>
          <w:rStyle w:val="CommentReference"/>
          <w:sz w:val="21"/>
          <w:szCs w:val="21"/>
        </w:rPr>
        <w:t xml:space="preserve"> </w:t>
      </w:r>
      <w:r w:rsidR="00F71B34" w:rsidRPr="006246E6">
        <w:rPr>
          <w:rStyle w:val="CommentReference"/>
          <w:sz w:val="21"/>
          <w:szCs w:val="21"/>
        </w:rPr>
        <w:t>og</w:t>
      </w:r>
      <w:r w:rsidR="005D09E3" w:rsidRPr="006246E6">
        <w:rPr>
          <w:rStyle w:val="CommentReference"/>
          <w:sz w:val="21"/>
          <w:szCs w:val="21"/>
        </w:rPr>
        <w:t xml:space="preserve"> </w:t>
      </w:r>
      <w:r w:rsidR="00F71B34" w:rsidRPr="006246E6">
        <w:rPr>
          <w:rStyle w:val="CommentReference"/>
          <w:sz w:val="21"/>
          <w:szCs w:val="21"/>
        </w:rPr>
        <w:t>innleiða</w:t>
      </w:r>
      <w:r w:rsidR="005D09E3" w:rsidRPr="006246E6">
        <w:rPr>
          <w:rStyle w:val="CommentReference"/>
          <w:sz w:val="21"/>
          <w:szCs w:val="21"/>
        </w:rPr>
        <w:t xml:space="preserve"> </w:t>
      </w:r>
      <w:r w:rsidR="00F71B34" w:rsidRPr="006246E6">
        <w:rPr>
          <w:rStyle w:val="CommentReference"/>
          <w:sz w:val="21"/>
          <w:szCs w:val="21"/>
        </w:rPr>
        <w:t>efni</w:t>
      </w:r>
      <w:r w:rsidR="005D09E3" w:rsidRPr="006246E6">
        <w:rPr>
          <w:rStyle w:val="CommentReference"/>
          <w:sz w:val="21"/>
          <w:szCs w:val="21"/>
        </w:rPr>
        <w:t xml:space="preserve"> </w:t>
      </w:r>
      <w:r w:rsidR="00F71B34" w:rsidRPr="006246E6">
        <w:rPr>
          <w:rStyle w:val="CommentReference"/>
          <w:sz w:val="21"/>
          <w:szCs w:val="21"/>
        </w:rPr>
        <w:t>samningsins</w:t>
      </w:r>
      <w:r w:rsidR="005D09E3" w:rsidRPr="006246E6">
        <w:rPr>
          <w:rStyle w:val="CommentReference"/>
          <w:sz w:val="21"/>
          <w:szCs w:val="21"/>
        </w:rPr>
        <w:t xml:space="preserve"> </w:t>
      </w:r>
      <w:r w:rsidR="00F71B34" w:rsidRPr="006246E6">
        <w:rPr>
          <w:rStyle w:val="CommentReference"/>
          <w:sz w:val="21"/>
          <w:szCs w:val="21"/>
        </w:rPr>
        <w:t>hér</w:t>
      </w:r>
      <w:r w:rsidR="005D09E3" w:rsidRPr="006246E6">
        <w:rPr>
          <w:rStyle w:val="CommentReference"/>
          <w:sz w:val="21"/>
          <w:szCs w:val="21"/>
        </w:rPr>
        <w:t xml:space="preserve"> </w:t>
      </w:r>
      <w:r w:rsidR="00F71B34" w:rsidRPr="006246E6">
        <w:rPr>
          <w:rStyle w:val="CommentReference"/>
          <w:sz w:val="21"/>
          <w:szCs w:val="21"/>
        </w:rPr>
        <w:t>á</w:t>
      </w:r>
      <w:r w:rsidR="005D09E3" w:rsidRPr="006246E6">
        <w:rPr>
          <w:rStyle w:val="CommentReference"/>
          <w:sz w:val="21"/>
          <w:szCs w:val="21"/>
        </w:rPr>
        <w:t xml:space="preserve"> </w:t>
      </w:r>
      <w:r w:rsidR="00F71B34" w:rsidRPr="006246E6">
        <w:rPr>
          <w:rStyle w:val="CommentReference"/>
          <w:sz w:val="21"/>
          <w:szCs w:val="21"/>
        </w:rPr>
        <w:t>landi</w:t>
      </w:r>
      <w:r w:rsidR="005D09E3" w:rsidRPr="006246E6">
        <w:rPr>
          <w:rStyle w:val="CommentReference"/>
          <w:sz w:val="21"/>
          <w:szCs w:val="21"/>
        </w:rPr>
        <w:t xml:space="preserve"> </w:t>
      </w:r>
      <w:r w:rsidR="00F71B34" w:rsidRPr="006246E6">
        <w:rPr>
          <w:rStyle w:val="CommentReference"/>
          <w:sz w:val="21"/>
          <w:szCs w:val="21"/>
        </w:rPr>
        <w:t>sem</w:t>
      </w:r>
      <w:r w:rsidR="005D09E3" w:rsidRPr="006246E6">
        <w:rPr>
          <w:rStyle w:val="CommentReference"/>
          <w:sz w:val="21"/>
          <w:szCs w:val="21"/>
        </w:rPr>
        <w:t xml:space="preserve"> </w:t>
      </w:r>
      <w:r w:rsidR="00F71B34" w:rsidRPr="006246E6">
        <w:rPr>
          <w:rStyle w:val="CommentReference"/>
          <w:sz w:val="21"/>
          <w:szCs w:val="21"/>
        </w:rPr>
        <w:t>felur</w:t>
      </w:r>
      <w:r w:rsidR="005D09E3" w:rsidRPr="006246E6">
        <w:rPr>
          <w:rStyle w:val="CommentReference"/>
          <w:sz w:val="21"/>
          <w:szCs w:val="21"/>
        </w:rPr>
        <w:t xml:space="preserve"> </w:t>
      </w:r>
      <w:r w:rsidR="00F71B34" w:rsidRPr="006246E6">
        <w:rPr>
          <w:rStyle w:val="CommentReference"/>
          <w:sz w:val="21"/>
          <w:szCs w:val="21"/>
        </w:rPr>
        <w:t>í</w:t>
      </w:r>
      <w:r w:rsidR="005D09E3" w:rsidRPr="006246E6">
        <w:rPr>
          <w:rStyle w:val="CommentReference"/>
          <w:sz w:val="21"/>
          <w:szCs w:val="21"/>
        </w:rPr>
        <w:t xml:space="preserve"> </w:t>
      </w:r>
      <w:r w:rsidR="00F71B34" w:rsidRPr="006246E6">
        <w:rPr>
          <w:rStyle w:val="CommentReference"/>
          <w:sz w:val="21"/>
          <w:szCs w:val="21"/>
        </w:rPr>
        <w:t>sér</w:t>
      </w:r>
      <w:r w:rsidR="005D09E3" w:rsidRPr="006246E6">
        <w:rPr>
          <w:rStyle w:val="CommentReference"/>
          <w:sz w:val="21"/>
          <w:szCs w:val="21"/>
        </w:rPr>
        <w:t xml:space="preserve"> </w:t>
      </w:r>
      <w:r w:rsidR="00F71B34" w:rsidRPr="006246E6">
        <w:rPr>
          <w:rStyle w:val="CommentReference"/>
          <w:sz w:val="21"/>
          <w:szCs w:val="21"/>
        </w:rPr>
        <w:t>samning</w:t>
      </w:r>
      <w:r w:rsidR="005D09E3" w:rsidRPr="006246E6">
        <w:rPr>
          <w:rStyle w:val="CommentReference"/>
          <w:sz w:val="21"/>
          <w:szCs w:val="21"/>
        </w:rPr>
        <w:t xml:space="preserve"> </w:t>
      </w:r>
      <w:r w:rsidR="00F71B34" w:rsidRPr="006246E6">
        <w:rPr>
          <w:rStyle w:val="CommentReference"/>
          <w:sz w:val="21"/>
          <w:szCs w:val="21"/>
        </w:rPr>
        <w:t>um</w:t>
      </w:r>
      <w:r w:rsidR="005D09E3" w:rsidRPr="006246E6">
        <w:rPr>
          <w:rStyle w:val="CommentReference"/>
          <w:sz w:val="21"/>
          <w:szCs w:val="21"/>
        </w:rPr>
        <w:t xml:space="preserve"> </w:t>
      </w:r>
      <w:r w:rsidR="00F71B34" w:rsidRPr="006246E6">
        <w:rPr>
          <w:rStyle w:val="CommentReference"/>
          <w:sz w:val="21"/>
          <w:szCs w:val="21"/>
        </w:rPr>
        <w:t>þátttöku</w:t>
      </w:r>
      <w:r w:rsidR="005D09E3" w:rsidRPr="006246E6">
        <w:rPr>
          <w:rStyle w:val="CommentReference"/>
          <w:sz w:val="21"/>
          <w:szCs w:val="21"/>
        </w:rPr>
        <w:t xml:space="preserve"> </w:t>
      </w:r>
      <w:r w:rsidR="00F71B34" w:rsidRPr="006246E6">
        <w:rPr>
          <w:rStyle w:val="CommentReference"/>
          <w:sz w:val="21"/>
          <w:szCs w:val="21"/>
        </w:rPr>
        <w:t>Íslands</w:t>
      </w:r>
      <w:r w:rsidR="005D09E3" w:rsidRPr="006246E6">
        <w:rPr>
          <w:rStyle w:val="CommentReference"/>
          <w:sz w:val="21"/>
          <w:szCs w:val="21"/>
        </w:rPr>
        <w:t xml:space="preserve"> </w:t>
      </w:r>
      <w:r w:rsidR="00F71B34" w:rsidRPr="006246E6">
        <w:rPr>
          <w:rStyle w:val="CommentReference"/>
          <w:sz w:val="21"/>
          <w:szCs w:val="21"/>
        </w:rPr>
        <w:t>við</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efla</w:t>
      </w:r>
      <w:r w:rsidR="005D09E3" w:rsidRPr="006246E6">
        <w:rPr>
          <w:rStyle w:val="CommentReference"/>
          <w:sz w:val="21"/>
          <w:szCs w:val="21"/>
        </w:rPr>
        <w:t xml:space="preserve"> </w:t>
      </w:r>
      <w:r w:rsidR="00F71B34" w:rsidRPr="006246E6">
        <w:rPr>
          <w:rStyle w:val="CommentReference"/>
          <w:sz w:val="21"/>
          <w:szCs w:val="21"/>
        </w:rPr>
        <w:t>evrópskt</w:t>
      </w:r>
      <w:r w:rsidR="005D09E3" w:rsidRPr="006246E6">
        <w:rPr>
          <w:rStyle w:val="CommentReference"/>
          <w:sz w:val="21"/>
          <w:szCs w:val="21"/>
        </w:rPr>
        <w:t xml:space="preserve"> </w:t>
      </w:r>
      <w:r w:rsidR="00F71B34" w:rsidRPr="006246E6">
        <w:rPr>
          <w:rStyle w:val="CommentReference"/>
          <w:sz w:val="21"/>
          <w:szCs w:val="21"/>
        </w:rPr>
        <w:t>lögreglusamstarf</w:t>
      </w:r>
      <w:r w:rsidR="005D09E3" w:rsidRPr="006246E6">
        <w:rPr>
          <w:rStyle w:val="CommentReference"/>
          <w:sz w:val="21"/>
          <w:szCs w:val="21"/>
        </w:rPr>
        <w:t xml:space="preserve"> </w:t>
      </w:r>
      <w:r w:rsidR="00F71B34" w:rsidRPr="006246E6">
        <w:rPr>
          <w:rStyle w:val="CommentReference"/>
          <w:sz w:val="21"/>
          <w:szCs w:val="21"/>
        </w:rPr>
        <w:t>yfir</w:t>
      </w:r>
      <w:r w:rsidR="005D09E3" w:rsidRPr="006246E6">
        <w:rPr>
          <w:rStyle w:val="CommentReference"/>
          <w:sz w:val="21"/>
          <w:szCs w:val="21"/>
        </w:rPr>
        <w:t xml:space="preserve"> </w:t>
      </w:r>
      <w:r w:rsidR="00F71B34" w:rsidRPr="006246E6">
        <w:rPr>
          <w:rStyle w:val="CommentReference"/>
          <w:sz w:val="21"/>
          <w:szCs w:val="21"/>
        </w:rPr>
        <w:t>landamæri,</w:t>
      </w:r>
      <w:r w:rsidR="005D09E3" w:rsidRPr="006246E6">
        <w:rPr>
          <w:rStyle w:val="CommentReference"/>
          <w:sz w:val="21"/>
          <w:szCs w:val="21"/>
        </w:rPr>
        <w:t xml:space="preserve"> </w:t>
      </w:r>
      <w:r w:rsidR="00F71B34" w:rsidRPr="006246E6">
        <w:rPr>
          <w:rStyle w:val="CommentReference"/>
          <w:sz w:val="21"/>
          <w:szCs w:val="21"/>
        </w:rPr>
        <w:t>einkum</w:t>
      </w:r>
      <w:r w:rsidR="005D09E3" w:rsidRPr="006246E6">
        <w:rPr>
          <w:rStyle w:val="CommentReference"/>
          <w:sz w:val="21"/>
          <w:szCs w:val="21"/>
        </w:rPr>
        <w:t xml:space="preserve"> </w:t>
      </w:r>
      <w:r w:rsidR="00F71B34" w:rsidRPr="006246E6">
        <w:rPr>
          <w:rStyle w:val="CommentReference"/>
          <w:sz w:val="21"/>
          <w:szCs w:val="21"/>
        </w:rPr>
        <w:t>í</w:t>
      </w:r>
      <w:r w:rsidR="005D09E3" w:rsidRPr="006246E6">
        <w:rPr>
          <w:rStyle w:val="CommentReference"/>
          <w:sz w:val="21"/>
          <w:szCs w:val="21"/>
        </w:rPr>
        <w:t xml:space="preserve"> </w:t>
      </w:r>
      <w:r w:rsidR="00F71B34" w:rsidRPr="006246E6">
        <w:rPr>
          <w:rStyle w:val="CommentReference"/>
          <w:sz w:val="21"/>
          <w:szCs w:val="21"/>
        </w:rPr>
        <w:t>baráttunni</w:t>
      </w:r>
      <w:r w:rsidR="005D09E3" w:rsidRPr="006246E6">
        <w:rPr>
          <w:rStyle w:val="CommentReference"/>
          <w:sz w:val="21"/>
          <w:szCs w:val="21"/>
        </w:rPr>
        <w:t xml:space="preserve"> </w:t>
      </w:r>
      <w:r w:rsidR="00F71B34" w:rsidRPr="006246E6">
        <w:rPr>
          <w:rStyle w:val="CommentReference"/>
          <w:sz w:val="21"/>
          <w:szCs w:val="21"/>
        </w:rPr>
        <w:t>gegn</w:t>
      </w:r>
      <w:r w:rsidR="005D09E3" w:rsidRPr="006246E6">
        <w:rPr>
          <w:rStyle w:val="CommentReference"/>
          <w:sz w:val="21"/>
          <w:szCs w:val="21"/>
        </w:rPr>
        <w:t xml:space="preserve"> </w:t>
      </w:r>
      <w:r w:rsidR="00F71B34" w:rsidRPr="006246E6">
        <w:rPr>
          <w:rStyle w:val="CommentReference"/>
          <w:sz w:val="21"/>
          <w:szCs w:val="21"/>
        </w:rPr>
        <w:t>hryðjuverkum</w:t>
      </w:r>
      <w:r w:rsidR="005D09E3" w:rsidRPr="006246E6">
        <w:rPr>
          <w:rStyle w:val="CommentReference"/>
          <w:sz w:val="21"/>
          <w:szCs w:val="21"/>
        </w:rPr>
        <w:t xml:space="preserve"> </w:t>
      </w:r>
      <w:r w:rsidR="00F71B34" w:rsidRPr="006246E6">
        <w:rPr>
          <w:rStyle w:val="CommentReference"/>
          <w:sz w:val="21"/>
          <w:szCs w:val="21"/>
        </w:rPr>
        <w:t>og</w:t>
      </w:r>
      <w:r w:rsidR="005D09E3" w:rsidRPr="006246E6">
        <w:rPr>
          <w:rStyle w:val="CommentReference"/>
          <w:sz w:val="21"/>
          <w:szCs w:val="21"/>
        </w:rPr>
        <w:t xml:space="preserve"> </w:t>
      </w:r>
      <w:r w:rsidR="00F71B34" w:rsidRPr="006246E6">
        <w:rPr>
          <w:rStyle w:val="CommentReference"/>
          <w:sz w:val="21"/>
          <w:szCs w:val="21"/>
        </w:rPr>
        <w:t>glæpastarfsemi</w:t>
      </w:r>
      <w:r w:rsidR="005D09E3" w:rsidRPr="006246E6">
        <w:rPr>
          <w:rStyle w:val="CommentReference"/>
          <w:sz w:val="21"/>
          <w:szCs w:val="21"/>
        </w:rPr>
        <w:t xml:space="preserve"> </w:t>
      </w:r>
      <w:r w:rsidR="00F71B34" w:rsidRPr="006246E6">
        <w:rPr>
          <w:rStyle w:val="CommentReference"/>
          <w:sz w:val="21"/>
          <w:szCs w:val="21"/>
        </w:rPr>
        <w:t>yfir</w:t>
      </w:r>
      <w:r w:rsidR="005D09E3" w:rsidRPr="006246E6">
        <w:rPr>
          <w:rStyle w:val="CommentReference"/>
          <w:sz w:val="21"/>
          <w:szCs w:val="21"/>
        </w:rPr>
        <w:t xml:space="preserve"> </w:t>
      </w:r>
      <w:r w:rsidR="00F71B34" w:rsidRPr="006246E6">
        <w:rPr>
          <w:rStyle w:val="CommentReference"/>
          <w:sz w:val="21"/>
          <w:szCs w:val="21"/>
        </w:rPr>
        <w:t>landamæri.</w:t>
      </w:r>
      <w:r w:rsidR="005D09E3" w:rsidRPr="006246E6">
        <w:rPr>
          <w:rStyle w:val="CommentReference"/>
          <w:sz w:val="21"/>
          <w:szCs w:val="21"/>
        </w:rPr>
        <w:t xml:space="preserve"> </w:t>
      </w:r>
      <w:r w:rsidR="00F71B34" w:rsidRPr="006246E6">
        <w:rPr>
          <w:rStyle w:val="CommentReference"/>
          <w:sz w:val="21"/>
          <w:szCs w:val="21"/>
        </w:rPr>
        <w:t>Þannig</w:t>
      </w:r>
      <w:r w:rsidR="005D09E3" w:rsidRPr="006246E6">
        <w:rPr>
          <w:rStyle w:val="CommentReference"/>
          <w:sz w:val="21"/>
          <w:szCs w:val="21"/>
        </w:rPr>
        <w:t xml:space="preserve"> </w:t>
      </w:r>
      <w:r w:rsidR="00F71B34" w:rsidRPr="006246E6">
        <w:rPr>
          <w:rStyle w:val="CommentReference"/>
          <w:sz w:val="21"/>
          <w:szCs w:val="21"/>
        </w:rPr>
        <w:t>voru</w:t>
      </w:r>
      <w:r w:rsidR="005D09E3" w:rsidRPr="006246E6">
        <w:rPr>
          <w:rStyle w:val="CommentReference"/>
          <w:sz w:val="21"/>
          <w:szCs w:val="21"/>
        </w:rPr>
        <w:t xml:space="preserve"> </w:t>
      </w:r>
      <w:r w:rsidR="00F71B34" w:rsidRPr="006246E6">
        <w:rPr>
          <w:rStyle w:val="CommentReference"/>
          <w:sz w:val="21"/>
          <w:szCs w:val="21"/>
        </w:rPr>
        <w:t>þar</w:t>
      </w:r>
      <w:r w:rsidR="005D09E3" w:rsidRPr="006246E6">
        <w:rPr>
          <w:rStyle w:val="CommentReference"/>
          <w:sz w:val="21"/>
          <w:szCs w:val="21"/>
        </w:rPr>
        <w:t xml:space="preserve"> </w:t>
      </w:r>
      <w:r w:rsidR="00CC08B3">
        <w:rPr>
          <w:rStyle w:val="CommentReference"/>
          <w:sz w:val="21"/>
          <w:szCs w:val="21"/>
        </w:rPr>
        <w:t xml:space="preserve">m.a. </w:t>
      </w:r>
      <w:r w:rsidR="00F71B34" w:rsidRPr="006246E6">
        <w:rPr>
          <w:rStyle w:val="CommentReference"/>
          <w:sz w:val="21"/>
          <w:szCs w:val="21"/>
        </w:rPr>
        <w:t>settar</w:t>
      </w:r>
      <w:r w:rsidR="005D09E3" w:rsidRPr="006246E6">
        <w:rPr>
          <w:rStyle w:val="CommentReference"/>
          <w:sz w:val="21"/>
          <w:szCs w:val="21"/>
        </w:rPr>
        <w:t xml:space="preserve"> </w:t>
      </w:r>
      <w:r w:rsidR="00F71B34" w:rsidRPr="006246E6">
        <w:rPr>
          <w:rStyle w:val="CommentReference"/>
          <w:sz w:val="21"/>
          <w:szCs w:val="21"/>
        </w:rPr>
        <w:t>fram</w:t>
      </w:r>
      <w:r w:rsidR="005D09E3" w:rsidRPr="006246E6">
        <w:rPr>
          <w:rStyle w:val="CommentReference"/>
          <w:sz w:val="21"/>
          <w:szCs w:val="21"/>
        </w:rPr>
        <w:t xml:space="preserve"> </w:t>
      </w:r>
      <w:r w:rsidR="00F71B34" w:rsidRPr="006246E6">
        <w:rPr>
          <w:rStyle w:val="CommentReference"/>
          <w:sz w:val="21"/>
          <w:szCs w:val="21"/>
        </w:rPr>
        <w:t>heimildir</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taka</w:t>
      </w:r>
      <w:r w:rsidR="005D09E3" w:rsidRPr="006246E6">
        <w:rPr>
          <w:rStyle w:val="CommentReference"/>
          <w:sz w:val="21"/>
          <w:szCs w:val="21"/>
        </w:rPr>
        <w:t xml:space="preserve"> </w:t>
      </w:r>
      <w:r w:rsidR="00F71B34" w:rsidRPr="006246E6">
        <w:rPr>
          <w:rStyle w:val="CommentReference"/>
          <w:sz w:val="21"/>
          <w:szCs w:val="21"/>
        </w:rPr>
        <w:t>á</w:t>
      </w:r>
      <w:r w:rsidR="005D09E3" w:rsidRPr="006246E6">
        <w:rPr>
          <w:rStyle w:val="CommentReference"/>
          <w:sz w:val="21"/>
          <w:szCs w:val="21"/>
        </w:rPr>
        <w:t xml:space="preserve"> </w:t>
      </w:r>
      <w:r w:rsidR="00F71B34" w:rsidRPr="006246E6">
        <w:rPr>
          <w:rStyle w:val="CommentReference"/>
          <w:sz w:val="21"/>
          <w:szCs w:val="21"/>
        </w:rPr>
        <w:t>móti</w:t>
      </w:r>
      <w:r w:rsidR="005D09E3" w:rsidRPr="006246E6">
        <w:rPr>
          <w:rStyle w:val="CommentReference"/>
          <w:sz w:val="21"/>
          <w:szCs w:val="21"/>
        </w:rPr>
        <w:t xml:space="preserve"> </w:t>
      </w:r>
      <w:r w:rsidR="00F71B34" w:rsidRPr="006246E6">
        <w:rPr>
          <w:rStyle w:val="CommentReference"/>
          <w:sz w:val="21"/>
          <w:szCs w:val="21"/>
        </w:rPr>
        <w:t>erlendu</w:t>
      </w:r>
      <w:r w:rsidR="005D09E3" w:rsidRPr="006246E6">
        <w:rPr>
          <w:rStyle w:val="CommentReference"/>
          <w:sz w:val="21"/>
          <w:szCs w:val="21"/>
        </w:rPr>
        <w:t xml:space="preserve"> </w:t>
      </w:r>
      <w:r w:rsidR="00F71B34" w:rsidRPr="006246E6">
        <w:rPr>
          <w:rStyle w:val="CommentReference"/>
          <w:sz w:val="21"/>
          <w:szCs w:val="21"/>
        </w:rPr>
        <w:t>lögregluliði</w:t>
      </w:r>
      <w:r w:rsidR="005D09E3" w:rsidRPr="006246E6">
        <w:rPr>
          <w:rStyle w:val="CommentReference"/>
          <w:sz w:val="21"/>
          <w:szCs w:val="21"/>
        </w:rPr>
        <w:t xml:space="preserve"> </w:t>
      </w:r>
      <w:r w:rsidR="00F71B34" w:rsidRPr="006246E6">
        <w:rPr>
          <w:rStyle w:val="CommentReference"/>
          <w:sz w:val="21"/>
          <w:szCs w:val="21"/>
        </w:rPr>
        <w:t>og</w:t>
      </w:r>
      <w:r w:rsidR="005D09E3" w:rsidRPr="006246E6">
        <w:rPr>
          <w:rStyle w:val="CommentReference"/>
          <w:sz w:val="21"/>
          <w:szCs w:val="21"/>
        </w:rPr>
        <w:t xml:space="preserve"> </w:t>
      </w:r>
      <w:r w:rsidR="00F71B34" w:rsidRPr="006246E6">
        <w:rPr>
          <w:rStyle w:val="CommentReference"/>
          <w:sz w:val="21"/>
          <w:szCs w:val="21"/>
        </w:rPr>
        <w:t>fela</w:t>
      </w:r>
      <w:r w:rsidR="005D09E3" w:rsidRPr="006246E6">
        <w:rPr>
          <w:rStyle w:val="CommentReference"/>
          <w:sz w:val="21"/>
          <w:szCs w:val="21"/>
        </w:rPr>
        <w:t xml:space="preserve"> </w:t>
      </w:r>
      <w:r w:rsidR="00F71B34" w:rsidRPr="006246E6">
        <w:rPr>
          <w:rStyle w:val="CommentReference"/>
          <w:sz w:val="21"/>
          <w:szCs w:val="21"/>
        </w:rPr>
        <w:t>því</w:t>
      </w:r>
      <w:r w:rsidR="005D09E3" w:rsidRPr="006246E6">
        <w:rPr>
          <w:rStyle w:val="CommentReference"/>
          <w:sz w:val="21"/>
          <w:szCs w:val="21"/>
        </w:rPr>
        <w:t xml:space="preserve"> </w:t>
      </w:r>
      <w:r w:rsidR="00F71B34" w:rsidRPr="006246E6">
        <w:rPr>
          <w:rStyle w:val="CommentReference"/>
          <w:sz w:val="21"/>
          <w:szCs w:val="21"/>
        </w:rPr>
        <w:t>lögregluvald.</w:t>
      </w:r>
      <w:r w:rsidR="005D09E3" w:rsidRPr="006246E6">
        <w:rPr>
          <w:rStyle w:val="CommentReference"/>
          <w:sz w:val="21"/>
          <w:szCs w:val="21"/>
        </w:rPr>
        <w:t xml:space="preserve"> </w:t>
      </w:r>
      <w:r w:rsidR="00F71B34" w:rsidRPr="006246E6">
        <w:rPr>
          <w:rStyle w:val="CommentReference"/>
          <w:sz w:val="21"/>
          <w:szCs w:val="21"/>
        </w:rPr>
        <w:t>Jafnframt</w:t>
      </w:r>
      <w:r w:rsidR="005D09E3" w:rsidRPr="006246E6">
        <w:rPr>
          <w:rStyle w:val="CommentReference"/>
          <w:sz w:val="21"/>
          <w:szCs w:val="21"/>
        </w:rPr>
        <w:t xml:space="preserve"> </w:t>
      </w:r>
      <w:r w:rsidR="00F71B34" w:rsidRPr="006246E6">
        <w:rPr>
          <w:rStyle w:val="CommentReference"/>
          <w:sz w:val="21"/>
          <w:szCs w:val="21"/>
        </w:rPr>
        <w:t>heimild</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senda</w:t>
      </w:r>
      <w:r w:rsidR="005D09E3" w:rsidRPr="006246E6">
        <w:rPr>
          <w:rStyle w:val="CommentReference"/>
          <w:sz w:val="21"/>
          <w:szCs w:val="21"/>
        </w:rPr>
        <w:t xml:space="preserve"> </w:t>
      </w:r>
      <w:r w:rsidR="00F71B34" w:rsidRPr="006246E6">
        <w:rPr>
          <w:rStyle w:val="CommentReference"/>
          <w:sz w:val="21"/>
          <w:szCs w:val="21"/>
        </w:rPr>
        <w:t>íslenska</w:t>
      </w:r>
      <w:r w:rsidR="005D09E3" w:rsidRPr="006246E6">
        <w:rPr>
          <w:rStyle w:val="CommentReference"/>
          <w:sz w:val="21"/>
          <w:szCs w:val="21"/>
        </w:rPr>
        <w:t xml:space="preserve"> </w:t>
      </w:r>
      <w:r w:rsidR="00F71B34" w:rsidRPr="006246E6">
        <w:rPr>
          <w:rStyle w:val="CommentReference"/>
          <w:sz w:val="21"/>
          <w:szCs w:val="21"/>
        </w:rPr>
        <w:t>lögreglumenn</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starfa</w:t>
      </w:r>
      <w:r w:rsidR="005D09E3" w:rsidRPr="006246E6">
        <w:rPr>
          <w:rStyle w:val="CommentReference"/>
          <w:sz w:val="21"/>
          <w:szCs w:val="21"/>
        </w:rPr>
        <w:t xml:space="preserve"> </w:t>
      </w:r>
      <w:r w:rsidR="00F71B34" w:rsidRPr="006246E6">
        <w:rPr>
          <w:rStyle w:val="CommentReference"/>
          <w:sz w:val="21"/>
          <w:szCs w:val="21"/>
        </w:rPr>
        <w:t>erlendis.</w:t>
      </w:r>
      <w:r w:rsidR="005D09E3" w:rsidRPr="006246E6">
        <w:rPr>
          <w:rStyle w:val="CommentReference"/>
          <w:sz w:val="21"/>
          <w:szCs w:val="21"/>
        </w:rPr>
        <w:t xml:space="preserve"> </w:t>
      </w:r>
      <w:r w:rsidR="00F71B34" w:rsidRPr="006246E6">
        <w:rPr>
          <w:rStyle w:val="CommentReference"/>
          <w:sz w:val="21"/>
          <w:szCs w:val="21"/>
        </w:rPr>
        <w:t>Á</w:t>
      </w:r>
      <w:r w:rsidR="005D09E3" w:rsidRPr="006246E6">
        <w:rPr>
          <w:rStyle w:val="CommentReference"/>
          <w:sz w:val="21"/>
          <w:szCs w:val="21"/>
        </w:rPr>
        <w:t xml:space="preserve"> </w:t>
      </w:r>
      <w:r w:rsidR="00F71B34" w:rsidRPr="006246E6">
        <w:rPr>
          <w:rStyle w:val="CommentReference"/>
          <w:sz w:val="21"/>
          <w:szCs w:val="21"/>
        </w:rPr>
        <w:t>sama</w:t>
      </w:r>
      <w:r w:rsidR="005D09E3" w:rsidRPr="006246E6">
        <w:rPr>
          <w:rStyle w:val="CommentReference"/>
          <w:sz w:val="21"/>
          <w:szCs w:val="21"/>
        </w:rPr>
        <w:t xml:space="preserve"> </w:t>
      </w:r>
      <w:r w:rsidR="00F71B34" w:rsidRPr="006246E6">
        <w:rPr>
          <w:rStyle w:val="CommentReference"/>
          <w:sz w:val="21"/>
          <w:szCs w:val="21"/>
        </w:rPr>
        <w:t>hátt</w:t>
      </w:r>
      <w:r w:rsidR="005D09E3" w:rsidRPr="006246E6">
        <w:rPr>
          <w:rStyle w:val="CommentReference"/>
          <w:sz w:val="21"/>
          <w:szCs w:val="21"/>
        </w:rPr>
        <w:t xml:space="preserve"> </w:t>
      </w:r>
      <w:r w:rsidR="00F71B34" w:rsidRPr="006246E6">
        <w:rPr>
          <w:rStyle w:val="CommentReference"/>
          <w:sz w:val="21"/>
          <w:szCs w:val="21"/>
        </w:rPr>
        <w:t>er</w:t>
      </w:r>
      <w:r w:rsidR="005D09E3" w:rsidRPr="006246E6">
        <w:rPr>
          <w:rStyle w:val="CommentReference"/>
          <w:sz w:val="21"/>
          <w:szCs w:val="21"/>
        </w:rPr>
        <w:t xml:space="preserve"> </w:t>
      </w:r>
      <w:r w:rsidR="00F71B34" w:rsidRPr="006246E6">
        <w:rPr>
          <w:rStyle w:val="CommentReference"/>
          <w:sz w:val="21"/>
          <w:szCs w:val="21"/>
        </w:rPr>
        <w:t>þannig</w:t>
      </w:r>
      <w:r w:rsidR="005D09E3" w:rsidRPr="006246E6">
        <w:rPr>
          <w:rStyle w:val="CommentReference"/>
          <w:sz w:val="21"/>
          <w:szCs w:val="21"/>
        </w:rPr>
        <w:t xml:space="preserve"> </w:t>
      </w:r>
      <w:r w:rsidR="00F71B34" w:rsidRPr="006246E6">
        <w:rPr>
          <w:rStyle w:val="CommentReference"/>
          <w:sz w:val="21"/>
          <w:szCs w:val="21"/>
        </w:rPr>
        <w:t>nauðsynlegt</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heimild</w:t>
      </w:r>
      <w:r w:rsidR="005D09E3" w:rsidRPr="006246E6">
        <w:rPr>
          <w:rStyle w:val="CommentReference"/>
          <w:sz w:val="21"/>
          <w:szCs w:val="21"/>
        </w:rPr>
        <w:t xml:space="preserve"> </w:t>
      </w:r>
      <w:r w:rsidR="00F71B34" w:rsidRPr="006246E6">
        <w:rPr>
          <w:rStyle w:val="CommentReference"/>
          <w:sz w:val="21"/>
          <w:szCs w:val="21"/>
        </w:rPr>
        <w:t>sé</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staðar</w:t>
      </w:r>
      <w:r w:rsidR="005D09E3" w:rsidRPr="006246E6">
        <w:rPr>
          <w:rStyle w:val="CommentReference"/>
          <w:sz w:val="21"/>
          <w:szCs w:val="21"/>
        </w:rPr>
        <w:t xml:space="preserve"> </w:t>
      </w:r>
      <w:r w:rsidR="00F71B34" w:rsidRPr="006246E6">
        <w:rPr>
          <w:rStyle w:val="CommentReference"/>
          <w:sz w:val="21"/>
          <w:szCs w:val="21"/>
        </w:rPr>
        <w:t>til</w:t>
      </w:r>
      <w:r w:rsidR="005D09E3" w:rsidRPr="006246E6">
        <w:rPr>
          <w:rStyle w:val="CommentReference"/>
          <w:sz w:val="21"/>
          <w:szCs w:val="21"/>
        </w:rPr>
        <w:t xml:space="preserve"> </w:t>
      </w:r>
      <w:r w:rsidR="00F71B34" w:rsidRPr="006246E6">
        <w:rPr>
          <w:rStyle w:val="CommentReference"/>
          <w:sz w:val="21"/>
          <w:szCs w:val="21"/>
        </w:rPr>
        <w:t>að</w:t>
      </w:r>
      <w:r w:rsidR="005D09E3" w:rsidRPr="006246E6">
        <w:rPr>
          <w:rStyle w:val="CommentReference"/>
          <w:sz w:val="21"/>
          <w:szCs w:val="21"/>
        </w:rPr>
        <w:t xml:space="preserve"> </w:t>
      </w:r>
      <w:r w:rsidR="00F71B34" w:rsidRPr="006246E6">
        <w:rPr>
          <w:rStyle w:val="CommentReference"/>
          <w:sz w:val="21"/>
          <w:szCs w:val="21"/>
        </w:rPr>
        <w:t>setja</w:t>
      </w:r>
      <w:r w:rsidR="005D09E3" w:rsidRPr="006246E6">
        <w:rPr>
          <w:rStyle w:val="CommentReference"/>
          <w:sz w:val="21"/>
          <w:szCs w:val="21"/>
        </w:rPr>
        <w:t xml:space="preserve"> </w:t>
      </w:r>
      <w:r w:rsidR="00F71B34" w:rsidRPr="006246E6">
        <w:rPr>
          <w:rStyle w:val="CommentReference"/>
          <w:sz w:val="21"/>
          <w:szCs w:val="21"/>
        </w:rPr>
        <w:t>reglugerð</w:t>
      </w:r>
      <w:r w:rsidR="005D09E3" w:rsidRPr="006246E6">
        <w:rPr>
          <w:rStyle w:val="CommentReference"/>
          <w:sz w:val="21"/>
          <w:szCs w:val="21"/>
        </w:rPr>
        <w:t xml:space="preserve"> </w:t>
      </w:r>
      <w:r w:rsidR="00F71B34" w:rsidRPr="006246E6">
        <w:rPr>
          <w:rStyle w:val="CommentReference"/>
          <w:sz w:val="21"/>
          <w:szCs w:val="21"/>
        </w:rPr>
        <w:t>um</w:t>
      </w:r>
      <w:r w:rsidR="005D09E3" w:rsidRPr="006246E6">
        <w:rPr>
          <w:rStyle w:val="CommentReference"/>
          <w:sz w:val="21"/>
          <w:szCs w:val="21"/>
        </w:rPr>
        <w:t xml:space="preserve"> </w:t>
      </w:r>
      <w:r w:rsidR="00F71B34" w:rsidRPr="006246E6">
        <w:rPr>
          <w:rStyle w:val="CommentReference"/>
          <w:sz w:val="21"/>
          <w:szCs w:val="21"/>
        </w:rPr>
        <w:t>þær</w:t>
      </w:r>
      <w:r w:rsidR="005D09E3" w:rsidRPr="006246E6">
        <w:rPr>
          <w:rStyle w:val="CommentReference"/>
          <w:sz w:val="21"/>
          <w:szCs w:val="21"/>
        </w:rPr>
        <w:t xml:space="preserve"> </w:t>
      </w:r>
      <w:r w:rsidR="00F71B34" w:rsidRPr="006246E6">
        <w:rPr>
          <w:rStyle w:val="CommentReference"/>
          <w:sz w:val="21"/>
          <w:szCs w:val="21"/>
        </w:rPr>
        <w:t>skuldbindingar</w:t>
      </w:r>
      <w:r w:rsidR="005D09E3" w:rsidRPr="006246E6">
        <w:rPr>
          <w:rStyle w:val="CommentReference"/>
          <w:sz w:val="21"/>
          <w:szCs w:val="21"/>
        </w:rPr>
        <w:t xml:space="preserve"> </w:t>
      </w:r>
      <w:r w:rsidR="00F71B34" w:rsidRPr="006246E6">
        <w:rPr>
          <w:rStyle w:val="CommentReference"/>
          <w:sz w:val="21"/>
          <w:szCs w:val="21"/>
        </w:rPr>
        <w:t>sem</w:t>
      </w:r>
      <w:r w:rsidR="005D09E3" w:rsidRPr="006246E6">
        <w:rPr>
          <w:rStyle w:val="CommentReference"/>
          <w:sz w:val="21"/>
          <w:szCs w:val="21"/>
        </w:rPr>
        <w:t xml:space="preserve"> </w:t>
      </w:r>
      <w:r w:rsidR="00F71B34" w:rsidRPr="006246E6">
        <w:rPr>
          <w:rStyle w:val="CommentReference"/>
          <w:sz w:val="21"/>
          <w:szCs w:val="21"/>
        </w:rPr>
        <w:t>Ísland</w:t>
      </w:r>
      <w:r w:rsidR="005D09E3" w:rsidRPr="006246E6">
        <w:rPr>
          <w:rStyle w:val="CommentReference"/>
          <w:sz w:val="21"/>
          <w:szCs w:val="21"/>
        </w:rPr>
        <w:t xml:space="preserve"> </w:t>
      </w:r>
      <w:r w:rsidR="00F71B34" w:rsidRPr="006246E6">
        <w:rPr>
          <w:rStyle w:val="CommentReference"/>
          <w:sz w:val="21"/>
          <w:szCs w:val="21"/>
        </w:rPr>
        <w:t>hefur</w:t>
      </w:r>
      <w:r w:rsidR="005D09E3" w:rsidRPr="006246E6">
        <w:rPr>
          <w:rStyle w:val="CommentReference"/>
          <w:sz w:val="21"/>
          <w:szCs w:val="21"/>
        </w:rPr>
        <w:t xml:space="preserve"> </w:t>
      </w:r>
      <w:r w:rsidR="00F71B34" w:rsidRPr="006246E6">
        <w:rPr>
          <w:rStyle w:val="CommentReference"/>
          <w:sz w:val="21"/>
          <w:szCs w:val="21"/>
        </w:rPr>
        <w:t>undirgengist</w:t>
      </w:r>
      <w:r w:rsidR="005D09E3" w:rsidRPr="006246E6">
        <w:rPr>
          <w:rStyle w:val="CommentReference"/>
          <w:sz w:val="21"/>
          <w:szCs w:val="21"/>
        </w:rPr>
        <w:t xml:space="preserve"> </w:t>
      </w:r>
      <w:r w:rsidR="00F71B34" w:rsidRPr="006246E6">
        <w:rPr>
          <w:rStyle w:val="CommentReference"/>
          <w:sz w:val="21"/>
          <w:szCs w:val="21"/>
        </w:rPr>
        <w:t>vegna</w:t>
      </w:r>
      <w:r w:rsidR="005D09E3" w:rsidRPr="006246E6">
        <w:rPr>
          <w:rStyle w:val="CommentReference"/>
          <w:sz w:val="21"/>
          <w:szCs w:val="21"/>
        </w:rPr>
        <w:t xml:space="preserve"> </w:t>
      </w:r>
      <w:r w:rsidR="00F71B34" w:rsidRPr="006246E6">
        <w:rPr>
          <w:rStyle w:val="CommentReference"/>
          <w:sz w:val="21"/>
          <w:szCs w:val="21"/>
        </w:rPr>
        <w:t>stöðuliðs</w:t>
      </w:r>
      <w:r w:rsidR="005D09E3" w:rsidRPr="006246E6">
        <w:rPr>
          <w:rStyle w:val="CommentReference"/>
          <w:sz w:val="21"/>
          <w:szCs w:val="21"/>
        </w:rPr>
        <w:t xml:space="preserve"> </w:t>
      </w:r>
      <w:proofErr w:type="spellStart"/>
      <w:r w:rsidR="00F71B34" w:rsidRPr="006246E6">
        <w:rPr>
          <w:rStyle w:val="CommentReference"/>
          <w:sz w:val="21"/>
          <w:szCs w:val="21"/>
        </w:rPr>
        <w:t>F</w:t>
      </w:r>
      <w:r w:rsidR="00C21E6F" w:rsidRPr="006246E6">
        <w:rPr>
          <w:rStyle w:val="CommentReference"/>
          <w:sz w:val="21"/>
          <w:szCs w:val="21"/>
        </w:rPr>
        <w:t>rontex</w:t>
      </w:r>
      <w:proofErr w:type="spellEnd"/>
      <w:r w:rsidR="00CC08B3">
        <w:rPr>
          <w:rStyle w:val="CommentReference"/>
          <w:sz w:val="21"/>
          <w:szCs w:val="21"/>
        </w:rPr>
        <w:t>.</w:t>
      </w:r>
    </w:p>
    <w:p w14:paraId="29AACD4B" w14:textId="77777777" w:rsidR="00157B04" w:rsidRPr="006246E6" w:rsidRDefault="00157B04" w:rsidP="00F426C1">
      <w:pPr>
        <w:ind w:firstLine="0"/>
        <w:rPr>
          <w:szCs w:val="21"/>
        </w:rPr>
      </w:pPr>
    </w:p>
    <w:p w14:paraId="43515B10" w14:textId="65AF97DD" w:rsidR="00325CCE" w:rsidRPr="006246E6" w:rsidRDefault="00325CCE" w:rsidP="00325CCE">
      <w:pPr>
        <w:ind w:firstLine="0"/>
        <w:jc w:val="center"/>
      </w:pPr>
      <w:r w:rsidRPr="006246E6">
        <w:t>Um</w:t>
      </w:r>
      <w:r w:rsidR="005D09E3" w:rsidRPr="006246E6">
        <w:t xml:space="preserve"> </w:t>
      </w:r>
      <w:r w:rsidR="008C32F3" w:rsidRPr="006246E6">
        <w:t>2</w:t>
      </w:r>
      <w:r w:rsidR="004B1125" w:rsidRPr="006246E6">
        <w:t>4</w:t>
      </w:r>
      <w:r w:rsidRPr="006246E6">
        <w:t>.</w:t>
      </w:r>
      <w:r w:rsidR="005D09E3" w:rsidRPr="006246E6">
        <w:t xml:space="preserve"> </w:t>
      </w:r>
      <w:r w:rsidRPr="006246E6">
        <w:t>gr</w:t>
      </w:r>
      <w:r w:rsidR="000B5CB8" w:rsidRPr="006246E6">
        <w:t>.</w:t>
      </w:r>
    </w:p>
    <w:p w14:paraId="2A43AFD7" w14:textId="6E132A91" w:rsidR="005D09E3" w:rsidRPr="006246E6" w:rsidRDefault="000B5CB8" w:rsidP="00325CCE">
      <w:pPr>
        <w:ind w:firstLine="0"/>
        <w:jc w:val="center"/>
      </w:pPr>
      <w:r w:rsidRPr="006246E6">
        <w:t xml:space="preserve">[Verður útfært </w:t>
      </w:r>
      <w:r w:rsidR="00D417B2">
        <w:t>nánar.</w:t>
      </w:r>
      <w:r w:rsidR="00653C3C">
        <w:t xml:space="preserve"> </w:t>
      </w:r>
      <w:r w:rsidR="005577C2" w:rsidRPr="006246E6">
        <w:t xml:space="preserve">Stefnt á að </w:t>
      </w:r>
      <w:r w:rsidR="006672C5" w:rsidRPr="006246E6">
        <w:t>lögin öðlist gildi</w:t>
      </w:r>
      <w:r w:rsidR="005577C2" w:rsidRPr="006246E6">
        <w:t xml:space="preserve"> í september </w:t>
      </w:r>
      <w:r w:rsidR="00653C3C">
        <w:t>2022 en einstaka ákvæði er varða</w:t>
      </w:r>
      <w:r w:rsidR="006672C5" w:rsidRPr="006246E6">
        <w:t xml:space="preserve"> ETIAS </w:t>
      </w:r>
      <w:r w:rsidR="00653C3C">
        <w:t xml:space="preserve">taki gildi </w:t>
      </w:r>
      <w:r w:rsidR="006672C5" w:rsidRPr="006246E6">
        <w:t>síðar</w:t>
      </w:r>
      <w:r w:rsidR="00C21466">
        <w:t>, þ.e. í fyrsta lagi maí 2023</w:t>
      </w:r>
      <w:r w:rsidR="000B599A">
        <w:t xml:space="preserve"> þegar ferðaheimildarkerfið á að taka gildi</w:t>
      </w:r>
      <w:r w:rsidR="001E5BD8">
        <w:t xml:space="preserve"> á Schengen-svæðinu öllu</w:t>
      </w:r>
      <w:r w:rsidR="00C21466">
        <w:t>.</w:t>
      </w:r>
      <w:r w:rsidRPr="006246E6">
        <w:t>]</w:t>
      </w:r>
    </w:p>
    <w:p w14:paraId="350C1F67" w14:textId="3FA7FA8C" w:rsidR="00FF3199" w:rsidRPr="006246E6" w:rsidRDefault="00FF3199" w:rsidP="00325CCE">
      <w:pPr>
        <w:ind w:firstLine="0"/>
        <w:jc w:val="center"/>
      </w:pPr>
    </w:p>
    <w:p w14:paraId="08C65223" w14:textId="04BE6C6B" w:rsidR="009228FD" w:rsidRPr="006246E6" w:rsidRDefault="005C745D" w:rsidP="00325CCE">
      <w:pPr>
        <w:ind w:firstLine="0"/>
        <w:jc w:val="center"/>
      </w:pPr>
      <w:r w:rsidRPr="006246E6">
        <w:t>Um 2</w:t>
      </w:r>
      <w:r w:rsidR="008B2768" w:rsidRPr="006246E6">
        <w:t>5</w:t>
      </w:r>
      <w:r w:rsidRPr="006246E6">
        <w:t xml:space="preserve">. gr. </w:t>
      </w:r>
    </w:p>
    <w:p w14:paraId="4693A0DB" w14:textId="18C301C3" w:rsidR="00FF3199" w:rsidRPr="006246E6" w:rsidRDefault="00723CCD" w:rsidP="00643D29">
      <w:pPr>
        <w:jc w:val="left"/>
        <w:rPr>
          <w:szCs w:val="21"/>
        </w:rPr>
      </w:pPr>
      <w:r w:rsidRPr="006246E6">
        <w:rPr>
          <w:szCs w:val="21"/>
        </w:rPr>
        <w:t>Ákvæði 2</w:t>
      </w:r>
      <w:r w:rsidR="008B2768" w:rsidRPr="006246E6">
        <w:rPr>
          <w:szCs w:val="21"/>
        </w:rPr>
        <w:t>5</w:t>
      </w:r>
      <w:r w:rsidRPr="006246E6">
        <w:rPr>
          <w:szCs w:val="21"/>
        </w:rPr>
        <w:t xml:space="preserve">. gr. kveður á um breytingar á lögum um útlendinga, nr. 80/2016, með síðari breytingum. </w:t>
      </w:r>
    </w:p>
    <w:p w14:paraId="2DF7FEA6" w14:textId="004D341B" w:rsidR="00F83E67" w:rsidRDefault="00FF3199" w:rsidP="00FF3199">
      <w:pPr>
        <w:rPr>
          <w:szCs w:val="21"/>
        </w:rPr>
      </w:pPr>
      <w:r w:rsidRPr="006246E6">
        <w:rPr>
          <w:szCs w:val="21"/>
        </w:rPr>
        <w:t>Með</w:t>
      </w:r>
      <w:r w:rsidR="005D09E3" w:rsidRPr="006246E6">
        <w:rPr>
          <w:szCs w:val="21"/>
        </w:rPr>
        <w:t xml:space="preserve"> </w:t>
      </w:r>
      <w:r w:rsidR="00DD18BE">
        <w:rPr>
          <w:szCs w:val="21"/>
        </w:rPr>
        <w:t xml:space="preserve">1. </w:t>
      </w:r>
      <w:proofErr w:type="spellStart"/>
      <w:r w:rsidR="00DD18BE">
        <w:rPr>
          <w:szCs w:val="21"/>
        </w:rPr>
        <w:t>tölul</w:t>
      </w:r>
      <w:proofErr w:type="spellEnd"/>
      <w:r w:rsidR="00DD18BE">
        <w:rPr>
          <w:szCs w:val="21"/>
        </w:rPr>
        <w:t xml:space="preserve">. </w:t>
      </w:r>
      <w:r w:rsidRPr="006246E6">
        <w:rPr>
          <w:szCs w:val="21"/>
        </w:rPr>
        <w:t>a-</w:t>
      </w:r>
      <w:r w:rsidR="005D09E3" w:rsidRPr="006246E6">
        <w:rPr>
          <w:szCs w:val="21"/>
        </w:rPr>
        <w:t xml:space="preserve"> </w:t>
      </w:r>
      <w:r w:rsidRPr="006246E6">
        <w:rPr>
          <w:szCs w:val="21"/>
        </w:rPr>
        <w:t>lið</w:t>
      </w:r>
      <w:r w:rsidR="00DD18BE">
        <w:rPr>
          <w:szCs w:val="21"/>
        </w:rPr>
        <w:t xml:space="preserve">ar </w:t>
      </w:r>
      <w:r w:rsidRPr="006246E6">
        <w:rPr>
          <w:szCs w:val="21"/>
        </w:rPr>
        <w:t>ákvæðisins</w:t>
      </w:r>
      <w:r w:rsidR="005D09E3" w:rsidRPr="006246E6">
        <w:rPr>
          <w:szCs w:val="21"/>
        </w:rPr>
        <w:t xml:space="preserve"> </w:t>
      </w:r>
      <w:r w:rsidR="00F83E67" w:rsidRPr="006246E6">
        <w:rPr>
          <w:shd w:val="clear" w:color="auto" w:fill="FFFFFF"/>
        </w:rPr>
        <w:t>er lögð til ný málsgrein sem kveður á um að um reglur um för yfir landamæri og landamæraeftirlit fari eftir lögum um landamæri, að því leyti sem ekki er mælt fyrir um slíkar reglur í lögum um útlendinga, enda er með frumvarpi þessu verið að taka þar saman helstu reglur er um það gilda. Hins vegar er rétt að nefna að ýmsar fleiri reglur um för yfir landamæri má finna í öðrum lagabálkum, s.s. loftferðarlögum og tollalögum.</w:t>
      </w:r>
    </w:p>
    <w:p w14:paraId="7A2825DA" w14:textId="21D9D281" w:rsidR="005D09E3" w:rsidRPr="006246E6" w:rsidRDefault="00F83E67" w:rsidP="00FF3199">
      <w:pPr>
        <w:rPr>
          <w:shd w:val="clear" w:color="auto" w:fill="FFFFFF"/>
        </w:rPr>
      </w:pPr>
      <w:r>
        <w:rPr>
          <w:szCs w:val="21"/>
        </w:rPr>
        <w:t xml:space="preserve">Með 2. </w:t>
      </w:r>
      <w:proofErr w:type="spellStart"/>
      <w:r>
        <w:rPr>
          <w:szCs w:val="21"/>
        </w:rPr>
        <w:t>tölul</w:t>
      </w:r>
      <w:proofErr w:type="spellEnd"/>
      <w:r>
        <w:rPr>
          <w:szCs w:val="21"/>
        </w:rPr>
        <w:t>. a. liðar er jaf</w:t>
      </w:r>
      <w:r w:rsidR="00DC6B88">
        <w:rPr>
          <w:szCs w:val="21"/>
        </w:rPr>
        <w:t>n</w:t>
      </w:r>
      <w:r w:rsidR="00EC6338">
        <w:rPr>
          <w:szCs w:val="21"/>
        </w:rPr>
        <w:t>f</w:t>
      </w:r>
      <w:r>
        <w:rPr>
          <w:szCs w:val="21"/>
        </w:rPr>
        <w:t>ramt lagt til að</w:t>
      </w:r>
      <w:r w:rsidR="005D09E3" w:rsidRPr="006246E6">
        <w:rPr>
          <w:szCs w:val="21"/>
        </w:rPr>
        <w:t xml:space="preserve"> </w:t>
      </w:r>
      <w:r w:rsidR="00FF3199" w:rsidRPr="006246E6">
        <w:rPr>
          <w:szCs w:val="21"/>
        </w:rPr>
        <w:t>3.</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4.</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18.</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laganna</w:t>
      </w:r>
      <w:r w:rsidR="005D09E3" w:rsidRPr="006246E6">
        <w:rPr>
          <w:szCs w:val="21"/>
        </w:rPr>
        <w:t xml:space="preserve"> </w:t>
      </w:r>
      <w:r w:rsidR="00FF3199" w:rsidRPr="006246E6">
        <w:rPr>
          <w:szCs w:val="21"/>
        </w:rPr>
        <w:t>falli</w:t>
      </w:r>
      <w:r w:rsidR="005D09E3" w:rsidRPr="006246E6">
        <w:rPr>
          <w:szCs w:val="21"/>
        </w:rPr>
        <w:t xml:space="preserve"> </w:t>
      </w:r>
      <w:r w:rsidR="00FF3199" w:rsidRPr="006246E6">
        <w:rPr>
          <w:szCs w:val="21"/>
        </w:rPr>
        <w:t>brott.</w:t>
      </w:r>
      <w:r w:rsidR="005D09E3" w:rsidRPr="006246E6">
        <w:rPr>
          <w:szCs w:val="21"/>
        </w:rPr>
        <w:t xml:space="preserve"> </w:t>
      </w:r>
      <w:r w:rsidR="00FF3199" w:rsidRPr="006246E6">
        <w:rPr>
          <w:szCs w:val="21"/>
        </w:rPr>
        <w:t>Ákvæði</w:t>
      </w:r>
      <w:r w:rsidR="005D09E3" w:rsidRPr="006246E6">
        <w:rPr>
          <w:szCs w:val="21"/>
        </w:rPr>
        <w:t xml:space="preserve"> </w:t>
      </w:r>
      <w:r w:rsidR="00FF3199" w:rsidRPr="006246E6">
        <w:rPr>
          <w:szCs w:val="21"/>
        </w:rPr>
        <w:t>3.</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kveður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heimild</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handa</w:t>
      </w:r>
      <w:r w:rsidR="005D09E3" w:rsidRPr="006246E6">
        <w:rPr>
          <w:szCs w:val="21"/>
        </w:rPr>
        <w:t xml:space="preserve"> </w:t>
      </w:r>
      <w:r w:rsidR="00FF3199" w:rsidRPr="006246E6">
        <w:rPr>
          <w:szCs w:val="21"/>
        </w:rPr>
        <w:t>ráðherra</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setja</w:t>
      </w:r>
      <w:r w:rsidR="005D09E3" w:rsidRPr="006246E6">
        <w:rPr>
          <w:szCs w:val="21"/>
        </w:rPr>
        <w:t xml:space="preserve"> </w:t>
      </w:r>
      <w:r w:rsidR="00FF3199" w:rsidRPr="006246E6">
        <w:rPr>
          <w:szCs w:val="21"/>
        </w:rPr>
        <w:t>nánari</w:t>
      </w:r>
      <w:r w:rsidR="005D09E3" w:rsidRPr="006246E6">
        <w:rPr>
          <w:szCs w:val="21"/>
        </w:rPr>
        <w:t xml:space="preserve"> </w:t>
      </w:r>
      <w:r w:rsidR="00FF3199" w:rsidRPr="006246E6">
        <w:rPr>
          <w:szCs w:val="21"/>
        </w:rPr>
        <w:t>reglur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för</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reglur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skyldu</w:t>
      </w:r>
      <w:r w:rsidR="005D09E3" w:rsidRPr="006246E6">
        <w:rPr>
          <w:szCs w:val="21"/>
        </w:rPr>
        <w:t xml:space="preserve"> </w:t>
      </w:r>
      <w:r w:rsidR="00FF3199" w:rsidRPr="006246E6">
        <w:rPr>
          <w:szCs w:val="21"/>
        </w:rPr>
        <w:t>stjórnanda</w:t>
      </w:r>
      <w:r w:rsidR="005D09E3" w:rsidRPr="006246E6">
        <w:rPr>
          <w:szCs w:val="21"/>
        </w:rPr>
        <w:t xml:space="preserve"> </w:t>
      </w:r>
      <w:r w:rsidR="00FF3199" w:rsidRPr="006246E6">
        <w:rPr>
          <w:szCs w:val="21"/>
        </w:rPr>
        <w:t>skips</w:t>
      </w:r>
      <w:r w:rsidR="005D09E3" w:rsidRPr="006246E6">
        <w:rPr>
          <w:szCs w:val="21"/>
        </w:rPr>
        <w:t xml:space="preserve"> </w:t>
      </w:r>
      <w:r w:rsidR="00FF3199" w:rsidRPr="006246E6">
        <w:rPr>
          <w:szCs w:val="21"/>
        </w:rPr>
        <w:t>eða</w:t>
      </w:r>
      <w:r w:rsidR="005D09E3" w:rsidRPr="006246E6">
        <w:rPr>
          <w:szCs w:val="21"/>
        </w:rPr>
        <w:t xml:space="preserve"> </w:t>
      </w:r>
      <w:r w:rsidR="00FF3199" w:rsidRPr="006246E6">
        <w:rPr>
          <w:szCs w:val="21"/>
        </w:rPr>
        <w:t>loftfars</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ganga</w:t>
      </w:r>
      <w:r w:rsidR="005D09E3" w:rsidRPr="006246E6">
        <w:rPr>
          <w:szCs w:val="21"/>
        </w:rPr>
        <w:t xml:space="preserve"> </w:t>
      </w:r>
      <w:r w:rsidR="00FF3199" w:rsidRPr="006246E6">
        <w:rPr>
          <w:szCs w:val="21"/>
        </w:rPr>
        <w:t>úr</w:t>
      </w:r>
      <w:r w:rsidR="005D09E3" w:rsidRPr="006246E6">
        <w:rPr>
          <w:szCs w:val="21"/>
        </w:rPr>
        <w:t xml:space="preserve"> </w:t>
      </w:r>
      <w:r w:rsidR="00FF3199" w:rsidRPr="006246E6">
        <w:rPr>
          <w:szCs w:val="21"/>
        </w:rPr>
        <w:t>skugga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farþegar</w:t>
      </w:r>
      <w:r w:rsidR="005D09E3" w:rsidRPr="006246E6">
        <w:rPr>
          <w:szCs w:val="21"/>
        </w:rPr>
        <w:t xml:space="preserve"> </w:t>
      </w:r>
      <w:r w:rsidR="00FF3199" w:rsidRPr="006246E6">
        <w:rPr>
          <w:szCs w:val="21"/>
        </w:rPr>
        <w:t>hafi</w:t>
      </w:r>
      <w:r w:rsidR="005D09E3" w:rsidRPr="006246E6">
        <w:rPr>
          <w:szCs w:val="21"/>
        </w:rPr>
        <w:t xml:space="preserve"> </w:t>
      </w:r>
      <w:r w:rsidR="00FF3199" w:rsidRPr="006246E6">
        <w:rPr>
          <w:szCs w:val="21"/>
        </w:rPr>
        <w:t>gild</w:t>
      </w:r>
      <w:r w:rsidR="005D09E3" w:rsidRPr="006246E6">
        <w:rPr>
          <w:szCs w:val="21"/>
        </w:rPr>
        <w:t xml:space="preserve"> </w:t>
      </w:r>
      <w:r w:rsidR="00FF3199" w:rsidRPr="006246E6">
        <w:rPr>
          <w:szCs w:val="21"/>
        </w:rPr>
        <w:t>ferðaskilríki.</w:t>
      </w:r>
      <w:r w:rsidR="005D09E3" w:rsidRPr="006246E6">
        <w:rPr>
          <w:szCs w:val="21"/>
        </w:rPr>
        <w:t xml:space="preserve"> </w:t>
      </w:r>
      <w:r w:rsidR="00FF3199" w:rsidRPr="006246E6">
        <w:rPr>
          <w:szCs w:val="21"/>
        </w:rPr>
        <w:t>Lagt</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með</w:t>
      </w:r>
      <w:r w:rsidR="005D09E3" w:rsidRPr="006246E6">
        <w:rPr>
          <w:szCs w:val="21"/>
        </w:rPr>
        <w:t xml:space="preserve"> </w:t>
      </w:r>
      <w:r w:rsidR="00FF3199" w:rsidRPr="006246E6">
        <w:rPr>
          <w:szCs w:val="21"/>
        </w:rPr>
        <w:t>frumvarpi</w:t>
      </w:r>
      <w:r w:rsidR="005D09E3" w:rsidRPr="006246E6">
        <w:rPr>
          <w:szCs w:val="21"/>
        </w:rPr>
        <w:t xml:space="preserve"> </w:t>
      </w:r>
      <w:r w:rsidR="00FF3199" w:rsidRPr="006246E6">
        <w:rPr>
          <w:szCs w:val="21"/>
        </w:rPr>
        <w:t>þessu</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þ</w:t>
      </w:r>
      <w:r w:rsidR="00D918C5">
        <w:rPr>
          <w:szCs w:val="21"/>
        </w:rPr>
        <w:t>ær</w:t>
      </w:r>
      <w:r w:rsidR="005D09E3" w:rsidRPr="006246E6">
        <w:rPr>
          <w:szCs w:val="21"/>
        </w:rPr>
        <w:t xml:space="preserve"> </w:t>
      </w:r>
      <w:r w:rsidR="00FF3199" w:rsidRPr="006246E6">
        <w:rPr>
          <w:szCs w:val="21"/>
        </w:rPr>
        <w:t>reglugerðarheimildir</w:t>
      </w:r>
      <w:r w:rsidR="005D09E3" w:rsidRPr="006246E6">
        <w:rPr>
          <w:szCs w:val="21"/>
        </w:rPr>
        <w:t xml:space="preserve"> </w:t>
      </w:r>
      <w:r w:rsidR="00FF3199" w:rsidRPr="006246E6">
        <w:rPr>
          <w:szCs w:val="21"/>
        </w:rPr>
        <w:t>komi</w:t>
      </w:r>
      <w:r w:rsidR="005D09E3" w:rsidRPr="006246E6">
        <w:rPr>
          <w:szCs w:val="21"/>
        </w:rPr>
        <w:t xml:space="preserve"> </w:t>
      </w:r>
      <w:r w:rsidR="00FF3199" w:rsidRPr="006246E6">
        <w:rPr>
          <w:szCs w:val="21"/>
        </w:rPr>
        <w:t>inn</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lög</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verði</w:t>
      </w:r>
      <w:r w:rsidR="005D09E3" w:rsidRPr="006246E6">
        <w:rPr>
          <w:szCs w:val="21"/>
        </w:rPr>
        <w:t xml:space="preserve"> </w:t>
      </w:r>
      <w:r w:rsidR="00FF3199" w:rsidRPr="006246E6">
        <w:rPr>
          <w:szCs w:val="21"/>
        </w:rPr>
        <w:t>frumvarpið</w:t>
      </w:r>
      <w:r w:rsidR="005D09E3" w:rsidRPr="006246E6">
        <w:rPr>
          <w:szCs w:val="21"/>
        </w:rPr>
        <w:t xml:space="preserve"> </w:t>
      </w:r>
      <w:r w:rsidR="00FF3199" w:rsidRPr="006246E6">
        <w:rPr>
          <w:szCs w:val="21"/>
        </w:rPr>
        <w:t>óbreytt</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lögum.</w:t>
      </w:r>
      <w:r w:rsidR="005D09E3" w:rsidRPr="006246E6">
        <w:rPr>
          <w:szCs w:val="21"/>
        </w:rPr>
        <w:t xml:space="preserve"> </w:t>
      </w:r>
      <w:r w:rsidR="008B2768" w:rsidRPr="006246E6">
        <w:rPr>
          <w:szCs w:val="21"/>
        </w:rPr>
        <w:t xml:space="preserve">Það sama er lagt til með 4. mgr. </w:t>
      </w:r>
      <w:r w:rsidR="00FF3199" w:rsidRPr="006246E6">
        <w:rPr>
          <w:szCs w:val="21"/>
        </w:rPr>
        <w:t>sem</w:t>
      </w:r>
      <w:r w:rsidR="005D09E3" w:rsidRPr="006246E6">
        <w:rPr>
          <w:szCs w:val="21"/>
        </w:rPr>
        <w:t xml:space="preserve"> </w:t>
      </w:r>
      <w:r w:rsidR="00FF3199" w:rsidRPr="006246E6">
        <w:rPr>
          <w:szCs w:val="21"/>
        </w:rPr>
        <w:t>kveður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heimild</w:t>
      </w:r>
      <w:r w:rsidR="005D09E3" w:rsidRPr="006246E6">
        <w:rPr>
          <w:szCs w:val="21"/>
        </w:rPr>
        <w:t xml:space="preserve"> </w:t>
      </w:r>
      <w:r w:rsidR="00FF3199" w:rsidRPr="006246E6">
        <w:rPr>
          <w:szCs w:val="21"/>
        </w:rPr>
        <w:t>ráðherra</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setja</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reglugerð</w:t>
      </w:r>
      <w:r w:rsidR="005D09E3" w:rsidRPr="006246E6">
        <w:rPr>
          <w:szCs w:val="21"/>
        </w:rPr>
        <w:t xml:space="preserve"> </w:t>
      </w:r>
      <w:r w:rsidR="00FF3199" w:rsidRPr="006246E6">
        <w:rPr>
          <w:szCs w:val="21"/>
        </w:rPr>
        <w:t>nánari</w:t>
      </w:r>
      <w:r w:rsidR="005D09E3" w:rsidRPr="006246E6">
        <w:rPr>
          <w:szCs w:val="21"/>
        </w:rPr>
        <w:t xml:space="preserve"> </w:t>
      </w:r>
      <w:r w:rsidR="00FF3199" w:rsidRPr="006246E6">
        <w:rPr>
          <w:szCs w:val="21"/>
        </w:rPr>
        <w:t>ákvæði</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þátttöku</w:t>
      </w:r>
      <w:r w:rsidR="005D09E3" w:rsidRPr="006246E6">
        <w:rPr>
          <w:szCs w:val="21"/>
        </w:rPr>
        <w:t xml:space="preserve"> </w:t>
      </w:r>
      <w:r w:rsidR="00FF3199" w:rsidRPr="006246E6">
        <w:rPr>
          <w:szCs w:val="21"/>
        </w:rPr>
        <w:t>Íslands</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sjóðum,</w:t>
      </w:r>
      <w:r w:rsidR="005D09E3" w:rsidRPr="006246E6">
        <w:rPr>
          <w:szCs w:val="21"/>
        </w:rPr>
        <w:t xml:space="preserve"> </w:t>
      </w:r>
      <w:r w:rsidR="00FF3199" w:rsidRPr="006246E6">
        <w:rPr>
          <w:szCs w:val="21"/>
        </w:rPr>
        <w:t>sto</w:t>
      </w:r>
      <w:r w:rsidR="00FF3199" w:rsidRPr="006246E6">
        <w:rPr>
          <w:shd w:val="clear" w:color="auto" w:fill="FFFFFF"/>
        </w:rPr>
        <w:t>fnunum</w:t>
      </w:r>
      <w:r w:rsidR="005D09E3" w:rsidRPr="006246E6">
        <w:rPr>
          <w:shd w:val="clear" w:color="auto" w:fill="FFFFFF"/>
        </w:rPr>
        <w:t xml:space="preserve"> </w:t>
      </w:r>
      <w:r w:rsidR="00FF3199" w:rsidRPr="006246E6">
        <w:rPr>
          <w:shd w:val="clear" w:color="auto" w:fill="FFFFFF"/>
        </w:rPr>
        <w:t>og</w:t>
      </w:r>
      <w:r w:rsidR="005D09E3" w:rsidRPr="006246E6">
        <w:rPr>
          <w:shd w:val="clear" w:color="auto" w:fill="FFFFFF"/>
        </w:rPr>
        <w:t xml:space="preserve"> </w:t>
      </w:r>
      <w:r w:rsidR="00FF3199" w:rsidRPr="006246E6">
        <w:rPr>
          <w:shd w:val="clear" w:color="auto" w:fill="FFFFFF"/>
        </w:rPr>
        <w:t>verklegu</w:t>
      </w:r>
      <w:r w:rsidR="005D09E3" w:rsidRPr="006246E6">
        <w:rPr>
          <w:shd w:val="clear" w:color="auto" w:fill="FFFFFF"/>
        </w:rPr>
        <w:t xml:space="preserve"> </w:t>
      </w:r>
      <w:r w:rsidR="00FF3199" w:rsidRPr="006246E6">
        <w:rPr>
          <w:shd w:val="clear" w:color="auto" w:fill="FFFFFF"/>
        </w:rPr>
        <w:t>samstarfi</w:t>
      </w:r>
      <w:r w:rsidR="005D09E3" w:rsidRPr="006246E6">
        <w:rPr>
          <w:shd w:val="clear" w:color="auto" w:fill="FFFFFF"/>
        </w:rPr>
        <w:t xml:space="preserve"> </w:t>
      </w:r>
      <w:r w:rsidR="00FF3199" w:rsidRPr="006246E6">
        <w:rPr>
          <w:shd w:val="clear" w:color="auto" w:fill="FFFFFF"/>
        </w:rPr>
        <w:t>í</w:t>
      </w:r>
      <w:r w:rsidR="005D09E3" w:rsidRPr="006246E6">
        <w:rPr>
          <w:shd w:val="clear" w:color="auto" w:fill="FFFFFF"/>
        </w:rPr>
        <w:t xml:space="preserve"> </w:t>
      </w:r>
      <w:r w:rsidR="00FF3199" w:rsidRPr="006246E6">
        <w:rPr>
          <w:shd w:val="clear" w:color="auto" w:fill="FFFFFF"/>
        </w:rPr>
        <w:t>tengslum</w:t>
      </w:r>
      <w:r w:rsidR="005D09E3" w:rsidRPr="006246E6">
        <w:rPr>
          <w:shd w:val="clear" w:color="auto" w:fill="FFFFFF"/>
        </w:rPr>
        <w:t xml:space="preserve"> </w:t>
      </w:r>
      <w:r w:rsidR="00FF3199" w:rsidRPr="006246E6">
        <w:rPr>
          <w:shd w:val="clear" w:color="auto" w:fill="FFFFFF"/>
        </w:rPr>
        <w:t>við</w:t>
      </w:r>
      <w:r w:rsidR="005D09E3" w:rsidRPr="006246E6">
        <w:rPr>
          <w:shd w:val="clear" w:color="auto" w:fill="FFFFFF"/>
        </w:rPr>
        <w:t xml:space="preserve"> </w:t>
      </w:r>
      <w:r w:rsidR="00FF3199" w:rsidRPr="006246E6">
        <w:rPr>
          <w:shd w:val="clear" w:color="auto" w:fill="FFFFFF"/>
        </w:rPr>
        <w:t>samvinnu</w:t>
      </w:r>
      <w:r w:rsidR="005D09E3" w:rsidRPr="006246E6">
        <w:rPr>
          <w:shd w:val="clear" w:color="auto" w:fill="FFFFFF"/>
        </w:rPr>
        <w:t xml:space="preserve"> </w:t>
      </w:r>
      <w:r w:rsidR="00FF3199" w:rsidRPr="006246E6">
        <w:rPr>
          <w:shd w:val="clear" w:color="auto" w:fill="FFFFFF"/>
        </w:rPr>
        <w:t>á</w:t>
      </w:r>
      <w:r w:rsidR="005D09E3" w:rsidRPr="006246E6">
        <w:rPr>
          <w:shd w:val="clear" w:color="auto" w:fill="FFFFFF"/>
        </w:rPr>
        <w:t xml:space="preserve"> </w:t>
      </w:r>
      <w:r w:rsidR="00FF3199" w:rsidRPr="006246E6">
        <w:rPr>
          <w:shd w:val="clear" w:color="auto" w:fill="FFFFFF"/>
        </w:rPr>
        <w:t>ytri</w:t>
      </w:r>
      <w:r w:rsidR="005D09E3" w:rsidRPr="006246E6">
        <w:rPr>
          <w:shd w:val="clear" w:color="auto" w:fill="FFFFFF"/>
        </w:rPr>
        <w:t xml:space="preserve"> </w:t>
      </w:r>
      <w:r w:rsidR="00FF3199" w:rsidRPr="006246E6">
        <w:rPr>
          <w:shd w:val="clear" w:color="auto" w:fill="FFFFFF"/>
        </w:rPr>
        <w:t>landamærum</w:t>
      </w:r>
      <w:r w:rsidR="005D09E3" w:rsidRPr="006246E6">
        <w:rPr>
          <w:shd w:val="clear" w:color="auto" w:fill="FFFFFF"/>
        </w:rPr>
        <w:t xml:space="preserve"> </w:t>
      </w:r>
      <w:r w:rsidR="00FF3199" w:rsidRPr="006246E6">
        <w:rPr>
          <w:shd w:val="clear" w:color="auto" w:fill="FFFFFF"/>
        </w:rPr>
        <w:t>á</w:t>
      </w:r>
      <w:r w:rsidR="005D09E3" w:rsidRPr="006246E6">
        <w:rPr>
          <w:shd w:val="clear" w:color="auto" w:fill="FFFFFF"/>
        </w:rPr>
        <w:t xml:space="preserve"> </w:t>
      </w:r>
      <w:r w:rsidR="00FF3199" w:rsidRPr="006246E6">
        <w:rPr>
          <w:shd w:val="clear" w:color="auto" w:fill="FFFFFF"/>
        </w:rPr>
        <w:t>grundvelli</w:t>
      </w:r>
      <w:r w:rsidR="005D09E3" w:rsidRPr="006246E6">
        <w:rPr>
          <w:shd w:val="clear" w:color="auto" w:fill="FFFFFF"/>
        </w:rPr>
        <w:t xml:space="preserve"> </w:t>
      </w:r>
      <w:r w:rsidR="00FF3199" w:rsidRPr="006246E6">
        <w:rPr>
          <w:shd w:val="clear" w:color="auto" w:fill="FFFFFF"/>
        </w:rPr>
        <w:t>skuldbindinga</w:t>
      </w:r>
      <w:r w:rsidR="005D09E3" w:rsidRPr="006246E6">
        <w:rPr>
          <w:shd w:val="clear" w:color="auto" w:fill="FFFFFF"/>
        </w:rPr>
        <w:t xml:space="preserve"> </w:t>
      </w:r>
      <w:r w:rsidR="00FF3199" w:rsidRPr="006246E6">
        <w:rPr>
          <w:shd w:val="clear" w:color="auto" w:fill="FFFFFF"/>
        </w:rPr>
        <w:t>samkvæmt</w:t>
      </w:r>
      <w:r w:rsidR="005D09E3" w:rsidRPr="006246E6">
        <w:rPr>
          <w:shd w:val="clear" w:color="auto" w:fill="FFFFFF"/>
        </w:rPr>
        <w:t xml:space="preserve"> </w:t>
      </w:r>
      <w:r w:rsidR="00FF3199" w:rsidRPr="006246E6">
        <w:rPr>
          <w:shd w:val="clear" w:color="auto" w:fill="FFFFFF"/>
        </w:rPr>
        <w:t>Schengen-samningnum</w:t>
      </w:r>
      <w:r w:rsidR="008B2768" w:rsidRPr="006246E6">
        <w:rPr>
          <w:shd w:val="clear" w:color="auto" w:fill="FFFFFF"/>
        </w:rPr>
        <w:t>.</w:t>
      </w:r>
      <w:r w:rsidR="005D09E3" w:rsidRPr="006246E6">
        <w:rPr>
          <w:shd w:val="clear" w:color="auto" w:fill="FFFFFF"/>
        </w:rPr>
        <w:t xml:space="preserve"> </w:t>
      </w:r>
      <w:r w:rsidR="008B2768" w:rsidRPr="006246E6">
        <w:rPr>
          <w:shd w:val="clear" w:color="auto" w:fill="FFFFFF"/>
        </w:rPr>
        <w:t xml:space="preserve">Með </w:t>
      </w:r>
      <w:r w:rsidR="00FF3199" w:rsidRPr="006246E6">
        <w:rPr>
          <w:shd w:val="clear" w:color="auto" w:fill="FFFFFF"/>
        </w:rPr>
        <w:t>frumvarpinu</w:t>
      </w:r>
      <w:r w:rsidR="008B2768" w:rsidRPr="006246E6">
        <w:rPr>
          <w:shd w:val="clear" w:color="auto" w:fill="FFFFFF"/>
        </w:rPr>
        <w:t xml:space="preserve"> eru enda </w:t>
      </w:r>
      <w:r w:rsidR="00FF3199" w:rsidRPr="006246E6">
        <w:rPr>
          <w:shd w:val="clear" w:color="auto" w:fill="FFFFFF"/>
        </w:rPr>
        <w:t>lagðar</w:t>
      </w:r>
      <w:r w:rsidR="005D09E3" w:rsidRPr="006246E6">
        <w:rPr>
          <w:shd w:val="clear" w:color="auto" w:fill="FFFFFF"/>
        </w:rPr>
        <w:t xml:space="preserve"> </w:t>
      </w:r>
      <w:r w:rsidR="00FF3199" w:rsidRPr="006246E6">
        <w:rPr>
          <w:shd w:val="clear" w:color="auto" w:fill="FFFFFF"/>
        </w:rPr>
        <w:t>til</w:t>
      </w:r>
      <w:r w:rsidR="005D09E3" w:rsidRPr="006246E6">
        <w:rPr>
          <w:shd w:val="clear" w:color="auto" w:fill="FFFFFF"/>
        </w:rPr>
        <w:t xml:space="preserve"> </w:t>
      </w:r>
      <w:r w:rsidR="00FF3199" w:rsidRPr="006246E6">
        <w:rPr>
          <w:shd w:val="clear" w:color="auto" w:fill="FFFFFF"/>
        </w:rPr>
        <w:t>ýmsar</w:t>
      </w:r>
      <w:r w:rsidR="005D09E3" w:rsidRPr="006246E6">
        <w:rPr>
          <w:shd w:val="clear" w:color="auto" w:fill="FFFFFF"/>
        </w:rPr>
        <w:t xml:space="preserve"> </w:t>
      </w:r>
      <w:r w:rsidR="00FF3199" w:rsidRPr="006246E6">
        <w:rPr>
          <w:shd w:val="clear" w:color="auto" w:fill="FFFFFF"/>
        </w:rPr>
        <w:t>heimildir</w:t>
      </w:r>
      <w:r w:rsidR="005D09E3" w:rsidRPr="006246E6">
        <w:rPr>
          <w:shd w:val="clear" w:color="auto" w:fill="FFFFFF"/>
        </w:rPr>
        <w:t xml:space="preserve"> </w:t>
      </w:r>
      <w:r w:rsidR="00FF3199" w:rsidRPr="006246E6">
        <w:rPr>
          <w:shd w:val="clear" w:color="auto" w:fill="FFFFFF"/>
        </w:rPr>
        <w:t>til</w:t>
      </w:r>
      <w:r w:rsidR="005D09E3" w:rsidRPr="006246E6">
        <w:rPr>
          <w:shd w:val="clear" w:color="auto" w:fill="FFFFFF"/>
        </w:rPr>
        <w:t xml:space="preserve"> </w:t>
      </w:r>
      <w:r w:rsidR="00FF3199" w:rsidRPr="006246E6">
        <w:rPr>
          <w:shd w:val="clear" w:color="auto" w:fill="FFFFFF"/>
        </w:rPr>
        <w:t>handa</w:t>
      </w:r>
      <w:r w:rsidR="005D09E3" w:rsidRPr="006246E6">
        <w:rPr>
          <w:shd w:val="clear" w:color="auto" w:fill="FFFFFF"/>
        </w:rPr>
        <w:t xml:space="preserve"> </w:t>
      </w:r>
      <w:r w:rsidR="00FF3199" w:rsidRPr="006246E6">
        <w:rPr>
          <w:shd w:val="clear" w:color="auto" w:fill="FFFFFF"/>
        </w:rPr>
        <w:t>ráðherra</w:t>
      </w:r>
      <w:r w:rsidR="005D09E3" w:rsidRPr="006246E6">
        <w:rPr>
          <w:shd w:val="clear" w:color="auto" w:fill="FFFFFF"/>
        </w:rPr>
        <w:t xml:space="preserve"> </w:t>
      </w:r>
      <w:r w:rsidR="00FF3199" w:rsidRPr="006246E6">
        <w:rPr>
          <w:shd w:val="clear" w:color="auto" w:fill="FFFFFF"/>
        </w:rPr>
        <w:t>til</w:t>
      </w:r>
      <w:r w:rsidR="005D09E3" w:rsidRPr="006246E6">
        <w:rPr>
          <w:shd w:val="clear" w:color="auto" w:fill="FFFFFF"/>
        </w:rPr>
        <w:t xml:space="preserve"> </w:t>
      </w:r>
      <w:r w:rsidR="00FF3199" w:rsidRPr="006246E6">
        <w:rPr>
          <w:shd w:val="clear" w:color="auto" w:fill="FFFFFF"/>
        </w:rPr>
        <w:t>að</w:t>
      </w:r>
      <w:r w:rsidR="005D09E3" w:rsidRPr="006246E6">
        <w:rPr>
          <w:shd w:val="clear" w:color="auto" w:fill="FFFFFF"/>
        </w:rPr>
        <w:t xml:space="preserve"> </w:t>
      </w:r>
      <w:r w:rsidR="00FF3199" w:rsidRPr="006246E6">
        <w:rPr>
          <w:shd w:val="clear" w:color="auto" w:fill="FFFFFF"/>
        </w:rPr>
        <w:t>útfæra</w:t>
      </w:r>
      <w:r w:rsidR="005D09E3" w:rsidRPr="006246E6">
        <w:rPr>
          <w:shd w:val="clear" w:color="auto" w:fill="FFFFFF"/>
        </w:rPr>
        <w:t xml:space="preserve"> </w:t>
      </w:r>
      <w:r w:rsidR="00FF3199" w:rsidRPr="006246E6">
        <w:rPr>
          <w:shd w:val="clear" w:color="auto" w:fill="FFFFFF"/>
        </w:rPr>
        <w:t>nánar</w:t>
      </w:r>
      <w:r w:rsidR="005D09E3" w:rsidRPr="006246E6">
        <w:rPr>
          <w:shd w:val="clear" w:color="auto" w:fill="FFFFFF"/>
        </w:rPr>
        <w:t xml:space="preserve"> </w:t>
      </w:r>
      <w:r w:rsidR="00FF3199" w:rsidRPr="006246E6">
        <w:rPr>
          <w:shd w:val="clear" w:color="auto" w:fill="FFFFFF"/>
        </w:rPr>
        <w:t>tilteknar</w:t>
      </w:r>
      <w:r w:rsidR="005D09E3" w:rsidRPr="006246E6">
        <w:rPr>
          <w:shd w:val="clear" w:color="auto" w:fill="FFFFFF"/>
        </w:rPr>
        <w:t xml:space="preserve"> </w:t>
      </w:r>
      <w:r w:rsidR="00FF3199" w:rsidRPr="006246E6">
        <w:rPr>
          <w:shd w:val="clear" w:color="auto" w:fill="FFFFFF"/>
        </w:rPr>
        <w:t>reglur</w:t>
      </w:r>
      <w:r w:rsidR="005D09E3" w:rsidRPr="006246E6">
        <w:rPr>
          <w:shd w:val="clear" w:color="auto" w:fill="FFFFFF"/>
        </w:rPr>
        <w:t xml:space="preserve"> </w:t>
      </w:r>
      <w:r w:rsidR="00FF3199" w:rsidRPr="006246E6">
        <w:rPr>
          <w:shd w:val="clear" w:color="auto" w:fill="FFFFFF"/>
        </w:rPr>
        <w:t>í</w:t>
      </w:r>
      <w:r w:rsidR="005D09E3" w:rsidRPr="006246E6">
        <w:rPr>
          <w:shd w:val="clear" w:color="auto" w:fill="FFFFFF"/>
        </w:rPr>
        <w:t xml:space="preserve"> </w:t>
      </w:r>
      <w:r w:rsidR="00FF3199" w:rsidRPr="006246E6">
        <w:rPr>
          <w:shd w:val="clear" w:color="auto" w:fill="FFFFFF"/>
        </w:rPr>
        <w:t>reglugerð,</w:t>
      </w:r>
      <w:r w:rsidR="005D09E3" w:rsidRPr="006246E6">
        <w:rPr>
          <w:shd w:val="clear" w:color="auto" w:fill="FFFFFF"/>
        </w:rPr>
        <w:t xml:space="preserve"> </w:t>
      </w:r>
      <w:r w:rsidR="00FF3199" w:rsidRPr="006246E6">
        <w:rPr>
          <w:shd w:val="clear" w:color="auto" w:fill="FFFFFF"/>
        </w:rPr>
        <w:t>m.a.</w:t>
      </w:r>
      <w:r w:rsidR="005D09E3" w:rsidRPr="006246E6">
        <w:rPr>
          <w:shd w:val="clear" w:color="auto" w:fill="FFFFFF"/>
        </w:rPr>
        <w:t xml:space="preserve"> </w:t>
      </w:r>
      <w:r w:rsidR="00FF3199" w:rsidRPr="006246E6">
        <w:rPr>
          <w:shd w:val="clear" w:color="auto" w:fill="FFFFFF"/>
        </w:rPr>
        <w:t>um</w:t>
      </w:r>
      <w:r w:rsidR="005D09E3" w:rsidRPr="006246E6">
        <w:rPr>
          <w:shd w:val="clear" w:color="auto" w:fill="FFFFFF"/>
        </w:rPr>
        <w:t xml:space="preserve"> </w:t>
      </w:r>
      <w:r w:rsidR="00FF3199" w:rsidRPr="006246E6">
        <w:rPr>
          <w:shd w:val="clear" w:color="auto" w:fill="FFFFFF"/>
        </w:rPr>
        <w:t>samvinnu</w:t>
      </w:r>
      <w:r w:rsidR="005D09E3" w:rsidRPr="006246E6">
        <w:rPr>
          <w:shd w:val="clear" w:color="auto" w:fill="FFFFFF"/>
        </w:rPr>
        <w:t xml:space="preserve"> </w:t>
      </w:r>
      <w:r w:rsidR="00FF3199" w:rsidRPr="006246E6">
        <w:rPr>
          <w:shd w:val="clear" w:color="auto" w:fill="FFFFFF"/>
        </w:rPr>
        <w:t>á</w:t>
      </w:r>
      <w:r w:rsidR="005D09E3" w:rsidRPr="006246E6">
        <w:rPr>
          <w:shd w:val="clear" w:color="auto" w:fill="FFFFFF"/>
        </w:rPr>
        <w:t xml:space="preserve"> </w:t>
      </w:r>
      <w:r w:rsidR="00FF3199" w:rsidRPr="006246E6">
        <w:rPr>
          <w:shd w:val="clear" w:color="auto" w:fill="FFFFFF"/>
        </w:rPr>
        <w:t>ytri</w:t>
      </w:r>
      <w:r w:rsidR="005D09E3" w:rsidRPr="006246E6">
        <w:rPr>
          <w:shd w:val="clear" w:color="auto" w:fill="FFFFFF"/>
        </w:rPr>
        <w:t xml:space="preserve"> </w:t>
      </w:r>
      <w:r w:rsidR="00FF3199" w:rsidRPr="006246E6">
        <w:rPr>
          <w:shd w:val="clear" w:color="auto" w:fill="FFFFFF"/>
        </w:rPr>
        <w:t>landamærum</w:t>
      </w:r>
      <w:r w:rsidR="005D09E3" w:rsidRPr="006246E6">
        <w:rPr>
          <w:shd w:val="clear" w:color="auto" w:fill="FFFFFF"/>
        </w:rPr>
        <w:t xml:space="preserve"> </w:t>
      </w:r>
      <w:r w:rsidR="00FF3199" w:rsidRPr="006246E6">
        <w:rPr>
          <w:shd w:val="clear" w:color="auto" w:fill="FFFFFF"/>
        </w:rPr>
        <w:t>og</w:t>
      </w:r>
      <w:r w:rsidR="005D09E3" w:rsidRPr="006246E6">
        <w:rPr>
          <w:shd w:val="clear" w:color="auto" w:fill="FFFFFF"/>
        </w:rPr>
        <w:t xml:space="preserve"> </w:t>
      </w:r>
      <w:r w:rsidR="00FF3199" w:rsidRPr="006246E6">
        <w:rPr>
          <w:shd w:val="clear" w:color="auto" w:fill="FFFFFF"/>
        </w:rPr>
        <w:t>þykir</w:t>
      </w:r>
      <w:r w:rsidR="005D09E3" w:rsidRPr="006246E6">
        <w:rPr>
          <w:shd w:val="clear" w:color="auto" w:fill="FFFFFF"/>
        </w:rPr>
        <w:t xml:space="preserve"> </w:t>
      </w:r>
      <w:r w:rsidR="00FF3199" w:rsidRPr="006246E6">
        <w:rPr>
          <w:shd w:val="clear" w:color="auto" w:fill="FFFFFF"/>
        </w:rPr>
        <w:t>því</w:t>
      </w:r>
      <w:r w:rsidR="005D09E3" w:rsidRPr="006246E6">
        <w:rPr>
          <w:shd w:val="clear" w:color="auto" w:fill="FFFFFF"/>
        </w:rPr>
        <w:t xml:space="preserve"> </w:t>
      </w:r>
      <w:r w:rsidR="00FF3199" w:rsidRPr="006246E6">
        <w:rPr>
          <w:shd w:val="clear" w:color="auto" w:fill="FFFFFF"/>
        </w:rPr>
        <w:t>æskilegt</w:t>
      </w:r>
      <w:r w:rsidR="005D09E3" w:rsidRPr="006246E6">
        <w:rPr>
          <w:shd w:val="clear" w:color="auto" w:fill="FFFFFF"/>
        </w:rPr>
        <w:t xml:space="preserve"> </w:t>
      </w:r>
      <w:r w:rsidR="00FF3199" w:rsidRPr="006246E6">
        <w:rPr>
          <w:shd w:val="clear" w:color="auto" w:fill="FFFFFF"/>
        </w:rPr>
        <w:t>að</w:t>
      </w:r>
      <w:r w:rsidR="005D09E3" w:rsidRPr="006246E6">
        <w:rPr>
          <w:shd w:val="clear" w:color="auto" w:fill="FFFFFF"/>
        </w:rPr>
        <w:t xml:space="preserve"> </w:t>
      </w:r>
      <w:r w:rsidR="00FF3199" w:rsidRPr="006246E6">
        <w:rPr>
          <w:shd w:val="clear" w:color="auto" w:fill="FFFFFF"/>
        </w:rPr>
        <w:t>sú</w:t>
      </w:r>
      <w:r w:rsidR="005D09E3" w:rsidRPr="006246E6">
        <w:rPr>
          <w:shd w:val="clear" w:color="auto" w:fill="FFFFFF"/>
        </w:rPr>
        <w:t xml:space="preserve"> </w:t>
      </w:r>
      <w:r w:rsidR="00FF3199" w:rsidRPr="006246E6">
        <w:rPr>
          <w:shd w:val="clear" w:color="auto" w:fill="FFFFFF"/>
        </w:rPr>
        <w:t>heimild</w:t>
      </w:r>
      <w:r w:rsidR="005D09E3" w:rsidRPr="006246E6">
        <w:rPr>
          <w:shd w:val="clear" w:color="auto" w:fill="FFFFFF"/>
        </w:rPr>
        <w:t xml:space="preserve"> </w:t>
      </w:r>
      <w:r w:rsidR="00FF3199" w:rsidRPr="006246E6">
        <w:rPr>
          <w:shd w:val="clear" w:color="auto" w:fill="FFFFFF"/>
        </w:rPr>
        <w:t>verði</w:t>
      </w:r>
      <w:r w:rsidR="005D09E3" w:rsidRPr="006246E6">
        <w:rPr>
          <w:shd w:val="clear" w:color="auto" w:fill="FFFFFF"/>
        </w:rPr>
        <w:t xml:space="preserve"> </w:t>
      </w:r>
      <w:r w:rsidR="008B2768" w:rsidRPr="006246E6">
        <w:rPr>
          <w:shd w:val="clear" w:color="auto" w:fill="FFFFFF"/>
        </w:rPr>
        <w:t xml:space="preserve">framvegis </w:t>
      </w:r>
      <w:r w:rsidR="00FF3199" w:rsidRPr="006246E6">
        <w:rPr>
          <w:shd w:val="clear" w:color="auto" w:fill="FFFFFF"/>
        </w:rPr>
        <w:t>í</w:t>
      </w:r>
      <w:r w:rsidR="005D09E3" w:rsidRPr="006246E6">
        <w:rPr>
          <w:shd w:val="clear" w:color="auto" w:fill="FFFFFF"/>
        </w:rPr>
        <w:t xml:space="preserve"> </w:t>
      </w:r>
      <w:r w:rsidR="00FF3199" w:rsidRPr="006246E6">
        <w:rPr>
          <w:shd w:val="clear" w:color="auto" w:fill="FFFFFF"/>
        </w:rPr>
        <w:t>lögum</w:t>
      </w:r>
      <w:r w:rsidR="005D09E3" w:rsidRPr="006246E6">
        <w:rPr>
          <w:shd w:val="clear" w:color="auto" w:fill="FFFFFF"/>
        </w:rPr>
        <w:t xml:space="preserve"> </w:t>
      </w:r>
      <w:r w:rsidR="00FF3199" w:rsidRPr="006246E6">
        <w:rPr>
          <w:shd w:val="clear" w:color="auto" w:fill="FFFFFF"/>
        </w:rPr>
        <w:t>um</w:t>
      </w:r>
      <w:r w:rsidR="005D09E3" w:rsidRPr="006246E6">
        <w:rPr>
          <w:shd w:val="clear" w:color="auto" w:fill="FFFFFF"/>
        </w:rPr>
        <w:t xml:space="preserve"> </w:t>
      </w:r>
      <w:r w:rsidR="00FF3199" w:rsidRPr="006246E6">
        <w:rPr>
          <w:shd w:val="clear" w:color="auto" w:fill="FFFFFF"/>
        </w:rPr>
        <w:t>landamæri.</w:t>
      </w:r>
    </w:p>
    <w:p w14:paraId="367980C6" w14:textId="5FF22B10" w:rsidR="005C340A" w:rsidRPr="006246E6" w:rsidRDefault="0036636A" w:rsidP="007320CA">
      <w:pPr>
        <w:rPr>
          <w:shd w:val="clear" w:color="auto" w:fill="FFFFFF"/>
        </w:rPr>
      </w:pPr>
      <w:r w:rsidRPr="006246E6">
        <w:rPr>
          <w:shd w:val="clear" w:color="auto" w:fill="FFFFFF"/>
        </w:rPr>
        <w:t xml:space="preserve">Með </w:t>
      </w:r>
      <w:proofErr w:type="spellStart"/>
      <w:r w:rsidR="007320CA" w:rsidRPr="006246E6">
        <w:rPr>
          <w:shd w:val="clear" w:color="auto" w:fill="FFFFFF"/>
        </w:rPr>
        <w:t>b</w:t>
      </w:r>
      <w:r w:rsidRPr="006246E6">
        <w:rPr>
          <w:shd w:val="clear" w:color="auto" w:fill="FFFFFF"/>
        </w:rPr>
        <w:t>-lið</w:t>
      </w:r>
      <w:proofErr w:type="spellEnd"/>
      <w:r w:rsidRPr="006246E6">
        <w:rPr>
          <w:shd w:val="clear" w:color="auto" w:fill="FFFFFF"/>
        </w:rPr>
        <w:t xml:space="preserve"> er lagt til að </w:t>
      </w:r>
      <w:r w:rsidR="005B41E5" w:rsidRPr="006246E6">
        <w:rPr>
          <w:szCs w:val="21"/>
        </w:rPr>
        <w:t>19.</w:t>
      </w:r>
      <w:r w:rsidR="005D09E3" w:rsidRPr="006246E6">
        <w:rPr>
          <w:szCs w:val="21"/>
        </w:rPr>
        <w:t xml:space="preserve"> </w:t>
      </w:r>
      <w:r w:rsidR="005B41E5" w:rsidRPr="006246E6">
        <w:rPr>
          <w:szCs w:val="21"/>
        </w:rPr>
        <w:t>gr.</w:t>
      </w:r>
      <w:r w:rsidR="005D09E3" w:rsidRPr="006246E6">
        <w:rPr>
          <w:szCs w:val="21"/>
        </w:rPr>
        <w:t xml:space="preserve"> </w:t>
      </w:r>
      <w:r w:rsidR="005B41E5" w:rsidRPr="006246E6">
        <w:rPr>
          <w:szCs w:val="21"/>
        </w:rPr>
        <w:t>falli</w:t>
      </w:r>
      <w:r w:rsidR="005D09E3" w:rsidRPr="006246E6">
        <w:rPr>
          <w:szCs w:val="21"/>
        </w:rPr>
        <w:t xml:space="preserve"> </w:t>
      </w:r>
      <w:r w:rsidR="005B41E5" w:rsidRPr="006246E6">
        <w:rPr>
          <w:szCs w:val="21"/>
        </w:rPr>
        <w:t>brott</w:t>
      </w:r>
      <w:r w:rsidR="005D09E3" w:rsidRPr="006246E6">
        <w:rPr>
          <w:szCs w:val="21"/>
        </w:rPr>
        <w:t xml:space="preserve"> </w:t>
      </w:r>
      <w:r w:rsidR="003B3573" w:rsidRPr="006246E6">
        <w:rPr>
          <w:szCs w:val="21"/>
        </w:rPr>
        <w:t>og</w:t>
      </w:r>
      <w:r w:rsidR="005D09E3" w:rsidRPr="006246E6">
        <w:rPr>
          <w:szCs w:val="21"/>
        </w:rPr>
        <w:t xml:space="preserve"> </w:t>
      </w:r>
      <w:r w:rsidR="003B3573" w:rsidRPr="006246E6">
        <w:rPr>
          <w:szCs w:val="21"/>
        </w:rPr>
        <w:t>kveðið</w:t>
      </w:r>
      <w:r w:rsidR="005D09E3" w:rsidRPr="006246E6">
        <w:rPr>
          <w:szCs w:val="21"/>
        </w:rPr>
        <w:t xml:space="preserve"> </w:t>
      </w:r>
      <w:r w:rsidR="003B3573" w:rsidRPr="006246E6">
        <w:rPr>
          <w:szCs w:val="21"/>
        </w:rPr>
        <w:t>á</w:t>
      </w:r>
      <w:r w:rsidR="005D09E3" w:rsidRPr="006246E6">
        <w:rPr>
          <w:szCs w:val="21"/>
        </w:rPr>
        <w:t xml:space="preserve"> </w:t>
      </w:r>
      <w:r w:rsidR="003B3573" w:rsidRPr="006246E6">
        <w:rPr>
          <w:szCs w:val="21"/>
        </w:rPr>
        <w:t>um</w:t>
      </w:r>
      <w:r w:rsidR="005D09E3" w:rsidRPr="006246E6">
        <w:rPr>
          <w:szCs w:val="21"/>
        </w:rPr>
        <w:t xml:space="preserve"> </w:t>
      </w:r>
      <w:r w:rsidR="003B3573" w:rsidRPr="006246E6">
        <w:rPr>
          <w:szCs w:val="21"/>
        </w:rPr>
        <w:t>skyldu</w:t>
      </w:r>
      <w:r w:rsidR="005D09E3" w:rsidRPr="006246E6">
        <w:rPr>
          <w:szCs w:val="21"/>
        </w:rPr>
        <w:t xml:space="preserve"> </w:t>
      </w:r>
      <w:r w:rsidR="003B3573" w:rsidRPr="006246E6">
        <w:rPr>
          <w:szCs w:val="21"/>
        </w:rPr>
        <w:t>einstaklinga</w:t>
      </w:r>
      <w:r w:rsidR="005D09E3" w:rsidRPr="006246E6">
        <w:rPr>
          <w:szCs w:val="21"/>
        </w:rPr>
        <w:t xml:space="preserve"> </w:t>
      </w:r>
      <w:r w:rsidR="003B3573" w:rsidRPr="006246E6">
        <w:rPr>
          <w:szCs w:val="21"/>
        </w:rPr>
        <w:t>til</w:t>
      </w:r>
      <w:r w:rsidR="005D09E3" w:rsidRPr="006246E6">
        <w:rPr>
          <w:szCs w:val="21"/>
        </w:rPr>
        <w:t xml:space="preserve"> </w:t>
      </w:r>
      <w:r w:rsidR="003B3573" w:rsidRPr="006246E6">
        <w:rPr>
          <w:szCs w:val="21"/>
        </w:rPr>
        <w:t>að</w:t>
      </w:r>
      <w:r w:rsidR="005D09E3" w:rsidRPr="006246E6">
        <w:rPr>
          <w:szCs w:val="21"/>
        </w:rPr>
        <w:t xml:space="preserve"> </w:t>
      </w:r>
      <w:r w:rsidR="003B3573" w:rsidRPr="006246E6">
        <w:rPr>
          <w:szCs w:val="21"/>
        </w:rPr>
        <w:t>hafa</w:t>
      </w:r>
      <w:r w:rsidR="005D09E3" w:rsidRPr="006246E6">
        <w:rPr>
          <w:szCs w:val="21"/>
        </w:rPr>
        <w:t xml:space="preserve"> </w:t>
      </w:r>
      <w:r w:rsidR="003B3573" w:rsidRPr="006246E6">
        <w:rPr>
          <w:szCs w:val="21"/>
        </w:rPr>
        <w:t>gilt</w:t>
      </w:r>
      <w:r w:rsidR="005D09E3" w:rsidRPr="006246E6">
        <w:rPr>
          <w:szCs w:val="21"/>
        </w:rPr>
        <w:t xml:space="preserve"> </w:t>
      </w:r>
      <w:r w:rsidR="003B3573" w:rsidRPr="006246E6">
        <w:rPr>
          <w:szCs w:val="21"/>
          <w:shd w:val="clear" w:color="auto" w:fill="FFFFFF"/>
        </w:rPr>
        <w:t>vegabréf</w:t>
      </w:r>
      <w:r w:rsidR="005D09E3" w:rsidRPr="006246E6">
        <w:rPr>
          <w:szCs w:val="21"/>
          <w:shd w:val="clear" w:color="auto" w:fill="FFFFFF"/>
        </w:rPr>
        <w:t xml:space="preserve"> </w:t>
      </w:r>
      <w:r w:rsidR="003B3573" w:rsidRPr="006246E6">
        <w:rPr>
          <w:szCs w:val="21"/>
          <w:shd w:val="clear" w:color="auto" w:fill="FFFFFF"/>
        </w:rPr>
        <w:t>eða</w:t>
      </w:r>
      <w:r w:rsidR="005D09E3" w:rsidRPr="006246E6">
        <w:rPr>
          <w:szCs w:val="21"/>
          <w:shd w:val="clear" w:color="auto" w:fill="FFFFFF"/>
        </w:rPr>
        <w:t xml:space="preserve"> </w:t>
      </w:r>
      <w:r w:rsidR="003B3573" w:rsidRPr="006246E6">
        <w:rPr>
          <w:szCs w:val="21"/>
          <w:shd w:val="clear" w:color="auto" w:fill="FFFFFF"/>
        </w:rPr>
        <w:t>annað</w:t>
      </w:r>
      <w:r w:rsidR="005D09E3" w:rsidRPr="006246E6">
        <w:rPr>
          <w:szCs w:val="21"/>
          <w:shd w:val="clear" w:color="auto" w:fill="FFFFFF"/>
        </w:rPr>
        <w:t xml:space="preserve"> </w:t>
      </w:r>
      <w:r w:rsidR="003B3573" w:rsidRPr="006246E6">
        <w:rPr>
          <w:szCs w:val="21"/>
          <w:shd w:val="clear" w:color="auto" w:fill="FFFFFF"/>
        </w:rPr>
        <w:t>kennivottorð</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viðurkennt</w:t>
      </w:r>
      <w:r w:rsidR="005D09E3" w:rsidRPr="006246E6">
        <w:rPr>
          <w:szCs w:val="21"/>
          <w:shd w:val="clear" w:color="auto" w:fill="FFFFFF"/>
        </w:rPr>
        <w:t xml:space="preserve"> </w:t>
      </w:r>
      <w:r w:rsidR="003B3573" w:rsidRPr="006246E6">
        <w:rPr>
          <w:szCs w:val="21"/>
          <w:shd w:val="clear" w:color="auto" w:fill="FFFFFF"/>
        </w:rPr>
        <w:t>er</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ferðaskilríki</w:t>
      </w:r>
      <w:r w:rsidR="005D09E3" w:rsidRPr="006246E6">
        <w:rPr>
          <w:szCs w:val="21"/>
          <w:shd w:val="clear" w:color="auto" w:fill="FFFFFF"/>
        </w:rPr>
        <w:t xml:space="preserve"> </w:t>
      </w:r>
      <w:r w:rsidR="003B3573" w:rsidRPr="006246E6">
        <w:rPr>
          <w:szCs w:val="21"/>
          <w:shd w:val="clear" w:color="auto" w:fill="FFFFFF"/>
        </w:rPr>
        <w:t>við</w:t>
      </w:r>
      <w:r w:rsidR="005D09E3" w:rsidRPr="006246E6">
        <w:rPr>
          <w:szCs w:val="21"/>
          <w:shd w:val="clear" w:color="auto" w:fill="FFFFFF"/>
        </w:rPr>
        <w:t xml:space="preserve"> </w:t>
      </w:r>
      <w:r w:rsidR="003B3573" w:rsidRPr="006246E6">
        <w:rPr>
          <w:szCs w:val="21"/>
          <w:shd w:val="clear" w:color="auto" w:fill="FFFFFF"/>
        </w:rPr>
        <w:t>komu</w:t>
      </w:r>
      <w:r w:rsidR="005D09E3" w:rsidRPr="006246E6">
        <w:rPr>
          <w:szCs w:val="21"/>
          <w:shd w:val="clear" w:color="auto" w:fill="FFFFFF"/>
        </w:rPr>
        <w:t xml:space="preserve"> </w:t>
      </w:r>
      <w:r w:rsidR="003B3573" w:rsidRPr="006246E6">
        <w:rPr>
          <w:szCs w:val="21"/>
          <w:shd w:val="clear" w:color="auto" w:fill="FFFFFF"/>
        </w:rPr>
        <w:t>til</w:t>
      </w:r>
      <w:r w:rsidR="005D09E3" w:rsidRPr="006246E6">
        <w:rPr>
          <w:szCs w:val="21"/>
          <w:shd w:val="clear" w:color="auto" w:fill="FFFFFF"/>
        </w:rPr>
        <w:t xml:space="preserve"> </w:t>
      </w:r>
      <w:r w:rsidR="003B3573" w:rsidRPr="006246E6">
        <w:rPr>
          <w:szCs w:val="21"/>
          <w:shd w:val="clear" w:color="auto" w:fill="FFFFFF"/>
        </w:rPr>
        <w:t>landsins,</w:t>
      </w:r>
      <w:r w:rsidR="005D09E3" w:rsidRPr="006246E6">
        <w:rPr>
          <w:szCs w:val="21"/>
          <w:shd w:val="clear" w:color="auto" w:fill="FFFFFF"/>
        </w:rPr>
        <w:t xml:space="preserve"> </w:t>
      </w:r>
      <w:r w:rsidR="003B3573" w:rsidRPr="006246E6">
        <w:rPr>
          <w:szCs w:val="21"/>
          <w:shd w:val="clear" w:color="auto" w:fill="FFFFFF"/>
        </w:rPr>
        <w:lastRenderedPageBreak/>
        <w:t>nema</w:t>
      </w:r>
      <w:r w:rsidR="005D09E3" w:rsidRPr="006246E6">
        <w:rPr>
          <w:szCs w:val="21"/>
          <w:shd w:val="clear" w:color="auto" w:fill="FFFFFF"/>
        </w:rPr>
        <w:t xml:space="preserve"> </w:t>
      </w:r>
      <w:r w:rsidR="003B3573" w:rsidRPr="006246E6">
        <w:rPr>
          <w:szCs w:val="21"/>
          <w:shd w:val="clear" w:color="auto" w:fill="FFFFFF"/>
        </w:rPr>
        <w:t>annað</w:t>
      </w:r>
      <w:r w:rsidR="005D09E3" w:rsidRPr="006246E6">
        <w:rPr>
          <w:szCs w:val="21"/>
          <w:shd w:val="clear" w:color="auto" w:fill="FFFFFF"/>
        </w:rPr>
        <w:t xml:space="preserve"> </w:t>
      </w:r>
      <w:r w:rsidR="003B3573" w:rsidRPr="006246E6">
        <w:rPr>
          <w:szCs w:val="21"/>
          <w:shd w:val="clear" w:color="auto" w:fill="FFFFFF"/>
        </w:rPr>
        <w:t>sé</w:t>
      </w:r>
      <w:r w:rsidR="005D09E3" w:rsidRPr="006246E6">
        <w:rPr>
          <w:szCs w:val="21"/>
          <w:shd w:val="clear" w:color="auto" w:fill="FFFFFF"/>
        </w:rPr>
        <w:t xml:space="preserve"> </w:t>
      </w:r>
      <w:r w:rsidR="003B3573" w:rsidRPr="006246E6">
        <w:rPr>
          <w:szCs w:val="21"/>
          <w:shd w:val="clear" w:color="auto" w:fill="FFFFFF"/>
        </w:rPr>
        <w:t>ákveðið</w:t>
      </w:r>
      <w:r w:rsidR="005D09E3" w:rsidRPr="006246E6">
        <w:rPr>
          <w:szCs w:val="21"/>
          <w:shd w:val="clear" w:color="auto" w:fill="FFFFFF"/>
        </w:rPr>
        <w:t xml:space="preserve"> </w:t>
      </w:r>
      <w:r w:rsidR="003B3573" w:rsidRPr="006246E6">
        <w:rPr>
          <w:szCs w:val="21"/>
          <w:shd w:val="clear" w:color="auto" w:fill="FFFFFF"/>
        </w:rPr>
        <w:t>í</w:t>
      </w:r>
      <w:r w:rsidR="005D09E3" w:rsidRPr="006246E6">
        <w:rPr>
          <w:szCs w:val="21"/>
          <w:shd w:val="clear" w:color="auto" w:fill="FFFFFF"/>
        </w:rPr>
        <w:t xml:space="preserve"> </w:t>
      </w:r>
      <w:r w:rsidR="003B3573" w:rsidRPr="006246E6">
        <w:rPr>
          <w:szCs w:val="21"/>
          <w:shd w:val="clear" w:color="auto" w:fill="FFFFFF"/>
        </w:rPr>
        <w:t>lögum</w:t>
      </w:r>
      <w:r w:rsidR="005D09E3" w:rsidRPr="006246E6">
        <w:rPr>
          <w:szCs w:val="21"/>
          <w:shd w:val="clear" w:color="auto" w:fill="FFFFFF"/>
        </w:rPr>
        <w:t xml:space="preserve"> </w:t>
      </w:r>
      <w:r w:rsidR="003B3573" w:rsidRPr="006246E6">
        <w:rPr>
          <w:szCs w:val="21"/>
          <w:shd w:val="clear" w:color="auto" w:fill="FFFFFF"/>
        </w:rPr>
        <w:t>þessum</w:t>
      </w:r>
      <w:r w:rsidR="005D09E3" w:rsidRPr="006246E6">
        <w:rPr>
          <w:szCs w:val="21"/>
          <w:shd w:val="clear" w:color="auto" w:fill="FFFFFF"/>
        </w:rPr>
        <w:t xml:space="preserve"> </w:t>
      </w:r>
      <w:r w:rsidR="003B3573" w:rsidRPr="006246E6">
        <w:rPr>
          <w:szCs w:val="21"/>
          <w:shd w:val="clear" w:color="auto" w:fill="FFFFFF"/>
        </w:rPr>
        <w:t>eða</w:t>
      </w:r>
      <w:r w:rsidR="005D09E3" w:rsidRPr="006246E6">
        <w:rPr>
          <w:szCs w:val="21"/>
          <w:shd w:val="clear" w:color="auto" w:fill="FFFFFF"/>
        </w:rPr>
        <w:t xml:space="preserve"> </w:t>
      </w:r>
      <w:r w:rsidR="003B3573" w:rsidRPr="006246E6">
        <w:rPr>
          <w:szCs w:val="21"/>
          <w:shd w:val="clear" w:color="auto" w:fill="FFFFFF"/>
        </w:rPr>
        <w:t>reglum</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ráðherra</w:t>
      </w:r>
      <w:r w:rsidR="005D09E3" w:rsidRPr="006246E6">
        <w:rPr>
          <w:szCs w:val="21"/>
          <w:shd w:val="clear" w:color="auto" w:fill="FFFFFF"/>
        </w:rPr>
        <w:t xml:space="preserve"> </w:t>
      </w:r>
      <w:r w:rsidR="003B3573" w:rsidRPr="006246E6">
        <w:rPr>
          <w:szCs w:val="21"/>
          <w:shd w:val="clear" w:color="auto" w:fill="FFFFFF"/>
        </w:rPr>
        <w:t>setur</w:t>
      </w:r>
      <w:r w:rsidR="00D918C5">
        <w:rPr>
          <w:szCs w:val="21"/>
          <w:shd w:val="clear" w:color="auto" w:fill="FFFFFF"/>
        </w:rPr>
        <w:t xml:space="preserve"> í frumvarpi þessu, </w:t>
      </w:r>
      <w:r w:rsidR="003B3573" w:rsidRPr="006246E6">
        <w:rPr>
          <w:szCs w:val="21"/>
          <w:shd w:val="clear" w:color="auto" w:fill="FFFFFF"/>
        </w:rPr>
        <w:t>sbr.</w:t>
      </w:r>
      <w:r w:rsidR="005D09E3" w:rsidRPr="006246E6">
        <w:rPr>
          <w:szCs w:val="21"/>
          <w:shd w:val="clear" w:color="auto" w:fill="FFFFFF"/>
        </w:rPr>
        <w:t xml:space="preserve"> </w:t>
      </w:r>
      <w:proofErr w:type="spellStart"/>
      <w:r w:rsidR="00D918C5">
        <w:rPr>
          <w:szCs w:val="21"/>
          <w:shd w:val="clear" w:color="auto" w:fill="FFFFFF"/>
        </w:rPr>
        <w:t>c</w:t>
      </w:r>
      <w:r w:rsidR="003B3573" w:rsidRPr="006246E6">
        <w:rPr>
          <w:szCs w:val="21"/>
          <w:shd w:val="clear" w:color="auto" w:fill="FFFFFF"/>
        </w:rPr>
        <w:t>-lið</w:t>
      </w:r>
      <w:proofErr w:type="spellEnd"/>
      <w:r w:rsidR="005D09E3" w:rsidRPr="006246E6">
        <w:rPr>
          <w:szCs w:val="21"/>
          <w:shd w:val="clear" w:color="auto" w:fill="FFFFFF"/>
        </w:rPr>
        <w:t xml:space="preserve"> </w:t>
      </w:r>
      <w:r w:rsidR="003B3573" w:rsidRPr="006246E6">
        <w:rPr>
          <w:szCs w:val="21"/>
          <w:shd w:val="clear" w:color="auto" w:fill="FFFFFF"/>
        </w:rPr>
        <w:t>1.</w:t>
      </w:r>
      <w:r w:rsidR="005D09E3" w:rsidRPr="006246E6">
        <w:rPr>
          <w:szCs w:val="21"/>
          <w:shd w:val="clear" w:color="auto" w:fill="FFFFFF"/>
        </w:rPr>
        <w:t xml:space="preserve"> </w:t>
      </w:r>
      <w:r w:rsidR="003B3573" w:rsidRPr="006246E6">
        <w:rPr>
          <w:szCs w:val="21"/>
          <w:shd w:val="clear" w:color="auto" w:fill="FFFFFF"/>
        </w:rPr>
        <w:t>mgr.</w:t>
      </w:r>
      <w:r w:rsidR="005D09E3" w:rsidRPr="006246E6">
        <w:rPr>
          <w:szCs w:val="21"/>
          <w:shd w:val="clear" w:color="auto" w:fill="FFFFFF"/>
        </w:rPr>
        <w:t xml:space="preserve"> </w:t>
      </w:r>
      <w:r w:rsidRPr="006246E6">
        <w:rPr>
          <w:szCs w:val="21"/>
          <w:shd w:val="clear" w:color="auto" w:fill="FFFFFF"/>
        </w:rPr>
        <w:t>2</w:t>
      </w:r>
      <w:r w:rsidR="00B911D6" w:rsidRPr="006246E6">
        <w:rPr>
          <w:szCs w:val="21"/>
          <w:shd w:val="clear" w:color="auto" w:fill="FFFFFF"/>
        </w:rPr>
        <w:t>3</w:t>
      </w:r>
      <w:r w:rsidR="003B3573" w:rsidRPr="006246E6">
        <w:rPr>
          <w:szCs w:val="21"/>
          <w:shd w:val="clear" w:color="auto" w:fill="FFFFFF"/>
        </w:rPr>
        <w:t>.</w:t>
      </w:r>
      <w:r w:rsidR="005D09E3" w:rsidRPr="006246E6">
        <w:rPr>
          <w:szCs w:val="21"/>
          <w:shd w:val="clear" w:color="auto" w:fill="FFFFFF"/>
        </w:rPr>
        <w:t xml:space="preserve"> </w:t>
      </w:r>
      <w:r w:rsidR="003B3573" w:rsidRPr="006246E6">
        <w:rPr>
          <w:szCs w:val="21"/>
          <w:shd w:val="clear" w:color="auto" w:fill="FFFFFF"/>
        </w:rPr>
        <w:t>gr.</w:t>
      </w:r>
      <w:r w:rsidR="005D09E3" w:rsidRPr="006246E6">
        <w:rPr>
          <w:szCs w:val="21"/>
          <w:shd w:val="clear" w:color="auto" w:fill="FFFFFF"/>
        </w:rPr>
        <w:t xml:space="preserve"> </w:t>
      </w:r>
      <w:r w:rsidR="003B3573" w:rsidRPr="006246E6">
        <w:rPr>
          <w:szCs w:val="21"/>
          <w:shd w:val="clear" w:color="auto" w:fill="FFFFFF"/>
        </w:rPr>
        <w:t>Rétt</w:t>
      </w:r>
      <w:r w:rsidR="005D09E3" w:rsidRPr="006246E6">
        <w:rPr>
          <w:szCs w:val="21"/>
          <w:shd w:val="clear" w:color="auto" w:fill="FFFFFF"/>
        </w:rPr>
        <w:t xml:space="preserve"> </w:t>
      </w:r>
      <w:r w:rsidR="003B3573" w:rsidRPr="006246E6">
        <w:rPr>
          <w:szCs w:val="21"/>
          <w:shd w:val="clear" w:color="auto" w:fill="FFFFFF"/>
        </w:rPr>
        <w:t>þykir</w:t>
      </w:r>
      <w:r w:rsidR="005D09E3" w:rsidRPr="006246E6">
        <w:rPr>
          <w:szCs w:val="21"/>
          <w:shd w:val="clear" w:color="auto" w:fill="FFFFFF"/>
        </w:rPr>
        <w:t xml:space="preserve"> </w:t>
      </w:r>
      <w:r w:rsidR="003B3573" w:rsidRPr="006246E6">
        <w:rPr>
          <w:szCs w:val="21"/>
          <w:shd w:val="clear" w:color="auto" w:fill="FFFFFF"/>
        </w:rPr>
        <w:t>að</w:t>
      </w:r>
      <w:r w:rsidR="005D09E3" w:rsidRPr="006246E6">
        <w:rPr>
          <w:szCs w:val="21"/>
          <w:shd w:val="clear" w:color="auto" w:fill="FFFFFF"/>
        </w:rPr>
        <w:t xml:space="preserve"> </w:t>
      </w:r>
      <w:r w:rsidR="003B3573" w:rsidRPr="006246E6">
        <w:rPr>
          <w:szCs w:val="21"/>
          <w:shd w:val="clear" w:color="auto" w:fill="FFFFFF"/>
        </w:rPr>
        <w:t>kveða</w:t>
      </w:r>
      <w:r w:rsidR="005D09E3" w:rsidRPr="006246E6">
        <w:rPr>
          <w:szCs w:val="21"/>
          <w:shd w:val="clear" w:color="auto" w:fill="FFFFFF"/>
        </w:rPr>
        <w:t xml:space="preserve"> </w:t>
      </w:r>
      <w:r w:rsidR="003B3573" w:rsidRPr="006246E6">
        <w:rPr>
          <w:szCs w:val="21"/>
          <w:shd w:val="clear" w:color="auto" w:fill="FFFFFF"/>
        </w:rPr>
        <w:t>á</w:t>
      </w:r>
      <w:r w:rsidR="005D09E3" w:rsidRPr="006246E6">
        <w:rPr>
          <w:szCs w:val="21"/>
          <w:shd w:val="clear" w:color="auto" w:fill="FFFFFF"/>
        </w:rPr>
        <w:t xml:space="preserve"> </w:t>
      </w:r>
      <w:r w:rsidR="003B3573" w:rsidRPr="006246E6">
        <w:rPr>
          <w:szCs w:val="21"/>
          <w:shd w:val="clear" w:color="auto" w:fill="FFFFFF"/>
        </w:rPr>
        <w:t>um</w:t>
      </w:r>
      <w:r w:rsidR="005D09E3" w:rsidRPr="006246E6">
        <w:rPr>
          <w:szCs w:val="21"/>
          <w:shd w:val="clear" w:color="auto" w:fill="FFFFFF"/>
        </w:rPr>
        <w:t xml:space="preserve"> </w:t>
      </w:r>
      <w:r w:rsidR="003B3573" w:rsidRPr="006246E6">
        <w:rPr>
          <w:szCs w:val="21"/>
          <w:shd w:val="clear" w:color="auto" w:fill="FFFFFF"/>
        </w:rPr>
        <w:t>skyldu</w:t>
      </w:r>
      <w:r w:rsidR="005D09E3" w:rsidRPr="006246E6">
        <w:rPr>
          <w:szCs w:val="21"/>
          <w:shd w:val="clear" w:color="auto" w:fill="FFFFFF"/>
        </w:rPr>
        <w:t xml:space="preserve"> </w:t>
      </w:r>
      <w:r w:rsidR="003B3573" w:rsidRPr="006246E6">
        <w:rPr>
          <w:szCs w:val="21"/>
          <w:shd w:val="clear" w:color="auto" w:fill="FFFFFF"/>
        </w:rPr>
        <w:t>þessa</w:t>
      </w:r>
      <w:r w:rsidR="005D09E3" w:rsidRPr="006246E6">
        <w:rPr>
          <w:szCs w:val="21"/>
          <w:shd w:val="clear" w:color="auto" w:fill="FFFFFF"/>
        </w:rPr>
        <w:t xml:space="preserve"> </w:t>
      </w:r>
      <w:r w:rsidR="003B3573" w:rsidRPr="006246E6">
        <w:rPr>
          <w:szCs w:val="21"/>
          <w:shd w:val="clear" w:color="auto" w:fill="FFFFFF"/>
        </w:rPr>
        <w:t>í</w:t>
      </w:r>
      <w:r w:rsidR="005D09E3" w:rsidRPr="006246E6">
        <w:rPr>
          <w:szCs w:val="21"/>
          <w:shd w:val="clear" w:color="auto" w:fill="FFFFFF"/>
        </w:rPr>
        <w:t xml:space="preserve"> </w:t>
      </w:r>
      <w:r w:rsidR="003B3573" w:rsidRPr="006246E6">
        <w:rPr>
          <w:szCs w:val="21"/>
          <w:shd w:val="clear" w:color="auto" w:fill="FFFFFF"/>
        </w:rPr>
        <w:t>frumvarpi</w:t>
      </w:r>
      <w:r w:rsidR="005D09E3" w:rsidRPr="006246E6">
        <w:rPr>
          <w:szCs w:val="21"/>
          <w:shd w:val="clear" w:color="auto" w:fill="FFFFFF"/>
        </w:rPr>
        <w:t xml:space="preserve"> </w:t>
      </w:r>
      <w:r w:rsidR="003B3573" w:rsidRPr="006246E6">
        <w:rPr>
          <w:szCs w:val="21"/>
          <w:shd w:val="clear" w:color="auto" w:fill="FFFFFF"/>
        </w:rPr>
        <w:t>til</w:t>
      </w:r>
      <w:r w:rsidR="005D09E3" w:rsidRPr="006246E6">
        <w:rPr>
          <w:szCs w:val="21"/>
          <w:shd w:val="clear" w:color="auto" w:fill="FFFFFF"/>
        </w:rPr>
        <w:t xml:space="preserve"> </w:t>
      </w:r>
      <w:r w:rsidR="003B3573" w:rsidRPr="006246E6">
        <w:rPr>
          <w:szCs w:val="21"/>
          <w:shd w:val="clear" w:color="auto" w:fill="FFFFFF"/>
        </w:rPr>
        <w:t>laga</w:t>
      </w:r>
      <w:r w:rsidR="005D09E3" w:rsidRPr="006246E6">
        <w:rPr>
          <w:szCs w:val="21"/>
          <w:shd w:val="clear" w:color="auto" w:fill="FFFFFF"/>
        </w:rPr>
        <w:t xml:space="preserve"> </w:t>
      </w:r>
      <w:r w:rsidR="003B3573" w:rsidRPr="006246E6">
        <w:rPr>
          <w:szCs w:val="21"/>
          <w:shd w:val="clear" w:color="auto" w:fill="FFFFFF"/>
        </w:rPr>
        <w:t>um</w:t>
      </w:r>
      <w:r w:rsidR="005D09E3" w:rsidRPr="006246E6">
        <w:rPr>
          <w:szCs w:val="21"/>
          <w:shd w:val="clear" w:color="auto" w:fill="FFFFFF"/>
        </w:rPr>
        <w:t xml:space="preserve"> </w:t>
      </w:r>
      <w:r w:rsidR="003B3573" w:rsidRPr="006246E6">
        <w:rPr>
          <w:szCs w:val="21"/>
          <w:shd w:val="clear" w:color="auto" w:fill="FFFFFF"/>
        </w:rPr>
        <w:t>landamæri,</w:t>
      </w:r>
      <w:r w:rsidR="005D09E3" w:rsidRPr="006246E6">
        <w:rPr>
          <w:szCs w:val="21"/>
          <w:shd w:val="clear" w:color="auto" w:fill="FFFFFF"/>
        </w:rPr>
        <w:t xml:space="preserve"> </w:t>
      </w:r>
      <w:r w:rsidR="003B3573" w:rsidRPr="006246E6">
        <w:rPr>
          <w:szCs w:val="21"/>
          <w:shd w:val="clear" w:color="auto" w:fill="FFFFFF"/>
        </w:rPr>
        <w:t>enda</w:t>
      </w:r>
      <w:r w:rsidR="005D09E3" w:rsidRPr="006246E6">
        <w:rPr>
          <w:szCs w:val="21"/>
          <w:shd w:val="clear" w:color="auto" w:fill="FFFFFF"/>
        </w:rPr>
        <w:t xml:space="preserve"> </w:t>
      </w:r>
      <w:r w:rsidR="003B3573" w:rsidRPr="006246E6">
        <w:rPr>
          <w:szCs w:val="21"/>
          <w:shd w:val="clear" w:color="auto" w:fill="FFFFFF"/>
        </w:rPr>
        <w:t>gildir</w:t>
      </w:r>
      <w:r w:rsidR="005D09E3" w:rsidRPr="006246E6">
        <w:rPr>
          <w:szCs w:val="21"/>
          <w:shd w:val="clear" w:color="auto" w:fill="FFFFFF"/>
        </w:rPr>
        <w:t xml:space="preserve"> </w:t>
      </w:r>
      <w:r w:rsidR="003B3573" w:rsidRPr="006246E6">
        <w:rPr>
          <w:szCs w:val="21"/>
          <w:shd w:val="clear" w:color="auto" w:fill="FFFFFF"/>
        </w:rPr>
        <w:t>hún</w:t>
      </w:r>
      <w:r w:rsidR="005D09E3" w:rsidRPr="006246E6">
        <w:rPr>
          <w:szCs w:val="21"/>
          <w:shd w:val="clear" w:color="auto" w:fill="FFFFFF"/>
        </w:rPr>
        <w:t xml:space="preserve"> </w:t>
      </w:r>
      <w:r w:rsidR="003B3573" w:rsidRPr="006246E6">
        <w:rPr>
          <w:szCs w:val="21"/>
          <w:shd w:val="clear" w:color="auto" w:fill="FFFFFF"/>
        </w:rPr>
        <w:t>um</w:t>
      </w:r>
      <w:r w:rsidR="005D09E3" w:rsidRPr="006246E6">
        <w:rPr>
          <w:szCs w:val="21"/>
          <w:shd w:val="clear" w:color="auto" w:fill="FFFFFF"/>
        </w:rPr>
        <w:t xml:space="preserve"> </w:t>
      </w:r>
      <w:r w:rsidR="003B3573" w:rsidRPr="006246E6">
        <w:rPr>
          <w:szCs w:val="21"/>
          <w:shd w:val="clear" w:color="auto" w:fill="FFFFFF"/>
        </w:rPr>
        <w:t>alla</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ferðast</w:t>
      </w:r>
      <w:r w:rsidR="005D09E3" w:rsidRPr="006246E6">
        <w:rPr>
          <w:szCs w:val="21"/>
          <w:shd w:val="clear" w:color="auto" w:fill="FFFFFF"/>
        </w:rPr>
        <w:t xml:space="preserve"> </w:t>
      </w:r>
      <w:r w:rsidR="003B3573" w:rsidRPr="006246E6">
        <w:rPr>
          <w:szCs w:val="21"/>
          <w:shd w:val="clear" w:color="auto" w:fill="FFFFFF"/>
        </w:rPr>
        <w:t>til</w:t>
      </w:r>
      <w:r w:rsidR="005D09E3" w:rsidRPr="006246E6">
        <w:rPr>
          <w:szCs w:val="21"/>
          <w:shd w:val="clear" w:color="auto" w:fill="FFFFFF"/>
        </w:rPr>
        <w:t xml:space="preserve"> </w:t>
      </w:r>
      <w:r w:rsidR="003B3573" w:rsidRPr="006246E6">
        <w:rPr>
          <w:szCs w:val="21"/>
          <w:shd w:val="clear" w:color="auto" w:fill="FFFFFF"/>
        </w:rPr>
        <w:t>landsins,</w:t>
      </w:r>
      <w:r w:rsidR="005D09E3" w:rsidRPr="006246E6">
        <w:rPr>
          <w:szCs w:val="21"/>
          <w:shd w:val="clear" w:color="auto" w:fill="FFFFFF"/>
        </w:rPr>
        <w:t xml:space="preserve"> </w:t>
      </w:r>
      <w:r w:rsidR="003B3573" w:rsidRPr="006246E6">
        <w:rPr>
          <w:szCs w:val="21"/>
          <w:shd w:val="clear" w:color="auto" w:fill="FFFFFF"/>
        </w:rPr>
        <w:t>jafnt</w:t>
      </w:r>
      <w:r w:rsidR="005D09E3" w:rsidRPr="006246E6">
        <w:rPr>
          <w:szCs w:val="21"/>
          <w:shd w:val="clear" w:color="auto" w:fill="FFFFFF"/>
        </w:rPr>
        <w:t xml:space="preserve"> </w:t>
      </w:r>
      <w:r w:rsidR="003B3573" w:rsidRPr="006246E6">
        <w:rPr>
          <w:szCs w:val="21"/>
          <w:shd w:val="clear" w:color="auto" w:fill="FFFFFF"/>
        </w:rPr>
        <w:t>Íslendinga</w:t>
      </w:r>
      <w:r w:rsidR="005D09E3" w:rsidRPr="006246E6">
        <w:rPr>
          <w:szCs w:val="21"/>
          <w:shd w:val="clear" w:color="auto" w:fill="FFFFFF"/>
        </w:rPr>
        <w:t xml:space="preserve"> </w:t>
      </w:r>
      <w:r w:rsidR="003B3573" w:rsidRPr="006246E6">
        <w:rPr>
          <w:szCs w:val="21"/>
          <w:shd w:val="clear" w:color="auto" w:fill="FFFFFF"/>
        </w:rPr>
        <w:t>sem</w:t>
      </w:r>
      <w:r w:rsidR="005D09E3" w:rsidRPr="006246E6">
        <w:rPr>
          <w:szCs w:val="21"/>
          <w:shd w:val="clear" w:color="auto" w:fill="FFFFFF"/>
        </w:rPr>
        <w:t xml:space="preserve"> </w:t>
      </w:r>
      <w:r w:rsidR="003B3573" w:rsidRPr="006246E6">
        <w:rPr>
          <w:szCs w:val="21"/>
          <w:shd w:val="clear" w:color="auto" w:fill="FFFFFF"/>
        </w:rPr>
        <w:t>útlendinga.</w:t>
      </w:r>
      <w:r w:rsidR="005D09E3" w:rsidRPr="006246E6">
        <w:rPr>
          <w:szCs w:val="21"/>
          <w:shd w:val="clear" w:color="auto" w:fill="FFFFFF"/>
        </w:rPr>
        <w:t xml:space="preserve"> </w:t>
      </w:r>
      <w:r w:rsidR="00F95D4B" w:rsidRPr="006246E6">
        <w:rPr>
          <w:szCs w:val="21"/>
          <w:shd w:val="clear" w:color="auto" w:fill="FFFFFF"/>
        </w:rPr>
        <w:t>Með</w:t>
      </w:r>
      <w:r w:rsidR="005D09E3" w:rsidRPr="006246E6">
        <w:rPr>
          <w:szCs w:val="21"/>
          <w:shd w:val="clear" w:color="auto" w:fill="FFFFFF"/>
        </w:rPr>
        <w:t xml:space="preserve"> </w:t>
      </w:r>
      <w:r w:rsidR="00F95D4B" w:rsidRPr="006246E6">
        <w:rPr>
          <w:szCs w:val="21"/>
          <w:shd w:val="clear" w:color="auto" w:fill="FFFFFF"/>
        </w:rPr>
        <w:t>frumvarpinu</w:t>
      </w:r>
      <w:r w:rsidR="005D09E3" w:rsidRPr="006246E6">
        <w:rPr>
          <w:szCs w:val="21"/>
          <w:shd w:val="clear" w:color="auto" w:fill="FFFFFF"/>
        </w:rPr>
        <w:t xml:space="preserve"> </w:t>
      </w:r>
      <w:r w:rsidR="00F95D4B" w:rsidRPr="006246E6">
        <w:rPr>
          <w:szCs w:val="21"/>
          <w:shd w:val="clear" w:color="auto" w:fill="FFFFFF"/>
        </w:rPr>
        <w:t>er</w:t>
      </w:r>
      <w:r w:rsidR="005D09E3" w:rsidRPr="006246E6">
        <w:rPr>
          <w:szCs w:val="21"/>
          <w:shd w:val="clear" w:color="auto" w:fill="FFFFFF"/>
        </w:rPr>
        <w:t xml:space="preserve"> </w:t>
      </w:r>
      <w:r w:rsidR="00F95D4B" w:rsidRPr="006246E6">
        <w:rPr>
          <w:szCs w:val="21"/>
          <w:shd w:val="clear" w:color="auto" w:fill="FFFFFF"/>
        </w:rPr>
        <w:t>einnig</w:t>
      </w:r>
      <w:r w:rsidR="005D09E3" w:rsidRPr="006246E6">
        <w:rPr>
          <w:szCs w:val="21"/>
          <w:shd w:val="clear" w:color="auto" w:fill="FFFFFF"/>
        </w:rPr>
        <w:t xml:space="preserve"> </w:t>
      </w:r>
      <w:r w:rsidR="00F95D4B" w:rsidRPr="006246E6">
        <w:rPr>
          <w:szCs w:val="21"/>
          <w:shd w:val="clear" w:color="auto" w:fill="FFFFFF"/>
        </w:rPr>
        <w:t>lagt</w:t>
      </w:r>
      <w:r w:rsidR="005D09E3" w:rsidRPr="006246E6">
        <w:rPr>
          <w:szCs w:val="21"/>
          <w:shd w:val="clear" w:color="auto" w:fill="FFFFFF"/>
        </w:rPr>
        <w:t xml:space="preserve"> </w:t>
      </w:r>
      <w:r w:rsidR="00F95D4B" w:rsidRPr="006246E6">
        <w:rPr>
          <w:szCs w:val="21"/>
          <w:shd w:val="clear" w:color="auto" w:fill="FFFFFF"/>
        </w:rPr>
        <w:t>til</w:t>
      </w:r>
      <w:r w:rsidR="005D09E3" w:rsidRPr="006246E6">
        <w:rPr>
          <w:szCs w:val="21"/>
          <w:shd w:val="clear" w:color="auto" w:fill="FFFFFF"/>
        </w:rPr>
        <w:t xml:space="preserve"> </w:t>
      </w:r>
      <w:r w:rsidR="00F95D4B" w:rsidRPr="006246E6">
        <w:rPr>
          <w:szCs w:val="21"/>
          <w:shd w:val="clear" w:color="auto" w:fill="FFFFFF"/>
        </w:rPr>
        <w:t>að</w:t>
      </w:r>
      <w:r w:rsidR="005D09E3" w:rsidRPr="006246E6">
        <w:rPr>
          <w:szCs w:val="21"/>
          <w:shd w:val="clear" w:color="auto" w:fill="FFFFFF"/>
        </w:rPr>
        <w:t xml:space="preserve"> </w:t>
      </w:r>
      <w:r w:rsidR="005B41E5" w:rsidRPr="006246E6">
        <w:rPr>
          <w:szCs w:val="21"/>
          <w:shd w:val="clear" w:color="auto" w:fill="FFFFFF"/>
        </w:rPr>
        <w:t>lögregla,</w:t>
      </w:r>
      <w:r w:rsidR="005D09E3" w:rsidRPr="006246E6">
        <w:rPr>
          <w:szCs w:val="21"/>
          <w:shd w:val="clear" w:color="auto" w:fill="FFFFFF"/>
        </w:rPr>
        <w:t xml:space="preserve"> </w:t>
      </w:r>
      <w:r w:rsidR="005B41E5" w:rsidRPr="006246E6">
        <w:rPr>
          <w:szCs w:val="21"/>
          <w:shd w:val="clear" w:color="auto" w:fill="FFFFFF"/>
        </w:rPr>
        <w:t>í</w:t>
      </w:r>
      <w:r w:rsidR="005D09E3" w:rsidRPr="006246E6">
        <w:rPr>
          <w:szCs w:val="21"/>
          <w:shd w:val="clear" w:color="auto" w:fill="FFFFFF"/>
        </w:rPr>
        <w:t xml:space="preserve"> </w:t>
      </w:r>
      <w:r w:rsidR="005B41E5" w:rsidRPr="006246E6">
        <w:rPr>
          <w:szCs w:val="21"/>
          <w:shd w:val="clear" w:color="auto" w:fill="FFFFFF"/>
        </w:rPr>
        <w:t>stað</w:t>
      </w:r>
      <w:r w:rsidR="005D09E3" w:rsidRPr="006246E6">
        <w:rPr>
          <w:szCs w:val="21"/>
          <w:shd w:val="clear" w:color="auto" w:fill="FFFFFF"/>
        </w:rPr>
        <w:t xml:space="preserve"> </w:t>
      </w:r>
      <w:r w:rsidR="005B41E5" w:rsidRPr="006246E6">
        <w:rPr>
          <w:szCs w:val="21"/>
          <w:shd w:val="clear" w:color="auto" w:fill="FFFFFF"/>
        </w:rPr>
        <w:t>Útlendingastofnunar,</w:t>
      </w:r>
      <w:r w:rsidR="005D09E3" w:rsidRPr="006246E6">
        <w:rPr>
          <w:szCs w:val="21"/>
          <w:shd w:val="clear" w:color="auto" w:fill="FFFFFF"/>
        </w:rPr>
        <w:t xml:space="preserve"> </w:t>
      </w:r>
      <w:r w:rsidR="005B41E5" w:rsidRPr="006246E6">
        <w:rPr>
          <w:szCs w:val="21"/>
          <w:shd w:val="clear" w:color="auto" w:fill="FFFFFF"/>
        </w:rPr>
        <w:t>geti</w:t>
      </w:r>
      <w:r w:rsidR="005D09E3" w:rsidRPr="006246E6">
        <w:rPr>
          <w:szCs w:val="21"/>
          <w:shd w:val="clear" w:color="auto" w:fill="FFFFFF"/>
        </w:rPr>
        <w:t xml:space="preserve"> </w:t>
      </w:r>
      <w:r w:rsidR="005B41E5" w:rsidRPr="006246E6">
        <w:rPr>
          <w:szCs w:val="21"/>
          <w:shd w:val="clear" w:color="auto" w:fill="FFFFFF"/>
        </w:rPr>
        <w:t>ef</w:t>
      </w:r>
      <w:r w:rsidR="005D09E3" w:rsidRPr="006246E6">
        <w:rPr>
          <w:szCs w:val="21"/>
          <w:shd w:val="clear" w:color="auto" w:fill="FFFFFF"/>
        </w:rPr>
        <w:t xml:space="preserve"> </w:t>
      </w:r>
      <w:r w:rsidR="005B41E5" w:rsidRPr="006246E6">
        <w:rPr>
          <w:szCs w:val="21"/>
          <w:shd w:val="clear" w:color="auto" w:fill="FFFFFF"/>
        </w:rPr>
        <w:t>sérstaklega</w:t>
      </w:r>
      <w:r w:rsidR="005D09E3" w:rsidRPr="006246E6">
        <w:rPr>
          <w:szCs w:val="21"/>
          <w:shd w:val="clear" w:color="auto" w:fill="FFFFFF"/>
        </w:rPr>
        <w:t xml:space="preserve"> </w:t>
      </w:r>
      <w:r w:rsidR="005B41E5" w:rsidRPr="006246E6">
        <w:rPr>
          <w:szCs w:val="21"/>
          <w:shd w:val="clear" w:color="auto" w:fill="FFFFFF"/>
        </w:rPr>
        <w:t>stendur</w:t>
      </w:r>
      <w:r w:rsidR="005D09E3" w:rsidRPr="006246E6">
        <w:rPr>
          <w:szCs w:val="21"/>
          <w:shd w:val="clear" w:color="auto" w:fill="FFFFFF"/>
        </w:rPr>
        <w:t xml:space="preserve"> </w:t>
      </w:r>
      <w:r w:rsidR="005B41E5" w:rsidRPr="006246E6">
        <w:rPr>
          <w:szCs w:val="21"/>
          <w:shd w:val="clear" w:color="auto" w:fill="FFFFFF"/>
        </w:rPr>
        <w:t>á,</w:t>
      </w:r>
      <w:r w:rsidR="005D09E3" w:rsidRPr="006246E6">
        <w:rPr>
          <w:szCs w:val="21"/>
          <w:shd w:val="clear" w:color="auto" w:fill="FFFFFF"/>
        </w:rPr>
        <w:t xml:space="preserve"> </w:t>
      </w:r>
      <w:r w:rsidR="005B41E5" w:rsidRPr="006246E6">
        <w:rPr>
          <w:szCs w:val="21"/>
          <w:shd w:val="clear" w:color="auto" w:fill="FFFFFF"/>
        </w:rPr>
        <w:t>undanþegið</w:t>
      </w:r>
      <w:r w:rsidR="005D09E3" w:rsidRPr="006246E6">
        <w:rPr>
          <w:szCs w:val="21"/>
          <w:shd w:val="clear" w:color="auto" w:fill="FFFFFF"/>
        </w:rPr>
        <w:t xml:space="preserve"> </w:t>
      </w:r>
      <w:r w:rsidR="005B41E5" w:rsidRPr="006246E6">
        <w:rPr>
          <w:szCs w:val="21"/>
          <w:shd w:val="clear" w:color="auto" w:fill="FFFFFF"/>
        </w:rPr>
        <w:t>útlending</w:t>
      </w:r>
      <w:r w:rsidR="005D09E3" w:rsidRPr="006246E6">
        <w:rPr>
          <w:szCs w:val="21"/>
          <w:shd w:val="clear" w:color="auto" w:fill="FFFFFF"/>
        </w:rPr>
        <w:t xml:space="preserve"> </w:t>
      </w:r>
      <w:r w:rsidR="005B41E5" w:rsidRPr="006246E6">
        <w:rPr>
          <w:szCs w:val="21"/>
          <w:shd w:val="clear" w:color="auto" w:fill="FFFFFF"/>
        </w:rPr>
        <w:t>þeirri</w:t>
      </w:r>
      <w:r w:rsidR="005D09E3" w:rsidRPr="006246E6">
        <w:rPr>
          <w:szCs w:val="21"/>
          <w:shd w:val="clear" w:color="auto" w:fill="FFFFFF"/>
        </w:rPr>
        <w:t xml:space="preserve"> </w:t>
      </w:r>
      <w:r w:rsidR="005B41E5" w:rsidRPr="006246E6">
        <w:rPr>
          <w:szCs w:val="21"/>
          <w:shd w:val="clear" w:color="auto" w:fill="FFFFFF"/>
        </w:rPr>
        <w:t>skyldu</w:t>
      </w:r>
      <w:r w:rsidR="005D09E3" w:rsidRPr="006246E6">
        <w:rPr>
          <w:szCs w:val="21"/>
          <w:shd w:val="clear" w:color="auto" w:fill="FFFFFF"/>
        </w:rPr>
        <w:t xml:space="preserve"> </w:t>
      </w:r>
      <w:r w:rsidR="005B41E5" w:rsidRPr="006246E6">
        <w:rPr>
          <w:szCs w:val="21"/>
          <w:shd w:val="clear" w:color="auto" w:fill="FFFFFF"/>
        </w:rPr>
        <w:t>að</w:t>
      </w:r>
      <w:r w:rsidR="005D09E3" w:rsidRPr="006246E6">
        <w:rPr>
          <w:szCs w:val="21"/>
          <w:shd w:val="clear" w:color="auto" w:fill="FFFFFF"/>
        </w:rPr>
        <w:t xml:space="preserve"> </w:t>
      </w:r>
      <w:r w:rsidR="005B41E5" w:rsidRPr="006246E6">
        <w:rPr>
          <w:szCs w:val="21"/>
          <w:shd w:val="clear" w:color="auto" w:fill="FFFFFF"/>
        </w:rPr>
        <w:t>hafa</w:t>
      </w:r>
      <w:r w:rsidR="005D09E3" w:rsidRPr="006246E6">
        <w:rPr>
          <w:szCs w:val="21"/>
          <w:shd w:val="clear" w:color="auto" w:fill="FFFFFF"/>
        </w:rPr>
        <w:t xml:space="preserve"> </w:t>
      </w:r>
      <w:r w:rsidR="005B41E5" w:rsidRPr="006246E6">
        <w:rPr>
          <w:szCs w:val="21"/>
          <w:shd w:val="clear" w:color="auto" w:fill="FFFFFF"/>
        </w:rPr>
        <w:t>vegabréf</w:t>
      </w:r>
      <w:r w:rsidR="005D09E3" w:rsidRPr="006246E6">
        <w:rPr>
          <w:szCs w:val="21"/>
          <w:shd w:val="clear" w:color="auto" w:fill="FFFFFF"/>
        </w:rPr>
        <w:t xml:space="preserve"> </w:t>
      </w:r>
      <w:r w:rsidR="00FF3199" w:rsidRPr="006246E6">
        <w:rPr>
          <w:szCs w:val="21"/>
          <w:shd w:val="clear" w:color="auto" w:fill="FFFFFF"/>
        </w:rPr>
        <w:t>eða</w:t>
      </w:r>
      <w:r w:rsidR="005D09E3" w:rsidRPr="006246E6">
        <w:rPr>
          <w:szCs w:val="21"/>
          <w:shd w:val="clear" w:color="auto" w:fill="FFFFFF"/>
        </w:rPr>
        <w:t xml:space="preserve"> </w:t>
      </w:r>
      <w:r w:rsidR="00FF3199" w:rsidRPr="006246E6">
        <w:rPr>
          <w:szCs w:val="21"/>
          <w:shd w:val="clear" w:color="auto" w:fill="FFFFFF"/>
        </w:rPr>
        <w:t>viðurkennt</w:t>
      </w:r>
      <w:r w:rsidR="005D09E3" w:rsidRPr="006246E6">
        <w:rPr>
          <w:szCs w:val="21"/>
          <w:shd w:val="clear" w:color="auto" w:fill="FFFFFF"/>
        </w:rPr>
        <w:t xml:space="preserve"> </w:t>
      </w:r>
      <w:r w:rsidR="00FF3199" w:rsidRPr="006246E6">
        <w:rPr>
          <w:szCs w:val="21"/>
          <w:shd w:val="clear" w:color="auto" w:fill="FFFFFF"/>
        </w:rPr>
        <w:t>önnur</w:t>
      </w:r>
      <w:r w:rsidR="005D09E3" w:rsidRPr="006246E6">
        <w:rPr>
          <w:szCs w:val="21"/>
          <w:shd w:val="clear" w:color="auto" w:fill="FFFFFF"/>
        </w:rPr>
        <w:t xml:space="preserve"> </w:t>
      </w:r>
      <w:r w:rsidR="00FF3199" w:rsidRPr="006246E6">
        <w:rPr>
          <w:szCs w:val="21"/>
          <w:shd w:val="clear" w:color="auto" w:fill="FFFFFF"/>
        </w:rPr>
        <w:t>skilríki</w:t>
      </w:r>
      <w:r w:rsidR="005D09E3" w:rsidRPr="006246E6">
        <w:rPr>
          <w:szCs w:val="21"/>
          <w:shd w:val="clear" w:color="auto" w:fill="FFFFFF"/>
        </w:rPr>
        <w:t xml:space="preserve"> </w:t>
      </w:r>
      <w:r w:rsidR="00FF3199" w:rsidRPr="006246E6">
        <w:rPr>
          <w:szCs w:val="21"/>
          <w:shd w:val="clear" w:color="auto" w:fill="FFFFFF"/>
        </w:rPr>
        <w:t>en</w:t>
      </w:r>
      <w:r w:rsidR="005D09E3" w:rsidRPr="006246E6">
        <w:rPr>
          <w:szCs w:val="21"/>
          <w:shd w:val="clear" w:color="auto" w:fill="FFFFFF"/>
        </w:rPr>
        <w:t xml:space="preserve"> </w:t>
      </w:r>
      <w:r w:rsidR="00FF3199" w:rsidRPr="006246E6">
        <w:rPr>
          <w:szCs w:val="21"/>
          <w:shd w:val="clear" w:color="auto" w:fill="FFFFFF"/>
        </w:rPr>
        <w:t>leiðir</w:t>
      </w:r>
      <w:r w:rsidR="005D09E3" w:rsidRPr="006246E6">
        <w:rPr>
          <w:szCs w:val="21"/>
          <w:shd w:val="clear" w:color="auto" w:fill="FFFFFF"/>
        </w:rPr>
        <w:t xml:space="preserve"> </w:t>
      </w:r>
      <w:r w:rsidR="00FF3199" w:rsidRPr="006246E6">
        <w:rPr>
          <w:szCs w:val="21"/>
          <w:shd w:val="clear" w:color="auto" w:fill="FFFFFF"/>
        </w:rPr>
        <w:t>af</w:t>
      </w:r>
      <w:r w:rsidR="005D09E3" w:rsidRPr="006246E6">
        <w:rPr>
          <w:szCs w:val="21"/>
          <w:shd w:val="clear" w:color="auto" w:fill="FFFFFF"/>
        </w:rPr>
        <w:t xml:space="preserve"> </w:t>
      </w:r>
      <w:r w:rsidR="00FF3199" w:rsidRPr="006246E6">
        <w:rPr>
          <w:szCs w:val="21"/>
          <w:shd w:val="clear" w:color="auto" w:fill="FFFFFF"/>
        </w:rPr>
        <w:t>almennum</w:t>
      </w:r>
      <w:r w:rsidR="005D09E3" w:rsidRPr="006246E6">
        <w:rPr>
          <w:szCs w:val="21"/>
          <w:shd w:val="clear" w:color="auto" w:fill="FFFFFF"/>
        </w:rPr>
        <w:t xml:space="preserve"> </w:t>
      </w:r>
      <w:r w:rsidR="00FF3199" w:rsidRPr="006246E6">
        <w:rPr>
          <w:szCs w:val="21"/>
          <w:shd w:val="clear" w:color="auto" w:fill="FFFFFF"/>
        </w:rPr>
        <w:t>reglum</w:t>
      </w:r>
      <w:r w:rsidR="003B3573" w:rsidRPr="006246E6">
        <w:rPr>
          <w:szCs w:val="21"/>
          <w:shd w:val="clear" w:color="auto" w:fill="FFFFFF"/>
        </w:rPr>
        <w:t>,</w:t>
      </w:r>
      <w:r w:rsidR="005D09E3" w:rsidRPr="006246E6">
        <w:rPr>
          <w:szCs w:val="21"/>
          <w:shd w:val="clear" w:color="auto" w:fill="FFFFFF"/>
        </w:rPr>
        <w:t xml:space="preserve"> </w:t>
      </w:r>
      <w:r w:rsidR="003B3573" w:rsidRPr="006246E6">
        <w:rPr>
          <w:szCs w:val="21"/>
          <w:shd w:val="clear" w:color="auto" w:fill="FFFFFF"/>
        </w:rPr>
        <w:t>sbr.</w:t>
      </w:r>
      <w:r w:rsidR="005D09E3" w:rsidRPr="006246E6">
        <w:rPr>
          <w:szCs w:val="21"/>
          <w:shd w:val="clear" w:color="auto" w:fill="FFFFFF"/>
        </w:rPr>
        <w:t xml:space="preserve"> </w:t>
      </w:r>
      <w:r w:rsidR="003B3573" w:rsidRPr="006246E6">
        <w:rPr>
          <w:szCs w:val="21"/>
          <w:shd w:val="clear" w:color="auto" w:fill="FFFFFF"/>
        </w:rPr>
        <w:t>2.</w:t>
      </w:r>
      <w:r w:rsidR="005D09E3" w:rsidRPr="006246E6">
        <w:rPr>
          <w:szCs w:val="21"/>
          <w:shd w:val="clear" w:color="auto" w:fill="FFFFFF"/>
        </w:rPr>
        <w:t xml:space="preserve"> </w:t>
      </w:r>
      <w:r w:rsidR="003B3573" w:rsidRPr="006246E6">
        <w:rPr>
          <w:szCs w:val="21"/>
          <w:shd w:val="clear" w:color="auto" w:fill="FFFFFF"/>
        </w:rPr>
        <w:t>mgr.</w:t>
      </w:r>
      <w:r w:rsidR="005D09E3" w:rsidRPr="006246E6">
        <w:rPr>
          <w:szCs w:val="21"/>
          <w:shd w:val="clear" w:color="auto" w:fill="FFFFFF"/>
        </w:rPr>
        <w:t xml:space="preserve"> </w:t>
      </w:r>
      <w:r w:rsidR="003B3573" w:rsidRPr="006246E6">
        <w:rPr>
          <w:szCs w:val="21"/>
          <w:shd w:val="clear" w:color="auto" w:fill="FFFFFF"/>
        </w:rPr>
        <w:t>1</w:t>
      </w:r>
      <w:r w:rsidRPr="006246E6">
        <w:rPr>
          <w:szCs w:val="21"/>
          <w:shd w:val="clear" w:color="auto" w:fill="FFFFFF"/>
        </w:rPr>
        <w:t>4</w:t>
      </w:r>
      <w:r w:rsidR="003B3573" w:rsidRPr="006246E6">
        <w:rPr>
          <w:szCs w:val="21"/>
          <w:shd w:val="clear" w:color="auto" w:fill="FFFFFF"/>
        </w:rPr>
        <w:t>.</w:t>
      </w:r>
      <w:r w:rsidR="005D09E3" w:rsidRPr="006246E6">
        <w:rPr>
          <w:szCs w:val="21"/>
          <w:shd w:val="clear" w:color="auto" w:fill="FFFFFF"/>
        </w:rPr>
        <w:t xml:space="preserve"> </w:t>
      </w:r>
      <w:r w:rsidR="003B3573" w:rsidRPr="006246E6">
        <w:rPr>
          <w:szCs w:val="21"/>
          <w:shd w:val="clear" w:color="auto" w:fill="FFFFFF"/>
        </w:rPr>
        <w:t>gr.</w:t>
      </w:r>
      <w:r w:rsidR="004675CC">
        <w:rPr>
          <w:szCs w:val="21"/>
          <w:shd w:val="clear" w:color="auto" w:fill="FFFFFF"/>
        </w:rPr>
        <w:t xml:space="preserve"> frumvarpsins.</w:t>
      </w:r>
      <w:r w:rsidR="005D09E3" w:rsidRPr="006246E6">
        <w:rPr>
          <w:szCs w:val="21"/>
          <w:shd w:val="clear" w:color="auto" w:fill="FFFFFF"/>
        </w:rPr>
        <w:t xml:space="preserve"> </w:t>
      </w:r>
      <w:r w:rsidR="00FF3199" w:rsidRPr="006246E6">
        <w:rPr>
          <w:szCs w:val="21"/>
          <w:shd w:val="clear" w:color="auto" w:fill="FFFFFF"/>
        </w:rPr>
        <w:t>Byggir</w:t>
      </w:r>
      <w:r w:rsidR="005D09E3" w:rsidRPr="006246E6">
        <w:rPr>
          <w:szCs w:val="21"/>
          <w:shd w:val="clear" w:color="auto" w:fill="FFFFFF"/>
        </w:rPr>
        <w:t xml:space="preserve"> </w:t>
      </w:r>
      <w:r w:rsidR="00FF3199" w:rsidRPr="006246E6">
        <w:rPr>
          <w:szCs w:val="21"/>
          <w:shd w:val="clear" w:color="auto" w:fill="FFFFFF"/>
        </w:rPr>
        <w:t>sú</w:t>
      </w:r>
      <w:r w:rsidR="005D09E3" w:rsidRPr="006246E6">
        <w:rPr>
          <w:szCs w:val="21"/>
          <w:shd w:val="clear" w:color="auto" w:fill="FFFFFF"/>
        </w:rPr>
        <w:t xml:space="preserve"> </w:t>
      </w:r>
      <w:r w:rsidR="00FF3199" w:rsidRPr="006246E6">
        <w:rPr>
          <w:szCs w:val="21"/>
          <w:shd w:val="clear" w:color="auto" w:fill="FFFFFF"/>
        </w:rPr>
        <w:t>tillaga</w:t>
      </w:r>
      <w:r w:rsidR="005D09E3" w:rsidRPr="006246E6">
        <w:rPr>
          <w:szCs w:val="21"/>
          <w:shd w:val="clear" w:color="auto" w:fill="FFFFFF"/>
        </w:rPr>
        <w:t xml:space="preserve"> </w:t>
      </w:r>
      <w:r w:rsidR="00FF3199" w:rsidRPr="006246E6">
        <w:rPr>
          <w:szCs w:val="21"/>
          <w:shd w:val="clear" w:color="auto" w:fill="FFFFFF"/>
        </w:rPr>
        <w:t>á</w:t>
      </w:r>
      <w:r w:rsidR="005D09E3" w:rsidRPr="006246E6">
        <w:rPr>
          <w:szCs w:val="21"/>
          <w:shd w:val="clear" w:color="auto" w:fill="FFFFFF"/>
        </w:rPr>
        <w:t xml:space="preserve"> </w:t>
      </w:r>
      <w:r w:rsidR="00FF3199" w:rsidRPr="006246E6">
        <w:rPr>
          <w:szCs w:val="21"/>
          <w:shd w:val="clear" w:color="auto" w:fill="FFFFFF"/>
        </w:rPr>
        <w:t>því</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lögregla</w:t>
      </w:r>
      <w:r w:rsidR="005D09E3" w:rsidRPr="006246E6">
        <w:rPr>
          <w:szCs w:val="21"/>
          <w:shd w:val="clear" w:color="auto" w:fill="FFFFFF"/>
        </w:rPr>
        <w:t xml:space="preserve"> </w:t>
      </w:r>
      <w:r w:rsidR="00FF3199" w:rsidRPr="006246E6">
        <w:rPr>
          <w:szCs w:val="21"/>
          <w:shd w:val="clear" w:color="auto" w:fill="FFFFFF"/>
        </w:rPr>
        <w:t>ber</w:t>
      </w:r>
      <w:r w:rsidR="005D09E3" w:rsidRPr="006246E6">
        <w:rPr>
          <w:szCs w:val="21"/>
          <w:shd w:val="clear" w:color="auto" w:fill="FFFFFF"/>
        </w:rPr>
        <w:t xml:space="preserve"> </w:t>
      </w:r>
      <w:r w:rsidR="00FF3199" w:rsidRPr="006246E6">
        <w:rPr>
          <w:szCs w:val="21"/>
          <w:shd w:val="clear" w:color="auto" w:fill="FFFFFF"/>
        </w:rPr>
        <w:t>ábyrgð</w:t>
      </w:r>
      <w:r w:rsidR="005D09E3" w:rsidRPr="006246E6">
        <w:rPr>
          <w:szCs w:val="21"/>
          <w:shd w:val="clear" w:color="auto" w:fill="FFFFFF"/>
        </w:rPr>
        <w:t xml:space="preserve"> </w:t>
      </w:r>
      <w:r w:rsidR="00FF3199" w:rsidRPr="006246E6">
        <w:rPr>
          <w:szCs w:val="21"/>
          <w:shd w:val="clear" w:color="auto" w:fill="FFFFFF"/>
        </w:rPr>
        <w:t>á</w:t>
      </w:r>
      <w:r w:rsidR="005D09E3" w:rsidRPr="006246E6">
        <w:rPr>
          <w:szCs w:val="21"/>
          <w:shd w:val="clear" w:color="auto" w:fill="FFFFFF"/>
        </w:rPr>
        <w:t xml:space="preserve"> </w:t>
      </w:r>
      <w:r w:rsidR="00FF3199" w:rsidRPr="006246E6">
        <w:rPr>
          <w:szCs w:val="21"/>
          <w:shd w:val="clear" w:color="auto" w:fill="FFFFFF"/>
        </w:rPr>
        <w:t>og</w:t>
      </w:r>
      <w:r w:rsidR="005D09E3" w:rsidRPr="006246E6">
        <w:rPr>
          <w:szCs w:val="21"/>
          <w:shd w:val="clear" w:color="auto" w:fill="FFFFFF"/>
        </w:rPr>
        <w:t xml:space="preserve"> </w:t>
      </w:r>
      <w:r w:rsidR="00FF3199" w:rsidRPr="006246E6">
        <w:rPr>
          <w:szCs w:val="21"/>
          <w:shd w:val="clear" w:color="auto" w:fill="FFFFFF"/>
        </w:rPr>
        <w:t>framkvæmir</w:t>
      </w:r>
      <w:r w:rsidR="005D09E3" w:rsidRPr="006246E6">
        <w:rPr>
          <w:szCs w:val="21"/>
          <w:shd w:val="clear" w:color="auto" w:fill="FFFFFF"/>
        </w:rPr>
        <w:t xml:space="preserve"> </w:t>
      </w:r>
      <w:r w:rsidR="00FF3199" w:rsidRPr="006246E6">
        <w:rPr>
          <w:szCs w:val="21"/>
          <w:shd w:val="clear" w:color="auto" w:fill="FFFFFF"/>
        </w:rPr>
        <w:t>landamæraeftirlit,</w:t>
      </w:r>
      <w:r w:rsidR="005D09E3" w:rsidRPr="006246E6">
        <w:rPr>
          <w:szCs w:val="21"/>
          <w:shd w:val="clear" w:color="auto" w:fill="FFFFFF"/>
        </w:rPr>
        <w:t xml:space="preserve"> </w:t>
      </w:r>
      <w:r w:rsidR="00FF3199" w:rsidRPr="006246E6">
        <w:rPr>
          <w:szCs w:val="21"/>
          <w:shd w:val="clear" w:color="auto" w:fill="FFFFFF"/>
        </w:rPr>
        <w:t>sbr.</w:t>
      </w:r>
      <w:r w:rsidR="005D09E3" w:rsidRPr="006246E6">
        <w:rPr>
          <w:szCs w:val="21"/>
          <w:shd w:val="clear" w:color="auto" w:fill="FFFFFF"/>
        </w:rPr>
        <w:t xml:space="preserve"> </w:t>
      </w:r>
      <w:r w:rsidR="00FF3199" w:rsidRPr="006246E6">
        <w:rPr>
          <w:szCs w:val="21"/>
          <w:shd w:val="clear" w:color="auto" w:fill="FFFFFF"/>
        </w:rPr>
        <w:t>4.</w:t>
      </w:r>
      <w:r w:rsidR="005D09E3" w:rsidRPr="006246E6">
        <w:rPr>
          <w:szCs w:val="21"/>
          <w:shd w:val="clear" w:color="auto" w:fill="FFFFFF"/>
        </w:rPr>
        <w:t xml:space="preserve"> </w:t>
      </w:r>
      <w:r w:rsidR="00FF3199" w:rsidRPr="006246E6">
        <w:rPr>
          <w:szCs w:val="21"/>
          <w:shd w:val="clear" w:color="auto" w:fill="FFFFFF"/>
        </w:rPr>
        <w:t>gr.</w:t>
      </w:r>
      <w:r w:rsidR="005D09E3" w:rsidRPr="006246E6">
        <w:rPr>
          <w:szCs w:val="21"/>
          <w:shd w:val="clear" w:color="auto" w:fill="FFFFFF"/>
        </w:rPr>
        <w:t xml:space="preserve"> </w:t>
      </w:r>
      <w:r w:rsidR="00FF3199" w:rsidRPr="006246E6">
        <w:rPr>
          <w:szCs w:val="21"/>
          <w:shd w:val="clear" w:color="auto" w:fill="FFFFFF"/>
        </w:rPr>
        <w:t>frumvarpsins.</w:t>
      </w:r>
      <w:r w:rsidR="005D09E3" w:rsidRPr="006246E6">
        <w:rPr>
          <w:szCs w:val="21"/>
          <w:shd w:val="clear" w:color="auto" w:fill="FFFFFF"/>
        </w:rPr>
        <w:t xml:space="preserve"> </w:t>
      </w:r>
      <w:r w:rsidR="00FF3199" w:rsidRPr="006246E6">
        <w:rPr>
          <w:szCs w:val="21"/>
          <w:shd w:val="clear" w:color="auto" w:fill="FFFFFF"/>
        </w:rPr>
        <w:t>Það</w:t>
      </w:r>
      <w:r w:rsidR="005D09E3" w:rsidRPr="006246E6">
        <w:rPr>
          <w:szCs w:val="21"/>
          <w:shd w:val="clear" w:color="auto" w:fill="FFFFFF"/>
        </w:rPr>
        <w:t xml:space="preserve"> </w:t>
      </w:r>
      <w:r w:rsidR="00FF3199" w:rsidRPr="006246E6">
        <w:rPr>
          <w:szCs w:val="21"/>
          <w:shd w:val="clear" w:color="auto" w:fill="FFFFFF"/>
        </w:rPr>
        <w:t>er</w:t>
      </w:r>
      <w:r w:rsidR="005D09E3" w:rsidRPr="006246E6">
        <w:rPr>
          <w:szCs w:val="21"/>
          <w:shd w:val="clear" w:color="auto" w:fill="FFFFFF"/>
        </w:rPr>
        <w:t xml:space="preserve"> </w:t>
      </w:r>
      <w:r w:rsidR="00FF3199" w:rsidRPr="006246E6">
        <w:rPr>
          <w:szCs w:val="21"/>
          <w:shd w:val="clear" w:color="auto" w:fill="FFFFFF"/>
        </w:rPr>
        <w:t>hlutverk</w:t>
      </w:r>
      <w:r w:rsidR="005D09E3" w:rsidRPr="006246E6">
        <w:rPr>
          <w:szCs w:val="21"/>
          <w:shd w:val="clear" w:color="auto" w:fill="FFFFFF"/>
        </w:rPr>
        <w:t xml:space="preserve"> </w:t>
      </w:r>
      <w:r w:rsidR="00FF3199" w:rsidRPr="006246E6">
        <w:rPr>
          <w:szCs w:val="21"/>
          <w:shd w:val="clear" w:color="auto" w:fill="FFFFFF"/>
        </w:rPr>
        <w:t>lögreglu</w:t>
      </w:r>
      <w:r w:rsidR="005D09E3" w:rsidRPr="006246E6">
        <w:rPr>
          <w:szCs w:val="21"/>
          <w:shd w:val="clear" w:color="auto" w:fill="FFFFFF"/>
        </w:rPr>
        <w:t xml:space="preserve"> </w:t>
      </w:r>
      <w:r w:rsidR="005C340A" w:rsidRPr="006246E6">
        <w:rPr>
          <w:szCs w:val="21"/>
          <w:shd w:val="clear" w:color="auto" w:fill="FFFFFF"/>
        </w:rPr>
        <w:t>og</w:t>
      </w:r>
      <w:r w:rsidR="005D09E3" w:rsidRPr="006246E6">
        <w:rPr>
          <w:szCs w:val="21"/>
          <w:shd w:val="clear" w:color="auto" w:fill="FFFFFF"/>
        </w:rPr>
        <w:t xml:space="preserve"> </w:t>
      </w:r>
      <w:r w:rsidR="005C340A" w:rsidRPr="006246E6">
        <w:rPr>
          <w:szCs w:val="21"/>
          <w:shd w:val="clear" w:color="auto" w:fill="FFFFFF"/>
        </w:rPr>
        <w:t>landamæravarða</w:t>
      </w:r>
      <w:r w:rsidR="005D09E3" w:rsidRPr="006246E6">
        <w:rPr>
          <w:szCs w:val="21"/>
          <w:shd w:val="clear" w:color="auto" w:fill="FFFFFF"/>
        </w:rPr>
        <w:t xml:space="preserve"> </w:t>
      </w:r>
      <w:r w:rsidR="005C340A" w:rsidRPr="006246E6">
        <w:rPr>
          <w:szCs w:val="21"/>
          <w:shd w:val="clear" w:color="auto" w:fill="FFFFFF"/>
        </w:rPr>
        <w:t>sem</w:t>
      </w:r>
      <w:r w:rsidR="005D09E3" w:rsidRPr="006246E6">
        <w:rPr>
          <w:szCs w:val="21"/>
          <w:shd w:val="clear" w:color="auto" w:fill="FFFFFF"/>
        </w:rPr>
        <w:t xml:space="preserve"> </w:t>
      </w:r>
      <w:r w:rsidR="005C340A" w:rsidRPr="006246E6">
        <w:rPr>
          <w:szCs w:val="21"/>
          <w:shd w:val="clear" w:color="auto" w:fill="FFFFFF"/>
        </w:rPr>
        <w:t>h</w:t>
      </w:r>
      <w:r w:rsidR="00FE5EF7" w:rsidRPr="006246E6">
        <w:rPr>
          <w:szCs w:val="21"/>
          <w:shd w:val="clear" w:color="auto" w:fill="FFFFFF"/>
        </w:rPr>
        <w:t>enni</w:t>
      </w:r>
      <w:r w:rsidR="005D09E3" w:rsidRPr="006246E6">
        <w:rPr>
          <w:szCs w:val="21"/>
          <w:shd w:val="clear" w:color="auto" w:fill="FFFFFF"/>
        </w:rPr>
        <w:t xml:space="preserve"> </w:t>
      </w:r>
      <w:r w:rsidR="00FE5EF7" w:rsidRPr="006246E6">
        <w:rPr>
          <w:szCs w:val="21"/>
          <w:shd w:val="clear" w:color="auto" w:fill="FFFFFF"/>
        </w:rPr>
        <w:t>er</w:t>
      </w:r>
      <w:r w:rsidR="005D09E3" w:rsidRPr="006246E6">
        <w:rPr>
          <w:szCs w:val="21"/>
          <w:shd w:val="clear" w:color="auto" w:fill="FFFFFF"/>
        </w:rPr>
        <w:t xml:space="preserve"> </w:t>
      </w:r>
      <w:r w:rsidR="00FE5EF7" w:rsidRPr="006246E6">
        <w:rPr>
          <w:szCs w:val="21"/>
          <w:shd w:val="clear" w:color="auto" w:fill="FFFFFF"/>
        </w:rPr>
        <w:t>heimilt</w:t>
      </w:r>
      <w:r w:rsidR="005D09E3" w:rsidRPr="006246E6">
        <w:rPr>
          <w:szCs w:val="21"/>
          <w:shd w:val="clear" w:color="auto" w:fill="FFFFFF"/>
        </w:rPr>
        <w:t xml:space="preserve"> </w:t>
      </w:r>
      <w:r w:rsidR="00FE5EF7" w:rsidRPr="006246E6">
        <w:rPr>
          <w:szCs w:val="21"/>
          <w:shd w:val="clear" w:color="auto" w:fill="FFFFFF"/>
        </w:rPr>
        <w:t>að</w:t>
      </w:r>
      <w:r w:rsidR="005D09E3" w:rsidRPr="006246E6">
        <w:rPr>
          <w:szCs w:val="21"/>
          <w:shd w:val="clear" w:color="auto" w:fill="FFFFFF"/>
        </w:rPr>
        <w:t xml:space="preserve"> </w:t>
      </w:r>
      <w:r w:rsidR="00FE5EF7" w:rsidRPr="006246E6">
        <w:rPr>
          <w:szCs w:val="21"/>
          <w:shd w:val="clear" w:color="auto" w:fill="FFFFFF"/>
        </w:rPr>
        <w:t>fela</w:t>
      </w:r>
      <w:r w:rsidR="005D09E3" w:rsidRPr="006246E6">
        <w:rPr>
          <w:szCs w:val="21"/>
          <w:shd w:val="clear" w:color="auto" w:fill="FFFFFF"/>
        </w:rPr>
        <w:t xml:space="preserve"> </w:t>
      </w:r>
      <w:r w:rsidR="005C340A" w:rsidRPr="006246E6">
        <w:rPr>
          <w:szCs w:val="21"/>
          <w:shd w:val="clear" w:color="auto" w:fill="FFFFFF"/>
        </w:rPr>
        <w:t>eftirlit</w:t>
      </w:r>
      <w:r w:rsidR="005D09E3" w:rsidRPr="006246E6">
        <w:rPr>
          <w:szCs w:val="21"/>
          <w:shd w:val="clear" w:color="auto" w:fill="FFFFFF"/>
        </w:rPr>
        <w:t xml:space="preserve"> </w:t>
      </w:r>
      <w:r w:rsidR="005C340A" w:rsidRPr="006246E6">
        <w:rPr>
          <w:szCs w:val="21"/>
          <w:shd w:val="clear" w:color="auto" w:fill="FFFFFF"/>
        </w:rPr>
        <w:t>með</w:t>
      </w:r>
      <w:r w:rsidR="005D09E3" w:rsidRPr="006246E6">
        <w:rPr>
          <w:szCs w:val="21"/>
          <w:shd w:val="clear" w:color="auto" w:fill="FFFFFF"/>
        </w:rPr>
        <w:t xml:space="preserve"> </w:t>
      </w:r>
      <w:r w:rsidR="005C340A" w:rsidRPr="006246E6">
        <w:rPr>
          <w:szCs w:val="21"/>
          <w:shd w:val="clear" w:color="auto" w:fill="FFFFFF"/>
        </w:rPr>
        <w:t>komu</w:t>
      </w:r>
      <w:r w:rsidR="005D09E3" w:rsidRPr="006246E6">
        <w:rPr>
          <w:szCs w:val="21"/>
          <w:shd w:val="clear" w:color="auto" w:fill="FFFFFF"/>
        </w:rPr>
        <w:t xml:space="preserve"> </w:t>
      </w:r>
      <w:r w:rsidR="005C340A" w:rsidRPr="006246E6">
        <w:rPr>
          <w:szCs w:val="21"/>
          <w:shd w:val="clear" w:color="auto" w:fill="FFFFFF"/>
        </w:rPr>
        <w:t>einstaklinga</w:t>
      </w:r>
      <w:r w:rsidR="005D09E3" w:rsidRPr="006246E6">
        <w:rPr>
          <w:szCs w:val="21"/>
          <w:shd w:val="clear" w:color="auto" w:fill="FFFFFF"/>
        </w:rPr>
        <w:t xml:space="preserve"> </w:t>
      </w:r>
      <w:r w:rsidR="005C340A" w:rsidRPr="006246E6">
        <w:rPr>
          <w:szCs w:val="21"/>
          <w:shd w:val="clear" w:color="auto" w:fill="FFFFFF"/>
        </w:rPr>
        <w:t>til</w:t>
      </w:r>
      <w:r w:rsidR="005D09E3" w:rsidRPr="006246E6">
        <w:rPr>
          <w:szCs w:val="21"/>
          <w:shd w:val="clear" w:color="auto" w:fill="FFFFFF"/>
        </w:rPr>
        <w:t xml:space="preserve"> </w:t>
      </w:r>
      <w:r w:rsidR="005C340A" w:rsidRPr="006246E6">
        <w:rPr>
          <w:szCs w:val="21"/>
          <w:shd w:val="clear" w:color="auto" w:fill="FFFFFF"/>
        </w:rPr>
        <w:t>landsins</w:t>
      </w:r>
      <w:r w:rsidR="005D09E3" w:rsidRPr="006246E6">
        <w:rPr>
          <w:szCs w:val="21"/>
          <w:shd w:val="clear" w:color="auto" w:fill="FFFFFF"/>
        </w:rPr>
        <w:t xml:space="preserve"> </w:t>
      </w:r>
      <w:r w:rsidR="005C340A" w:rsidRPr="006246E6">
        <w:rPr>
          <w:szCs w:val="21"/>
          <w:shd w:val="clear" w:color="auto" w:fill="FFFFFF"/>
        </w:rPr>
        <w:t>og</w:t>
      </w:r>
      <w:r w:rsidR="005D09E3" w:rsidRPr="006246E6">
        <w:rPr>
          <w:szCs w:val="21"/>
          <w:shd w:val="clear" w:color="auto" w:fill="FFFFFF"/>
        </w:rPr>
        <w:t xml:space="preserve"> </w:t>
      </w:r>
      <w:r w:rsidR="005C340A" w:rsidRPr="006246E6">
        <w:rPr>
          <w:szCs w:val="21"/>
          <w:shd w:val="clear" w:color="auto" w:fill="FFFFFF"/>
        </w:rPr>
        <w:t>með</w:t>
      </w:r>
      <w:r w:rsidR="005D09E3" w:rsidRPr="006246E6">
        <w:rPr>
          <w:szCs w:val="21"/>
          <w:shd w:val="clear" w:color="auto" w:fill="FFFFFF"/>
        </w:rPr>
        <w:t xml:space="preserve"> </w:t>
      </w:r>
      <w:r w:rsidR="005C340A" w:rsidRPr="006246E6">
        <w:rPr>
          <w:szCs w:val="21"/>
          <w:shd w:val="clear" w:color="auto" w:fill="FFFFFF"/>
        </w:rPr>
        <w:t>för</w:t>
      </w:r>
      <w:r w:rsidR="005D09E3" w:rsidRPr="006246E6">
        <w:rPr>
          <w:szCs w:val="21"/>
          <w:shd w:val="clear" w:color="auto" w:fill="FFFFFF"/>
        </w:rPr>
        <w:t xml:space="preserve"> </w:t>
      </w:r>
      <w:r w:rsidR="005C340A" w:rsidRPr="006246E6">
        <w:rPr>
          <w:szCs w:val="21"/>
          <w:shd w:val="clear" w:color="auto" w:fill="FFFFFF"/>
        </w:rPr>
        <w:t>þeirra</w:t>
      </w:r>
      <w:r w:rsidR="005D09E3" w:rsidRPr="006246E6">
        <w:rPr>
          <w:szCs w:val="21"/>
          <w:shd w:val="clear" w:color="auto" w:fill="FFFFFF"/>
        </w:rPr>
        <w:t xml:space="preserve"> </w:t>
      </w:r>
      <w:r w:rsidR="005C340A" w:rsidRPr="006246E6">
        <w:rPr>
          <w:szCs w:val="21"/>
          <w:shd w:val="clear" w:color="auto" w:fill="FFFFFF"/>
        </w:rPr>
        <w:t>úr</w:t>
      </w:r>
      <w:r w:rsidR="005D09E3" w:rsidRPr="006246E6">
        <w:rPr>
          <w:szCs w:val="21"/>
          <w:shd w:val="clear" w:color="auto" w:fill="FFFFFF"/>
        </w:rPr>
        <w:t xml:space="preserve"> </w:t>
      </w:r>
      <w:r w:rsidR="005C340A" w:rsidRPr="006246E6">
        <w:rPr>
          <w:szCs w:val="21"/>
          <w:shd w:val="clear" w:color="auto" w:fill="FFFFFF"/>
        </w:rPr>
        <w:t>landi</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kanna</w:t>
      </w:r>
      <w:r w:rsidR="005D09E3" w:rsidRPr="006246E6">
        <w:rPr>
          <w:szCs w:val="21"/>
          <w:shd w:val="clear" w:color="auto" w:fill="FFFFFF"/>
        </w:rPr>
        <w:t xml:space="preserve"> </w:t>
      </w:r>
      <w:r w:rsidR="00FF3199" w:rsidRPr="006246E6">
        <w:rPr>
          <w:szCs w:val="21"/>
          <w:shd w:val="clear" w:color="auto" w:fill="FFFFFF"/>
        </w:rPr>
        <w:t>hvort</w:t>
      </w:r>
      <w:r w:rsidR="005D09E3" w:rsidRPr="006246E6">
        <w:rPr>
          <w:szCs w:val="21"/>
          <w:shd w:val="clear" w:color="auto" w:fill="FFFFFF"/>
        </w:rPr>
        <w:t xml:space="preserve"> </w:t>
      </w:r>
      <w:r w:rsidR="00FF3199" w:rsidRPr="006246E6">
        <w:rPr>
          <w:szCs w:val="21"/>
          <w:shd w:val="clear" w:color="auto" w:fill="FFFFFF"/>
        </w:rPr>
        <w:t>öll</w:t>
      </w:r>
      <w:r w:rsidR="005D09E3" w:rsidRPr="006246E6">
        <w:rPr>
          <w:szCs w:val="21"/>
          <w:shd w:val="clear" w:color="auto" w:fill="FFFFFF"/>
        </w:rPr>
        <w:t xml:space="preserve"> </w:t>
      </w:r>
      <w:r w:rsidR="00FF3199" w:rsidRPr="006246E6">
        <w:rPr>
          <w:szCs w:val="21"/>
          <w:shd w:val="clear" w:color="auto" w:fill="FFFFFF"/>
        </w:rPr>
        <w:t>skilyrði</w:t>
      </w:r>
      <w:r w:rsidR="005D09E3" w:rsidRPr="006246E6">
        <w:rPr>
          <w:szCs w:val="21"/>
          <w:shd w:val="clear" w:color="auto" w:fill="FFFFFF"/>
        </w:rPr>
        <w:t xml:space="preserve"> </w:t>
      </w:r>
      <w:r w:rsidR="00FF3199" w:rsidRPr="006246E6">
        <w:rPr>
          <w:szCs w:val="21"/>
          <w:shd w:val="clear" w:color="auto" w:fill="FFFFFF"/>
        </w:rPr>
        <w:t>fyrir</w:t>
      </w:r>
      <w:r w:rsidR="005D09E3" w:rsidRPr="006246E6">
        <w:rPr>
          <w:szCs w:val="21"/>
          <w:shd w:val="clear" w:color="auto" w:fill="FFFFFF"/>
        </w:rPr>
        <w:t xml:space="preserve"> </w:t>
      </w:r>
      <w:r w:rsidR="00FF3199" w:rsidRPr="006246E6">
        <w:rPr>
          <w:szCs w:val="21"/>
          <w:shd w:val="clear" w:color="auto" w:fill="FFFFFF"/>
        </w:rPr>
        <w:t>komu</w:t>
      </w:r>
      <w:r w:rsidR="005D09E3" w:rsidRPr="006246E6">
        <w:rPr>
          <w:szCs w:val="21"/>
          <w:shd w:val="clear" w:color="auto" w:fill="FFFFFF"/>
        </w:rPr>
        <w:t xml:space="preserve"> </w:t>
      </w:r>
      <w:r w:rsidR="00FF3199" w:rsidRPr="006246E6">
        <w:rPr>
          <w:szCs w:val="21"/>
          <w:shd w:val="clear" w:color="auto" w:fill="FFFFFF"/>
        </w:rPr>
        <w:t>til</w:t>
      </w:r>
      <w:r w:rsidR="005D09E3" w:rsidRPr="006246E6">
        <w:rPr>
          <w:szCs w:val="21"/>
          <w:shd w:val="clear" w:color="auto" w:fill="FFFFFF"/>
        </w:rPr>
        <w:t xml:space="preserve"> </w:t>
      </w:r>
      <w:r w:rsidR="00FF3199" w:rsidRPr="006246E6">
        <w:rPr>
          <w:szCs w:val="21"/>
          <w:shd w:val="clear" w:color="auto" w:fill="FFFFFF"/>
        </w:rPr>
        <w:t>landsins</w:t>
      </w:r>
      <w:r w:rsidR="005D09E3" w:rsidRPr="006246E6">
        <w:rPr>
          <w:szCs w:val="21"/>
          <w:shd w:val="clear" w:color="auto" w:fill="FFFFFF"/>
        </w:rPr>
        <w:t xml:space="preserve"> </w:t>
      </w:r>
      <w:r w:rsidR="00FF3199" w:rsidRPr="006246E6">
        <w:rPr>
          <w:szCs w:val="21"/>
          <w:shd w:val="clear" w:color="auto" w:fill="FFFFFF"/>
        </w:rPr>
        <w:t>eru</w:t>
      </w:r>
      <w:r w:rsidR="005D09E3" w:rsidRPr="006246E6">
        <w:rPr>
          <w:szCs w:val="21"/>
          <w:shd w:val="clear" w:color="auto" w:fill="FFFFFF"/>
        </w:rPr>
        <w:t xml:space="preserve"> </w:t>
      </w:r>
      <w:r w:rsidR="00FF3199" w:rsidRPr="006246E6">
        <w:rPr>
          <w:szCs w:val="21"/>
          <w:shd w:val="clear" w:color="auto" w:fill="FFFFFF"/>
        </w:rPr>
        <w:t>uppfyllt</w:t>
      </w:r>
      <w:r w:rsidR="005D09E3" w:rsidRPr="006246E6">
        <w:rPr>
          <w:szCs w:val="21"/>
          <w:shd w:val="clear" w:color="auto" w:fill="FFFFFF"/>
        </w:rPr>
        <w:t xml:space="preserve"> </w:t>
      </w:r>
      <w:r w:rsidR="00FF3199" w:rsidRPr="006246E6">
        <w:rPr>
          <w:szCs w:val="21"/>
          <w:shd w:val="clear" w:color="auto" w:fill="FFFFFF"/>
        </w:rPr>
        <w:t>til</w:t>
      </w:r>
      <w:r w:rsidR="005D09E3" w:rsidRPr="006246E6">
        <w:rPr>
          <w:szCs w:val="21"/>
          <w:shd w:val="clear" w:color="auto" w:fill="FFFFFF"/>
        </w:rPr>
        <w:t xml:space="preserve"> </w:t>
      </w:r>
      <w:r w:rsidR="00FF3199" w:rsidRPr="006246E6">
        <w:rPr>
          <w:szCs w:val="21"/>
          <w:shd w:val="clear" w:color="auto" w:fill="FFFFFF"/>
        </w:rPr>
        <w:t>samræmis</w:t>
      </w:r>
      <w:r w:rsidR="005D09E3" w:rsidRPr="006246E6">
        <w:rPr>
          <w:szCs w:val="21"/>
          <w:shd w:val="clear" w:color="auto" w:fill="FFFFFF"/>
        </w:rPr>
        <w:t xml:space="preserve"> </w:t>
      </w:r>
      <w:r w:rsidR="00FF3199" w:rsidRPr="006246E6">
        <w:rPr>
          <w:szCs w:val="21"/>
          <w:shd w:val="clear" w:color="auto" w:fill="FFFFFF"/>
        </w:rPr>
        <w:t>við</w:t>
      </w:r>
      <w:r w:rsidR="005D09E3" w:rsidRPr="006246E6">
        <w:rPr>
          <w:szCs w:val="21"/>
          <w:shd w:val="clear" w:color="auto" w:fill="FFFFFF"/>
        </w:rPr>
        <w:t xml:space="preserve"> </w:t>
      </w:r>
      <w:r w:rsidR="00FF3199" w:rsidRPr="006246E6">
        <w:rPr>
          <w:szCs w:val="21"/>
          <w:shd w:val="clear" w:color="auto" w:fill="FFFFFF"/>
        </w:rPr>
        <w:t>reglur</w:t>
      </w:r>
      <w:r w:rsidR="005D09E3" w:rsidRPr="006246E6">
        <w:rPr>
          <w:szCs w:val="21"/>
          <w:shd w:val="clear" w:color="auto" w:fill="FFFFFF"/>
        </w:rPr>
        <w:t xml:space="preserve"> </w:t>
      </w:r>
      <w:r w:rsidR="00FF3199" w:rsidRPr="006246E6">
        <w:rPr>
          <w:szCs w:val="21"/>
          <w:shd w:val="clear" w:color="auto" w:fill="FFFFFF"/>
        </w:rPr>
        <w:t>þar</w:t>
      </w:r>
      <w:r w:rsidR="005D09E3" w:rsidRPr="006246E6">
        <w:rPr>
          <w:szCs w:val="21"/>
          <w:shd w:val="clear" w:color="auto" w:fill="FFFFFF"/>
        </w:rPr>
        <w:t xml:space="preserve"> </w:t>
      </w:r>
      <w:r w:rsidR="00FF3199" w:rsidRPr="006246E6">
        <w:rPr>
          <w:szCs w:val="21"/>
          <w:shd w:val="clear" w:color="auto" w:fill="FFFFFF"/>
        </w:rPr>
        <w:t>um</w:t>
      </w:r>
      <w:r w:rsidR="005D09E3" w:rsidRPr="006246E6">
        <w:rPr>
          <w:szCs w:val="21"/>
          <w:shd w:val="clear" w:color="auto" w:fill="FFFFFF"/>
        </w:rPr>
        <w:t xml:space="preserve"> </w:t>
      </w:r>
      <w:r w:rsidR="00FF3199" w:rsidRPr="006246E6">
        <w:rPr>
          <w:szCs w:val="21"/>
          <w:shd w:val="clear" w:color="auto" w:fill="FFFFFF"/>
        </w:rPr>
        <w:t>og</w:t>
      </w:r>
      <w:r w:rsidR="005D09E3" w:rsidRPr="006246E6">
        <w:rPr>
          <w:szCs w:val="21"/>
          <w:shd w:val="clear" w:color="auto" w:fill="FFFFFF"/>
        </w:rPr>
        <w:t xml:space="preserve"> </w:t>
      </w:r>
      <w:r w:rsidR="00FF3199" w:rsidRPr="006246E6">
        <w:rPr>
          <w:szCs w:val="21"/>
          <w:shd w:val="clear" w:color="auto" w:fill="FFFFFF"/>
        </w:rPr>
        <w:t>vísa</w:t>
      </w:r>
      <w:r w:rsidR="005D09E3" w:rsidRPr="006246E6">
        <w:rPr>
          <w:szCs w:val="21"/>
          <w:shd w:val="clear" w:color="auto" w:fill="FFFFFF"/>
        </w:rPr>
        <w:t xml:space="preserve"> </w:t>
      </w:r>
      <w:r w:rsidR="00FF3199" w:rsidRPr="006246E6">
        <w:rPr>
          <w:szCs w:val="21"/>
          <w:shd w:val="clear" w:color="auto" w:fill="FFFFFF"/>
        </w:rPr>
        <w:t>útlendingi</w:t>
      </w:r>
      <w:r w:rsidR="005D09E3" w:rsidRPr="006246E6">
        <w:rPr>
          <w:szCs w:val="21"/>
          <w:shd w:val="clear" w:color="auto" w:fill="FFFFFF"/>
        </w:rPr>
        <w:t xml:space="preserve"> </w:t>
      </w:r>
      <w:r w:rsidR="00FF3199" w:rsidRPr="006246E6">
        <w:rPr>
          <w:szCs w:val="21"/>
          <w:shd w:val="clear" w:color="auto" w:fill="FFFFFF"/>
        </w:rPr>
        <w:t>frá</w:t>
      </w:r>
      <w:r w:rsidR="005D09E3" w:rsidRPr="006246E6">
        <w:rPr>
          <w:szCs w:val="21"/>
          <w:shd w:val="clear" w:color="auto" w:fill="FFFFFF"/>
        </w:rPr>
        <w:t xml:space="preserve"> </w:t>
      </w:r>
      <w:r w:rsidR="00FF3199" w:rsidRPr="006246E6">
        <w:rPr>
          <w:szCs w:val="21"/>
          <w:shd w:val="clear" w:color="auto" w:fill="FFFFFF"/>
        </w:rPr>
        <w:t>landi</w:t>
      </w:r>
      <w:r w:rsidR="005D09E3" w:rsidRPr="006246E6">
        <w:rPr>
          <w:szCs w:val="21"/>
          <w:shd w:val="clear" w:color="auto" w:fill="FFFFFF"/>
        </w:rPr>
        <w:t xml:space="preserve"> </w:t>
      </w:r>
      <w:r w:rsidR="00FF3199" w:rsidRPr="006246E6">
        <w:rPr>
          <w:szCs w:val="21"/>
          <w:shd w:val="clear" w:color="auto" w:fill="FFFFFF"/>
        </w:rPr>
        <w:t>ef</w:t>
      </w:r>
      <w:r w:rsidR="005D09E3" w:rsidRPr="006246E6">
        <w:rPr>
          <w:szCs w:val="21"/>
          <w:shd w:val="clear" w:color="auto" w:fill="FFFFFF"/>
        </w:rPr>
        <w:t xml:space="preserve"> </w:t>
      </w:r>
      <w:r w:rsidR="00FF3199" w:rsidRPr="006246E6">
        <w:rPr>
          <w:szCs w:val="21"/>
          <w:shd w:val="clear" w:color="auto" w:fill="FFFFFF"/>
        </w:rPr>
        <w:t>hann</w:t>
      </w:r>
      <w:r w:rsidR="005D09E3" w:rsidRPr="006246E6">
        <w:rPr>
          <w:szCs w:val="21"/>
          <w:shd w:val="clear" w:color="auto" w:fill="FFFFFF"/>
        </w:rPr>
        <w:t xml:space="preserve"> </w:t>
      </w:r>
      <w:r w:rsidR="00FF3199" w:rsidRPr="006246E6">
        <w:rPr>
          <w:szCs w:val="21"/>
          <w:shd w:val="clear" w:color="auto" w:fill="FFFFFF"/>
        </w:rPr>
        <w:t>uppfyllir</w:t>
      </w:r>
      <w:r w:rsidR="005D09E3" w:rsidRPr="006246E6">
        <w:rPr>
          <w:szCs w:val="21"/>
          <w:shd w:val="clear" w:color="auto" w:fill="FFFFFF"/>
        </w:rPr>
        <w:t xml:space="preserve"> </w:t>
      </w:r>
      <w:r w:rsidR="00FF3199" w:rsidRPr="006246E6">
        <w:rPr>
          <w:szCs w:val="21"/>
          <w:shd w:val="clear" w:color="auto" w:fill="FFFFFF"/>
        </w:rPr>
        <w:t>ekki</w:t>
      </w:r>
      <w:r w:rsidR="005D09E3" w:rsidRPr="006246E6">
        <w:rPr>
          <w:szCs w:val="21"/>
          <w:shd w:val="clear" w:color="auto" w:fill="FFFFFF"/>
        </w:rPr>
        <w:t xml:space="preserve"> </w:t>
      </w:r>
      <w:r w:rsidR="00FF3199" w:rsidRPr="006246E6">
        <w:rPr>
          <w:szCs w:val="21"/>
          <w:shd w:val="clear" w:color="auto" w:fill="FFFFFF"/>
        </w:rPr>
        <w:t>skilyrðin.</w:t>
      </w:r>
      <w:r w:rsidR="005D09E3" w:rsidRPr="006246E6">
        <w:rPr>
          <w:szCs w:val="21"/>
          <w:shd w:val="clear" w:color="auto" w:fill="FFFFFF"/>
        </w:rPr>
        <w:t xml:space="preserve"> </w:t>
      </w:r>
      <w:r w:rsidR="00FF3199" w:rsidRPr="006246E6">
        <w:rPr>
          <w:szCs w:val="21"/>
          <w:shd w:val="clear" w:color="auto" w:fill="FFFFFF"/>
        </w:rPr>
        <w:t>Samræmist</w:t>
      </w:r>
      <w:r w:rsidR="005D09E3" w:rsidRPr="006246E6">
        <w:rPr>
          <w:szCs w:val="21"/>
          <w:shd w:val="clear" w:color="auto" w:fill="FFFFFF"/>
        </w:rPr>
        <w:t xml:space="preserve"> </w:t>
      </w:r>
      <w:r w:rsidR="00FF3199" w:rsidRPr="006246E6">
        <w:rPr>
          <w:szCs w:val="21"/>
          <w:shd w:val="clear" w:color="auto" w:fill="FFFFFF"/>
        </w:rPr>
        <w:t>það</w:t>
      </w:r>
      <w:r w:rsidR="005D09E3" w:rsidRPr="006246E6">
        <w:rPr>
          <w:szCs w:val="21"/>
          <w:shd w:val="clear" w:color="auto" w:fill="FFFFFF"/>
        </w:rPr>
        <w:t xml:space="preserve"> </w:t>
      </w:r>
      <w:r w:rsidR="00FF3199" w:rsidRPr="006246E6">
        <w:rPr>
          <w:szCs w:val="21"/>
          <w:shd w:val="clear" w:color="auto" w:fill="FFFFFF"/>
        </w:rPr>
        <w:t>hlutverki</w:t>
      </w:r>
      <w:r w:rsidR="005D09E3" w:rsidRPr="006246E6">
        <w:rPr>
          <w:szCs w:val="21"/>
          <w:shd w:val="clear" w:color="auto" w:fill="FFFFFF"/>
        </w:rPr>
        <w:t xml:space="preserve"> </w:t>
      </w:r>
      <w:r w:rsidR="00FF3199" w:rsidRPr="006246E6">
        <w:rPr>
          <w:szCs w:val="21"/>
          <w:shd w:val="clear" w:color="auto" w:fill="FFFFFF"/>
        </w:rPr>
        <w:t>lögreglu</w:t>
      </w:r>
      <w:r w:rsidR="005D09E3" w:rsidRPr="006246E6">
        <w:rPr>
          <w:szCs w:val="21"/>
          <w:shd w:val="clear" w:color="auto" w:fill="FFFFFF"/>
        </w:rPr>
        <w:t xml:space="preserve"> </w:t>
      </w:r>
      <w:r w:rsidR="00FF3199" w:rsidRPr="006246E6">
        <w:rPr>
          <w:szCs w:val="21"/>
          <w:shd w:val="clear" w:color="auto" w:fill="FFFFFF"/>
        </w:rPr>
        <w:t>betur</w:t>
      </w:r>
      <w:r w:rsidR="005D09E3" w:rsidRPr="006246E6">
        <w:rPr>
          <w:szCs w:val="21"/>
          <w:shd w:val="clear" w:color="auto" w:fill="FFFFFF"/>
        </w:rPr>
        <w:t xml:space="preserve"> </w:t>
      </w:r>
      <w:r w:rsidR="00FF3199" w:rsidRPr="006246E6">
        <w:rPr>
          <w:szCs w:val="21"/>
          <w:shd w:val="clear" w:color="auto" w:fill="FFFFFF"/>
        </w:rPr>
        <w:t>en</w:t>
      </w:r>
      <w:r w:rsidR="005D09E3" w:rsidRPr="006246E6">
        <w:rPr>
          <w:szCs w:val="21"/>
          <w:shd w:val="clear" w:color="auto" w:fill="FFFFFF"/>
        </w:rPr>
        <w:t xml:space="preserve"> </w:t>
      </w:r>
      <w:r w:rsidR="00FF3199" w:rsidRPr="006246E6">
        <w:rPr>
          <w:szCs w:val="21"/>
          <w:shd w:val="clear" w:color="auto" w:fill="FFFFFF"/>
        </w:rPr>
        <w:t>Útlendingastofnunar</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geta</w:t>
      </w:r>
      <w:r w:rsidR="005D09E3" w:rsidRPr="006246E6">
        <w:rPr>
          <w:szCs w:val="21"/>
          <w:shd w:val="clear" w:color="auto" w:fill="FFFFFF"/>
        </w:rPr>
        <w:t xml:space="preserve"> </w:t>
      </w:r>
      <w:r w:rsidR="00FF3199" w:rsidRPr="006246E6">
        <w:rPr>
          <w:szCs w:val="21"/>
          <w:shd w:val="clear" w:color="auto" w:fill="FFFFFF"/>
        </w:rPr>
        <w:t>þá</w:t>
      </w:r>
      <w:r w:rsidR="005D09E3" w:rsidRPr="006246E6">
        <w:rPr>
          <w:szCs w:val="21"/>
          <w:shd w:val="clear" w:color="auto" w:fill="FFFFFF"/>
        </w:rPr>
        <w:t xml:space="preserve"> </w:t>
      </w:r>
      <w:r w:rsidR="00FF3199" w:rsidRPr="006246E6">
        <w:rPr>
          <w:szCs w:val="21"/>
          <w:shd w:val="clear" w:color="auto" w:fill="FFFFFF"/>
        </w:rPr>
        <w:t>jafnframt</w:t>
      </w:r>
      <w:r w:rsidR="005D09E3" w:rsidRPr="006246E6">
        <w:rPr>
          <w:szCs w:val="21"/>
          <w:shd w:val="clear" w:color="auto" w:fill="FFFFFF"/>
        </w:rPr>
        <w:t xml:space="preserve"> </w:t>
      </w:r>
      <w:r w:rsidR="00FF3199" w:rsidRPr="006246E6">
        <w:rPr>
          <w:szCs w:val="21"/>
          <w:shd w:val="clear" w:color="auto" w:fill="FFFFFF"/>
        </w:rPr>
        <w:t>veitt</w:t>
      </w:r>
      <w:r w:rsidR="005D09E3" w:rsidRPr="006246E6">
        <w:rPr>
          <w:szCs w:val="21"/>
          <w:shd w:val="clear" w:color="auto" w:fill="FFFFFF"/>
        </w:rPr>
        <w:t xml:space="preserve"> </w:t>
      </w:r>
      <w:r w:rsidR="00FF3199" w:rsidRPr="006246E6">
        <w:rPr>
          <w:szCs w:val="21"/>
          <w:shd w:val="clear" w:color="auto" w:fill="FFFFFF"/>
        </w:rPr>
        <w:t>undanþágu</w:t>
      </w:r>
      <w:r w:rsidR="005D09E3" w:rsidRPr="006246E6">
        <w:rPr>
          <w:szCs w:val="21"/>
          <w:shd w:val="clear" w:color="auto" w:fill="FFFFFF"/>
        </w:rPr>
        <w:t xml:space="preserve"> </w:t>
      </w:r>
      <w:r w:rsidR="00FF3199" w:rsidRPr="006246E6">
        <w:rPr>
          <w:szCs w:val="21"/>
          <w:shd w:val="clear" w:color="auto" w:fill="FFFFFF"/>
        </w:rPr>
        <w:t>frá</w:t>
      </w:r>
      <w:r w:rsidR="005D09E3" w:rsidRPr="006246E6">
        <w:rPr>
          <w:szCs w:val="21"/>
          <w:shd w:val="clear" w:color="auto" w:fill="FFFFFF"/>
        </w:rPr>
        <w:t xml:space="preserve"> </w:t>
      </w:r>
      <w:r w:rsidR="00FF3199" w:rsidRPr="006246E6">
        <w:rPr>
          <w:szCs w:val="21"/>
          <w:shd w:val="clear" w:color="auto" w:fill="FFFFFF"/>
        </w:rPr>
        <w:t>þeirri</w:t>
      </w:r>
      <w:r w:rsidR="005D09E3" w:rsidRPr="006246E6">
        <w:rPr>
          <w:szCs w:val="21"/>
          <w:shd w:val="clear" w:color="auto" w:fill="FFFFFF"/>
        </w:rPr>
        <w:t xml:space="preserve"> </w:t>
      </w:r>
      <w:r w:rsidR="00FF3199" w:rsidRPr="006246E6">
        <w:rPr>
          <w:szCs w:val="21"/>
          <w:shd w:val="clear" w:color="auto" w:fill="FFFFFF"/>
        </w:rPr>
        <w:t>skyldu</w:t>
      </w:r>
      <w:r w:rsidR="005D09E3" w:rsidRPr="006246E6">
        <w:rPr>
          <w:szCs w:val="21"/>
          <w:shd w:val="clear" w:color="auto" w:fill="FFFFFF"/>
        </w:rPr>
        <w:t xml:space="preserve"> </w:t>
      </w:r>
      <w:r w:rsidR="00FF3199" w:rsidRPr="006246E6">
        <w:rPr>
          <w:szCs w:val="21"/>
          <w:shd w:val="clear" w:color="auto" w:fill="FFFFFF"/>
        </w:rPr>
        <w:t>að</w:t>
      </w:r>
      <w:r w:rsidR="005D09E3" w:rsidRPr="006246E6">
        <w:rPr>
          <w:szCs w:val="21"/>
          <w:shd w:val="clear" w:color="auto" w:fill="FFFFFF"/>
        </w:rPr>
        <w:t xml:space="preserve"> </w:t>
      </w:r>
      <w:r w:rsidR="00FF3199" w:rsidRPr="006246E6">
        <w:rPr>
          <w:szCs w:val="21"/>
          <w:shd w:val="clear" w:color="auto" w:fill="FFFFFF"/>
        </w:rPr>
        <w:t>hafa</w:t>
      </w:r>
      <w:r w:rsidR="005D09E3" w:rsidRPr="006246E6">
        <w:rPr>
          <w:szCs w:val="21"/>
          <w:shd w:val="clear" w:color="auto" w:fill="FFFFFF"/>
        </w:rPr>
        <w:t xml:space="preserve"> </w:t>
      </w:r>
      <w:r w:rsidR="00FF3199" w:rsidRPr="006246E6">
        <w:rPr>
          <w:szCs w:val="21"/>
          <w:shd w:val="clear" w:color="auto" w:fill="FFFFFF"/>
        </w:rPr>
        <w:t>vegabréf</w:t>
      </w:r>
      <w:r w:rsidR="005D09E3" w:rsidRPr="006246E6">
        <w:rPr>
          <w:szCs w:val="21"/>
          <w:shd w:val="clear" w:color="auto" w:fill="FFFFFF"/>
        </w:rPr>
        <w:t xml:space="preserve"> </w:t>
      </w:r>
      <w:r w:rsidR="00FF3199" w:rsidRPr="006246E6">
        <w:rPr>
          <w:szCs w:val="21"/>
          <w:shd w:val="clear" w:color="auto" w:fill="FFFFFF"/>
        </w:rPr>
        <w:t>eða</w:t>
      </w:r>
      <w:r w:rsidR="005D09E3" w:rsidRPr="006246E6">
        <w:rPr>
          <w:szCs w:val="21"/>
          <w:shd w:val="clear" w:color="auto" w:fill="FFFFFF"/>
        </w:rPr>
        <w:t xml:space="preserve"> </w:t>
      </w:r>
      <w:r w:rsidR="00FF3199" w:rsidRPr="006246E6">
        <w:rPr>
          <w:szCs w:val="21"/>
          <w:shd w:val="clear" w:color="auto" w:fill="FFFFFF"/>
        </w:rPr>
        <w:t>viðurkennt</w:t>
      </w:r>
      <w:r w:rsidR="005D09E3" w:rsidRPr="006246E6">
        <w:rPr>
          <w:szCs w:val="21"/>
          <w:shd w:val="clear" w:color="auto" w:fill="FFFFFF"/>
        </w:rPr>
        <w:t xml:space="preserve"> </w:t>
      </w:r>
      <w:r w:rsidR="00FF3199" w:rsidRPr="006246E6">
        <w:rPr>
          <w:szCs w:val="21"/>
          <w:shd w:val="clear" w:color="auto" w:fill="FFFFFF"/>
        </w:rPr>
        <w:t>önnur</w:t>
      </w:r>
      <w:r w:rsidR="005D09E3" w:rsidRPr="006246E6">
        <w:rPr>
          <w:szCs w:val="21"/>
          <w:shd w:val="clear" w:color="auto" w:fill="FFFFFF"/>
        </w:rPr>
        <w:t xml:space="preserve"> </w:t>
      </w:r>
      <w:r w:rsidR="00FF3199" w:rsidRPr="006246E6">
        <w:rPr>
          <w:szCs w:val="21"/>
          <w:shd w:val="clear" w:color="auto" w:fill="FFFFFF"/>
        </w:rPr>
        <w:t>skilríki.</w:t>
      </w:r>
    </w:p>
    <w:p w14:paraId="2B3454BD" w14:textId="37A8EAD4" w:rsidR="005D09E3" w:rsidRPr="006246E6" w:rsidRDefault="00FF3199" w:rsidP="00FF3199">
      <w:pPr>
        <w:rPr>
          <w:shd w:val="clear" w:color="auto" w:fill="FFFFFF"/>
        </w:rPr>
      </w:pPr>
      <w:r w:rsidRPr="006246E6">
        <w:rPr>
          <w:szCs w:val="21"/>
        </w:rPr>
        <w:t>Með</w:t>
      </w:r>
      <w:r w:rsidR="005D09E3" w:rsidRPr="006246E6">
        <w:rPr>
          <w:szCs w:val="21"/>
        </w:rPr>
        <w:t xml:space="preserve"> </w:t>
      </w:r>
      <w:proofErr w:type="spellStart"/>
      <w:r w:rsidR="007320CA" w:rsidRPr="006246E6">
        <w:rPr>
          <w:szCs w:val="21"/>
        </w:rPr>
        <w:t>c-lið</w:t>
      </w:r>
      <w:proofErr w:type="spellEnd"/>
      <w:r w:rsidR="005D09E3" w:rsidRPr="006246E6">
        <w:rPr>
          <w:szCs w:val="21"/>
        </w:rPr>
        <w:t xml:space="preserve"> </w:t>
      </w:r>
      <w:r w:rsidRPr="006246E6">
        <w:rPr>
          <w:szCs w:val="21"/>
        </w:rPr>
        <w:t>er</w:t>
      </w:r>
      <w:r w:rsidR="005D09E3" w:rsidRPr="006246E6">
        <w:rPr>
          <w:szCs w:val="21"/>
        </w:rPr>
        <w:t xml:space="preserve"> </w:t>
      </w:r>
      <w:r w:rsidRPr="006246E6">
        <w:rPr>
          <w:szCs w:val="21"/>
        </w:rPr>
        <w:t>lagt</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Pr="006246E6">
        <w:rPr>
          <w:szCs w:val="21"/>
        </w:rPr>
        <w:t>22.</w:t>
      </w:r>
      <w:r w:rsidR="005D09E3" w:rsidRPr="006246E6">
        <w:rPr>
          <w:szCs w:val="21"/>
        </w:rPr>
        <w:t xml:space="preserve"> </w:t>
      </w:r>
      <w:r w:rsidRPr="006246E6">
        <w:rPr>
          <w:szCs w:val="21"/>
        </w:rPr>
        <w:t>gr.</w:t>
      </w:r>
      <w:r w:rsidR="005D09E3" w:rsidRPr="006246E6">
        <w:rPr>
          <w:szCs w:val="21"/>
        </w:rPr>
        <w:t xml:space="preserve"> </w:t>
      </w:r>
      <w:r w:rsidRPr="006246E6">
        <w:rPr>
          <w:szCs w:val="21"/>
        </w:rPr>
        <w:t>laganna</w:t>
      </w:r>
      <w:r w:rsidR="005D09E3" w:rsidRPr="006246E6">
        <w:rPr>
          <w:szCs w:val="21"/>
        </w:rPr>
        <w:t xml:space="preserve"> </w:t>
      </w:r>
      <w:r w:rsidRPr="006246E6">
        <w:rPr>
          <w:szCs w:val="21"/>
        </w:rPr>
        <w:t>falli</w:t>
      </w:r>
      <w:r w:rsidR="005D09E3" w:rsidRPr="006246E6">
        <w:rPr>
          <w:szCs w:val="21"/>
        </w:rPr>
        <w:t xml:space="preserve"> </w:t>
      </w:r>
      <w:r w:rsidRPr="006246E6">
        <w:rPr>
          <w:szCs w:val="21"/>
        </w:rPr>
        <w:t>brott</w:t>
      </w:r>
      <w:r w:rsidR="005D09E3" w:rsidRPr="006246E6">
        <w:rPr>
          <w:szCs w:val="21"/>
        </w:rPr>
        <w:t xml:space="preserve"> </w:t>
      </w:r>
      <w:r w:rsidRPr="006246E6">
        <w:rPr>
          <w:szCs w:val="21"/>
        </w:rPr>
        <w:t>ásamt</w:t>
      </w:r>
      <w:r w:rsidR="005D09E3" w:rsidRPr="006246E6">
        <w:rPr>
          <w:szCs w:val="21"/>
        </w:rPr>
        <w:t xml:space="preserve"> </w:t>
      </w:r>
      <w:r w:rsidRPr="006246E6">
        <w:rPr>
          <w:szCs w:val="21"/>
        </w:rPr>
        <w:t>fyrirsögn</w:t>
      </w:r>
      <w:r w:rsidR="005D09E3" w:rsidRPr="006246E6">
        <w:rPr>
          <w:szCs w:val="21"/>
        </w:rPr>
        <w:t xml:space="preserve"> </w:t>
      </w:r>
      <w:r w:rsidRPr="006246E6">
        <w:rPr>
          <w:szCs w:val="21"/>
        </w:rPr>
        <w:t>og</w:t>
      </w:r>
      <w:r w:rsidR="005D09E3" w:rsidRPr="006246E6">
        <w:rPr>
          <w:szCs w:val="21"/>
        </w:rPr>
        <w:t xml:space="preserve"> </w:t>
      </w:r>
      <w:r w:rsidRPr="006246E6">
        <w:rPr>
          <w:szCs w:val="21"/>
        </w:rPr>
        <w:t>komi</w:t>
      </w:r>
      <w:r w:rsidR="005D09E3" w:rsidRPr="006246E6">
        <w:rPr>
          <w:szCs w:val="21"/>
        </w:rPr>
        <w:t xml:space="preserve"> </w:t>
      </w:r>
      <w:r w:rsidRPr="006246E6">
        <w:rPr>
          <w:szCs w:val="21"/>
        </w:rPr>
        <w:t>inn</w:t>
      </w:r>
      <w:r w:rsidR="005D09E3" w:rsidRPr="006246E6">
        <w:rPr>
          <w:szCs w:val="21"/>
        </w:rPr>
        <w:t xml:space="preserve"> </w:t>
      </w:r>
      <w:r w:rsidRPr="006246E6">
        <w:rPr>
          <w:szCs w:val="21"/>
        </w:rPr>
        <w:t>í</w:t>
      </w:r>
      <w:r w:rsidR="005D09E3" w:rsidRPr="006246E6">
        <w:rPr>
          <w:szCs w:val="21"/>
        </w:rPr>
        <w:t xml:space="preserve"> </w:t>
      </w:r>
      <w:r w:rsidRPr="006246E6">
        <w:rPr>
          <w:szCs w:val="21"/>
        </w:rPr>
        <w:t>lög</w:t>
      </w:r>
      <w:r w:rsidR="005D09E3" w:rsidRPr="006246E6">
        <w:rPr>
          <w:szCs w:val="21"/>
        </w:rPr>
        <w:t xml:space="preserve"> </w:t>
      </w:r>
      <w:r w:rsidRPr="006246E6">
        <w:rPr>
          <w:szCs w:val="21"/>
        </w:rPr>
        <w:t>um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verði</w:t>
      </w:r>
      <w:r w:rsidR="005D09E3" w:rsidRPr="006246E6">
        <w:rPr>
          <w:szCs w:val="21"/>
        </w:rPr>
        <w:t xml:space="preserve"> </w:t>
      </w:r>
      <w:r w:rsidRPr="006246E6">
        <w:rPr>
          <w:szCs w:val="21"/>
        </w:rPr>
        <w:t>frumvarpið</w:t>
      </w:r>
      <w:r w:rsidR="005D09E3" w:rsidRPr="006246E6">
        <w:rPr>
          <w:szCs w:val="21"/>
        </w:rPr>
        <w:t xml:space="preserve"> </w:t>
      </w:r>
      <w:r w:rsidRPr="006246E6">
        <w:rPr>
          <w:szCs w:val="21"/>
        </w:rPr>
        <w:t>óbreytt</w:t>
      </w:r>
      <w:r w:rsidR="005D09E3" w:rsidRPr="006246E6">
        <w:rPr>
          <w:szCs w:val="21"/>
        </w:rPr>
        <w:t xml:space="preserve"> </w:t>
      </w:r>
      <w:r w:rsidRPr="006246E6">
        <w:rPr>
          <w:szCs w:val="21"/>
        </w:rPr>
        <w:t>að</w:t>
      </w:r>
      <w:r w:rsidR="005D09E3" w:rsidRPr="006246E6">
        <w:rPr>
          <w:szCs w:val="21"/>
        </w:rPr>
        <w:t xml:space="preserve"> </w:t>
      </w:r>
      <w:r w:rsidRPr="006246E6">
        <w:rPr>
          <w:szCs w:val="21"/>
        </w:rPr>
        <w:t>lögum.</w:t>
      </w:r>
      <w:r w:rsidR="005D09E3" w:rsidRPr="006246E6">
        <w:rPr>
          <w:szCs w:val="21"/>
        </w:rPr>
        <w:t xml:space="preserve"> </w:t>
      </w:r>
      <w:r w:rsidRPr="006246E6">
        <w:rPr>
          <w:szCs w:val="21"/>
        </w:rPr>
        <w:t>Nánar</w:t>
      </w:r>
      <w:r w:rsidR="005D09E3" w:rsidRPr="006246E6">
        <w:rPr>
          <w:szCs w:val="21"/>
        </w:rPr>
        <w:t xml:space="preserve"> </w:t>
      </w:r>
      <w:r w:rsidRPr="006246E6">
        <w:rPr>
          <w:szCs w:val="21"/>
        </w:rPr>
        <w:t>tiltekið</w:t>
      </w:r>
      <w:r w:rsidR="005D09E3" w:rsidRPr="006246E6">
        <w:rPr>
          <w:szCs w:val="21"/>
        </w:rPr>
        <w:t xml:space="preserve"> </w:t>
      </w:r>
      <w:r w:rsidRPr="006246E6">
        <w:rPr>
          <w:szCs w:val="21"/>
        </w:rPr>
        <w:t>verði</w:t>
      </w:r>
      <w:r w:rsidR="005D09E3" w:rsidRPr="006246E6">
        <w:rPr>
          <w:szCs w:val="21"/>
        </w:rPr>
        <w:t xml:space="preserve"> </w:t>
      </w:r>
      <w:r w:rsidRPr="006246E6">
        <w:rPr>
          <w:szCs w:val="21"/>
        </w:rPr>
        <w:t>kveðið</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efni</w:t>
      </w:r>
      <w:r w:rsidR="005D09E3" w:rsidRPr="006246E6">
        <w:rPr>
          <w:szCs w:val="21"/>
        </w:rPr>
        <w:t xml:space="preserve"> </w:t>
      </w:r>
      <w:r w:rsidRPr="006246E6">
        <w:rPr>
          <w:szCs w:val="21"/>
        </w:rPr>
        <w:t>22.</w:t>
      </w:r>
      <w:r w:rsidR="005D09E3" w:rsidRPr="006246E6">
        <w:rPr>
          <w:szCs w:val="21"/>
        </w:rPr>
        <w:t xml:space="preserve"> </w:t>
      </w:r>
      <w:r w:rsidRPr="006246E6">
        <w:rPr>
          <w:szCs w:val="21"/>
        </w:rPr>
        <w:t>gr.</w:t>
      </w:r>
      <w:r w:rsidR="005D09E3" w:rsidRPr="006246E6">
        <w:rPr>
          <w:szCs w:val="21"/>
        </w:rPr>
        <w:t xml:space="preserve"> </w:t>
      </w:r>
      <w:r w:rsidRPr="006246E6">
        <w:rPr>
          <w:szCs w:val="21"/>
        </w:rPr>
        <w:t>með</w:t>
      </w:r>
      <w:r w:rsidR="005D09E3" w:rsidRPr="006246E6">
        <w:rPr>
          <w:szCs w:val="21"/>
        </w:rPr>
        <w:t xml:space="preserve"> </w:t>
      </w:r>
      <w:r w:rsidRPr="006246E6">
        <w:rPr>
          <w:szCs w:val="21"/>
        </w:rPr>
        <w:t>aðeins</w:t>
      </w:r>
      <w:r w:rsidR="005D09E3" w:rsidRPr="006246E6">
        <w:rPr>
          <w:szCs w:val="21"/>
        </w:rPr>
        <w:t xml:space="preserve"> </w:t>
      </w:r>
      <w:r w:rsidRPr="006246E6">
        <w:rPr>
          <w:szCs w:val="21"/>
        </w:rPr>
        <w:t>ítarlegri</w:t>
      </w:r>
      <w:r w:rsidR="005D09E3" w:rsidRPr="006246E6">
        <w:rPr>
          <w:szCs w:val="21"/>
        </w:rPr>
        <w:t xml:space="preserve"> </w:t>
      </w:r>
      <w:r w:rsidRPr="006246E6">
        <w:rPr>
          <w:szCs w:val="21"/>
        </w:rPr>
        <w:t>hætti</w:t>
      </w:r>
      <w:r w:rsidR="005D09E3" w:rsidRPr="006246E6">
        <w:rPr>
          <w:szCs w:val="21"/>
        </w:rPr>
        <w:t xml:space="preserve"> </w:t>
      </w:r>
      <w:r w:rsidRPr="006246E6">
        <w:rPr>
          <w:szCs w:val="21"/>
        </w:rPr>
        <w:t>í</w:t>
      </w:r>
      <w:r w:rsidR="005D09E3" w:rsidRPr="006246E6">
        <w:rPr>
          <w:szCs w:val="21"/>
        </w:rPr>
        <w:t xml:space="preserve"> </w:t>
      </w:r>
      <w:r w:rsidRPr="006246E6">
        <w:rPr>
          <w:szCs w:val="21"/>
        </w:rPr>
        <w:t>tveimur</w:t>
      </w:r>
      <w:r w:rsidR="005D09E3" w:rsidRPr="006246E6">
        <w:rPr>
          <w:szCs w:val="21"/>
        </w:rPr>
        <w:t xml:space="preserve"> </w:t>
      </w:r>
      <w:r w:rsidRPr="006246E6">
        <w:rPr>
          <w:szCs w:val="21"/>
        </w:rPr>
        <w:t>ákvæðum</w:t>
      </w:r>
      <w:r w:rsidR="005D09E3" w:rsidRPr="006246E6">
        <w:rPr>
          <w:szCs w:val="21"/>
        </w:rPr>
        <w:t xml:space="preserve"> </w:t>
      </w:r>
      <w:r w:rsidRPr="006246E6">
        <w:rPr>
          <w:szCs w:val="21"/>
        </w:rPr>
        <w:t>frumvarps</w:t>
      </w:r>
      <w:r w:rsidR="005D09E3" w:rsidRPr="006246E6">
        <w:rPr>
          <w:szCs w:val="21"/>
        </w:rPr>
        <w:t xml:space="preserve"> </w:t>
      </w:r>
      <w:r w:rsidRPr="006246E6">
        <w:rPr>
          <w:szCs w:val="21"/>
        </w:rPr>
        <w:t>til</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þ.e.</w:t>
      </w:r>
      <w:r w:rsidR="005D09E3" w:rsidRPr="006246E6">
        <w:rPr>
          <w:szCs w:val="21"/>
        </w:rPr>
        <w:t xml:space="preserve"> </w:t>
      </w:r>
      <w:r w:rsidRPr="006246E6">
        <w:rPr>
          <w:szCs w:val="21"/>
        </w:rPr>
        <w:t>1</w:t>
      </w:r>
      <w:r w:rsidR="003B1906" w:rsidRPr="006246E6">
        <w:rPr>
          <w:szCs w:val="21"/>
        </w:rPr>
        <w:t>8</w:t>
      </w:r>
      <w:r w:rsidRPr="006246E6">
        <w:rPr>
          <w:szCs w:val="21"/>
        </w:rPr>
        <w:t>.</w:t>
      </w:r>
      <w:r w:rsidR="005D09E3" w:rsidRPr="006246E6">
        <w:rPr>
          <w:szCs w:val="21"/>
        </w:rPr>
        <w:t xml:space="preserve"> </w:t>
      </w:r>
      <w:r w:rsidRPr="006246E6">
        <w:rPr>
          <w:szCs w:val="21"/>
        </w:rPr>
        <w:t>og</w:t>
      </w:r>
      <w:r w:rsidR="005D09E3" w:rsidRPr="006246E6">
        <w:rPr>
          <w:szCs w:val="21"/>
        </w:rPr>
        <w:t xml:space="preserve"> </w:t>
      </w:r>
      <w:r w:rsidRPr="006246E6">
        <w:rPr>
          <w:szCs w:val="21"/>
        </w:rPr>
        <w:t>1</w:t>
      </w:r>
      <w:r w:rsidR="003B1906" w:rsidRPr="006246E6">
        <w:rPr>
          <w:szCs w:val="21"/>
        </w:rPr>
        <w:t>9</w:t>
      </w:r>
      <w:r w:rsidRPr="006246E6">
        <w:rPr>
          <w:szCs w:val="21"/>
        </w:rPr>
        <w:t>.</w:t>
      </w:r>
      <w:r w:rsidR="005D09E3" w:rsidRPr="006246E6">
        <w:rPr>
          <w:szCs w:val="21"/>
        </w:rPr>
        <w:t xml:space="preserve"> </w:t>
      </w:r>
      <w:r w:rsidRPr="006246E6">
        <w:rPr>
          <w:szCs w:val="21"/>
        </w:rPr>
        <w:t>gr.</w:t>
      </w:r>
      <w:r w:rsidR="005D09E3" w:rsidRPr="006246E6">
        <w:rPr>
          <w:szCs w:val="21"/>
        </w:rPr>
        <w:t xml:space="preserve"> </w:t>
      </w:r>
      <w:r w:rsidRPr="006246E6">
        <w:rPr>
          <w:szCs w:val="21"/>
        </w:rPr>
        <w:t>Greinin</w:t>
      </w:r>
      <w:r w:rsidR="005D09E3" w:rsidRPr="006246E6">
        <w:rPr>
          <w:szCs w:val="21"/>
        </w:rPr>
        <w:t xml:space="preserve"> </w:t>
      </w:r>
      <w:r w:rsidRPr="006246E6">
        <w:rPr>
          <w:szCs w:val="21"/>
        </w:rPr>
        <w:t>kveður</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00FB2CD7" w:rsidRPr="006246E6">
        <w:rPr>
          <w:shd w:val="clear" w:color="auto" w:fill="FFFFFF"/>
        </w:rPr>
        <w:t>útlendingur</w:t>
      </w:r>
      <w:r w:rsidR="005D09E3" w:rsidRPr="006246E6">
        <w:rPr>
          <w:shd w:val="clear" w:color="auto" w:fill="FFFFFF"/>
        </w:rPr>
        <w:t xml:space="preserve"> </w:t>
      </w:r>
      <w:r w:rsidRPr="006246E6">
        <w:rPr>
          <w:shd w:val="clear" w:color="auto" w:fill="FFFFFF"/>
        </w:rPr>
        <w:t>sem</w:t>
      </w:r>
      <w:r w:rsidR="005D09E3" w:rsidRPr="006246E6">
        <w:rPr>
          <w:shd w:val="clear" w:color="auto" w:fill="FFFFFF"/>
        </w:rPr>
        <w:t xml:space="preserve"> </w:t>
      </w:r>
      <w:r w:rsidRPr="006246E6">
        <w:rPr>
          <w:shd w:val="clear" w:color="auto" w:fill="FFFFFF"/>
        </w:rPr>
        <w:t>lætur</w:t>
      </w:r>
      <w:r w:rsidR="005D09E3" w:rsidRPr="006246E6">
        <w:rPr>
          <w:shd w:val="clear" w:color="auto" w:fill="FFFFFF"/>
        </w:rPr>
        <w:t xml:space="preserve"> </w:t>
      </w:r>
      <w:r w:rsidRPr="006246E6">
        <w:rPr>
          <w:shd w:val="clear" w:color="auto" w:fill="FFFFFF"/>
        </w:rPr>
        <w:t>af</w:t>
      </w:r>
      <w:r w:rsidR="005D09E3" w:rsidRPr="006246E6">
        <w:rPr>
          <w:shd w:val="clear" w:color="auto" w:fill="FFFFFF"/>
        </w:rPr>
        <w:t xml:space="preserve"> </w:t>
      </w:r>
      <w:r w:rsidRPr="006246E6">
        <w:rPr>
          <w:shd w:val="clear" w:color="auto" w:fill="FFFFFF"/>
        </w:rPr>
        <w:t>starfi</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borð</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skipi</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loftfari,</w:t>
      </w:r>
      <w:r w:rsidR="005D09E3" w:rsidRPr="006246E6">
        <w:rPr>
          <w:shd w:val="clear" w:color="auto" w:fill="FFFFFF"/>
        </w:rPr>
        <w:t xml:space="preserve"> </w:t>
      </w:r>
      <w:r w:rsidRPr="006246E6">
        <w:rPr>
          <w:shd w:val="clear" w:color="auto" w:fill="FFFFFF"/>
        </w:rPr>
        <w:t>eða</w:t>
      </w:r>
      <w:r w:rsidR="005D09E3" w:rsidRPr="006246E6">
        <w:rPr>
          <w:shd w:val="clear" w:color="auto" w:fill="FFFFFF"/>
        </w:rPr>
        <w:t xml:space="preserve"> </w:t>
      </w:r>
      <w:r w:rsidRPr="006246E6">
        <w:rPr>
          <w:shd w:val="clear" w:color="auto" w:fill="FFFFFF"/>
        </w:rPr>
        <w:t>er</w:t>
      </w:r>
      <w:r w:rsidR="005D09E3" w:rsidRPr="006246E6">
        <w:rPr>
          <w:shd w:val="clear" w:color="auto" w:fill="FFFFFF"/>
        </w:rPr>
        <w:t xml:space="preserve"> </w:t>
      </w:r>
      <w:r w:rsidRPr="006246E6">
        <w:rPr>
          <w:shd w:val="clear" w:color="auto" w:fill="FFFFFF"/>
        </w:rPr>
        <w:t>laumufarþegi,</w:t>
      </w:r>
      <w:r w:rsidR="005D09E3" w:rsidRPr="006246E6">
        <w:rPr>
          <w:shd w:val="clear" w:color="auto" w:fill="FFFFFF"/>
        </w:rPr>
        <w:t xml:space="preserve"> </w:t>
      </w:r>
      <w:r w:rsidRPr="006246E6">
        <w:rPr>
          <w:shd w:val="clear" w:color="auto" w:fill="FFFFFF"/>
        </w:rPr>
        <w:t>megi</w:t>
      </w:r>
      <w:r w:rsidR="005D09E3" w:rsidRPr="006246E6">
        <w:rPr>
          <w:shd w:val="clear" w:color="auto" w:fill="FFFFFF"/>
        </w:rPr>
        <w:t xml:space="preserve"> </w:t>
      </w:r>
      <w:r w:rsidRPr="006246E6">
        <w:rPr>
          <w:shd w:val="clear" w:color="auto" w:fill="FFFFFF"/>
        </w:rPr>
        <w:t>ekki</w:t>
      </w:r>
      <w:r w:rsidR="005D09E3" w:rsidRPr="006246E6">
        <w:rPr>
          <w:shd w:val="clear" w:color="auto" w:fill="FFFFFF"/>
        </w:rPr>
        <w:t xml:space="preserve"> </w:t>
      </w:r>
      <w:r w:rsidRPr="006246E6">
        <w:rPr>
          <w:shd w:val="clear" w:color="auto" w:fill="FFFFFF"/>
        </w:rPr>
        <w:t>ganga</w:t>
      </w:r>
      <w:r w:rsidR="005D09E3" w:rsidRPr="006246E6">
        <w:rPr>
          <w:shd w:val="clear" w:color="auto" w:fill="FFFFFF"/>
        </w:rPr>
        <w:t xml:space="preserve"> </w:t>
      </w:r>
      <w:r w:rsidRPr="006246E6">
        <w:rPr>
          <w:shd w:val="clear" w:color="auto" w:fill="FFFFFF"/>
        </w:rPr>
        <w:t>hér</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land</w:t>
      </w:r>
      <w:r w:rsidR="005D09E3" w:rsidRPr="006246E6">
        <w:rPr>
          <w:shd w:val="clear" w:color="auto" w:fill="FFFFFF"/>
        </w:rPr>
        <w:t xml:space="preserve"> </w:t>
      </w:r>
      <w:r w:rsidRPr="006246E6">
        <w:rPr>
          <w:shd w:val="clear" w:color="auto" w:fill="FFFFFF"/>
        </w:rPr>
        <w:t>án</w:t>
      </w:r>
      <w:r w:rsidR="005D09E3" w:rsidRPr="006246E6">
        <w:rPr>
          <w:shd w:val="clear" w:color="auto" w:fill="FFFFFF"/>
        </w:rPr>
        <w:t xml:space="preserve"> </w:t>
      </w:r>
      <w:r w:rsidRPr="006246E6">
        <w:rPr>
          <w:shd w:val="clear" w:color="auto" w:fill="FFFFFF"/>
        </w:rPr>
        <w:t>leyfis</w:t>
      </w:r>
      <w:r w:rsidR="005D09E3" w:rsidRPr="006246E6">
        <w:rPr>
          <w:shd w:val="clear" w:color="auto" w:fill="FFFFFF"/>
        </w:rPr>
        <w:t xml:space="preserve"> </w:t>
      </w:r>
      <w:r w:rsidRPr="006246E6">
        <w:rPr>
          <w:shd w:val="clear" w:color="auto" w:fill="FFFFFF"/>
        </w:rPr>
        <w:t>lögreglunnar</w:t>
      </w:r>
      <w:r w:rsidR="005D09E3" w:rsidRPr="006246E6">
        <w:rPr>
          <w:shd w:val="clear" w:color="auto" w:fill="FFFFFF"/>
        </w:rPr>
        <w:t xml:space="preserve"> </w:t>
      </w:r>
      <w:r w:rsidRPr="006246E6">
        <w:rPr>
          <w:shd w:val="clear" w:color="auto" w:fill="FFFFFF"/>
        </w:rPr>
        <w:t>og</w:t>
      </w:r>
      <w:r w:rsidR="005D09E3" w:rsidRPr="006246E6">
        <w:rPr>
          <w:shd w:val="clear" w:color="auto" w:fill="FFFFFF"/>
        </w:rPr>
        <w:t xml:space="preserve"> </w:t>
      </w:r>
      <w:r w:rsidRPr="006246E6">
        <w:rPr>
          <w:shd w:val="clear" w:color="auto" w:fill="FFFFFF"/>
        </w:rPr>
        <w:t>heimildir</w:t>
      </w:r>
      <w:r w:rsidR="005D09E3" w:rsidRPr="006246E6">
        <w:rPr>
          <w:shd w:val="clear" w:color="auto" w:fill="FFFFFF"/>
        </w:rPr>
        <w:t xml:space="preserve"> </w:t>
      </w:r>
      <w:r w:rsidRPr="006246E6">
        <w:rPr>
          <w:shd w:val="clear" w:color="auto" w:fill="FFFFFF"/>
        </w:rPr>
        <w:t>ráðherra</w:t>
      </w:r>
      <w:r w:rsidR="005D09E3" w:rsidRPr="006246E6">
        <w:rPr>
          <w:shd w:val="clear" w:color="auto" w:fill="FFFFFF"/>
        </w:rPr>
        <w:t xml:space="preserve"> </w:t>
      </w:r>
      <w:r w:rsidRPr="006246E6">
        <w:rPr>
          <w:shd w:val="clear" w:color="auto" w:fill="FFFFFF"/>
        </w:rPr>
        <w:t>til</w:t>
      </w:r>
      <w:r w:rsidR="005D09E3" w:rsidRPr="006246E6">
        <w:rPr>
          <w:shd w:val="clear" w:color="auto" w:fill="FFFFFF"/>
        </w:rPr>
        <w:t xml:space="preserve"> </w:t>
      </w:r>
      <w:r w:rsidRPr="006246E6">
        <w:rPr>
          <w:shd w:val="clear" w:color="auto" w:fill="FFFFFF"/>
        </w:rPr>
        <w:t>að</w:t>
      </w:r>
      <w:r w:rsidR="005D09E3" w:rsidRPr="006246E6">
        <w:rPr>
          <w:shd w:val="clear" w:color="auto" w:fill="FFFFFF"/>
        </w:rPr>
        <w:t xml:space="preserve"> </w:t>
      </w:r>
      <w:r w:rsidRPr="006246E6">
        <w:rPr>
          <w:shd w:val="clear" w:color="auto" w:fill="FFFFFF"/>
        </w:rPr>
        <w:t>kveða</w:t>
      </w:r>
      <w:r w:rsidR="005D09E3" w:rsidRPr="006246E6">
        <w:rPr>
          <w:shd w:val="clear" w:color="auto" w:fill="FFFFFF"/>
        </w:rPr>
        <w:t xml:space="preserve"> </w:t>
      </w:r>
      <w:r w:rsidRPr="006246E6">
        <w:rPr>
          <w:shd w:val="clear" w:color="auto" w:fill="FFFFFF"/>
        </w:rPr>
        <w:t>á</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nánari</w:t>
      </w:r>
      <w:r w:rsidR="005D09E3" w:rsidRPr="006246E6">
        <w:rPr>
          <w:shd w:val="clear" w:color="auto" w:fill="FFFFFF"/>
        </w:rPr>
        <w:t xml:space="preserve"> </w:t>
      </w:r>
      <w:r w:rsidRPr="006246E6">
        <w:rPr>
          <w:shd w:val="clear" w:color="auto" w:fill="FFFFFF"/>
        </w:rPr>
        <w:t>reglur</w:t>
      </w:r>
      <w:r w:rsidR="005D09E3" w:rsidRPr="006246E6">
        <w:rPr>
          <w:shd w:val="clear" w:color="auto" w:fill="FFFFFF"/>
        </w:rPr>
        <w:t xml:space="preserve"> </w:t>
      </w:r>
      <w:r w:rsidRPr="006246E6">
        <w:rPr>
          <w:shd w:val="clear" w:color="auto" w:fill="FFFFFF"/>
        </w:rPr>
        <w:t>þar</w:t>
      </w:r>
      <w:r w:rsidR="005D09E3" w:rsidRPr="006246E6">
        <w:rPr>
          <w:shd w:val="clear" w:color="auto" w:fill="FFFFFF"/>
        </w:rPr>
        <w:t xml:space="preserve"> </w:t>
      </w:r>
      <w:r w:rsidRPr="006246E6">
        <w:rPr>
          <w:shd w:val="clear" w:color="auto" w:fill="FFFFFF"/>
        </w:rPr>
        <w:t>um</w:t>
      </w:r>
      <w:r w:rsidR="005D09E3" w:rsidRPr="006246E6">
        <w:rPr>
          <w:shd w:val="clear" w:color="auto" w:fill="FFFFFF"/>
        </w:rPr>
        <w:t xml:space="preserve"> </w:t>
      </w:r>
      <w:r w:rsidRPr="006246E6">
        <w:rPr>
          <w:shd w:val="clear" w:color="auto" w:fill="FFFFFF"/>
        </w:rPr>
        <w:t>í</w:t>
      </w:r>
      <w:r w:rsidR="005D09E3" w:rsidRPr="006246E6">
        <w:rPr>
          <w:shd w:val="clear" w:color="auto" w:fill="FFFFFF"/>
        </w:rPr>
        <w:t xml:space="preserve"> </w:t>
      </w:r>
      <w:r w:rsidRPr="006246E6">
        <w:rPr>
          <w:shd w:val="clear" w:color="auto" w:fill="FFFFFF"/>
        </w:rPr>
        <w:t>reglugerð.</w:t>
      </w:r>
    </w:p>
    <w:p w14:paraId="10D030A2" w14:textId="67FC546D" w:rsidR="00C42AB8" w:rsidRDefault="00DC4C65" w:rsidP="00DC4C65">
      <w:pPr>
        <w:rPr>
          <w:color w:val="242424"/>
          <w:shd w:val="clear" w:color="auto" w:fill="FFFFFF"/>
        </w:rPr>
      </w:pPr>
      <w:r w:rsidRPr="006246E6">
        <w:rPr>
          <w:szCs w:val="21"/>
          <w:shd w:val="clear" w:color="auto" w:fill="FFFFFF"/>
        </w:rPr>
        <w:t xml:space="preserve">Með </w:t>
      </w:r>
      <w:proofErr w:type="spellStart"/>
      <w:r w:rsidRPr="006246E6">
        <w:rPr>
          <w:szCs w:val="21"/>
          <w:shd w:val="clear" w:color="auto" w:fill="FFFFFF"/>
        </w:rPr>
        <w:t>d-lið</w:t>
      </w:r>
      <w:proofErr w:type="spellEnd"/>
      <w:r w:rsidRPr="006246E6">
        <w:rPr>
          <w:szCs w:val="21"/>
          <w:shd w:val="clear" w:color="auto" w:fill="FFFFFF"/>
        </w:rPr>
        <w:t xml:space="preserve"> er </w:t>
      </w:r>
      <w:r w:rsidR="00E61845">
        <w:rPr>
          <w:szCs w:val="21"/>
          <w:shd w:val="clear" w:color="auto" w:fill="FFFFFF"/>
        </w:rPr>
        <w:t xml:space="preserve">annars vegar lagt til að lögreglu verði heimilt að frávísa EES-borgara á grundvelli </w:t>
      </w:r>
      <w:proofErr w:type="spellStart"/>
      <w:r w:rsidR="00E61845">
        <w:rPr>
          <w:szCs w:val="21"/>
          <w:shd w:val="clear" w:color="auto" w:fill="FFFFFF"/>
        </w:rPr>
        <w:t>d-liðar</w:t>
      </w:r>
      <w:proofErr w:type="spellEnd"/>
      <w:r w:rsidR="00E61845">
        <w:rPr>
          <w:szCs w:val="21"/>
          <w:shd w:val="clear" w:color="auto" w:fill="FFFFFF"/>
        </w:rPr>
        <w:t xml:space="preserve"> 1. mgr. 94. gr. </w:t>
      </w:r>
      <w:r w:rsidR="00CB5C56">
        <w:rPr>
          <w:szCs w:val="21"/>
          <w:shd w:val="clear" w:color="auto" w:fill="FFFFFF"/>
        </w:rPr>
        <w:t>sem kveður á um heimild til frávísunar á grundvelli allsherjarreglu, almannaöryggis eða almannaheilbrigðis. Að sama</w:t>
      </w:r>
      <w:r w:rsidR="00E61845">
        <w:rPr>
          <w:szCs w:val="21"/>
          <w:shd w:val="clear" w:color="auto" w:fill="FFFFFF"/>
        </w:rPr>
        <w:t xml:space="preserve"> skapi falli sú heimild Útlendingastofnunar niður</w:t>
      </w:r>
      <w:r w:rsidR="00CB5C56">
        <w:rPr>
          <w:szCs w:val="21"/>
          <w:shd w:val="clear" w:color="auto" w:fill="FFFFFF"/>
        </w:rPr>
        <w:t xml:space="preserve"> skv. 1. </w:t>
      </w:r>
      <w:proofErr w:type="spellStart"/>
      <w:r w:rsidR="00CB5C56">
        <w:rPr>
          <w:szCs w:val="21"/>
          <w:shd w:val="clear" w:color="auto" w:fill="FFFFFF"/>
        </w:rPr>
        <w:t>málsl</w:t>
      </w:r>
      <w:proofErr w:type="spellEnd"/>
      <w:r w:rsidR="00CB5C56">
        <w:rPr>
          <w:szCs w:val="21"/>
          <w:shd w:val="clear" w:color="auto" w:fill="FFFFFF"/>
        </w:rPr>
        <w:t>. 2. mgr. 94. gr</w:t>
      </w:r>
      <w:r w:rsidR="00E61845">
        <w:rPr>
          <w:szCs w:val="21"/>
          <w:shd w:val="clear" w:color="auto" w:fill="FFFFFF"/>
        </w:rPr>
        <w:t xml:space="preserve">. </w:t>
      </w:r>
      <w:r w:rsidR="00CB5C56" w:rsidRPr="006246E6">
        <w:t>Breyting</w:t>
      </w:r>
      <w:r w:rsidR="00CB5C56" w:rsidRPr="006246E6">
        <w:softHyphen/>
        <w:t xml:space="preserve">unni er ætlað að stuðla að skilvirkni í málum sem fallið geta undir </w:t>
      </w:r>
      <w:proofErr w:type="spellStart"/>
      <w:r w:rsidR="00CB5C56">
        <w:t>d-lið</w:t>
      </w:r>
      <w:proofErr w:type="spellEnd"/>
      <w:r w:rsidR="00CB5C56" w:rsidRPr="006246E6">
        <w:t xml:space="preserve"> 1. mgr. </w:t>
      </w:r>
      <w:r w:rsidR="00CB5C56">
        <w:t xml:space="preserve">94. </w:t>
      </w:r>
      <w:r w:rsidR="00CB5C56" w:rsidRPr="006246E6">
        <w:t>gr. lag</w:t>
      </w:r>
      <w:r w:rsidR="00CB5C56" w:rsidRPr="006246E6">
        <w:softHyphen/>
        <w:t>anna</w:t>
      </w:r>
      <w:r w:rsidR="00CB5C56">
        <w:t xml:space="preserve"> en hún kemur ekki í veg fyrir að </w:t>
      </w:r>
      <w:r w:rsidR="00CB5C56" w:rsidRPr="00CB5C56">
        <w:t xml:space="preserve">Útlendingastofnun geti tekið ákvarðanir á grundvelli </w:t>
      </w:r>
      <w:r w:rsidR="00CB5C56">
        <w:t>sama liðar</w:t>
      </w:r>
      <w:r w:rsidR="00CB5C56" w:rsidRPr="00CB5C56">
        <w:t xml:space="preserve"> skv. 3. mgr. </w:t>
      </w:r>
      <w:r w:rsidR="00CB5C56">
        <w:t>ákvæð</w:t>
      </w:r>
      <w:r w:rsidR="00760A97">
        <w:t>i</w:t>
      </w:r>
      <w:r w:rsidR="00CB5C56">
        <w:t>sins</w:t>
      </w:r>
      <w:r w:rsidR="00CB5C56" w:rsidRPr="00CB5C56">
        <w:t xml:space="preserve">, þ.e. </w:t>
      </w:r>
      <w:r w:rsidR="00CB5C56">
        <w:t xml:space="preserve">þegar </w:t>
      </w:r>
      <w:r w:rsidR="00CB5C56" w:rsidRPr="00CB5C56">
        <w:rPr>
          <w:color w:val="242424"/>
          <w:shd w:val="clear" w:color="auto" w:fill="FFFFFF"/>
        </w:rPr>
        <w:t xml:space="preserve">meðferð máls skv. 1. mgr. hefur ekki hafist innan sjö sólarhringa </w:t>
      </w:r>
      <w:r w:rsidR="00CB5C56">
        <w:rPr>
          <w:color w:val="242424"/>
          <w:shd w:val="clear" w:color="auto" w:fill="FFFFFF"/>
        </w:rPr>
        <w:t xml:space="preserve">eins og </w:t>
      </w:r>
      <w:r w:rsidR="00E93679">
        <w:rPr>
          <w:color w:val="242424"/>
          <w:shd w:val="clear" w:color="auto" w:fill="FFFFFF"/>
        </w:rPr>
        <w:t>þar er kveðið á um.</w:t>
      </w:r>
      <w:r w:rsidR="00CB5C56">
        <w:rPr>
          <w:color w:val="242424"/>
          <w:shd w:val="clear" w:color="auto" w:fill="FFFFFF"/>
        </w:rPr>
        <w:t xml:space="preserve"> </w:t>
      </w:r>
    </w:p>
    <w:p w14:paraId="7D247DB5" w14:textId="77777777" w:rsidR="005E4860" w:rsidRDefault="00FE5E05" w:rsidP="005E4860">
      <w:pPr>
        <w:rPr>
          <w:szCs w:val="21"/>
          <w:shd w:val="clear" w:color="auto" w:fill="FFFFFF"/>
        </w:rPr>
      </w:pPr>
      <w:r w:rsidRPr="00FE5E05">
        <w:rPr>
          <w:color w:val="242424"/>
          <w:shd w:val="clear" w:color="auto" w:fill="FFFFFF"/>
        </w:rPr>
        <w:t xml:space="preserve">Hins vegar er lagt til að </w:t>
      </w:r>
      <w:r w:rsidRPr="00FE5E05">
        <w:rPr>
          <w:szCs w:val="21"/>
          <w:shd w:val="clear" w:color="auto" w:fill="FFFFFF"/>
        </w:rPr>
        <w:t xml:space="preserve">3. og 4. </w:t>
      </w:r>
      <w:proofErr w:type="spellStart"/>
      <w:r w:rsidRPr="00FE5E05">
        <w:rPr>
          <w:szCs w:val="21"/>
          <w:shd w:val="clear" w:color="auto" w:fill="FFFFFF"/>
        </w:rPr>
        <w:t>málsl</w:t>
      </w:r>
      <w:proofErr w:type="spellEnd"/>
      <w:r w:rsidRPr="00FE5E05">
        <w:rPr>
          <w:szCs w:val="21"/>
          <w:shd w:val="clear" w:color="auto" w:fill="FFFFFF"/>
        </w:rPr>
        <w:t xml:space="preserve">. 2. mgr. 94. gr. </w:t>
      </w:r>
      <w:r w:rsidR="005E4860" w:rsidRPr="00E374D2">
        <w:rPr>
          <w:szCs w:val="21"/>
        </w:rPr>
        <w:t xml:space="preserve">falli brott þar sem </w:t>
      </w:r>
      <w:r w:rsidR="005E4860" w:rsidRPr="00E374D2">
        <w:rPr>
          <w:szCs w:val="21"/>
          <w:shd w:val="clear" w:color="auto" w:fill="FFFFFF"/>
        </w:rPr>
        <w:t xml:space="preserve">réttara þykir að kveða á um það í lögum um landamæri, nánar tiltekið í 15. gr. verði frumvarpið óbreytt að lögum, að lögreglu sé skylt að tryggja að útlendingur sem uppfyllir ekki skilyrði fyrir komu til landsins fái ekki inngöngu í landið. </w:t>
      </w:r>
    </w:p>
    <w:p w14:paraId="23ACFFDB" w14:textId="4E145598" w:rsidR="00224575" w:rsidRPr="006246E6" w:rsidRDefault="00B33B46" w:rsidP="005E4860">
      <w:r w:rsidRPr="006246E6">
        <w:rPr>
          <w:shd w:val="clear" w:color="auto" w:fill="FFFFFF"/>
        </w:rPr>
        <w:t xml:space="preserve">Með </w:t>
      </w:r>
      <w:proofErr w:type="spellStart"/>
      <w:r w:rsidR="00DC4C65" w:rsidRPr="006246E6">
        <w:rPr>
          <w:shd w:val="clear" w:color="auto" w:fill="FFFFFF"/>
        </w:rPr>
        <w:t>e</w:t>
      </w:r>
      <w:r w:rsidRPr="006246E6">
        <w:rPr>
          <w:shd w:val="clear" w:color="auto" w:fill="FFFFFF"/>
        </w:rPr>
        <w:t>-lið</w:t>
      </w:r>
      <w:proofErr w:type="spellEnd"/>
      <w:r w:rsidRPr="006246E6">
        <w:rPr>
          <w:shd w:val="clear" w:color="auto" w:fill="FFFFFF"/>
        </w:rPr>
        <w:t xml:space="preserve"> eru lagðar til breytingar á 98. gr. útlendingalaga sem fjallar um brottvísun ríkisborgara þriðju ríkja án dvalarleyfis.</w:t>
      </w:r>
      <w:r w:rsidR="006243DC" w:rsidRPr="006246E6">
        <w:rPr>
          <w:shd w:val="clear" w:color="auto" w:fill="FFFFFF"/>
        </w:rPr>
        <w:t xml:space="preserve"> </w:t>
      </w:r>
      <w:r w:rsidR="00224575" w:rsidRPr="006246E6">
        <w:rPr>
          <w:iCs/>
        </w:rPr>
        <w:t>Í kjölfar reglubundinnar úttektar árið 2017 á þátttöku Íslands í Schengen-samstarfinu voru gerðar athugasemdir við fyrirkomulag brottvísunarákvarðana. Í brottvísunartilskipuninni</w:t>
      </w:r>
      <w:r w:rsidR="00650F07">
        <w:rPr>
          <w:iCs/>
        </w:rPr>
        <w:t xml:space="preserve"> </w:t>
      </w:r>
      <w:r w:rsidR="00650F07">
        <w:t>sbr. tilskipun Evrópuþingsins og ráðsins 2008/115/EB,</w:t>
      </w:r>
      <w:r w:rsidR="00224575" w:rsidRPr="006246E6">
        <w:rPr>
          <w:iCs/>
        </w:rPr>
        <w:t xml:space="preserve"> er gert ráð fyrir því að </w:t>
      </w:r>
      <w:r w:rsidRPr="006246E6">
        <w:rPr>
          <w:iCs/>
        </w:rPr>
        <w:t xml:space="preserve">ríkisborgara þriðja ríkis </w:t>
      </w:r>
      <w:r w:rsidR="00224575" w:rsidRPr="006246E6">
        <w:rPr>
          <w:iCs/>
        </w:rPr>
        <w:t xml:space="preserve">verði gert að yfirgefa Schengen-svæðið dveljist hann þar án heimildar en fái þó almennt </w:t>
      </w:r>
      <w:r w:rsidR="00224575" w:rsidRPr="006246E6">
        <w:t>frest til sjálfviljugrar brottfarar</w:t>
      </w:r>
      <w:r w:rsidR="00224575" w:rsidRPr="006246E6">
        <w:rPr>
          <w:iCs/>
        </w:rPr>
        <w:t xml:space="preserve"> eftir að tekin hefur verið ákvörðun um að honum beri að yfirgefa svæðið. Forsenda ákvörðunar um að </w:t>
      </w:r>
      <w:r w:rsidRPr="006246E6">
        <w:rPr>
          <w:iCs/>
        </w:rPr>
        <w:t>ríkisborgara þriðja ríkis</w:t>
      </w:r>
      <w:r w:rsidR="00224575" w:rsidRPr="006246E6">
        <w:rPr>
          <w:iCs/>
        </w:rPr>
        <w:t xml:space="preserve"> beri að yfirgefa svæðið samkvæmt brottvísunartilskipuninni er því hin ólögmæta dvöl. Í íslenskum lögum er þessu öfugt farið, þ.e. dveljist útlendingur hér án þess að honum sé það heimilt skal veita honum frest til sjálfviljugrar brottfarar en að frestinum liðnum er fyrst heimilt að vísa viðkom</w:t>
      </w:r>
      <w:r w:rsidR="00224575" w:rsidRPr="006246E6">
        <w:rPr>
          <w:iCs/>
        </w:rPr>
        <w:softHyphen/>
        <w:t xml:space="preserve">andi brott hafi hann ekki yfirgefið landið innan veitts frests. Forsenda brottvísunarákvörðunar er því sú að útlendingur dveljist hér á landi án heimildar og hafi ekki horfið á brott innan veitts frests. Því er lagt til í </w:t>
      </w:r>
      <w:proofErr w:type="spellStart"/>
      <w:r w:rsidR="00872428" w:rsidRPr="006246E6">
        <w:rPr>
          <w:iCs/>
        </w:rPr>
        <w:t>e</w:t>
      </w:r>
      <w:r w:rsidR="00224575" w:rsidRPr="006246E6">
        <w:rPr>
          <w:iCs/>
        </w:rPr>
        <w:t>-lið</w:t>
      </w:r>
      <w:proofErr w:type="spellEnd"/>
      <w:r w:rsidR="00224575" w:rsidRPr="006246E6">
        <w:rPr>
          <w:iCs/>
        </w:rPr>
        <w:t xml:space="preserve"> að 2. mgr. 98. gr. laganna verði breytt þannig að lög um útlendinga verði í samræmi við brottvísunar</w:t>
      </w:r>
      <w:r w:rsidR="00224575" w:rsidRPr="006246E6">
        <w:rPr>
          <w:iCs/>
        </w:rPr>
        <w:softHyphen/>
        <w:t>tilskipunina.</w:t>
      </w:r>
      <w:r w:rsidR="00224575" w:rsidRPr="006246E6">
        <w:t xml:space="preserve"> Þannig verði út</w:t>
      </w:r>
      <w:r w:rsidR="00224575" w:rsidRPr="006246E6">
        <w:softHyphen/>
        <w:t>lending</w:t>
      </w:r>
      <w:r w:rsidR="00224575" w:rsidRPr="006246E6">
        <w:softHyphen/>
        <w:t xml:space="preserve">um sem dveljast hér á landi án heimildar vísað brott og í kjölfarið veittur frestur til að yfirgefa landið sjálfviljugir. Þeir hópar sem telja má að breytingin </w:t>
      </w:r>
      <w:r w:rsidR="00224575" w:rsidRPr="006246E6">
        <w:lastRenderedPageBreak/>
        <w:t>hafi mest áhrif á eru einstaklingar í ólögmætri dvöl, einstaklingar sem hefur verið synjað um endurnýjun dvalar</w:t>
      </w:r>
      <w:r w:rsidR="00224575" w:rsidRPr="006246E6">
        <w:softHyphen/>
        <w:t>leyfis, einstakling</w:t>
      </w:r>
      <w:r w:rsidR="00224575" w:rsidRPr="006246E6">
        <w:softHyphen/>
        <w:t xml:space="preserve">ar sem hafa heimild til að dveljast á landinu á meðan umsókn um dvalarleyfi er til vinnslu en er synjað og umsækjendur um alþjóðlega vernd sem hefur verið synjað. Vert er þó að vekja athygli á því að samhliða þessari breytingu er lögð til breyting á 101. gr. laganna þannig að ákvörðun um endurkomubann skuli falla úr gildi yfirgefi útlendingur landið innan veitts frests. Réttarstaða þessara einstaklinga ætti því ekki að breytast verulega. </w:t>
      </w:r>
    </w:p>
    <w:p w14:paraId="2D23DFF9" w14:textId="5F6B60B6" w:rsidR="00224575" w:rsidRPr="006246E6" w:rsidRDefault="00224575" w:rsidP="00656D5B">
      <w:r w:rsidRPr="006246E6">
        <w:t xml:space="preserve">Í </w:t>
      </w:r>
      <w:proofErr w:type="spellStart"/>
      <w:r w:rsidR="00DC4C65" w:rsidRPr="006246E6">
        <w:t>f</w:t>
      </w:r>
      <w:r w:rsidRPr="006246E6">
        <w:t>-lið</w:t>
      </w:r>
      <w:proofErr w:type="spellEnd"/>
      <w:r w:rsidRPr="006246E6">
        <w:t xml:space="preserve"> </w:t>
      </w:r>
      <w:r w:rsidR="00F0799C" w:rsidRPr="006246E6">
        <w:t>eru lagðar til breytingar á 101. gr. útlendingalaga er fjallar um endurkomubann. Í</w:t>
      </w:r>
      <w:r w:rsidRPr="006246E6">
        <w:t xml:space="preserve"> kjölfar úttektar á þátttöku Íslands í Schengen-samstarfinu voru gerðar athugasemdir við efni 101. gr. laganna. Annars vegar var gerð athugasemd við að lög um útlendinga mæltu ekki nægilega skýrt fyrir um þau réttaráhrif brottvísunarákvarðana að útlendingi bæri að yfirgefa allt Schengen-svæðið en ekki aðeins Ísland. Því er lagt til í </w:t>
      </w:r>
      <w:r w:rsidR="00AA5015" w:rsidRPr="006246E6">
        <w:t xml:space="preserve">1. </w:t>
      </w:r>
      <w:proofErr w:type="spellStart"/>
      <w:r w:rsidR="00AA5015" w:rsidRPr="006246E6">
        <w:t>tölul</w:t>
      </w:r>
      <w:proofErr w:type="spellEnd"/>
      <w:r w:rsidR="00AA5015" w:rsidRPr="006246E6">
        <w:t>.</w:t>
      </w:r>
      <w:r w:rsidRPr="006246E6">
        <w:t xml:space="preserve"> að á undan fyrri málslið 1. mgr. 101. gr. laganna komi tveir nýir málsliðir sem mæli skýrt fyrir um þau réttaráhrif. Gerð var athugasemd við skort á viðmiðunum um lengd endurkomubanns. Því eru lagðar til breytingar í </w:t>
      </w:r>
      <w:r w:rsidR="00AA5015" w:rsidRPr="006246E6">
        <w:t xml:space="preserve">2. </w:t>
      </w:r>
      <w:proofErr w:type="spellStart"/>
      <w:r w:rsidR="00AA5015" w:rsidRPr="006246E6">
        <w:t>tölul</w:t>
      </w:r>
      <w:proofErr w:type="spellEnd"/>
      <w:r w:rsidR="00AA5015" w:rsidRPr="006246E6">
        <w:t>.</w:t>
      </w:r>
      <w:r w:rsidRPr="006246E6">
        <w:t xml:space="preserve"> á 2. mgr. 101. gr. laganna svo að þau samræmist brott</w:t>
      </w:r>
      <w:r w:rsidRPr="006246E6">
        <w:softHyphen/>
        <w:t xml:space="preserve">vísunartilskipuninni. Lagt er til í </w:t>
      </w:r>
      <w:r w:rsidR="00AA5015" w:rsidRPr="006246E6">
        <w:t xml:space="preserve">3. </w:t>
      </w:r>
      <w:proofErr w:type="spellStart"/>
      <w:r w:rsidR="00AA5015" w:rsidRPr="006246E6">
        <w:t>tölul</w:t>
      </w:r>
      <w:proofErr w:type="spellEnd"/>
      <w:r w:rsidR="00AA5015" w:rsidRPr="006246E6">
        <w:t>.</w:t>
      </w:r>
      <w:r w:rsidRPr="006246E6">
        <w:t xml:space="preserve"> að á undan 1. </w:t>
      </w:r>
      <w:proofErr w:type="spellStart"/>
      <w:r w:rsidRPr="006246E6">
        <w:t>málsl</w:t>
      </w:r>
      <w:proofErr w:type="spellEnd"/>
      <w:r w:rsidRPr="006246E6">
        <w:t>. 3. mgr. 101. gr. laganna komi tveir nýir málsliðir þar sem mælt er fyrir um að ákvörðun um endur</w:t>
      </w:r>
      <w:r w:rsidRPr="006246E6">
        <w:softHyphen/>
        <w:t>komubann falli niður yfirgefi útlendingur Schengen-svæðið innan þess frests sem honum er veittur til að yfirgefa landið sjálfviljugur. Það þykir eðlileg ráðstöfun í ljósi meðalhófs. Jafnframt er lagt til í sama lið að ekki verði heimilt að fella niður endurkomubann fyrr en að tveimur árum liðnum frá því að endur</w:t>
      </w:r>
      <w:r w:rsidRPr="006246E6">
        <w:softHyphen/>
        <w:t xml:space="preserve">komubann tók gildi til samræmis við síðari málslið 3. mgr. 101. gr. laganna. </w:t>
      </w:r>
    </w:p>
    <w:p w14:paraId="356A0F9E" w14:textId="71005460" w:rsidR="00C27229" w:rsidRPr="006246E6" w:rsidRDefault="00C27229" w:rsidP="00656D5B">
      <w:r w:rsidRPr="006246E6">
        <w:t xml:space="preserve">Í </w:t>
      </w:r>
      <w:proofErr w:type="spellStart"/>
      <w:r w:rsidRPr="006246E6">
        <w:t>g-lið</w:t>
      </w:r>
      <w:proofErr w:type="spellEnd"/>
      <w:r w:rsidRPr="006246E6">
        <w:t xml:space="preserve"> er lagt til </w:t>
      </w:r>
      <w:r w:rsidR="00552168">
        <w:t xml:space="preserve">að </w:t>
      </w:r>
      <w:r w:rsidRPr="006246E6">
        <w:t xml:space="preserve">lögreglu verði einnig heimilt að veita einstaklingi frest til að yfirgefa landið sjálfviljugur líkt og Útlendingastofnun, þar sem lögreglu skal vera heimilt skv. 4. mgr. 14. gr. frumvarpsins að </w:t>
      </w:r>
      <w:proofErr w:type="spellStart"/>
      <w:r w:rsidRPr="006246E6">
        <w:t>brottvísa</w:t>
      </w:r>
      <w:proofErr w:type="spellEnd"/>
      <w:r w:rsidRPr="006246E6">
        <w:t xml:space="preserve"> ríkisborgurum við </w:t>
      </w:r>
      <w:r w:rsidR="006C567D">
        <w:t>eftirlit með för þeirra úr landi</w:t>
      </w:r>
      <w:r w:rsidRPr="006246E6">
        <w:t xml:space="preserve">, séu þeir í ólögmætri dvöl á Schengen-svæðinu. </w:t>
      </w:r>
    </w:p>
    <w:p w14:paraId="4A68B4DC" w14:textId="1A760B8F" w:rsidR="005D09E3" w:rsidRPr="006246E6" w:rsidRDefault="00855156" w:rsidP="006243DC">
      <w:pPr>
        <w:rPr>
          <w:shd w:val="clear" w:color="auto" w:fill="FFFFFF"/>
        </w:rPr>
      </w:pPr>
      <w:r w:rsidRPr="006246E6">
        <w:rPr>
          <w:shd w:val="clear" w:color="auto" w:fill="FFFFFF"/>
        </w:rPr>
        <w:t xml:space="preserve">Í </w:t>
      </w:r>
      <w:r w:rsidR="00AC721B">
        <w:rPr>
          <w:shd w:val="clear" w:color="auto" w:fill="FFFFFF"/>
        </w:rPr>
        <w:t xml:space="preserve">1. </w:t>
      </w:r>
      <w:proofErr w:type="spellStart"/>
      <w:r w:rsidR="00AC721B">
        <w:rPr>
          <w:shd w:val="clear" w:color="auto" w:fill="FFFFFF"/>
        </w:rPr>
        <w:t>tölul</w:t>
      </w:r>
      <w:proofErr w:type="spellEnd"/>
      <w:r w:rsidR="00AC721B">
        <w:rPr>
          <w:shd w:val="clear" w:color="auto" w:fill="FFFFFF"/>
        </w:rPr>
        <w:t xml:space="preserve">. </w:t>
      </w:r>
      <w:proofErr w:type="spellStart"/>
      <w:r w:rsidR="00C27229" w:rsidRPr="006246E6">
        <w:rPr>
          <w:shd w:val="clear" w:color="auto" w:fill="FFFFFF"/>
        </w:rPr>
        <w:t>h</w:t>
      </w:r>
      <w:r w:rsidRPr="006246E6">
        <w:rPr>
          <w:shd w:val="clear" w:color="auto" w:fill="FFFFFF"/>
        </w:rPr>
        <w:t>-lið</w:t>
      </w:r>
      <w:r w:rsidR="00AC721B">
        <w:rPr>
          <w:shd w:val="clear" w:color="auto" w:fill="FFFFFF"/>
        </w:rPr>
        <w:t>ar</w:t>
      </w:r>
      <w:proofErr w:type="spellEnd"/>
      <w:r w:rsidRPr="006246E6">
        <w:rPr>
          <w:shd w:val="clear" w:color="auto" w:fill="FFFFFF"/>
        </w:rPr>
        <w:t xml:space="preserve"> </w:t>
      </w:r>
      <w:r w:rsidR="006243DC" w:rsidRPr="006246E6">
        <w:rPr>
          <w:shd w:val="clear" w:color="auto" w:fill="FFFFFF"/>
        </w:rPr>
        <w:t xml:space="preserve">er lagt til að </w:t>
      </w:r>
      <w:r w:rsidR="00FF3199" w:rsidRPr="006246E6">
        <w:rPr>
          <w:szCs w:val="21"/>
        </w:rPr>
        <w:t>auk</w:t>
      </w:r>
      <w:r w:rsidR="005D09E3" w:rsidRPr="006246E6">
        <w:rPr>
          <w:szCs w:val="21"/>
        </w:rPr>
        <w:t xml:space="preserve"> </w:t>
      </w:r>
      <w:r w:rsidR="00FF3199" w:rsidRPr="006246E6">
        <w:rPr>
          <w:szCs w:val="21"/>
        </w:rPr>
        <w:t>heimildar</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vísa</w:t>
      </w:r>
      <w:r w:rsidR="005D09E3" w:rsidRPr="006246E6">
        <w:rPr>
          <w:szCs w:val="21"/>
        </w:rPr>
        <w:t xml:space="preserve"> </w:t>
      </w:r>
      <w:r w:rsidR="00FF3199" w:rsidRPr="006246E6">
        <w:rPr>
          <w:szCs w:val="21"/>
        </w:rPr>
        <w:t>útlendingi</w:t>
      </w:r>
      <w:r w:rsidR="005D09E3" w:rsidRPr="006246E6">
        <w:rPr>
          <w:szCs w:val="21"/>
        </w:rPr>
        <w:t xml:space="preserve"> </w:t>
      </w:r>
      <w:r w:rsidR="00FF3199" w:rsidRPr="006246E6">
        <w:rPr>
          <w:szCs w:val="21"/>
        </w:rPr>
        <w:t>frá</w:t>
      </w:r>
      <w:r w:rsidR="005D09E3" w:rsidRPr="006246E6">
        <w:rPr>
          <w:szCs w:val="21"/>
        </w:rPr>
        <w:t xml:space="preserve"> </w:t>
      </w:r>
      <w:r w:rsidR="00FF3199" w:rsidRPr="006246E6">
        <w:rPr>
          <w:szCs w:val="21"/>
        </w:rPr>
        <w:t>landi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fullnægir</w:t>
      </w:r>
      <w:r w:rsidR="005D09E3" w:rsidRPr="006246E6">
        <w:rPr>
          <w:szCs w:val="21"/>
        </w:rPr>
        <w:t xml:space="preserve"> </w:t>
      </w:r>
      <w:r w:rsidR="00FF3199" w:rsidRPr="006246E6">
        <w:rPr>
          <w:szCs w:val="21"/>
        </w:rPr>
        <w:t>ekki</w:t>
      </w:r>
      <w:r w:rsidR="005D09E3" w:rsidRPr="006246E6">
        <w:rPr>
          <w:szCs w:val="21"/>
        </w:rPr>
        <w:t xml:space="preserve"> </w:t>
      </w:r>
      <w:r w:rsidR="00FF3199" w:rsidRPr="006246E6">
        <w:rPr>
          <w:szCs w:val="21"/>
        </w:rPr>
        <w:t>reglum</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settar</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vegabréf,</w:t>
      </w:r>
      <w:r w:rsidR="005D09E3" w:rsidRPr="006246E6">
        <w:rPr>
          <w:szCs w:val="21"/>
        </w:rPr>
        <w:t xml:space="preserve"> </w:t>
      </w:r>
      <w:r w:rsidR="00FF3199" w:rsidRPr="006246E6">
        <w:rPr>
          <w:szCs w:val="21"/>
        </w:rPr>
        <w:t>vegabréfsáritun</w:t>
      </w:r>
      <w:r w:rsidR="005D09E3" w:rsidRPr="006246E6">
        <w:rPr>
          <w:szCs w:val="21"/>
        </w:rPr>
        <w:t xml:space="preserve"> </w:t>
      </w:r>
      <w:r w:rsidR="00FF3199" w:rsidRPr="006246E6">
        <w:rPr>
          <w:szCs w:val="21"/>
        </w:rPr>
        <w:t>eða</w:t>
      </w:r>
      <w:r w:rsidR="005D09E3" w:rsidRPr="006246E6">
        <w:rPr>
          <w:szCs w:val="21"/>
        </w:rPr>
        <w:t xml:space="preserve"> </w:t>
      </w:r>
      <w:r w:rsidR="00FF3199" w:rsidRPr="006246E6">
        <w:rPr>
          <w:szCs w:val="21"/>
        </w:rPr>
        <w:t>komu</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landsins</w:t>
      </w:r>
      <w:r w:rsidR="005D09E3" w:rsidRPr="006246E6">
        <w:rPr>
          <w:szCs w:val="21"/>
        </w:rPr>
        <w:t xml:space="preserve"> </w:t>
      </w:r>
      <w:r w:rsidR="00FF3199" w:rsidRPr="006246E6">
        <w:rPr>
          <w:szCs w:val="21"/>
        </w:rPr>
        <w:t>samkvæmt</w:t>
      </w:r>
      <w:r w:rsidR="005D09E3" w:rsidRPr="006246E6">
        <w:rPr>
          <w:szCs w:val="21"/>
        </w:rPr>
        <w:t xml:space="preserve"> </w:t>
      </w:r>
      <w:r w:rsidR="00FF3199" w:rsidRPr="006246E6">
        <w:rPr>
          <w:szCs w:val="21"/>
        </w:rPr>
        <w:t>a-lið</w:t>
      </w:r>
      <w:r w:rsidR="005D09E3" w:rsidRPr="006246E6">
        <w:rPr>
          <w:szCs w:val="21"/>
        </w:rPr>
        <w:t xml:space="preserve"> </w:t>
      </w:r>
      <w:r w:rsidR="00FF3199" w:rsidRPr="006246E6">
        <w:rPr>
          <w:szCs w:val="21"/>
        </w:rPr>
        <w:t>1.</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106.</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laga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útlendinga,</w:t>
      </w:r>
      <w:r w:rsidR="005D09E3" w:rsidRPr="006246E6">
        <w:rPr>
          <w:szCs w:val="21"/>
        </w:rPr>
        <w:t xml:space="preserve"> </w:t>
      </w:r>
      <w:r w:rsidR="00FF3199" w:rsidRPr="006246E6">
        <w:rPr>
          <w:szCs w:val="21"/>
        </w:rPr>
        <w:t>verði</w:t>
      </w:r>
      <w:r w:rsidR="005D09E3" w:rsidRPr="006246E6">
        <w:rPr>
          <w:szCs w:val="21"/>
        </w:rPr>
        <w:t xml:space="preserve"> </w:t>
      </w:r>
      <w:r w:rsidR="00FF3199" w:rsidRPr="006246E6">
        <w:rPr>
          <w:szCs w:val="21"/>
        </w:rPr>
        <w:t>einnig</w:t>
      </w:r>
      <w:r w:rsidR="005D09E3" w:rsidRPr="006246E6">
        <w:rPr>
          <w:szCs w:val="21"/>
        </w:rPr>
        <w:t xml:space="preserve"> </w:t>
      </w:r>
      <w:r w:rsidR="00FF3199" w:rsidRPr="006246E6">
        <w:rPr>
          <w:szCs w:val="21"/>
        </w:rPr>
        <w:t>heimilt</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vísa</w:t>
      </w:r>
      <w:r w:rsidR="005D09E3" w:rsidRPr="006246E6">
        <w:rPr>
          <w:szCs w:val="21"/>
        </w:rPr>
        <w:t xml:space="preserve"> </w:t>
      </w:r>
      <w:r w:rsidR="00FF3199" w:rsidRPr="006246E6">
        <w:rPr>
          <w:szCs w:val="21"/>
        </w:rPr>
        <w:t>útlendingi</w:t>
      </w:r>
      <w:r w:rsidR="005D09E3" w:rsidRPr="006246E6">
        <w:rPr>
          <w:szCs w:val="21"/>
        </w:rPr>
        <w:t xml:space="preserve"> </w:t>
      </w:r>
      <w:r w:rsidR="00FF3199" w:rsidRPr="006246E6">
        <w:rPr>
          <w:szCs w:val="21"/>
        </w:rPr>
        <w:t>frá</w:t>
      </w:r>
      <w:r w:rsidR="005D09E3" w:rsidRPr="006246E6">
        <w:rPr>
          <w:szCs w:val="21"/>
        </w:rPr>
        <w:t xml:space="preserve"> </w:t>
      </w:r>
      <w:r w:rsidR="00FF3199" w:rsidRPr="006246E6">
        <w:rPr>
          <w:szCs w:val="21"/>
        </w:rPr>
        <w:t>landi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fullnægir</w:t>
      </w:r>
      <w:r w:rsidR="005D09E3" w:rsidRPr="006246E6">
        <w:rPr>
          <w:szCs w:val="21"/>
        </w:rPr>
        <w:t xml:space="preserve"> </w:t>
      </w:r>
      <w:r w:rsidR="00FF3199" w:rsidRPr="006246E6">
        <w:rPr>
          <w:szCs w:val="21"/>
        </w:rPr>
        <w:t>ekki</w:t>
      </w:r>
      <w:r w:rsidR="005D09E3" w:rsidRPr="006246E6">
        <w:rPr>
          <w:szCs w:val="21"/>
        </w:rPr>
        <w:t xml:space="preserve"> </w:t>
      </w:r>
      <w:r w:rsidR="00FF3199" w:rsidRPr="006246E6">
        <w:rPr>
          <w:szCs w:val="21"/>
        </w:rPr>
        <w:t>reglum</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settar</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Reglur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má</w:t>
      </w:r>
      <w:r w:rsidR="005D09E3" w:rsidRPr="006246E6">
        <w:rPr>
          <w:szCs w:val="21"/>
        </w:rPr>
        <w:t xml:space="preserve"> </w:t>
      </w:r>
      <w:r w:rsidR="00FF3199" w:rsidRPr="006246E6">
        <w:rPr>
          <w:szCs w:val="21"/>
        </w:rPr>
        <w:t>finna</w:t>
      </w:r>
      <w:r w:rsidR="005D09E3" w:rsidRPr="006246E6">
        <w:rPr>
          <w:szCs w:val="21"/>
        </w:rPr>
        <w:t xml:space="preserve"> </w:t>
      </w:r>
      <w:r w:rsidR="00FF3199" w:rsidRPr="006246E6">
        <w:rPr>
          <w:szCs w:val="21"/>
        </w:rPr>
        <w:t>í</w:t>
      </w:r>
      <w:r w:rsidR="005D09E3" w:rsidRPr="006246E6">
        <w:rPr>
          <w:szCs w:val="21"/>
        </w:rPr>
        <w:t xml:space="preserve"> </w:t>
      </w:r>
      <w:r w:rsidR="00FD6CC6" w:rsidRPr="006246E6">
        <w:rPr>
          <w:szCs w:val="21"/>
        </w:rPr>
        <w:t>10</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frumvarps</w:t>
      </w:r>
      <w:r w:rsidR="005D09E3" w:rsidRPr="006246E6">
        <w:rPr>
          <w:szCs w:val="21"/>
        </w:rPr>
        <w:t xml:space="preserve"> </w:t>
      </w:r>
      <w:r w:rsidR="00FF3199" w:rsidRPr="006246E6">
        <w:rPr>
          <w:szCs w:val="21"/>
        </w:rPr>
        <w:t>þessa</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kveð</w:t>
      </w:r>
      <w:r w:rsidR="00D75E1E" w:rsidRPr="006246E6">
        <w:rPr>
          <w:szCs w:val="21"/>
        </w:rPr>
        <w:t>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þá</w:t>
      </w:r>
      <w:r w:rsidR="005D09E3" w:rsidRPr="006246E6">
        <w:rPr>
          <w:szCs w:val="21"/>
        </w:rPr>
        <w:t xml:space="preserve"> </w:t>
      </w:r>
      <w:r w:rsidR="00FF3199" w:rsidRPr="006246E6">
        <w:rPr>
          <w:szCs w:val="21"/>
        </w:rPr>
        <w:t>skyldu</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ríkisborgarar</w:t>
      </w:r>
      <w:r w:rsidR="005D09E3" w:rsidRPr="006246E6">
        <w:rPr>
          <w:szCs w:val="21"/>
        </w:rPr>
        <w:t xml:space="preserve"> </w:t>
      </w:r>
      <w:r w:rsidR="00FF3199" w:rsidRPr="006246E6">
        <w:rPr>
          <w:szCs w:val="21"/>
        </w:rPr>
        <w:t>þriðju</w:t>
      </w:r>
      <w:r w:rsidR="005D09E3" w:rsidRPr="006246E6">
        <w:rPr>
          <w:szCs w:val="21"/>
        </w:rPr>
        <w:t xml:space="preserve"> </w:t>
      </w:r>
      <w:r w:rsidR="00FF3199" w:rsidRPr="006246E6">
        <w:rPr>
          <w:szCs w:val="21"/>
        </w:rPr>
        <w:t>ríkja</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undanþegnir</w:t>
      </w:r>
      <w:r w:rsidR="005D09E3" w:rsidRPr="006246E6">
        <w:rPr>
          <w:szCs w:val="21"/>
        </w:rPr>
        <w:t xml:space="preserve"> </w:t>
      </w:r>
      <w:r w:rsidR="00FF3199" w:rsidRPr="006246E6">
        <w:rPr>
          <w:szCs w:val="21"/>
        </w:rPr>
        <w:t>vegabréfsáritunarskyldu</w:t>
      </w:r>
      <w:r w:rsidR="005D09E3" w:rsidRPr="006246E6">
        <w:rPr>
          <w:szCs w:val="21"/>
        </w:rPr>
        <w:t xml:space="preserve"> </w:t>
      </w:r>
      <w:r w:rsidR="00FF3199" w:rsidRPr="006246E6">
        <w:rPr>
          <w:szCs w:val="21"/>
        </w:rPr>
        <w:t>hafi</w:t>
      </w:r>
      <w:r w:rsidR="005D09E3" w:rsidRPr="006246E6">
        <w:rPr>
          <w:szCs w:val="21"/>
        </w:rPr>
        <w:t xml:space="preserve"> </w:t>
      </w:r>
      <w:r w:rsidR="00FF3199" w:rsidRPr="006246E6">
        <w:rPr>
          <w:szCs w:val="21"/>
        </w:rPr>
        <w:t>gilda</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þegar</w:t>
      </w:r>
      <w:r w:rsidR="005D09E3" w:rsidRPr="006246E6">
        <w:rPr>
          <w:szCs w:val="21"/>
        </w:rPr>
        <w:t xml:space="preserve"> </w:t>
      </w:r>
      <w:r w:rsidR="00FF3199" w:rsidRPr="006246E6">
        <w:rPr>
          <w:szCs w:val="21"/>
        </w:rPr>
        <w:t>ferðast</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ytri</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Íslands.</w:t>
      </w:r>
      <w:r w:rsidR="005D09E3" w:rsidRPr="006246E6">
        <w:rPr>
          <w:szCs w:val="21"/>
        </w:rPr>
        <w:t xml:space="preserve"> </w:t>
      </w:r>
      <w:r w:rsidR="00FF3199" w:rsidRPr="006246E6">
        <w:rPr>
          <w:szCs w:val="21"/>
        </w:rPr>
        <w:t>Reglurnar</w:t>
      </w:r>
      <w:r w:rsidR="005D09E3" w:rsidRPr="006246E6">
        <w:rPr>
          <w:szCs w:val="21"/>
        </w:rPr>
        <w:t xml:space="preserve"> </w:t>
      </w:r>
      <w:r w:rsidR="00FF3199" w:rsidRPr="006246E6">
        <w:rPr>
          <w:szCs w:val="21"/>
        </w:rPr>
        <w:t>byggja</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reglugerð</w:t>
      </w:r>
      <w:r w:rsidR="005D09E3" w:rsidRPr="006246E6">
        <w:rPr>
          <w:szCs w:val="21"/>
        </w:rPr>
        <w:t xml:space="preserve"> </w:t>
      </w:r>
      <w:r w:rsidR="00FF3199" w:rsidRPr="006246E6">
        <w:rPr>
          <w:szCs w:val="21"/>
        </w:rPr>
        <w:t>(ESB)</w:t>
      </w:r>
      <w:r w:rsidR="005D09E3" w:rsidRPr="006246E6">
        <w:rPr>
          <w:szCs w:val="21"/>
        </w:rPr>
        <w:t xml:space="preserve"> </w:t>
      </w:r>
      <w:r w:rsidR="00FF3199" w:rsidRPr="006246E6">
        <w:rPr>
          <w:szCs w:val="21"/>
        </w:rPr>
        <w:t>2018/1240</w:t>
      </w:r>
      <w:r w:rsidR="005D09E3" w:rsidRPr="006246E6">
        <w:rPr>
          <w:szCs w:val="21"/>
        </w:rPr>
        <w:t xml:space="preserve"> </w:t>
      </w:r>
      <w:r w:rsidR="00FF3199" w:rsidRPr="006246E6">
        <w:rPr>
          <w:szCs w:val="21"/>
        </w:rPr>
        <w:t>um</w:t>
      </w:r>
      <w:r w:rsidR="005D09E3" w:rsidRPr="006246E6">
        <w:rPr>
          <w:szCs w:val="21"/>
        </w:rPr>
        <w:t xml:space="preserve"> </w:t>
      </w:r>
      <w:r w:rsidR="00FF3199" w:rsidRPr="006246E6">
        <w:t>að</w:t>
      </w:r>
      <w:r w:rsidR="005D09E3" w:rsidRPr="006246E6">
        <w:t xml:space="preserve"> </w:t>
      </w:r>
      <w:r w:rsidR="00FF3199" w:rsidRPr="006246E6">
        <w:t>koma</w:t>
      </w:r>
      <w:r w:rsidR="005D09E3" w:rsidRPr="006246E6">
        <w:t xml:space="preserve"> </w:t>
      </w:r>
      <w:r w:rsidR="00FF3199" w:rsidRPr="006246E6">
        <w:t>á</w:t>
      </w:r>
      <w:r w:rsidR="005D09E3" w:rsidRPr="006246E6">
        <w:t xml:space="preserve"> </w:t>
      </w:r>
      <w:r w:rsidR="00FF3199" w:rsidRPr="006246E6">
        <w:t>fót</w:t>
      </w:r>
      <w:r w:rsidR="005D09E3" w:rsidRPr="006246E6">
        <w:t xml:space="preserve"> </w:t>
      </w:r>
      <w:r w:rsidR="00FF3199" w:rsidRPr="006246E6">
        <w:t>evrópsku</w:t>
      </w:r>
      <w:r w:rsidR="005D09E3" w:rsidRPr="006246E6">
        <w:t xml:space="preserve"> </w:t>
      </w:r>
      <w:r w:rsidR="00FF3199" w:rsidRPr="006246E6">
        <w:t>ferðaupplýsinga-</w:t>
      </w:r>
      <w:r w:rsidR="005D09E3" w:rsidRPr="006246E6">
        <w:t xml:space="preserve"> </w:t>
      </w:r>
      <w:r w:rsidR="00FF3199" w:rsidRPr="006246E6">
        <w:t>og</w:t>
      </w:r>
      <w:r w:rsidR="005D09E3" w:rsidRPr="006246E6">
        <w:t xml:space="preserve"> </w:t>
      </w:r>
      <w:r w:rsidR="00FF3199" w:rsidRPr="006246E6">
        <w:t>ferðaheimildakerfi</w:t>
      </w:r>
      <w:r w:rsidR="005D09E3" w:rsidRPr="006246E6">
        <w:rPr>
          <w:szCs w:val="21"/>
        </w:rPr>
        <w:t xml:space="preserve"> </w:t>
      </w:r>
      <w:r w:rsidR="00FF3199" w:rsidRPr="006246E6">
        <w:rPr>
          <w:szCs w:val="21"/>
        </w:rPr>
        <w:t>(ETIAS)</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Schengen-svæðinu</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Ísland</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skuldbundið</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innleiða</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grundvelli</w:t>
      </w:r>
      <w:r w:rsidR="005D09E3" w:rsidRPr="006246E6">
        <w:rPr>
          <w:szCs w:val="21"/>
        </w:rPr>
        <w:t xml:space="preserve"> </w:t>
      </w:r>
      <w:r w:rsidR="00FF3199" w:rsidRPr="006246E6">
        <w:rPr>
          <w:szCs w:val="21"/>
        </w:rPr>
        <w:t>Schengen-samstarfsins</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heimildin</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hér</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lögð</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byggð</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80.</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hennar</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felur</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sér</w:t>
      </w:r>
      <w:r w:rsidR="005D09E3" w:rsidRPr="006246E6">
        <w:rPr>
          <w:szCs w:val="21"/>
        </w:rPr>
        <w:t xml:space="preserve"> </w:t>
      </w:r>
      <w:r w:rsidR="00FF3199" w:rsidRPr="006246E6">
        <w:rPr>
          <w:szCs w:val="21"/>
        </w:rPr>
        <w:t>breytingar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Schengen-landamærareglunum,</w:t>
      </w:r>
      <w:r w:rsidR="005D09E3" w:rsidRPr="006246E6">
        <w:rPr>
          <w:szCs w:val="21"/>
        </w:rPr>
        <w:t xml:space="preserve"> </w:t>
      </w:r>
      <w:r w:rsidR="00FF3199" w:rsidRPr="006246E6">
        <w:rPr>
          <w:szCs w:val="21"/>
        </w:rPr>
        <w:t>þ.e.</w:t>
      </w:r>
      <w:r w:rsidR="005D09E3" w:rsidRPr="006246E6">
        <w:rPr>
          <w:szCs w:val="21"/>
        </w:rPr>
        <w:t xml:space="preserve"> </w:t>
      </w:r>
      <w:r w:rsidR="00FF3199" w:rsidRPr="006246E6">
        <w:rPr>
          <w:szCs w:val="21"/>
        </w:rPr>
        <w:t>reglugerð</w:t>
      </w:r>
      <w:r w:rsidR="005D09E3" w:rsidRPr="006246E6">
        <w:rPr>
          <w:szCs w:val="21"/>
        </w:rPr>
        <w:t xml:space="preserve"> </w:t>
      </w:r>
      <w:r w:rsidR="00FF3199" w:rsidRPr="006246E6">
        <w:rPr>
          <w:szCs w:val="21"/>
        </w:rPr>
        <w:t>(ESB)</w:t>
      </w:r>
      <w:r w:rsidR="005D09E3" w:rsidRPr="006246E6">
        <w:rPr>
          <w:szCs w:val="21"/>
        </w:rPr>
        <w:t xml:space="preserve"> </w:t>
      </w:r>
      <w:r w:rsidR="00FF3199" w:rsidRPr="006246E6">
        <w:rPr>
          <w:szCs w:val="21"/>
        </w:rPr>
        <w:t>2016/399</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för</w:t>
      </w:r>
      <w:r w:rsidR="005D09E3" w:rsidRPr="006246E6">
        <w:rPr>
          <w:szCs w:val="21"/>
        </w:rPr>
        <w:t xml:space="preserve"> </w:t>
      </w:r>
      <w:r w:rsidR="00FF3199" w:rsidRPr="006246E6">
        <w:rPr>
          <w:szCs w:val="21"/>
        </w:rPr>
        <w:t>fólks</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landamæri.</w:t>
      </w:r>
    </w:p>
    <w:p w14:paraId="502186A7" w14:textId="123492BD" w:rsidR="005D09E3" w:rsidRPr="006246E6" w:rsidRDefault="00FF3199" w:rsidP="00FF3199">
      <w:pPr>
        <w:rPr>
          <w:szCs w:val="21"/>
          <w:shd w:val="clear" w:color="auto" w:fill="FFFFFF"/>
        </w:rPr>
      </w:pPr>
      <w:r w:rsidRPr="006246E6">
        <w:rPr>
          <w:szCs w:val="21"/>
        </w:rPr>
        <w:t>Í</w:t>
      </w:r>
      <w:r w:rsidR="0012416A" w:rsidRPr="006246E6">
        <w:rPr>
          <w:szCs w:val="21"/>
        </w:rPr>
        <w:t xml:space="preserve"> </w:t>
      </w:r>
      <w:r w:rsidR="00AC721B">
        <w:rPr>
          <w:szCs w:val="21"/>
        </w:rPr>
        <w:t xml:space="preserve">2. </w:t>
      </w:r>
      <w:proofErr w:type="spellStart"/>
      <w:r w:rsidR="00AC721B">
        <w:rPr>
          <w:szCs w:val="21"/>
        </w:rPr>
        <w:t>tölul</w:t>
      </w:r>
      <w:proofErr w:type="spellEnd"/>
      <w:r w:rsidR="00AC721B">
        <w:rPr>
          <w:szCs w:val="21"/>
        </w:rPr>
        <w:t xml:space="preserve">. </w:t>
      </w:r>
      <w:proofErr w:type="spellStart"/>
      <w:r w:rsidR="0012416A" w:rsidRPr="006246E6">
        <w:rPr>
          <w:szCs w:val="21"/>
        </w:rPr>
        <w:t>h-lið</w:t>
      </w:r>
      <w:r w:rsidR="00AC721B">
        <w:rPr>
          <w:szCs w:val="21"/>
        </w:rPr>
        <w:t>ar</w:t>
      </w:r>
      <w:proofErr w:type="spellEnd"/>
      <w:r w:rsidR="0012416A" w:rsidRPr="006246E6">
        <w:rPr>
          <w:szCs w:val="21"/>
        </w:rPr>
        <w:t xml:space="preserve"> er lagt til að auk heimildar til að vísa útlendingi frá landi vegna allsherjarreglu, þjóðaröryggis eða alþjóðasamskipta ríkisins eða annars ríkis sem tekur þátt í Schengen-samstarfinu skv.</w:t>
      </w:r>
      <w:r w:rsidR="005D09E3" w:rsidRPr="006246E6">
        <w:rPr>
          <w:szCs w:val="21"/>
        </w:rPr>
        <w:t xml:space="preserve"> </w:t>
      </w:r>
      <w:proofErr w:type="spellStart"/>
      <w:r w:rsidR="007B1BF5">
        <w:rPr>
          <w:szCs w:val="21"/>
        </w:rPr>
        <w:t>k</w:t>
      </w:r>
      <w:r w:rsidRPr="006246E6">
        <w:rPr>
          <w:szCs w:val="21"/>
        </w:rPr>
        <w:t>-lið</w:t>
      </w:r>
      <w:proofErr w:type="spellEnd"/>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106.</w:t>
      </w:r>
      <w:r w:rsidR="005D09E3" w:rsidRPr="006246E6">
        <w:rPr>
          <w:szCs w:val="21"/>
        </w:rPr>
        <w:t xml:space="preserve"> </w:t>
      </w:r>
      <w:r w:rsidRPr="006246E6">
        <w:rPr>
          <w:szCs w:val="21"/>
        </w:rPr>
        <w:t>gr.</w:t>
      </w:r>
      <w:r w:rsidR="005D09E3" w:rsidRPr="006246E6">
        <w:rPr>
          <w:szCs w:val="21"/>
        </w:rPr>
        <w:t xml:space="preserve"> </w:t>
      </w:r>
      <w:r w:rsidRPr="006246E6">
        <w:rPr>
          <w:szCs w:val="21"/>
        </w:rPr>
        <w:t>laga</w:t>
      </w:r>
      <w:r w:rsidR="005D09E3" w:rsidRPr="006246E6">
        <w:rPr>
          <w:szCs w:val="21"/>
        </w:rPr>
        <w:t xml:space="preserve"> </w:t>
      </w:r>
      <w:r w:rsidRPr="006246E6">
        <w:rPr>
          <w:szCs w:val="21"/>
        </w:rPr>
        <w:t>um</w:t>
      </w:r>
      <w:r w:rsidR="005D09E3" w:rsidRPr="006246E6">
        <w:rPr>
          <w:szCs w:val="21"/>
        </w:rPr>
        <w:t xml:space="preserve"> </w:t>
      </w:r>
      <w:r w:rsidRPr="006246E6">
        <w:rPr>
          <w:szCs w:val="21"/>
        </w:rPr>
        <w:t>útlendinga</w:t>
      </w:r>
      <w:r w:rsidR="005D09E3" w:rsidRPr="006246E6">
        <w:rPr>
          <w:szCs w:val="21"/>
        </w:rPr>
        <w:t xml:space="preserve"> </w:t>
      </w:r>
      <w:r w:rsidRPr="006246E6">
        <w:rPr>
          <w:szCs w:val="21"/>
        </w:rPr>
        <w:t>verði</w:t>
      </w:r>
      <w:r w:rsidR="005D09E3" w:rsidRPr="006246E6">
        <w:rPr>
          <w:szCs w:val="21"/>
        </w:rPr>
        <w:t xml:space="preserve"> </w:t>
      </w:r>
      <w:r w:rsidRPr="006246E6">
        <w:rPr>
          <w:szCs w:val="21"/>
        </w:rPr>
        <w:t>einnig</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vísa</w:t>
      </w:r>
      <w:r w:rsidR="005D09E3" w:rsidRPr="006246E6">
        <w:rPr>
          <w:szCs w:val="21"/>
        </w:rPr>
        <w:t xml:space="preserve"> </w:t>
      </w:r>
      <w:r w:rsidRPr="006246E6">
        <w:rPr>
          <w:szCs w:val="21"/>
        </w:rPr>
        <w:t>útlendingi</w:t>
      </w:r>
      <w:r w:rsidR="005D09E3" w:rsidRPr="006246E6">
        <w:rPr>
          <w:szCs w:val="21"/>
        </w:rPr>
        <w:t xml:space="preserve"> </w:t>
      </w:r>
      <w:r w:rsidRPr="006246E6">
        <w:rPr>
          <w:szCs w:val="21"/>
        </w:rPr>
        <w:t>frá</w:t>
      </w:r>
      <w:r w:rsidR="005D09E3" w:rsidRPr="006246E6">
        <w:rPr>
          <w:szCs w:val="21"/>
        </w:rPr>
        <w:t xml:space="preserve"> </w:t>
      </w:r>
      <w:r w:rsidRPr="006246E6">
        <w:rPr>
          <w:szCs w:val="21"/>
        </w:rPr>
        <w:t>landi</w:t>
      </w:r>
      <w:r w:rsidR="005D09E3" w:rsidRPr="006246E6">
        <w:rPr>
          <w:szCs w:val="21"/>
        </w:rPr>
        <w:t xml:space="preserve"> </w:t>
      </w:r>
      <w:r w:rsidRPr="006246E6">
        <w:rPr>
          <w:szCs w:val="21"/>
        </w:rPr>
        <w:t>vegna</w:t>
      </w:r>
      <w:r w:rsidR="005D09E3" w:rsidRPr="006246E6">
        <w:rPr>
          <w:szCs w:val="21"/>
        </w:rPr>
        <w:t xml:space="preserve"> </w:t>
      </w:r>
      <w:r w:rsidRPr="006246E6">
        <w:rPr>
          <w:szCs w:val="21"/>
        </w:rPr>
        <w:t>almannaheil</w:t>
      </w:r>
      <w:r w:rsidR="0012416A" w:rsidRPr="006246E6">
        <w:rPr>
          <w:szCs w:val="21"/>
        </w:rPr>
        <w:t>brigðis</w:t>
      </w:r>
      <w:r w:rsidRPr="006246E6">
        <w:rPr>
          <w:szCs w:val="21"/>
        </w:rPr>
        <w:t>.</w:t>
      </w:r>
      <w:r w:rsidR="005D09E3" w:rsidRPr="006246E6">
        <w:rPr>
          <w:szCs w:val="21"/>
        </w:rPr>
        <w:t xml:space="preserve"> </w:t>
      </w:r>
      <w:r w:rsidRPr="006246E6">
        <w:rPr>
          <w:szCs w:val="21"/>
        </w:rPr>
        <w:t>Um</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ræða</w:t>
      </w:r>
      <w:r w:rsidR="005D09E3" w:rsidRPr="006246E6">
        <w:rPr>
          <w:szCs w:val="21"/>
        </w:rPr>
        <w:t xml:space="preserve"> </w:t>
      </w:r>
      <w:r w:rsidRPr="006246E6">
        <w:rPr>
          <w:szCs w:val="21"/>
        </w:rPr>
        <w:t>innleiðingu</w:t>
      </w:r>
      <w:r w:rsidR="005D09E3" w:rsidRPr="006246E6">
        <w:rPr>
          <w:szCs w:val="21"/>
        </w:rPr>
        <w:t xml:space="preserve"> </w:t>
      </w:r>
      <w:r w:rsidRPr="006246E6">
        <w:rPr>
          <w:szCs w:val="21"/>
        </w:rPr>
        <w:t>á</w:t>
      </w:r>
      <w:r w:rsidR="005D09E3" w:rsidRPr="006246E6">
        <w:rPr>
          <w:szCs w:val="21"/>
        </w:rPr>
        <w:t xml:space="preserve"> </w:t>
      </w:r>
      <w:proofErr w:type="spellStart"/>
      <w:r w:rsidRPr="006246E6">
        <w:rPr>
          <w:szCs w:val="21"/>
        </w:rPr>
        <w:t>e-lið</w:t>
      </w:r>
      <w:proofErr w:type="spellEnd"/>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6.</w:t>
      </w:r>
      <w:r w:rsidR="005D09E3" w:rsidRPr="006246E6">
        <w:rPr>
          <w:szCs w:val="21"/>
        </w:rPr>
        <w:t xml:space="preserve"> </w:t>
      </w:r>
      <w:r w:rsidRPr="006246E6">
        <w:rPr>
          <w:szCs w:val="21"/>
        </w:rPr>
        <w:t>gr.</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(ESB)</w:t>
      </w:r>
      <w:r w:rsidR="005D09E3" w:rsidRPr="006246E6">
        <w:rPr>
          <w:szCs w:val="21"/>
        </w:rPr>
        <w:t xml:space="preserve"> </w:t>
      </w:r>
      <w:r w:rsidRPr="006246E6">
        <w:rPr>
          <w:szCs w:val="21"/>
        </w:rPr>
        <w:t>2016/399</w:t>
      </w:r>
      <w:r w:rsidR="005D09E3" w:rsidRPr="006246E6">
        <w:rPr>
          <w:szCs w:val="21"/>
        </w:rPr>
        <w:t xml:space="preserve"> </w:t>
      </w:r>
      <w:r w:rsidRPr="006246E6">
        <w:rPr>
          <w:szCs w:val="21"/>
        </w:rPr>
        <w:t>um</w:t>
      </w:r>
      <w:r w:rsidR="005D09E3" w:rsidRPr="006246E6">
        <w:rPr>
          <w:szCs w:val="21"/>
        </w:rPr>
        <w:t xml:space="preserve"> </w:t>
      </w:r>
      <w:r w:rsidRPr="006246E6">
        <w:rPr>
          <w:szCs w:val="21"/>
        </w:rPr>
        <w:t>för</w:t>
      </w:r>
      <w:r w:rsidR="005D09E3" w:rsidRPr="006246E6">
        <w:rPr>
          <w:szCs w:val="21"/>
        </w:rPr>
        <w:t xml:space="preserve"> </w:t>
      </w:r>
      <w:r w:rsidRPr="006246E6">
        <w:rPr>
          <w:szCs w:val="21"/>
        </w:rPr>
        <w:t>fólks</w:t>
      </w:r>
      <w:r w:rsidR="005D09E3" w:rsidRPr="006246E6">
        <w:rPr>
          <w:szCs w:val="21"/>
        </w:rPr>
        <w:t xml:space="preserve"> </w:t>
      </w:r>
      <w:r w:rsidRPr="006246E6">
        <w:rPr>
          <w:szCs w:val="21"/>
        </w:rPr>
        <w:t>yfir</w:t>
      </w:r>
      <w:r w:rsidR="005D09E3" w:rsidRPr="006246E6">
        <w:rPr>
          <w:szCs w:val="21"/>
        </w:rPr>
        <w:t xml:space="preserve"> </w:t>
      </w:r>
      <w:r w:rsidRPr="006246E6">
        <w:rPr>
          <w:szCs w:val="21"/>
        </w:rPr>
        <w:t>landamæri</w:t>
      </w:r>
      <w:r w:rsidR="005D09E3" w:rsidRPr="006246E6">
        <w:rPr>
          <w:szCs w:val="21"/>
        </w:rPr>
        <w:t xml:space="preserve"> </w:t>
      </w:r>
      <w:r w:rsidRPr="006246E6">
        <w:rPr>
          <w:szCs w:val="21"/>
        </w:rPr>
        <w:t>(Schengen-landamærareglurnar</w:t>
      </w:r>
      <w:r w:rsidR="00D75E1E" w:rsidRPr="006246E6">
        <w:rPr>
          <w:szCs w:val="21"/>
        </w:rPr>
        <w:t>)</w:t>
      </w:r>
      <w:r w:rsidRPr="006246E6">
        <w:rPr>
          <w:szCs w:val="21"/>
        </w:rPr>
        <w:t>.</w:t>
      </w:r>
      <w:r w:rsidR="005D09E3" w:rsidRPr="006246E6">
        <w:rPr>
          <w:szCs w:val="21"/>
        </w:rPr>
        <w:t xml:space="preserve"> </w:t>
      </w:r>
      <w:r w:rsidRPr="006246E6">
        <w:rPr>
          <w:szCs w:val="21"/>
        </w:rPr>
        <w:t>Ákvæðið</w:t>
      </w:r>
      <w:r w:rsidR="005D09E3" w:rsidRPr="006246E6">
        <w:rPr>
          <w:szCs w:val="21"/>
        </w:rPr>
        <w:t xml:space="preserve"> </w:t>
      </w:r>
      <w:r w:rsidRPr="006246E6">
        <w:rPr>
          <w:szCs w:val="21"/>
        </w:rPr>
        <w:t>kveður</w:t>
      </w:r>
      <w:r w:rsidR="005D09E3" w:rsidRPr="006246E6">
        <w:rPr>
          <w:szCs w:val="21"/>
        </w:rPr>
        <w:t xml:space="preserve"> </w:t>
      </w:r>
      <w:r w:rsidRPr="006246E6">
        <w:rPr>
          <w:szCs w:val="21"/>
        </w:rPr>
        <w:t>á</w:t>
      </w:r>
      <w:r w:rsidR="005D09E3" w:rsidRPr="006246E6">
        <w:rPr>
          <w:szCs w:val="21"/>
        </w:rPr>
        <w:t xml:space="preserve"> </w:t>
      </w:r>
      <w:r w:rsidRPr="006246E6">
        <w:rPr>
          <w:szCs w:val="21"/>
        </w:rPr>
        <w:t>um</w:t>
      </w:r>
      <w:r w:rsidR="005D09E3" w:rsidRPr="006246E6">
        <w:rPr>
          <w:szCs w:val="21"/>
        </w:rPr>
        <w:t xml:space="preserve"> </w:t>
      </w:r>
      <w:r w:rsidRPr="006246E6">
        <w:rPr>
          <w:szCs w:val="21"/>
        </w:rPr>
        <w:t>að</w:t>
      </w:r>
      <w:r w:rsidR="005D09E3" w:rsidRPr="006246E6">
        <w:rPr>
          <w:szCs w:val="21"/>
        </w:rPr>
        <w:t xml:space="preserve"> </w:t>
      </w:r>
      <w:r w:rsidRPr="006246E6">
        <w:rPr>
          <w:szCs w:val="21"/>
        </w:rPr>
        <w:t>eitt</w:t>
      </w:r>
      <w:r w:rsidR="005D09E3" w:rsidRPr="006246E6">
        <w:rPr>
          <w:szCs w:val="21"/>
        </w:rPr>
        <w:t xml:space="preserve"> </w:t>
      </w:r>
      <w:r w:rsidRPr="006246E6">
        <w:rPr>
          <w:szCs w:val="21"/>
        </w:rPr>
        <w:t>af</w:t>
      </w:r>
      <w:r w:rsidR="005D09E3" w:rsidRPr="006246E6">
        <w:rPr>
          <w:szCs w:val="21"/>
        </w:rPr>
        <w:t xml:space="preserve"> </w:t>
      </w:r>
      <w:r w:rsidRPr="006246E6">
        <w:rPr>
          <w:szCs w:val="21"/>
        </w:rPr>
        <w:t>skilyrðum</w:t>
      </w:r>
      <w:r w:rsidR="005D09E3" w:rsidRPr="006246E6">
        <w:rPr>
          <w:szCs w:val="21"/>
        </w:rPr>
        <w:t xml:space="preserve"> </w:t>
      </w:r>
      <w:r w:rsidRPr="006246E6">
        <w:rPr>
          <w:szCs w:val="21"/>
        </w:rPr>
        <w:t>fyrir</w:t>
      </w:r>
      <w:r w:rsidR="005D09E3" w:rsidRPr="006246E6">
        <w:rPr>
          <w:szCs w:val="21"/>
        </w:rPr>
        <w:t xml:space="preserve"> </w:t>
      </w:r>
      <w:r w:rsidRPr="006246E6">
        <w:rPr>
          <w:szCs w:val="21"/>
        </w:rPr>
        <w:t>komu</w:t>
      </w:r>
      <w:r w:rsidR="005D09E3" w:rsidRPr="006246E6">
        <w:rPr>
          <w:szCs w:val="21"/>
        </w:rPr>
        <w:t xml:space="preserve"> </w:t>
      </w:r>
      <w:r w:rsidRPr="006246E6">
        <w:rPr>
          <w:szCs w:val="21"/>
        </w:rPr>
        <w:t>útlendings</w:t>
      </w:r>
      <w:r w:rsidR="005D09E3" w:rsidRPr="006246E6">
        <w:rPr>
          <w:szCs w:val="21"/>
        </w:rPr>
        <w:t xml:space="preserve"> </w:t>
      </w:r>
      <w:r w:rsidRPr="006246E6">
        <w:rPr>
          <w:szCs w:val="21"/>
        </w:rPr>
        <w:t>til</w:t>
      </w:r>
      <w:r w:rsidR="005D09E3" w:rsidRPr="006246E6">
        <w:rPr>
          <w:szCs w:val="21"/>
        </w:rPr>
        <w:t xml:space="preserve"> </w:t>
      </w:r>
      <w:r w:rsidRPr="006246E6">
        <w:rPr>
          <w:szCs w:val="21"/>
        </w:rPr>
        <w:t>landsins,</w:t>
      </w:r>
      <w:r w:rsidR="005D09E3" w:rsidRPr="006246E6">
        <w:rPr>
          <w:szCs w:val="21"/>
        </w:rPr>
        <w:t xml:space="preserve"> </w:t>
      </w:r>
      <w:r w:rsidRPr="006246E6">
        <w:rPr>
          <w:szCs w:val="21"/>
        </w:rPr>
        <w:t>sem</w:t>
      </w:r>
      <w:r w:rsidR="005D09E3" w:rsidRPr="006246E6">
        <w:rPr>
          <w:szCs w:val="21"/>
        </w:rPr>
        <w:t xml:space="preserve"> </w:t>
      </w:r>
      <w:r w:rsidRPr="006246E6">
        <w:rPr>
          <w:szCs w:val="21"/>
        </w:rPr>
        <w:t>hvorki</w:t>
      </w:r>
      <w:r w:rsidR="005D09E3" w:rsidRPr="006246E6">
        <w:rPr>
          <w:szCs w:val="21"/>
        </w:rPr>
        <w:t xml:space="preserve"> </w:t>
      </w:r>
      <w:r w:rsidRPr="006246E6">
        <w:rPr>
          <w:szCs w:val="21"/>
        </w:rPr>
        <w:t>telst</w:t>
      </w:r>
      <w:r w:rsidR="005D09E3" w:rsidRPr="006246E6">
        <w:rPr>
          <w:szCs w:val="21"/>
        </w:rPr>
        <w:t xml:space="preserve"> </w:t>
      </w:r>
      <w:r w:rsidRPr="006246E6">
        <w:rPr>
          <w:szCs w:val="21"/>
        </w:rPr>
        <w:t>EES-</w:t>
      </w:r>
      <w:r w:rsidR="005D09E3" w:rsidRPr="006246E6">
        <w:rPr>
          <w:szCs w:val="21"/>
        </w:rPr>
        <w:t xml:space="preserve"> </w:t>
      </w:r>
      <w:r w:rsidRPr="006246E6">
        <w:rPr>
          <w:szCs w:val="21"/>
        </w:rPr>
        <w:t>eða</w:t>
      </w:r>
      <w:r w:rsidR="005D09E3" w:rsidRPr="006246E6">
        <w:rPr>
          <w:szCs w:val="21"/>
        </w:rPr>
        <w:t xml:space="preserve"> </w:t>
      </w:r>
      <w:r w:rsidRPr="006246E6">
        <w:rPr>
          <w:szCs w:val="21"/>
        </w:rPr>
        <w:t>EFTA</w:t>
      </w:r>
      <w:r w:rsidR="005D09E3" w:rsidRPr="006246E6">
        <w:rPr>
          <w:szCs w:val="21"/>
        </w:rPr>
        <w:t xml:space="preserve"> </w:t>
      </w:r>
      <w:r w:rsidRPr="006246E6">
        <w:rPr>
          <w:szCs w:val="21"/>
        </w:rPr>
        <w:t>borgari,</w:t>
      </w:r>
      <w:r w:rsidR="005D09E3" w:rsidRPr="006246E6">
        <w:rPr>
          <w:szCs w:val="21"/>
        </w:rPr>
        <w:t xml:space="preserve"> </w:t>
      </w:r>
      <w:r w:rsidRPr="006246E6">
        <w:rPr>
          <w:szCs w:val="21"/>
        </w:rPr>
        <w:t>er</w:t>
      </w:r>
      <w:r w:rsidR="005D09E3" w:rsidRPr="006246E6">
        <w:rPr>
          <w:szCs w:val="21"/>
        </w:rPr>
        <w:t xml:space="preserve"> </w:t>
      </w:r>
      <w:r w:rsidRPr="006246E6">
        <w:rPr>
          <w:szCs w:val="21"/>
        </w:rPr>
        <w:t>að</w:t>
      </w:r>
      <w:r w:rsidR="005D09E3" w:rsidRPr="006246E6">
        <w:rPr>
          <w:szCs w:val="21"/>
        </w:rPr>
        <w:t xml:space="preserve"> </w:t>
      </w:r>
      <w:r w:rsidRPr="006246E6">
        <w:rPr>
          <w:szCs w:val="21"/>
        </w:rPr>
        <w:t>hann</w:t>
      </w:r>
      <w:r w:rsidR="005D09E3" w:rsidRPr="006246E6">
        <w:rPr>
          <w:szCs w:val="21"/>
        </w:rPr>
        <w:t xml:space="preserve"> </w:t>
      </w:r>
      <w:r w:rsidRPr="006246E6">
        <w:rPr>
          <w:szCs w:val="21"/>
        </w:rPr>
        <w:t>teljist</w:t>
      </w:r>
      <w:r w:rsidR="005D09E3" w:rsidRPr="006246E6">
        <w:rPr>
          <w:szCs w:val="21"/>
        </w:rPr>
        <w:t xml:space="preserve"> </w:t>
      </w:r>
      <w:r w:rsidRPr="006246E6">
        <w:rPr>
          <w:szCs w:val="21"/>
        </w:rPr>
        <w:t>ekki</w:t>
      </w:r>
      <w:r w:rsidR="005D09E3" w:rsidRPr="006246E6">
        <w:rPr>
          <w:szCs w:val="21"/>
        </w:rPr>
        <w:t xml:space="preserve"> </w:t>
      </w:r>
      <w:r w:rsidRPr="006246E6">
        <w:rPr>
          <w:szCs w:val="21"/>
        </w:rPr>
        <w:t>ógn</w:t>
      </w:r>
      <w:r w:rsidR="005D09E3" w:rsidRPr="006246E6">
        <w:rPr>
          <w:szCs w:val="21"/>
        </w:rPr>
        <w:t xml:space="preserve"> </w:t>
      </w:r>
      <w:r w:rsidRPr="006246E6">
        <w:rPr>
          <w:szCs w:val="21"/>
        </w:rPr>
        <w:t>við</w:t>
      </w:r>
      <w:r w:rsidR="005D09E3" w:rsidRPr="006246E6">
        <w:rPr>
          <w:szCs w:val="21"/>
        </w:rPr>
        <w:t xml:space="preserve"> </w:t>
      </w:r>
      <w:r w:rsidRPr="006246E6">
        <w:rPr>
          <w:szCs w:val="21"/>
        </w:rPr>
        <w:t>almannaheil</w:t>
      </w:r>
      <w:r w:rsidR="00E37AED">
        <w:rPr>
          <w:szCs w:val="21"/>
        </w:rPr>
        <w:t>brigði</w:t>
      </w:r>
      <w:r w:rsidRPr="006246E6">
        <w:rPr>
          <w:szCs w:val="21"/>
        </w:rPr>
        <w:t>.</w:t>
      </w:r>
      <w:r w:rsidR="005D09E3" w:rsidRPr="006246E6">
        <w:rPr>
          <w:szCs w:val="21"/>
        </w:rPr>
        <w:t xml:space="preserve"> </w:t>
      </w:r>
      <w:r w:rsidRPr="006246E6">
        <w:rPr>
          <w:szCs w:val="21"/>
        </w:rPr>
        <w:t>Séu</w:t>
      </w:r>
      <w:r w:rsidR="005D09E3" w:rsidRPr="006246E6">
        <w:rPr>
          <w:szCs w:val="21"/>
        </w:rPr>
        <w:t xml:space="preserve"> </w:t>
      </w:r>
      <w:r w:rsidRPr="006246E6">
        <w:rPr>
          <w:szCs w:val="21"/>
        </w:rPr>
        <w:t>komuskilyrði</w:t>
      </w:r>
      <w:r w:rsidR="005D09E3" w:rsidRPr="006246E6">
        <w:rPr>
          <w:szCs w:val="21"/>
        </w:rPr>
        <w:t xml:space="preserve"> </w:t>
      </w:r>
      <w:r w:rsidRPr="006246E6">
        <w:rPr>
          <w:szCs w:val="21"/>
        </w:rPr>
        <w:t>ekki</w:t>
      </w:r>
      <w:r w:rsidR="005D09E3" w:rsidRPr="006246E6">
        <w:rPr>
          <w:szCs w:val="21"/>
        </w:rPr>
        <w:t xml:space="preserve"> </w:t>
      </w:r>
      <w:r w:rsidRPr="006246E6">
        <w:rPr>
          <w:szCs w:val="21"/>
        </w:rPr>
        <w:t>uppfyllt</w:t>
      </w:r>
      <w:r w:rsidR="005D09E3" w:rsidRPr="006246E6">
        <w:rPr>
          <w:szCs w:val="21"/>
        </w:rPr>
        <w:t xml:space="preserve"> </w:t>
      </w:r>
      <w:r w:rsidRPr="006246E6">
        <w:rPr>
          <w:szCs w:val="21"/>
        </w:rPr>
        <w:t>er</w:t>
      </w:r>
      <w:r w:rsidR="005D09E3" w:rsidRPr="006246E6">
        <w:rPr>
          <w:szCs w:val="21"/>
        </w:rPr>
        <w:t xml:space="preserve"> </w:t>
      </w:r>
      <w:r w:rsidRPr="006246E6">
        <w:rPr>
          <w:szCs w:val="21"/>
        </w:rPr>
        <w:t>heimilt</w:t>
      </w:r>
      <w:r w:rsidR="005D09E3" w:rsidRPr="006246E6">
        <w:rPr>
          <w:szCs w:val="21"/>
        </w:rPr>
        <w:t xml:space="preserve"> </w:t>
      </w:r>
      <w:r w:rsidRPr="006246E6">
        <w:rPr>
          <w:szCs w:val="21"/>
        </w:rPr>
        <w:t>að</w:t>
      </w:r>
      <w:r w:rsidR="005D09E3" w:rsidRPr="006246E6">
        <w:rPr>
          <w:szCs w:val="21"/>
        </w:rPr>
        <w:t xml:space="preserve"> </w:t>
      </w:r>
      <w:r w:rsidRPr="006246E6">
        <w:rPr>
          <w:szCs w:val="21"/>
        </w:rPr>
        <w:t>vísa</w:t>
      </w:r>
      <w:r w:rsidR="005D09E3" w:rsidRPr="006246E6">
        <w:rPr>
          <w:szCs w:val="21"/>
        </w:rPr>
        <w:t xml:space="preserve"> </w:t>
      </w:r>
      <w:r w:rsidRPr="006246E6">
        <w:rPr>
          <w:szCs w:val="21"/>
        </w:rPr>
        <w:t>útlendingi</w:t>
      </w:r>
      <w:r w:rsidR="005D09E3" w:rsidRPr="006246E6">
        <w:rPr>
          <w:szCs w:val="21"/>
        </w:rPr>
        <w:t xml:space="preserve"> </w:t>
      </w:r>
      <w:r w:rsidRPr="006246E6">
        <w:rPr>
          <w:szCs w:val="21"/>
        </w:rPr>
        <w:t>frá</w:t>
      </w:r>
      <w:r w:rsidR="005D09E3" w:rsidRPr="006246E6">
        <w:rPr>
          <w:szCs w:val="21"/>
        </w:rPr>
        <w:t xml:space="preserve"> </w:t>
      </w:r>
      <w:r w:rsidRPr="006246E6">
        <w:rPr>
          <w:szCs w:val="21"/>
        </w:rPr>
        <w:t>landi</w:t>
      </w:r>
      <w:r w:rsidR="005D09E3" w:rsidRPr="006246E6">
        <w:rPr>
          <w:szCs w:val="21"/>
        </w:rPr>
        <w:t xml:space="preserve"> </w:t>
      </w:r>
      <w:r w:rsidRPr="006246E6">
        <w:rPr>
          <w:szCs w:val="21"/>
        </w:rPr>
        <w:t>skv.</w:t>
      </w:r>
      <w:r w:rsidR="005D09E3" w:rsidRPr="006246E6">
        <w:rPr>
          <w:szCs w:val="21"/>
        </w:rPr>
        <w:t xml:space="preserve"> </w:t>
      </w:r>
      <w:r w:rsidRPr="006246E6">
        <w:rPr>
          <w:szCs w:val="21"/>
        </w:rPr>
        <w:t>14.</w:t>
      </w:r>
      <w:r w:rsidR="005D09E3" w:rsidRPr="006246E6">
        <w:rPr>
          <w:szCs w:val="21"/>
        </w:rPr>
        <w:t xml:space="preserve"> </w:t>
      </w:r>
      <w:r w:rsidRPr="006246E6">
        <w:rPr>
          <w:szCs w:val="21"/>
        </w:rPr>
        <w:t>gr.</w:t>
      </w:r>
      <w:r w:rsidR="005D09E3" w:rsidRPr="006246E6">
        <w:rPr>
          <w:szCs w:val="21"/>
        </w:rPr>
        <w:t xml:space="preserve"> </w:t>
      </w:r>
      <w:r w:rsidRPr="006246E6">
        <w:rPr>
          <w:szCs w:val="21"/>
        </w:rPr>
        <w:t>sömu</w:t>
      </w:r>
      <w:r w:rsidR="005D09E3" w:rsidRPr="006246E6">
        <w:rPr>
          <w:szCs w:val="21"/>
        </w:rPr>
        <w:t xml:space="preserve"> </w:t>
      </w:r>
      <w:r w:rsidRPr="006246E6">
        <w:rPr>
          <w:szCs w:val="21"/>
        </w:rPr>
        <w:t>reglugerðar.</w:t>
      </w:r>
      <w:r w:rsidR="005D09E3" w:rsidRPr="006246E6">
        <w:rPr>
          <w:szCs w:val="21"/>
        </w:rPr>
        <w:t xml:space="preserve"> </w:t>
      </w:r>
      <w:r w:rsidRPr="006246E6">
        <w:rPr>
          <w:szCs w:val="21"/>
        </w:rPr>
        <w:t>Með</w:t>
      </w:r>
      <w:r w:rsidR="005D09E3" w:rsidRPr="006246E6">
        <w:rPr>
          <w:szCs w:val="21"/>
        </w:rPr>
        <w:t xml:space="preserve"> </w:t>
      </w:r>
      <w:r w:rsidRPr="006246E6">
        <w:rPr>
          <w:szCs w:val="21"/>
        </w:rPr>
        <w:t>ógn</w:t>
      </w:r>
      <w:r w:rsidR="005D09E3" w:rsidRPr="006246E6">
        <w:rPr>
          <w:szCs w:val="21"/>
        </w:rPr>
        <w:t xml:space="preserve"> </w:t>
      </w:r>
      <w:r w:rsidRPr="006246E6">
        <w:rPr>
          <w:szCs w:val="21"/>
        </w:rPr>
        <w:t>við</w:t>
      </w:r>
      <w:r w:rsidR="005D09E3" w:rsidRPr="006246E6">
        <w:rPr>
          <w:szCs w:val="21"/>
        </w:rPr>
        <w:t xml:space="preserve"> </w:t>
      </w:r>
      <w:r w:rsidRPr="006246E6">
        <w:rPr>
          <w:szCs w:val="21"/>
        </w:rPr>
        <w:t>almannaheil</w:t>
      </w:r>
      <w:r w:rsidR="00E37AED">
        <w:rPr>
          <w:szCs w:val="21"/>
        </w:rPr>
        <w:t>brigði</w:t>
      </w:r>
      <w:r w:rsidR="005D09E3" w:rsidRPr="006246E6">
        <w:rPr>
          <w:szCs w:val="21"/>
        </w:rPr>
        <w:t xml:space="preserve"> </w:t>
      </w:r>
      <w:r w:rsidRPr="006246E6">
        <w:rPr>
          <w:szCs w:val="21"/>
        </w:rPr>
        <w:t>er</w:t>
      </w:r>
      <w:r w:rsidR="005D09E3" w:rsidRPr="006246E6">
        <w:rPr>
          <w:szCs w:val="21"/>
        </w:rPr>
        <w:t xml:space="preserve"> </w:t>
      </w:r>
      <w:r w:rsidRPr="006246E6">
        <w:rPr>
          <w:szCs w:val="21"/>
        </w:rPr>
        <w:t>átt</w:t>
      </w:r>
      <w:r w:rsidR="005D09E3" w:rsidRPr="006246E6">
        <w:rPr>
          <w:szCs w:val="21"/>
        </w:rPr>
        <w:t xml:space="preserve"> </w:t>
      </w:r>
      <w:r w:rsidRPr="006246E6">
        <w:rPr>
          <w:szCs w:val="21"/>
        </w:rPr>
        <w:t>við</w:t>
      </w:r>
      <w:r w:rsidR="005D09E3" w:rsidRPr="006246E6">
        <w:rPr>
          <w:szCs w:val="21"/>
        </w:rPr>
        <w:t xml:space="preserve"> </w:t>
      </w:r>
      <w:r w:rsidRPr="006246E6">
        <w:rPr>
          <w:szCs w:val="21"/>
        </w:rPr>
        <w:t>hvern</w:t>
      </w:r>
      <w:r w:rsidR="005D09E3" w:rsidRPr="006246E6">
        <w:rPr>
          <w:szCs w:val="21"/>
        </w:rPr>
        <w:t xml:space="preserve"> </w:t>
      </w:r>
      <w:r w:rsidRPr="006246E6">
        <w:rPr>
          <w:szCs w:val="21"/>
        </w:rPr>
        <w:t>þann</w:t>
      </w:r>
      <w:r w:rsidR="005D09E3" w:rsidRPr="006246E6">
        <w:rPr>
          <w:szCs w:val="21"/>
        </w:rPr>
        <w:t xml:space="preserve"> </w:t>
      </w:r>
      <w:r w:rsidRPr="006246E6">
        <w:rPr>
          <w:szCs w:val="21"/>
        </w:rPr>
        <w:t>sjúkdóm</w:t>
      </w:r>
      <w:r w:rsidR="005D09E3" w:rsidRPr="006246E6">
        <w:rPr>
          <w:szCs w:val="21"/>
        </w:rPr>
        <w:t xml:space="preserve"> </w:t>
      </w:r>
      <w:r w:rsidRPr="006246E6">
        <w:rPr>
          <w:szCs w:val="21"/>
        </w:rPr>
        <w:t>sem</w:t>
      </w:r>
      <w:r w:rsidR="005D09E3" w:rsidRPr="006246E6">
        <w:rPr>
          <w:szCs w:val="21"/>
        </w:rPr>
        <w:t xml:space="preserve"> </w:t>
      </w:r>
      <w:r w:rsidRPr="006246E6">
        <w:rPr>
          <w:szCs w:val="21"/>
        </w:rPr>
        <w:t>getur</w:t>
      </w:r>
      <w:r w:rsidR="005D09E3" w:rsidRPr="006246E6">
        <w:rPr>
          <w:szCs w:val="21"/>
        </w:rPr>
        <w:t xml:space="preserve"> </w:t>
      </w:r>
      <w:r w:rsidRPr="006246E6">
        <w:rPr>
          <w:szCs w:val="21"/>
        </w:rPr>
        <w:t>valdið</w:t>
      </w:r>
      <w:r w:rsidR="005D09E3" w:rsidRPr="006246E6">
        <w:rPr>
          <w:szCs w:val="21"/>
        </w:rPr>
        <w:t xml:space="preserve"> </w:t>
      </w:r>
      <w:r w:rsidRPr="006246E6">
        <w:rPr>
          <w:szCs w:val="21"/>
        </w:rPr>
        <w:t>farsótt</w:t>
      </w:r>
      <w:r w:rsidR="005D09E3" w:rsidRPr="006246E6">
        <w:rPr>
          <w:szCs w:val="21"/>
        </w:rPr>
        <w:t xml:space="preserve"> </w:t>
      </w:r>
      <w:r w:rsidRPr="006246E6">
        <w:rPr>
          <w:szCs w:val="21"/>
          <w:shd w:val="clear" w:color="auto" w:fill="FFFFFF"/>
        </w:rPr>
        <w:t>eins</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skilgreint</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alþjóðaheilbrigðisreglugerðinni</w:t>
      </w:r>
      <w:r w:rsidR="005D09E3" w:rsidRPr="006246E6">
        <w:rPr>
          <w:szCs w:val="21"/>
          <w:shd w:val="clear" w:color="auto" w:fill="FFFFFF"/>
        </w:rPr>
        <w:t xml:space="preserve"> </w:t>
      </w:r>
      <w:r w:rsidRPr="006246E6">
        <w:rPr>
          <w:szCs w:val="21"/>
          <w:shd w:val="clear" w:color="auto" w:fill="FFFFFF"/>
        </w:rPr>
        <w:t>af</w:t>
      </w:r>
      <w:r w:rsidR="005D09E3" w:rsidRPr="006246E6">
        <w:rPr>
          <w:szCs w:val="21"/>
          <w:shd w:val="clear" w:color="auto" w:fill="FFFFFF"/>
        </w:rPr>
        <w:t xml:space="preserve"> </w:t>
      </w:r>
      <w:r w:rsidRPr="006246E6">
        <w:rPr>
          <w:szCs w:val="21"/>
          <w:shd w:val="clear" w:color="auto" w:fill="FFFFFF"/>
        </w:rPr>
        <w:t>Alþjóðaheilbrigðismálastofnuninni</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aðrir</w:t>
      </w:r>
      <w:r w:rsidR="005D09E3" w:rsidRPr="006246E6">
        <w:rPr>
          <w:szCs w:val="21"/>
          <w:shd w:val="clear" w:color="auto" w:fill="FFFFFF"/>
        </w:rPr>
        <w:t xml:space="preserve"> </w:t>
      </w:r>
      <w:r w:rsidRPr="006246E6">
        <w:rPr>
          <w:szCs w:val="21"/>
          <w:shd w:val="clear" w:color="auto" w:fill="FFFFFF"/>
        </w:rPr>
        <w:t>smit</w:t>
      </w:r>
      <w:r w:rsidRPr="006246E6">
        <w:rPr>
          <w:szCs w:val="21"/>
          <w:shd w:val="clear" w:color="auto" w:fill="FFFFFF"/>
        </w:rPr>
        <w:softHyphen/>
        <w:t>sjúkdóm</w:t>
      </w:r>
      <w:r w:rsidRPr="006246E6">
        <w:rPr>
          <w:szCs w:val="21"/>
          <w:shd w:val="clear" w:color="auto" w:fill="FFFFFF"/>
        </w:rPr>
        <w:softHyphen/>
        <w:t>ar</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smitandi</w:t>
      </w:r>
      <w:r w:rsidR="005D09E3" w:rsidRPr="006246E6">
        <w:rPr>
          <w:szCs w:val="21"/>
          <w:shd w:val="clear" w:color="auto" w:fill="FFFFFF"/>
        </w:rPr>
        <w:t xml:space="preserve"> </w:t>
      </w:r>
      <w:r w:rsidRPr="006246E6">
        <w:rPr>
          <w:szCs w:val="21"/>
          <w:shd w:val="clear" w:color="auto" w:fill="FFFFFF"/>
        </w:rPr>
        <w:t>sjúkdómar</w:t>
      </w:r>
      <w:r w:rsidR="005D09E3" w:rsidRPr="006246E6">
        <w:rPr>
          <w:szCs w:val="21"/>
          <w:shd w:val="clear" w:color="auto" w:fill="FFFFFF"/>
        </w:rPr>
        <w:t xml:space="preserve"> </w:t>
      </w:r>
      <w:r w:rsidRPr="006246E6">
        <w:rPr>
          <w:szCs w:val="21"/>
          <w:shd w:val="clear" w:color="auto" w:fill="FFFFFF"/>
        </w:rPr>
        <w:t>af</w:t>
      </w:r>
      <w:r w:rsidR="005D09E3" w:rsidRPr="006246E6">
        <w:rPr>
          <w:szCs w:val="21"/>
          <w:shd w:val="clear" w:color="auto" w:fill="FFFFFF"/>
        </w:rPr>
        <w:t xml:space="preserve"> </w:t>
      </w:r>
      <w:r w:rsidRPr="006246E6">
        <w:rPr>
          <w:szCs w:val="21"/>
          <w:shd w:val="clear" w:color="auto" w:fill="FFFFFF"/>
        </w:rPr>
        <w:lastRenderedPageBreak/>
        <w:t>völdum</w:t>
      </w:r>
      <w:r w:rsidR="005D09E3" w:rsidRPr="006246E6">
        <w:rPr>
          <w:szCs w:val="21"/>
          <w:shd w:val="clear" w:color="auto" w:fill="FFFFFF"/>
        </w:rPr>
        <w:t xml:space="preserve"> </w:t>
      </w:r>
      <w:r w:rsidRPr="006246E6">
        <w:rPr>
          <w:szCs w:val="21"/>
          <w:shd w:val="clear" w:color="auto" w:fill="FFFFFF"/>
        </w:rPr>
        <w:t>sníkjudýra</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samræmi</w:t>
      </w:r>
      <w:r w:rsidR="005D09E3" w:rsidRPr="006246E6">
        <w:rPr>
          <w:szCs w:val="21"/>
          <w:shd w:val="clear" w:color="auto" w:fill="FFFFFF"/>
        </w:rPr>
        <w:t xml:space="preserve"> </w:t>
      </w:r>
      <w:r w:rsidRPr="006246E6">
        <w:rPr>
          <w:szCs w:val="21"/>
          <w:shd w:val="clear" w:color="auto" w:fill="FFFFFF"/>
        </w:rPr>
        <w:t>við</w:t>
      </w:r>
      <w:r w:rsidR="005D09E3" w:rsidRPr="006246E6">
        <w:rPr>
          <w:szCs w:val="21"/>
          <w:shd w:val="clear" w:color="auto" w:fill="FFFFFF"/>
        </w:rPr>
        <w:t xml:space="preserve"> </w:t>
      </w:r>
      <w:r w:rsidRPr="006246E6">
        <w:rPr>
          <w:szCs w:val="21"/>
          <w:shd w:val="clear" w:color="auto" w:fill="FFFFFF"/>
        </w:rPr>
        <w:t>ákvæði</w:t>
      </w:r>
      <w:r w:rsidR="005D09E3" w:rsidRPr="006246E6">
        <w:rPr>
          <w:szCs w:val="21"/>
          <w:shd w:val="clear" w:color="auto" w:fill="FFFFFF"/>
        </w:rPr>
        <w:t xml:space="preserve"> </w:t>
      </w:r>
      <w:r w:rsidRPr="006246E6">
        <w:rPr>
          <w:szCs w:val="21"/>
          <w:shd w:val="clear" w:color="auto" w:fill="FFFFFF"/>
        </w:rPr>
        <w:t>laga</w:t>
      </w:r>
      <w:r w:rsidR="005D09E3" w:rsidRPr="006246E6">
        <w:rPr>
          <w:szCs w:val="21"/>
          <w:shd w:val="clear" w:color="auto" w:fill="FFFFFF"/>
        </w:rPr>
        <w:t xml:space="preserve"> </w:t>
      </w:r>
      <w:r w:rsidRPr="006246E6">
        <w:rPr>
          <w:szCs w:val="21"/>
          <w:shd w:val="clear" w:color="auto" w:fill="FFFFFF"/>
        </w:rPr>
        <w:t>um</w:t>
      </w:r>
      <w:r w:rsidR="005D09E3" w:rsidRPr="006246E6">
        <w:rPr>
          <w:szCs w:val="21"/>
          <w:shd w:val="clear" w:color="auto" w:fill="FFFFFF"/>
        </w:rPr>
        <w:t xml:space="preserve"> </w:t>
      </w:r>
      <w:r w:rsidRPr="006246E6">
        <w:rPr>
          <w:szCs w:val="21"/>
          <w:shd w:val="clear" w:color="auto" w:fill="FFFFFF"/>
        </w:rPr>
        <w:t>sótt</w:t>
      </w:r>
      <w:r w:rsidRPr="006246E6">
        <w:rPr>
          <w:szCs w:val="21"/>
          <w:shd w:val="clear" w:color="auto" w:fill="FFFFFF"/>
        </w:rPr>
        <w:softHyphen/>
        <w:t>varnir.</w:t>
      </w:r>
      <w:r w:rsidR="005D09E3" w:rsidRPr="006246E6">
        <w:rPr>
          <w:szCs w:val="21"/>
          <w:shd w:val="clear" w:color="auto" w:fill="FFFFFF"/>
        </w:rPr>
        <w:t xml:space="preserve"> </w:t>
      </w:r>
      <w:r w:rsidRPr="006246E6">
        <w:rPr>
          <w:szCs w:val="21"/>
          <w:shd w:val="clear" w:color="auto" w:fill="FFFFFF"/>
        </w:rPr>
        <w:t>Sem</w:t>
      </w:r>
      <w:r w:rsidR="005D09E3" w:rsidRPr="006246E6">
        <w:rPr>
          <w:szCs w:val="21"/>
          <w:shd w:val="clear" w:color="auto" w:fill="FFFFFF"/>
        </w:rPr>
        <w:t xml:space="preserve"> </w:t>
      </w:r>
      <w:r w:rsidRPr="006246E6">
        <w:rPr>
          <w:szCs w:val="21"/>
          <w:shd w:val="clear" w:color="auto" w:fill="FFFFFF"/>
        </w:rPr>
        <w:t>þátttakandi</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Schengen-samstarfinu</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Ísland</w:t>
      </w:r>
      <w:r w:rsidR="005D09E3" w:rsidRPr="006246E6">
        <w:rPr>
          <w:szCs w:val="21"/>
          <w:shd w:val="clear" w:color="auto" w:fill="FFFFFF"/>
        </w:rPr>
        <w:t xml:space="preserve"> </w:t>
      </w:r>
      <w:r w:rsidRPr="006246E6">
        <w:rPr>
          <w:szCs w:val="21"/>
          <w:shd w:val="clear" w:color="auto" w:fill="FFFFFF"/>
        </w:rPr>
        <w:t>skuldbundið</w:t>
      </w:r>
      <w:r w:rsidR="005D09E3" w:rsidRPr="006246E6">
        <w:rPr>
          <w:szCs w:val="21"/>
          <w:shd w:val="clear" w:color="auto" w:fill="FFFFFF"/>
        </w:rPr>
        <w:t xml:space="preserve"> </w:t>
      </w:r>
      <w:r w:rsidRPr="006246E6">
        <w:rPr>
          <w:szCs w:val="21"/>
          <w:shd w:val="clear" w:color="auto" w:fill="FFFFFF"/>
        </w:rPr>
        <w:t>til</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innleiða</w:t>
      </w:r>
      <w:r w:rsidR="005D09E3" w:rsidRPr="006246E6">
        <w:rPr>
          <w:szCs w:val="21"/>
          <w:shd w:val="clear" w:color="auto" w:fill="FFFFFF"/>
        </w:rPr>
        <w:t xml:space="preserve"> </w:t>
      </w:r>
      <w:r w:rsidRPr="006246E6">
        <w:rPr>
          <w:szCs w:val="21"/>
          <w:shd w:val="clear" w:color="auto" w:fill="FFFFFF"/>
        </w:rPr>
        <w:t>þessa</w:t>
      </w:r>
      <w:r w:rsidR="005D09E3" w:rsidRPr="006246E6">
        <w:rPr>
          <w:szCs w:val="21"/>
          <w:shd w:val="clear" w:color="auto" w:fill="FFFFFF"/>
        </w:rPr>
        <w:t xml:space="preserve"> </w:t>
      </w:r>
      <w:r w:rsidRPr="006246E6">
        <w:rPr>
          <w:szCs w:val="21"/>
          <w:shd w:val="clear" w:color="auto" w:fill="FFFFFF"/>
        </w:rPr>
        <w:t>frávísunarheimild</w:t>
      </w:r>
      <w:r w:rsidR="005D09E3" w:rsidRPr="006246E6">
        <w:rPr>
          <w:szCs w:val="21"/>
          <w:shd w:val="clear" w:color="auto" w:fill="FFFFFF"/>
        </w:rPr>
        <w:t xml:space="preserve"> </w:t>
      </w:r>
      <w:r w:rsidRPr="006246E6">
        <w:rPr>
          <w:szCs w:val="21"/>
          <w:shd w:val="clear" w:color="auto" w:fill="FFFFFF"/>
        </w:rPr>
        <w:t>í</w:t>
      </w:r>
      <w:r w:rsidR="005D09E3" w:rsidRPr="006246E6">
        <w:rPr>
          <w:szCs w:val="21"/>
          <w:shd w:val="clear" w:color="auto" w:fill="FFFFFF"/>
        </w:rPr>
        <w:t xml:space="preserve"> </w:t>
      </w:r>
      <w:r w:rsidRPr="006246E6">
        <w:rPr>
          <w:szCs w:val="21"/>
          <w:shd w:val="clear" w:color="auto" w:fill="FFFFFF"/>
        </w:rPr>
        <w:t>íslenskan</w:t>
      </w:r>
      <w:r w:rsidR="005D09E3" w:rsidRPr="006246E6">
        <w:rPr>
          <w:szCs w:val="21"/>
          <w:shd w:val="clear" w:color="auto" w:fill="FFFFFF"/>
        </w:rPr>
        <w:t xml:space="preserve"> </w:t>
      </w:r>
      <w:r w:rsidRPr="006246E6">
        <w:rPr>
          <w:szCs w:val="21"/>
          <w:shd w:val="clear" w:color="auto" w:fill="FFFFFF"/>
        </w:rPr>
        <w:t>rétt</w:t>
      </w:r>
      <w:r w:rsidR="005D09E3" w:rsidRPr="006246E6">
        <w:rPr>
          <w:szCs w:val="21"/>
          <w:shd w:val="clear" w:color="auto" w:fill="FFFFFF"/>
        </w:rPr>
        <w:t xml:space="preserve"> </w:t>
      </w:r>
      <w:r w:rsidRPr="006246E6">
        <w:rPr>
          <w:szCs w:val="21"/>
          <w:shd w:val="clear" w:color="auto" w:fill="FFFFFF"/>
        </w:rPr>
        <w:t>og</w:t>
      </w:r>
      <w:r w:rsidR="005D09E3" w:rsidRPr="006246E6">
        <w:rPr>
          <w:szCs w:val="21"/>
          <w:shd w:val="clear" w:color="auto" w:fill="FFFFFF"/>
        </w:rPr>
        <w:t xml:space="preserve"> </w:t>
      </w:r>
      <w:r w:rsidRPr="006246E6">
        <w:rPr>
          <w:szCs w:val="21"/>
          <w:shd w:val="clear" w:color="auto" w:fill="FFFFFF"/>
        </w:rPr>
        <w:t>er</w:t>
      </w:r>
      <w:r w:rsidR="005D09E3" w:rsidRPr="006246E6">
        <w:rPr>
          <w:szCs w:val="21"/>
          <w:shd w:val="clear" w:color="auto" w:fill="FFFFFF"/>
        </w:rPr>
        <w:t xml:space="preserve"> </w:t>
      </w:r>
      <w:r w:rsidRPr="006246E6">
        <w:rPr>
          <w:szCs w:val="21"/>
          <w:shd w:val="clear" w:color="auto" w:fill="FFFFFF"/>
        </w:rPr>
        <w:t>verið</w:t>
      </w:r>
      <w:r w:rsidR="005D09E3" w:rsidRPr="006246E6">
        <w:rPr>
          <w:szCs w:val="21"/>
          <w:shd w:val="clear" w:color="auto" w:fill="FFFFFF"/>
        </w:rPr>
        <w:t xml:space="preserve"> </w:t>
      </w:r>
      <w:r w:rsidRPr="006246E6">
        <w:rPr>
          <w:szCs w:val="21"/>
          <w:shd w:val="clear" w:color="auto" w:fill="FFFFFF"/>
        </w:rPr>
        <w:t>að</w:t>
      </w:r>
      <w:r w:rsidR="005D09E3" w:rsidRPr="006246E6">
        <w:rPr>
          <w:szCs w:val="21"/>
          <w:shd w:val="clear" w:color="auto" w:fill="FFFFFF"/>
        </w:rPr>
        <w:t xml:space="preserve"> </w:t>
      </w:r>
      <w:r w:rsidRPr="006246E6">
        <w:rPr>
          <w:szCs w:val="21"/>
          <w:shd w:val="clear" w:color="auto" w:fill="FFFFFF"/>
        </w:rPr>
        <w:t>bregðast</w:t>
      </w:r>
      <w:r w:rsidR="005D09E3" w:rsidRPr="006246E6">
        <w:rPr>
          <w:szCs w:val="21"/>
          <w:shd w:val="clear" w:color="auto" w:fill="FFFFFF"/>
        </w:rPr>
        <w:t xml:space="preserve"> </w:t>
      </w:r>
      <w:r w:rsidRPr="006246E6">
        <w:rPr>
          <w:szCs w:val="21"/>
          <w:shd w:val="clear" w:color="auto" w:fill="FFFFFF"/>
        </w:rPr>
        <w:t>við</w:t>
      </w:r>
      <w:r w:rsidR="005D09E3" w:rsidRPr="006246E6">
        <w:rPr>
          <w:szCs w:val="21"/>
          <w:shd w:val="clear" w:color="auto" w:fill="FFFFFF"/>
        </w:rPr>
        <w:t xml:space="preserve"> </w:t>
      </w:r>
      <w:r w:rsidRPr="006246E6">
        <w:rPr>
          <w:szCs w:val="21"/>
          <w:shd w:val="clear" w:color="auto" w:fill="FFFFFF"/>
        </w:rPr>
        <w:t>því</w:t>
      </w:r>
      <w:r w:rsidR="005D09E3" w:rsidRPr="006246E6">
        <w:rPr>
          <w:szCs w:val="21"/>
          <w:shd w:val="clear" w:color="auto" w:fill="FFFFFF"/>
        </w:rPr>
        <w:t xml:space="preserve"> </w:t>
      </w:r>
      <w:r w:rsidRPr="006246E6">
        <w:rPr>
          <w:szCs w:val="21"/>
          <w:shd w:val="clear" w:color="auto" w:fill="FFFFFF"/>
        </w:rPr>
        <w:t>hér.</w:t>
      </w:r>
    </w:p>
    <w:p w14:paraId="10C6B91E" w14:textId="345D52F7" w:rsidR="00E23328" w:rsidRPr="006246E6" w:rsidRDefault="00AC721B" w:rsidP="00E23328">
      <w:pPr>
        <w:rPr>
          <w:sz w:val="24"/>
          <w:szCs w:val="24"/>
          <w:shd w:val="clear" w:color="auto" w:fill="FFFFFF"/>
        </w:rPr>
      </w:pPr>
      <w:bookmarkStart w:id="44" w:name="_Hlk90542558"/>
      <w:r>
        <w:rPr>
          <w:szCs w:val="21"/>
        </w:rPr>
        <w:t xml:space="preserve">Að lokum er í 3. </w:t>
      </w:r>
      <w:proofErr w:type="spellStart"/>
      <w:r>
        <w:rPr>
          <w:szCs w:val="21"/>
        </w:rPr>
        <w:t>tölul</w:t>
      </w:r>
      <w:proofErr w:type="spellEnd"/>
      <w:r>
        <w:rPr>
          <w:szCs w:val="21"/>
        </w:rPr>
        <w:t xml:space="preserve">. </w:t>
      </w:r>
      <w:proofErr w:type="spellStart"/>
      <w:r>
        <w:rPr>
          <w:szCs w:val="21"/>
        </w:rPr>
        <w:t>h-liðar</w:t>
      </w:r>
      <w:proofErr w:type="spellEnd"/>
      <w:r>
        <w:rPr>
          <w:szCs w:val="21"/>
        </w:rPr>
        <w:t xml:space="preserve"> lagt til að </w:t>
      </w:r>
      <w:r w:rsidR="00E23328" w:rsidRPr="00235F1D">
        <w:rPr>
          <w:szCs w:val="21"/>
        </w:rPr>
        <w:t xml:space="preserve">2. og 3. </w:t>
      </w:r>
      <w:proofErr w:type="spellStart"/>
      <w:r w:rsidR="00E23328" w:rsidRPr="00235F1D">
        <w:rPr>
          <w:szCs w:val="21"/>
        </w:rPr>
        <w:t>málsl</w:t>
      </w:r>
      <w:proofErr w:type="spellEnd"/>
      <w:r w:rsidR="00E23328" w:rsidRPr="00235F1D">
        <w:rPr>
          <w:szCs w:val="21"/>
        </w:rPr>
        <w:t xml:space="preserve">. 2. mgr. 106. gr. falli brott þar sem </w:t>
      </w:r>
      <w:r w:rsidR="00E23328" w:rsidRPr="00235F1D">
        <w:rPr>
          <w:szCs w:val="21"/>
          <w:shd w:val="clear" w:color="auto" w:fill="FFFFFF"/>
        </w:rPr>
        <w:t xml:space="preserve">réttara þykir að kveða á um það í lögum um landamæri, nánar tiltekið í 15. gr. verði frumvarpið óbreytt að lögum, að lögreglu sé skylt að tryggja að útlendingur sem uppfyllir ekki skilyrði fyrir komu til landsins fái ekki inngöngu í landið. </w:t>
      </w:r>
    </w:p>
    <w:bookmarkEnd w:id="44"/>
    <w:p w14:paraId="5B4CAEBC" w14:textId="3CD852C9" w:rsidR="004D01EB" w:rsidRDefault="006243DC" w:rsidP="00DF0B4B">
      <w:r w:rsidRPr="006246E6">
        <w:rPr>
          <w:szCs w:val="21"/>
          <w:shd w:val="clear" w:color="auto" w:fill="FFFFFF"/>
        </w:rPr>
        <w:t xml:space="preserve">Með </w:t>
      </w:r>
      <w:proofErr w:type="spellStart"/>
      <w:r w:rsidR="00C3292B">
        <w:rPr>
          <w:szCs w:val="21"/>
          <w:shd w:val="clear" w:color="auto" w:fill="FFFFFF"/>
        </w:rPr>
        <w:t>i</w:t>
      </w:r>
      <w:r w:rsidRPr="006246E6">
        <w:rPr>
          <w:szCs w:val="21"/>
          <w:shd w:val="clear" w:color="auto" w:fill="FFFFFF"/>
        </w:rPr>
        <w:t>-lið</w:t>
      </w:r>
      <w:proofErr w:type="spellEnd"/>
      <w:r w:rsidRPr="006246E6">
        <w:rPr>
          <w:szCs w:val="21"/>
          <w:shd w:val="clear" w:color="auto" w:fill="FFFFFF"/>
        </w:rPr>
        <w:t xml:space="preserve"> er lagt til </w:t>
      </w:r>
      <w:r w:rsidR="004D01EB" w:rsidRPr="006246E6">
        <w:t>að</w:t>
      </w:r>
      <w:r w:rsidR="005D09E3" w:rsidRPr="006246E6">
        <w:t xml:space="preserve"> </w:t>
      </w:r>
      <w:r w:rsidR="004D01EB" w:rsidRPr="006246E6">
        <w:t>lögreglu</w:t>
      </w:r>
      <w:r w:rsidR="005D09E3" w:rsidRPr="006246E6">
        <w:t xml:space="preserve"> </w:t>
      </w:r>
      <w:r w:rsidR="004D01EB" w:rsidRPr="006246E6">
        <w:t>verði</w:t>
      </w:r>
      <w:r w:rsidR="005D09E3" w:rsidRPr="006246E6">
        <w:t xml:space="preserve"> </w:t>
      </w:r>
      <w:r w:rsidR="004D01EB" w:rsidRPr="006246E6">
        <w:t>heimil</w:t>
      </w:r>
      <w:r w:rsidR="005D09E3" w:rsidRPr="006246E6">
        <w:t xml:space="preserve"> </w:t>
      </w:r>
      <w:r w:rsidR="004D01EB" w:rsidRPr="006246E6">
        <w:t>frávísun</w:t>
      </w:r>
      <w:r w:rsidR="005D09E3" w:rsidRPr="006246E6">
        <w:t xml:space="preserve"> </w:t>
      </w:r>
      <w:r w:rsidR="004D01EB" w:rsidRPr="006246E6">
        <w:t>á</w:t>
      </w:r>
      <w:r w:rsidR="005D09E3" w:rsidRPr="006246E6">
        <w:t xml:space="preserve"> </w:t>
      </w:r>
      <w:r w:rsidR="004D01EB" w:rsidRPr="006246E6">
        <w:t>grundvelli</w:t>
      </w:r>
      <w:r w:rsidR="005D09E3" w:rsidRPr="006246E6">
        <w:t xml:space="preserve"> </w:t>
      </w:r>
      <w:r w:rsidR="004D01EB" w:rsidRPr="006246E6">
        <w:t>allra</w:t>
      </w:r>
      <w:r w:rsidR="005D09E3" w:rsidRPr="006246E6">
        <w:t xml:space="preserve"> </w:t>
      </w:r>
      <w:r w:rsidR="004D01EB" w:rsidRPr="006246E6">
        <w:t>stafliða</w:t>
      </w:r>
      <w:r w:rsidR="005D09E3" w:rsidRPr="006246E6">
        <w:t xml:space="preserve"> </w:t>
      </w:r>
      <w:r w:rsidR="004D01EB" w:rsidRPr="006246E6">
        <w:t>1.</w:t>
      </w:r>
      <w:r w:rsidR="005D09E3" w:rsidRPr="006246E6">
        <w:t xml:space="preserve"> </w:t>
      </w:r>
      <w:r w:rsidR="004D01EB" w:rsidRPr="006246E6">
        <w:t>mgr.</w:t>
      </w:r>
      <w:r w:rsidR="005D09E3" w:rsidRPr="006246E6">
        <w:t xml:space="preserve"> </w:t>
      </w:r>
      <w:r w:rsidR="004D01EB" w:rsidRPr="006246E6">
        <w:t>106.</w:t>
      </w:r>
      <w:r w:rsidR="005D09E3" w:rsidRPr="006246E6">
        <w:t xml:space="preserve"> </w:t>
      </w:r>
      <w:r w:rsidR="004D01EB" w:rsidRPr="006246E6">
        <w:t>gr.</w:t>
      </w:r>
      <w:r w:rsidR="005D09E3" w:rsidRPr="006246E6">
        <w:t xml:space="preserve"> </w:t>
      </w:r>
      <w:r w:rsidR="00AC721B">
        <w:t xml:space="preserve">a. </w:t>
      </w:r>
      <w:r w:rsidR="004D01EB" w:rsidRPr="006246E6">
        <w:t>laga</w:t>
      </w:r>
      <w:r w:rsidR="005D09E3" w:rsidRPr="006246E6">
        <w:t xml:space="preserve"> </w:t>
      </w:r>
      <w:r w:rsidR="004D01EB" w:rsidRPr="006246E6">
        <w:t>um</w:t>
      </w:r>
      <w:r w:rsidR="005D09E3" w:rsidRPr="006246E6">
        <w:t xml:space="preserve"> </w:t>
      </w:r>
      <w:r w:rsidR="004D01EB" w:rsidRPr="006246E6">
        <w:t>útlendinga.</w:t>
      </w:r>
      <w:r w:rsidR="005D09E3" w:rsidRPr="006246E6">
        <w:t xml:space="preserve"> </w:t>
      </w:r>
      <w:r w:rsidR="004D01EB" w:rsidRPr="006246E6">
        <w:t>Lögreglu</w:t>
      </w:r>
      <w:r w:rsidR="005D09E3" w:rsidRPr="006246E6">
        <w:t xml:space="preserve"> </w:t>
      </w:r>
      <w:r w:rsidR="004D01EB" w:rsidRPr="006246E6">
        <w:t>hefur</w:t>
      </w:r>
      <w:r w:rsidR="005D09E3" w:rsidRPr="006246E6">
        <w:t xml:space="preserve"> </w:t>
      </w:r>
      <w:r w:rsidR="004D01EB" w:rsidRPr="006246E6">
        <w:t>verið</w:t>
      </w:r>
      <w:r w:rsidR="005D09E3" w:rsidRPr="006246E6">
        <w:t xml:space="preserve"> </w:t>
      </w:r>
      <w:r w:rsidR="004D01EB" w:rsidRPr="006246E6">
        <w:t>heimil</w:t>
      </w:r>
      <w:r w:rsidR="005D09E3" w:rsidRPr="006246E6">
        <w:t xml:space="preserve"> </w:t>
      </w:r>
      <w:r w:rsidR="004D01EB" w:rsidRPr="006246E6">
        <w:t>frávísun</w:t>
      </w:r>
      <w:r w:rsidR="005D09E3" w:rsidRPr="006246E6">
        <w:t xml:space="preserve"> </w:t>
      </w:r>
      <w:r w:rsidR="004D01EB" w:rsidRPr="006246E6">
        <w:t>á</w:t>
      </w:r>
      <w:r w:rsidR="005D09E3" w:rsidRPr="006246E6">
        <w:t xml:space="preserve"> </w:t>
      </w:r>
      <w:r w:rsidR="004D01EB" w:rsidRPr="006246E6">
        <w:t>grundvelli</w:t>
      </w:r>
      <w:r w:rsidR="005D09E3" w:rsidRPr="006246E6">
        <w:t xml:space="preserve"> </w:t>
      </w:r>
      <w:r w:rsidR="004D01EB" w:rsidRPr="006246E6">
        <w:t>allra</w:t>
      </w:r>
      <w:r w:rsidR="005D09E3" w:rsidRPr="006246E6">
        <w:t xml:space="preserve"> </w:t>
      </w:r>
      <w:r w:rsidR="004D01EB" w:rsidRPr="006246E6">
        <w:t>liða</w:t>
      </w:r>
      <w:r w:rsidR="005D09E3" w:rsidRPr="006246E6">
        <w:t xml:space="preserve"> </w:t>
      </w:r>
      <w:r w:rsidR="004D01EB" w:rsidRPr="006246E6">
        <w:t>að</w:t>
      </w:r>
      <w:r w:rsidR="005D09E3" w:rsidRPr="006246E6">
        <w:t xml:space="preserve"> </w:t>
      </w:r>
      <w:proofErr w:type="spellStart"/>
      <w:r w:rsidR="004D01EB" w:rsidRPr="006246E6">
        <w:t>k-lið</w:t>
      </w:r>
      <w:proofErr w:type="spellEnd"/>
      <w:r w:rsidR="005D09E3" w:rsidRPr="006246E6">
        <w:t xml:space="preserve"> </w:t>
      </w:r>
      <w:r w:rsidR="004D01EB" w:rsidRPr="006246E6">
        <w:t>undan</w:t>
      </w:r>
      <w:r w:rsidR="004D01EB" w:rsidRPr="006246E6">
        <w:softHyphen/>
        <w:t>skildum</w:t>
      </w:r>
      <w:r w:rsidR="005D09E3" w:rsidRPr="006246E6">
        <w:t xml:space="preserve"> </w:t>
      </w:r>
      <w:r w:rsidR="004D01EB" w:rsidRPr="006246E6">
        <w:t>sem</w:t>
      </w:r>
      <w:r w:rsidR="005D09E3" w:rsidRPr="006246E6">
        <w:t xml:space="preserve"> </w:t>
      </w:r>
      <w:r w:rsidR="004D01EB" w:rsidRPr="006246E6">
        <w:t>kveður</w:t>
      </w:r>
      <w:r w:rsidR="005D09E3" w:rsidRPr="006246E6">
        <w:t xml:space="preserve"> </w:t>
      </w:r>
      <w:r w:rsidR="004D01EB" w:rsidRPr="006246E6">
        <w:t>á</w:t>
      </w:r>
      <w:r w:rsidR="005D09E3" w:rsidRPr="006246E6">
        <w:t xml:space="preserve"> </w:t>
      </w:r>
      <w:r w:rsidR="004D01EB" w:rsidRPr="006246E6">
        <w:t>um</w:t>
      </w:r>
      <w:r w:rsidR="005D09E3" w:rsidRPr="006246E6">
        <w:t xml:space="preserve"> </w:t>
      </w:r>
      <w:r w:rsidR="004D01EB" w:rsidRPr="006246E6">
        <w:t>heimild</w:t>
      </w:r>
      <w:r w:rsidR="005D09E3" w:rsidRPr="006246E6">
        <w:t xml:space="preserve"> </w:t>
      </w:r>
      <w:r w:rsidR="004D01EB" w:rsidRPr="006246E6">
        <w:t>til</w:t>
      </w:r>
      <w:r w:rsidR="005D09E3" w:rsidRPr="006246E6">
        <w:t xml:space="preserve"> </w:t>
      </w:r>
      <w:r w:rsidR="004D01EB" w:rsidRPr="006246E6">
        <w:t>frávísunar</w:t>
      </w:r>
      <w:r w:rsidR="005D09E3" w:rsidRPr="006246E6">
        <w:t xml:space="preserve"> </w:t>
      </w:r>
      <w:r w:rsidR="004D01EB" w:rsidRPr="006246E6">
        <w:t>á</w:t>
      </w:r>
      <w:r w:rsidR="005D09E3" w:rsidRPr="006246E6">
        <w:t xml:space="preserve"> </w:t>
      </w:r>
      <w:r w:rsidR="004D01EB" w:rsidRPr="006246E6">
        <w:t>grundvelli</w:t>
      </w:r>
      <w:r w:rsidR="005D09E3" w:rsidRPr="006246E6">
        <w:t xml:space="preserve"> </w:t>
      </w:r>
      <w:r w:rsidR="004D01EB" w:rsidRPr="006246E6">
        <w:t>allsherjarreglu,</w:t>
      </w:r>
      <w:r w:rsidR="005D09E3" w:rsidRPr="006246E6">
        <w:t xml:space="preserve"> </w:t>
      </w:r>
      <w:r w:rsidR="004D01EB" w:rsidRPr="006246E6">
        <w:t>þjóðar</w:t>
      </w:r>
      <w:r w:rsidR="004D01EB" w:rsidRPr="006246E6">
        <w:softHyphen/>
        <w:t>öryggis</w:t>
      </w:r>
      <w:r w:rsidR="005D09E3" w:rsidRPr="006246E6">
        <w:t xml:space="preserve"> </w:t>
      </w:r>
      <w:r w:rsidR="004D01EB" w:rsidRPr="006246E6">
        <w:t>eða</w:t>
      </w:r>
      <w:r w:rsidR="005D09E3" w:rsidRPr="006246E6">
        <w:t xml:space="preserve"> </w:t>
      </w:r>
      <w:r w:rsidR="004D01EB" w:rsidRPr="006246E6">
        <w:t>alþjóðasamskipta</w:t>
      </w:r>
      <w:r w:rsidR="005D09E3" w:rsidRPr="006246E6">
        <w:t xml:space="preserve"> </w:t>
      </w:r>
      <w:r w:rsidR="004D01EB" w:rsidRPr="006246E6">
        <w:t>ríkisins</w:t>
      </w:r>
      <w:r w:rsidR="005D09E3" w:rsidRPr="006246E6">
        <w:t xml:space="preserve"> </w:t>
      </w:r>
      <w:r w:rsidR="004D01EB" w:rsidRPr="006246E6">
        <w:t>eða</w:t>
      </w:r>
      <w:r w:rsidR="005D09E3" w:rsidRPr="006246E6">
        <w:t xml:space="preserve"> </w:t>
      </w:r>
      <w:r w:rsidR="004D01EB" w:rsidRPr="006246E6">
        <w:t>annars</w:t>
      </w:r>
      <w:r w:rsidR="005D09E3" w:rsidRPr="006246E6">
        <w:t xml:space="preserve"> </w:t>
      </w:r>
      <w:r w:rsidR="004D01EB" w:rsidRPr="006246E6">
        <w:t>ríkis</w:t>
      </w:r>
      <w:r w:rsidR="005D09E3" w:rsidRPr="006246E6">
        <w:t xml:space="preserve"> </w:t>
      </w:r>
      <w:r w:rsidR="004D01EB" w:rsidRPr="006246E6">
        <w:t>sem</w:t>
      </w:r>
      <w:r w:rsidR="005D09E3" w:rsidRPr="006246E6">
        <w:t xml:space="preserve"> </w:t>
      </w:r>
      <w:r w:rsidR="004D01EB" w:rsidRPr="006246E6">
        <w:t>tekur</w:t>
      </w:r>
      <w:r w:rsidR="005D09E3" w:rsidRPr="006246E6">
        <w:t xml:space="preserve"> </w:t>
      </w:r>
      <w:r w:rsidR="004D01EB" w:rsidRPr="006246E6">
        <w:t>þátt</w:t>
      </w:r>
      <w:r w:rsidR="005D09E3" w:rsidRPr="006246E6">
        <w:t xml:space="preserve"> </w:t>
      </w:r>
      <w:r w:rsidR="004D01EB" w:rsidRPr="006246E6">
        <w:t>í</w:t>
      </w:r>
      <w:r w:rsidR="005D09E3" w:rsidRPr="006246E6">
        <w:t xml:space="preserve"> </w:t>
      </w:r>
      <w:r w:rsidR="004D01EB" w:rsidRPr="006246E6">
        <w:t>Schengen-samstarfinu.</w:t>
      </w:r>
      <w:r w:rsidR="005D09E3" w:rsidRPr="006246E6">
        <w:t xml:space="preserve"> </w:t>
      </w:r>
      <w:r w:rsidR="004D01EB" w:rsidRPr="006246E6">
        <w:t>Breyting</w:t>
      </w:r>
      <w:r w:rsidR="004D01EB" w:rsidRPr="006246E6">
        <w:softHyphen/>
        <w:t>unni</w:t>
      </w:r>
      <w:r w:rsidR="005D09E3" w:rsidRPr="006246E6">
        <w:t xml:space="preserve"> </w:t>
      </w:r>
      <w:r w:rsidR="004D01EB" w:rsidRPr="006246E6">
        <w:t>er</w:t>
      </w:r>
      <w:r w:rsidR="005D09E3" w:rsidRPr="006246E6">
        <w:t xml:space="preserve"> </w:t>
      </w:r>
      <w:r w:rsidR="004D01EB" w:rsidRPr="006246E6">
        <w:t>ætlað</w:t>
      </w:r>
      <w:r w:rsidR="005D09E3" w:rsidRPr="006246E6">
        <w:t xml:space="preserve"> </w:t>
      </w:r>
      <w:r w:rsidR="004D01EB" w:rsidRPr="006246E6">
        <w:t>að</w:t>
      </w:r>
      <w:r w:rsidR="005D09E3" w:rsidRPr="006246E6">
        <w:t xml:space="preserve"> </w:t>
      </w:r>
      <w:r w:rsidR="004D01EB" w:rsidRPr="006246E6">
        <w:t>stuðla</w:t>
      </w:r>
      <w:r w:rsidR="005D09E3" w:rsidRPr="006246E6">
        <w:t xml:space="preserve"> </w:t>
      </w:r>
      <w:r w:rsidR="004D01EB" w:rsidRPr="006246E6">
        <w:t>að</w:t>
      </w:r>
      <w:r w:rsidR="005D09E3" w:rsidRPr="006246E6">
        <w:t xml:space="preserve"> </w:t>
      </w:r>
      <w:r w:rsidR="004D01EB" w:rsidRPr="006246E6">
        <w:t>skilvirkni</w:t>
      </w:r>
      <w:r w:rsidR="005D09E3" w:rsidRPr="006246E6">
        <w:t xml:space="preserve"> </w:t>
      </w:r>
      <w:r w:rsidR="004D01EB" w:rsidRPr="006246E6">
        <w:t>í</w:t>
      </w:r>
      <w:r w:rsidR="005D09E3" w:rsidRPr="006246E6">
        <w:t xml:space="preserve"> </w:t>
      </w:r>
      <w:r w:rsidR="004D01EB" w:rsidRPr="006246E6">
        <w:t>málum</w:t>
      </w:r>
      <w:r w:rsidR="005D09E3" w:rsidRPr="006246E6">
        <w:t xml:space="preserve"> </w:t>
      </w:r>
      <w:r w:rsidR="004D01EB" w:rsidRPr="006246E6">
        <w:t>sem</w:t>
      </w:r>
      <w:r w:rsidR="005D09E3" w:rsidRPr="006246E6">
        <w:t xml:space="preserve"> </w:t>
      </w:r>
      <w:r w:rsidR="004D01EB" w:rsidRPr="006246E6">
        <w:t>fallið</w:t>
      </w:r>
      <w:r w:rsidR="005D09E3" w:rsidRPr="006246E6">
        <w:t xml:space="preserve"> </w:t>
      </w:r>
      <w:r w:rsidR="004D01EB" w:rsidRPr="006246E6">
        <w:t>geta</w:t>
      </w:r>
      <w:r w:rsidR="005D09E3" w:rsidRPr="006246E6">
        <w:t xml:space="preserve"> </w:t>
      </w:r>
      <w:r w:rsidR="004D01EB" w:rsidRPr="006246E6">
        <w:t>undir</w:t>
      </w:r>
      <w:r w:rsidR="005D09E3" w:rsidRPr="006246E6">
        <w:t xml:space="preserve"> </w:t>
      </w:r>
      <w:proofErr w:type="spellStart"/>
      <w:r w:rsidR="004D01EB" w:rsidRPr="006246E6">
        <w:t>k-lið</w:t>
      </w:r>
      <w:proofErr w:type="spellEnd"/>
      <w:r w:rsidR="005D09E3" w:rsidRPr="006246E6">
        <w:t xml:space="preserve"> </w:t>
      </w:r>
      <w:r w:rsidR="004D01EB" w:rsidRPr="006246E6">
        <w:t>1.</w:t>
      </w:r>
      <w:r w:rsidR="005D09E3" w:rsidRPr="006246E6">
        <w:t xml:space="preserve"> </w:t>
      </w:r>
      <w:r w:rsidR="004D01EB" w:rsidRPr="006246E6">
        <w:t>mgr.</w:t>
      </w:r>
      <w:r w:rsidR="005D09E3" w:rsidRPr="006246E6">
        <w:t xml:space="preserve"> </w:t>
      </w:r>
      <w:r w:rsidR="004D01EB" w:rsidRPr="006246E6">
        <w:t>106.</w:t>
      </w:r>
      <w:r w:rsidR="005D09E3" w:rsidRPr="006246E6">
        <w:t xml:space="preserve"> </w:t>
      </w:r>
      <w:r w:rsidR="004D01EB" w:rsidRPr="006246E6">
        <w:t>gr.</w:t>
      </w:r>
      <w:r w:rsidR="005D09E3" w:rsidRPr="006246E6">
        <w:t xml:space="preserve"> </w:t>
      </w:r>
      <w:r w:rsidR="004D01EB" w:rsidRPr="006246E6">
        <w:t>lag</w:t>
      </w:r>
      <w:r w:rsidR="004D01EB" w:rsidRPr="006246E6">
        <w:softHyphen/>
        <w:t>anna.</w:t>
      </w:r>
      <w:r w:rsidR="005D09E3" w:rsidRPr="006246E6">
        <w:t xml:space="preserve"> </w:t>
      </w:r>
      <w:r w:rsidR="004D01EB" w:rsidRPr="006246E6">
        <w:t>Breytingin</w:t>
      </w:r>
      <w:r w:rsidR="005D09E3" w:rsidRPr="006246E6">
        <w:t xml:space="preserve"> </w:t>
      </w:r>
      <w:r w:rsidR="004D01EB" w:rsidRPr="006246E6">
        <w:t>kemur</w:t>
      </w:r>
      <w:r w:rsidR="005D09E3" w:rsidRPr="006246E6">
        <w:t xml:space="preserve"> </w:t>
      </w:r>
      <w:r w:rsidR="004D01EB" w:rsidRPr="006246E6">
        <w:t>ekki</w:t>
      </w:r>
      <w:r w:rsidR="005D09E3" w:rsidRPr="006246E6">
        <w:t xml:space="preserve"> </w:t>
      </w:r>
      <w:r w:rsidR="004D01EB" w:rsidRPr="006246E6">
        <w:t>í</w:t>
      </w:r>
      <w:r w:rsidR="005D09E3" w:rsidRPr="006246E6">
        <w:t xml:space="preserve"> </w:t>
      </w:r>
      <w:r w:rsidR="004D01EB" w:rsidRPr="006246E6">
        <w:t>veg</w:t>
      </w:r>
      <w:r w:rsidR="005D09E3" w:rsidRPr="006246E6">
        <w:t xml:space="preserve"> </w:t>
      </w:r>
      <w:r w:rsidR="004D01EB" w:rsidRPr="006246E6">
        <w:t>fyrir</w:t>
      </w:r>
      <w:r w:rsidR="005D09E3" w:rsidRPr="006246E6">
        <w:t xml:space="preserve"> </w:t>
      </w:r>
      <w:r w:rsidR="004D01EB" w:rsidRPr="006246E6">
        <w:t>að</w:t>
      </w:r>
      <w:r w:rsidR="005D09E3" w:rsidRPr="006246E6">
        <w:t xml:space="preserve"> </w:t>
      </w:r>
      <w:r w:rsidR="004D01EB" w:rsidRPr="006246E6">
        <w:t>Útlendingastofnun</w:t>
      </w:r>
      <w:r w:rsidR="005D09E3" w:rsidRPr="006246E6">
        <w:t xml:space="preserve"> </w:t>
      </w:r>
      <w:r w:rsidR="004D01EB" w:rsidRPr="006246E6">
        <w:t>geti</w:t>
      </w:r>
      <w:r w:rsidR="005D09E3" w:rsidRPr="006246E6">
        <w:t xml:space="preserve"> </w:t>
      </w:r>
      <w:r w:rsidR="004D01EB" w:rsidRPr="006246E6">
        <w:t>tekið</w:t>
      </w:r>
      <w:r w:rsidR="005D09E3" w:rsidRPr="006246E6">
        <w:t xml:space="preserve"> </w:t>
      </w:r>
      <w:r w:rsidR="004D01EB" w:rsidRPr="006246E6">
        <w:t>ákvarðanir</w:t>
      </w:r>
      <w:r w:rsidR="005D09E3" w:rsidRPr="006246E6">
        <w:t xml:space="preserve"> </w:t>
      </w:r>
      <w:r w:rsidR="004D01EB" w:rsidRPr="006246E6">
        <w:t>á</w:t>
      </w:r>
      <w:r w:rsidR="005D09E3" w:rsidRPr="006246E6">
        <w:t xml:space="preserve"> </w:t>
      </w:r>
      <w:r w:rsidR="004D01EB" w:rsidRPr="006246E6">
        <w:t>grund</w:t>
      </w:r>
      <w:r w:rsidR="004D01EB" w:rsidRPr="006246E6">
        <w:softHyphen/>
        <w:t>velli</w:t>
      </w:r>
      <w:r w:rsidR="005D09E3" w:rsidRPr="006246E6">
        <w:t xml:space="preserve"> </w:t>
      </w:r>
      <w:r w:rsidR="004D01EB" w:rsidRPr="006246E6">
        <w:t>liðarins</w:t>
      </w:r>
      <w:r w:rsidR="005D09E3" w:rsidRPr="006246E6">
        <w:t xml:space="preserve"> </w:t>
      </w:r>
      <w:r w:rsidR="004D01EB" w:rsidRPr="006246E6">
        <w:t>í</w:t>
      </w:r>
      <w:r w:rsidR="005D09E3" w:rsidRPr="006246E6">
        <w:t xml:space="preserve"> </w:t>
      </w:r>
      <w:r w:rsidR="004D01EB" w:rsidRPr="006246E6">
        <w:t>samræmi</w:t>
      </w:r>
      <w:r w:rsidR="005D09E3" w:rsidRPr="006246E6">
        <w:t xml:space="preserve"> </w:t>
      </w:r>
      <w:r w:rsidR="004D01EB" w:rsidRPr="006246E6">
        <w:t>við</w:t>
      </w:r>
      <w:r w:rsidR="005D09E3" w:rsidRPr="006246E6">
        <w:t xml:space="preserve"> </w:t>
      </w:r>
      <w:r w:rsidR="004D01EB" w:rsidRPr="006246E6">
        <w:t>2.</w:t>
      </w:r>
      <w:r w:rsidR="005D09E3" w:rsidRPr="006246E6">
        <w:t xml:space="preserve"> </w:t>
      </w:r>
      <w:proofErr w:type="spellStart"/>
      <w:r w:rsidR="004D01EB" w:rsidRPr="006246E6">
        <w:t>málsl</w:t>
      </w:r>
      <w:proofErr w:type="spellEnd"/>
      <w:r w:rsidR="004D01EB" w:rsidRPr="006246E6">
        <w:t>.</w:t>
      </w:r>
      <w:r w:rsidR="005D09E3" w:rsidRPr="006246E6">
        <w:t xml:space="preserve"> </w:t>
      </w:r>
      <w:r w:rsidR="004D01EB" w:rsidRPr="006246E6">
        <w:t>1.</w:t>
      </w:r>
      <w:r w:rsidR="005D09E3" w:rsidRPr="006246E6">
        <w:t xml:space="preserve"> </w:t>
      </w:r>
      <w:r w:rsidR="004D01EB" w:rsidRPr="006246E6">
        <w:t>mgr.</w:t>
      </w:r>
      <w:r w:rsidR="005D09E3" w:rsidRPr="006246E6">
        <w:t xml:space="preserve"> </w:t>
      </w:r>
      <w:r w:rsidR="004D01EB" w:rsidRPr="006246E6">
        <w:t>106.</w:t>
      </w:r>
      <w:r w:rsidR="005D09E3" w:rsidRPr="006246E6">
        <w:t xml:space="preserve"> </w:t>
      </w:r>
      <w:r w:rsidR="004D01EB" w:rsidRPr="006246E6">
        <w:t>gr.</w:t>
      </w:r>
      <w:r w:rsidR="005D09E3" w:rsidRPr="006246E6">
        <w:t xml:space="preserve"> </w:t>
      </w:r>
      <w:r w:rsidR="004D01EB" w:rsidRPr="006246E6">
        <w:t>a.</w:t>
      </w:r>
      <w:r w:rsidR="005D09E3" w:rsidRPr="006246E6">
        <w:t xml:space="preserve"> </w:t>
      </w:r>
      <w:r w:rsidR="004D01EB" w:rsidRPr="006246E6">
        <w:t>laganna.</w:t>
      </w:r>
    </w:p>
    <w:p w14:paraId="1FC9516E" w14:textId="72749CB8" w:rsidR="00791601" w:rsidRPr="00E9299B" w:rsidRDefault="00791601" w:rsidP="00791601">
      <w:pPr>
        <w:rPr>
          <w:szCs w:val="21"/>
        </w:rPr>
      </w:pPr>
      <w:r w:rsidRPr="00E9299B">
        <w:rPr>
          <w:szCs w:val="21"/>
        </w:rPr>
        <w:t xml:space="preserve">Með </w:t>
      </w:r>
      <w:proofErr w:type="spellStart"/>
      <w:r w:rsidR="00E66730">
        <w:rPr>
          <w:szCs w:val="21"/>
        </w:rPr>
        <w:t>j</w:t>
      </w:r>
      <w:r w:rsidRPr="00E9299B">
        <w:rPr>
          <w:szCs w:val="21"/>
        </w:rPr>
        <w:t>-lið</w:t>
      </w:r>
      <w:proofErr w:type="spellEnd"/>
      <w:r w:rsidRPr="00E9299B">
        <w:rPr>
          <w:szCs w:val="21"/>
        </w:rPr>
        <w:t xml:space="preserve"> er lagt til að lögreglu verði heimilt að beita 114. gr. í þeim tilvikum þegar útlendingur uppfylli ekki skilyrði fyrir komu til landsins eða þegar vafi leikur á því hvort skilyrði fyrir komu útlendings til landsins eru uppfyllt. Þessi breyting er gerð til þess að taka af allan vafa um það að í þessum tilvikum sé hægt að beita vægara úrræði en handtöku og gæsluvarðhaldi. </w:t>
      </w:r>
    </w:p>
    <w:p w14:paraId="7A8A82C0" w14:textId="55503897" w:rsidR="00B233C2" w:rsidRPr="006246E6" w:rsidRDefault="00DC4C65" w:rsidP="00B233C2">
      <w:pPr>
        <w:rPr>
          <w:szCs w:val="21"/>
        </w:rPr>
      </w:pPr>
      <w:r w:rsidRPr="00E9299B">
        <w:rPr>
          <w:szCs w:val="21"/>
        </w:rPr>
        <w:t xml:space="preserve">Með </w:t>
      </w:r>
      <w:proofErr w:type="spellStart"/>
      <w:r w:rsidR="00E66730">
        <w:rPr>
          <w:szCs w:val="21"/>
        </w:rPr>
        <w:t>k</w:t>
      </w:r>
      <w:r w:rsidRPr="00E9299B">
        <w:rPr>
          <w:szCs w:val="21"/>
        </w:rPr>
        <w:t>-lið</w:t>
      </w:r>
      <w:proofErr w:type="spellEnd"/>
      <w:r w:rsidRPr="006246E6">
        <w:rPr>
          <w:szCs w:val="21"/>
        </w:rPr>
        <w:t xml:space="preserve"> </w:t>
      </w:r>
      <w:r w:rsidR="00DF0B4B" w:rsidRPr="006246E6">
        <w:rPr>
          <w:szCs w:val="21"/>
        </w:rPr>
        <w:t>er</w:t>
      </w:r>
      <w:r w:rsidR="00B233C2" w:rsidRPr="006246E6">
        <w:rPr>
          <w:szCs w:val="21"/>
        </w:rPr>
        <w:t xml:space="preserve">u lagðar til breytingar á 116. gr. Í 1. </w:t>
      </w:r>
      <w:proofErr w:type="spellStart"/>
      <w:r w:rsidR="00B233C2" w:rsidRPr="006246E6">
        <w:rPr>
          <w:szCs w:val="21"/>
        </w:rPr>
        <w:t>t</w:t>
      </w:r>
      <w:r w:rsidR="00594807" w:rsidRPr="006246E6">
        <w:rPr>
          <w:szCs w:val="21"/>
        </w:rPr>
        <w:t>ölu</w:t>
      </w:r>
      <w:r w:rsidR="00B233C2" w:rsidRPr="006246E6">
        <w:rPr>
          <w:szCs w:val="21"/>
        </w:rPr>
        <w:t>l</w:t>
      </w:r>
      <w:proofErr w:type="spellEnd"/>
      <w:r w:rsidR="00B233C2" w:rsidRPr="006246E6">
        <w:rPr>
          <w:szCs w:val="21"/>
        </w:rPr>
        <w:t xml:space="preserve">. er </w:t>
      </w:r>
      <w:r w:rsidR="00DF0B4B" w:rsidRPr="006246E6">
        <w:rPr>
          <w:szCs w:val="21"/>
        </w:rPr>
        <w:t xml:space="preserve">lagt til að </w:t>
      </w:r>
      <w:r w:rsidR="00FF3199" w:rsidRPr="006246E6">
        <w:rPr>
          <w:szCs w:val="21"/>
        </w:rPr>
        <w:t>4.</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116.</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falli</w:t>
      </w:r>
      <w:r w:rsidR="005D09E3" w:rsidRPr="006246E6">
        <w:rPr>
          <w:szCs w:val="21"/>
        </w:rPr>
        <w:t xml:space="preserve"> </w:t>
      </w:r>
      <w:r w:rsidR="00FF3199" w:rsidRPr="006246E6">
        <w:rPr>
          <w:szCs w:val="21"/>
        </w:rPr>
        <w:t>brott</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skylda</w:t>
      </w:r>
      <w:r w:rsidR="005D09E3" w:rsidRPr="006246E6">
        <w:rPr>
          <w:szCs w:val="21"/>
        </w:rPr>
        <w:t xml:space="preserve"> </w:t>
      </w:r>
      <w:r w:rsidR="00FF3199" w:rsidRPr="006246E6">
        <w:rPr>
          <w:szCs w:val="21"/>
        </w:rPr>
        <w:t>stjórnanda</w:t>
      </w:r>
      <w:r w:rsidR="005D09E3" w:rsidRPr="006246E6">
        <w:rPr>
          <w:szCs w:val="21"/>
        </w:rPr>
        <w:t xml:space="preserve"> </w:t>
      </w:r>
      <w:r w:rsidR="00FF3199" w:rsidRPr="006246E6">
        <w:rPr>
          <w:szCs w:val="21"/>
        </w:rPr>
        <w:t>skips</w:t>
      </w:r>
      <w:r w:rsidR="005D09E3" w:rsidRPr="006246E6">
        <w:rPr>
          <w:szCs w:val="21"/>
        </w:rPr>
        <w:t xml:space="preserve"> </w:t>
      </w:r>
      <w:r w:rsidR="00FF3199" w:rsidRPr="006246E6">
        <w:rPr>
          <w:szCs w:val="21"/>
        </w:rPr>
        <w:t>eða</w:t>
      </w:r>
      <w:r w:rsidR="005D09E3" w:rsidRPr="006246E6">
        <w:rPr>
          <w:szCs w:val="21"/>
        </w:rPr>
        <w:t xml:space="preserve"> </w:t>
      </w:r>
      <w:r w:rsidR="00FF3199" w:rsidRPr="006246E6">
        <w:rPr>
          <w:szCs w:val="21"/>
        </w:rPr>
        <w:t>loftfars</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ganga</w:t>
      </w:r>
      <w:r w:rsidR="005D09E3" w:rsidRPr="006246E6">
        <w:rPr>
          <w:szCs w:val="21"/>
        </w:rPr>
        <w:t xml:space="preserve"> </w:t>
      </w:r>
      <w:r w:rsidR="00FF3199" w:rsidRPr="006246E6">
        <w:rPr>
          <w:szCs w:val="21"/>
        </w:rPr>
        <w:t>úr</w:t>
      </w:r>
      <w:r w:rsidR="005D09E3" w:rsidRPr="006246E6">
        <w:rPr>
          <w:szCs w:val="21"/>
        </w:rPr>
        <w:t xml:space="preserve"> </w:t>
      </w:r>
      <w:r w:rsidR="00FF3199" w:rsidRPr="006246E6">
        <w:rPr>
          <w:szCs w:val="21"/>
        </w:rPr>
        <w:t>skugga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útlendingur</w:t>
      </w:r>
      <w:r w:rsidR="005D09E3" w:rsidRPr="006246E6">
        <w:rPr>
          <w:szCs w:val="21"/>
        </w:rPr>
        <w:t xml:space="preserve"> </w:t>
      </w:r>
      <w:r w:rsidR="00FF3199" w:rsidRPr="006246E6">
        <w:rPr>
          <w:szCs w:val="21"/>
        </w:rPr>
        <w:t>ferðist</w:t>
      </w:r>
      <w:r w:rsidR="005D09E3" w:rsidRPr="006246E6">
        <w:rPr>
          <w:szCs w:val="21"/>
        </w:rPr>
        <w:t xml:space="preserve"> </w:t>
      </w:r>
      <w:r w:rsidR="00FF3199" w:rsidRPr="006246E6">
        <w:rPr>
          <w:szCs w:val="21"/>
        </w:rPr>
        <w:t>með</w:t>
      </w:r>
      <w:r w:rsidR="005D09E3" w:rsidRPr="006246E6">
        <w:rPr>
          <w:szCs w:val="21"/>
        </w:rPr>
        <w:t xml:space="preserve"> </w:t>
      </w:r>
      <w:r w:rsidR="00FF3199" w:rsidRPr="006246E6">
        <w:rPr>
          <w:szCs w:val="21"/>
        </w:rPr>
        <w:t>gild</w:t>
      </w:r>
      <w:r w:rsidR="005D09E3" w:rsidRPr="006246E6">
        <w:rPr>
          <w:szCs w:val="21"/>
        </w:rPr>
        <w:t xml:space="preserve"> </w:t>
      </w:r>
      <w:r w:rsidR="00FF3199" w:rsidRPr="006246E6">
        <w:rPr>
          <w:szCs w:val="21"/>
        </w:rPr>
        <w:t>ferðaskilríki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viðurlög</w:t>
      </w:r>
      <w:r w:rsidR="005D09E3" w:rsidRPr="006246E6">
        <w:rPr>
          <w:szCs w:val="21"/>
        </w:rPr>
        <w:t xml:space="preserve"> </w:t>
      </w:r>
      <w:r w:rsidR="00FF3199" w:rsidRPr="006246E6">
        <w:rPr>
          <w:szCs w:val="21"/>
        </w:rPr>
        <w:t>við</w:t>
      </w:r>
      <w:r w:rsidR="005D09E3" w:rsidRPr="006246E6">
        <w:rPr>
          <w:szCs w:val="21"/>
        </w:rPr>
        <w:t xml:space="preserve"> </w:t>
      </w:r>
      <w:r w:rsidR="00FF3199" w:rsidRPr="006246E6">
        <w:rPr>
          <w:szCs w:val="21"/>
        </w:rPr>
        <w:t>brot</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þeirri</w:t>
      </w:r>
      <w:r w:rsidR="005D09E3" w:rsidRPr="006246E6">
        <w:rPr>
          <w:szCs w:val="21"/>
        </w:rPr>
        <w:t xml:space="preserve"> </w:t>
      </w:r>
      <w:r w:rsidR="00FF3199" w:rsidRPr="006246E6">
        <w:rPr>
          <w:szCs w:val="21"/>
        </w:rPr>
        <w:t>skyldu</w:t>
      </w:r>
      <w:r w:rsidR="005D09E3" w:rsidRPr="006246E6">
        <w:rPr>
          <w:szCs w:val="21"/>
        </w:rPr>
        <w:t xml:space="preserve"> </w:t>
      </w:r>
      <w:r w:rsidR="00FF3199" w:rsidRPr="006246E6">
        <w:rPr>
          <w:szCs w:val="21"/>
        </w:rPr>
        <w:t>verði</w:t>
      </w:r>
      <w:r w:rsidR="005D09E3" w:rsidRPr="006246E6">
        <w:rPr>
          <w:szCs w:val="21"/>
        </w:rPr>
        <w:t xml:space="preserve"> </w:t>
      </w:r>
      <w:r w:rsidR="00FF3199" w:rsidRPr="006246E6">
        <w:rPr>
          <w:szCs w:val="21"/>
        </w:rPr>
        <w:t>innleidd</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lög</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landamæri,</w:t>
      </w:r>
      <w:r w:rsidR="005D09E3" w:rsidRPr="006246E6">
        <w:rPr>
          <w:szCs w:val="21"/>
        </w:rPr>
        <w:t xml:space="preserve"> </w:t>
      </w:r>
      <w:r w:rsidR="00FF3199" w:rsidRPr="006246E6">
        <w:rPr>
          <w:szCs w:val="21"/>
        </w:rPr>
        <w:t>nánar</w:t>
      </w:r>
      <w:r w:rsidR="005D09E3" w:rsidRPr="006246E6">
        <w:rPr>
          <w:szCs w:val="21"/>
        </w:rPr>
        <w:t xml:space="preserve"> </w:t>
      </w:r>
      <w:r w:rsidR="00FF3199" w:rsidRPr="006246E6">
        <w:rPr>
          <w:szCs w:val="21"/>
        </w:rPr>
        <w:t>tiltekið</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1.</w:t>
      </w:r>
      <w:r w:rsidR="005D09E3" w:rsidRPr="006246E6">
        <w:rPr>
          <w:szCs w:val="21"/>
        </w:rPr>
        <w:t xml:space="preserve"> </w:t>
      </w:r>
      <w:r w:rsidR="00FF3199" w:rsidRPr="006246E6">
        <w:rPr>
          <w:szCs w:val="21"/>
        </w:rPr>
        <w:t>mgr.</w:t>
      </w:r>
      <w:r w:rsidR="005D09E3" w:rsidRPr="006246E6">
        <w:rPr>
          <w:szCs w:val="21"/>
        </w:rPr>
        <w:t xml:space="preserve"> </w:t>
      </w:r>
      <w:r w:rsidR="00FF3199" w:rsidRPr="006246E6">
        <w:rPr>
          <w:szCs w:val="21"/>
        </w:rPr>
        <w:t>1</w:t>
      </w:r>
      <w:r w:rsidR="00594807" w:rsidRPr="006246E6">
        <w:rPr>
          <w:szCs w:val="21"/>
        </w:rPr>
        <w:t>7</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og</w:t>
      </w:r>
      <w:r w:rsidR="005D09E3" w:rsidRPr="006246E6">
        <w:rPr>
          <w:szCs w:val="21"/>
        </w:rPr>
        <w:t xml:space="preserve"> </w:t>
      </w:r>
      <w:r w:rsidR="00594807" w:rsidRPr="006246E6">
        <w:rPr>
          <w:szCs w:val="21"/>
        </w:rPr>
        <w:t>2</w:t>
      </w:r>
      <w:r w:rsidR="00FF3199" w:rsidRPr="006246E6">
        <w:rPr>
          <w:szCs w:val="21"/>
        </w:rPr>
        <w:t>.</w:t>
      </w:r>
      <w:r w:rsidR="005D09E3" w:rsidRPr="006246E6">
        <w:rPr>
          <w:szCs w:val="21"/>
        </w:rPr>
        <w:t xml:space="preserve"> </w:t>
      </w:r>
      <w:r w:rsidR="00FF3199" w:rsidRPr="006246E6">
        <w:rPr>
          <w:szCs w:val="21"/>
        </w:rPr>
        <w:t>mgr.</w:t>
      </w:r>
      <w:r w:rsidR="005D09E3" w:rsidRPr="006246E6">
        <w:rPr>
          <w:szCs w:val="21"/>
        </w:rPr>
        <w:t xml:space="preserve"> </w:t>
      </w:r>
      <w:r w:rsidR="00594807" w:rsidRPr="006246E6">
        <w:rPr>
          <w:szCs w:val="21"/>
        </w:rPr>
        <w:t>21</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Í</w:t>
      </w:r>
      <w:r w:rsidR="005D09E3" w:rsidRPr="006246E6">
        <w:rPr>
          <w:szCs w:val="21"/>
        </w:rPr>
        <w:t xml:space="preserve"> </w:t>
      </w:r>
      <w:r w:rsidR="00594807" w:rsidRPr="006246E6">
        <w:rPr>
          <w:szCs w:val="21"/>
        </w:rPr>
        <w:t>17</w:t>
      </w:r>
      <w:r w:rsidR="00FF3199" w:rsidRPr="006246E6">
        <w:rPr>
          <w:szCs w:val="21"/>
        </w:rPr>
        <w:t>.</w:t>
      </w:r>
      <w:r w:rsidR="005D09E3" w:rsidRPr="006246E6">
        <w:rPr>
          <w:szCs w:val="21"/>
        </w:rPr>
        <w:t xml:space="preserve"> </w:t>
      </w:r>
      <w:r w:rsidR="00FF3199" w:rsidRPr="006246E6">
        <w:rPr>
          <w:szCs w:val="21"/>
        </w:rPr>
        <w:t>gr.</w:t>
      </w:r>
      <w:r w:rsidR="005D09E3" w:rsidRPr="006246E6">
        <w:rPr>
          <w:szCs w:val="21"/>
        </w:rPr>
        <w:t xml:space="preserve"> </w:t>
      </w:r>
      <w:r w:rsidR="00FF3199" w:rsidRPr="006246E6">
        <w:rPr>
          <w:szCs w:val="21"/>
        </w:rPr>
        <w:t>frumvarpsins</w:t>
      </w:r>
      <w:r w:rsidR="005D09E3" w:rsidRPr="006246E6">
        <w:rPr>
          <w:szCs w:val="21"/>
        </w:rPr>
        <w:t xml:space="preserve"> </w:t>
      </w:r>
      <w:r w:rsidR="00FF3199" w:rsidRPr="006246E6">
        <w:rPr>
          <w:szCs w:val="21"/>
        </w:rPr>
        <w:t>er</w:t>
      </w:r>
      <w:r w:rsidR="005D09E3" w:rsidRPr="006246E6">
        <w:rPr>
          <w:szCs w:val="21"/>
        </w:rPr>
        <w:t xml:space="preserve"> </w:t>
      </w:r>
      <w:r w:rsidR="00FF3199" w:rsidRPr="006246E6">
        <w:rPr>
          <w:szCs w:val="21"/>
        </w:rPr>
        <w:t>kveðið</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frekari</w:t>
      </w:r>
      <w:r w:rsidR="005D09E3" w:rsidRPr="006246E6">
        <w:rPr>
          <w:szCs w:val="21"/>
        </w:rPr>
        <w:t xml:space="preserve"> </w:t>
      </w:r>
      <w:r w:rsidR="00FF3199" w:rsidRPr="006246E6">
        <w:rPr>
          <w:szCs w:val="21"/>
        </w:rPr>
        <w:t>skyldur</w:t>
      </w:r>
      <w:r w:rsidR="005D09E3" w:rsidRPr="006246E6">
        <w:rPr>
          <w:szCs w:val="21"/>
        </w:rPr>
        <w:t xml:space="preserve"> </w:t>
      </w:r>
      <w:r w:rsidR="00FF3199" w:rsidRPr="006246E6">
        <w:rPr>
          <w:szCs w:val="21"/>
        </w:rPr>
        <w:t>stjórnanda</w:t>
      </w:r>
      <w:r w:rsidR="005D09E3" w:rsidRPr="006246E6">
        <w:rPr>
          <w:szCs w:val="21"/>
        </w:rPr>
        <w:t xml:space="preserve"> </w:t>
      </w:r>
      <w:r w:rsidR="00FF3199" w:rsidRPr="006246E6">
        <w:rPr>
          <w:szCs w:val="21"/>
        </w:rPr>
        <w:t>skips</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loftfara,</w:t>
      </w:r>
      <w:r w:rsidR="005D09E3" w:rsidRPr="006246E6">
        <w:rPr>
          <w:szCs w:val="21"/>
        </w:rPr>
        <w:t xml:space="preserve"> </w:t>
      </w:r>
      <w:r w:rsidR="00FF3199" w:rsidRPr="006246E6">
        <w:rPr>
          <w:szCs w:val="21"/>
        </w:rPr>
        <w:t>þar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meðal</w:t>
      </w:r>
      <w:r w:rsidR="005D09E3" w:rsidRPr="006246E6">
        <w:rPr>
          <w:szCs w:val="21"/>
        </w:rPr>
        <w:t xml:space="preserve"> </w:t>
      </w:r>
      <w:r w:rsidR="00FF3199" w:rsidRPr="006246E6">
        <w:rPr>
          <w:szCs w:val="21"/>
        </w:rPr>
        <w:t>til</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ganga</w:t>
      </w:r>
      <w:r w:rsidR="005D09E3" w:rsidRPr="006246E6">
        <w:rPr>
          <w:szCs w:val="21"/>
        </w:rPr>
        <w:t xml:space="preserve"> </w:t>
      </w:r>
      <w:r w:rsidR="00FF3199" w:rsidRPr="006246E6">
        <w:rPr>
          <w:szCs w:val="21"/>
        </w:rPr>
        <w:t>úr</w:t>
      </w:r>
      <w:r w:rsidR="005D09E3" w:rsidRPr="006246E6">
        <w:rPr>
          <w:szCs w:val="21"/>
        </w:rPr>
        <w:t xml:space="preserve"> </w:t>
      </w:r>
      <w:r w:rsidR="00FF3199" w:rsidRPr="006246E6">
        <w:rPr>
          <w:szCs w:val="21"/>
        </w:rPr>
        <w:t>skugga</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farþegi</w:t>
      </w:r>
      <w:r w:rsidR="005D09E3" w:rsidRPr="006246E6">
        <w:rPr>
          <w:szCs w:val="21"/>
        </w:rPr>
        <w:t xml:space="preserve"> </w:t>
      </w:r>
      <w:r w:rsidR="00FF3199" w:rsidRPr="006246E6">
        <w:rPr>
          <w:szCs w:val="21"/>
        </w:rPr>
        <w:t>sem</w:t>
      </w:r>
      <w:r w:rsidR="005D09E3" w:rsidRPr="006246E6">
        <w:rPr>
          <w:szCs w:val="21"/>
        </w:rPr>
        <w:t xml:space="preserve"> </w:t>
      </w:r>
      <w:r w:rsidR="00FF3199" w:rsidRPr="006246E6">
        <w:rPr>
          <w:szCs w:val="21"/>
        </w:rPr>
        <w:t>fellur</w:t>
      </w:r>
      <w:r w:rsidR="005D09E3" w:rsidRPr="006246E6">
        <w:rPr>
          <w:szCs w:val="21"/>
        </w:rPr>
        <w:t xml:space="preserve"> </w:t>
      </w:r>
      <w:r w:rsidR="00FF3199" w:rsidRPr="006246E6">
        <w:rPr>
          <w:szCs w:val="21"/>
        </w:rPr>
        <w:t>undir</w:t>
      </w:r>
      <w:r w:rsidR="005D09E3" w:rsidRPr="006246E6">
        <w:rPr>
          <w:szCs w:val="21"/>
        </w:rPr>
        <w:t xml:space="preserve"> </w:t>
      </w:r>
      <w:r w:rsidR="00FF3199" w:rsidRPr="006246E6">
        <w:rPr>
          <w:szCs w:val="21"/>
        </w:rPr>
        <w:t>kvöð</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ferðaheimild</w:t>
      </w:r>
      <w:r w:rsidR="005D09E3" w:rsidRPr="006246E6">
        <w:rPr>
          <w:szCs w:val="21"/>
        </w:rPr>
        <w:t xml:space="preserve"> </w:t>
      </w:r>
      <w:r w:rsidR="00FF3199" w:rsidRPr="006246E6">
        <w:rPr>
          <w:szCs w:val="21"/>
        </w:rPr>
        <w:t>hafi</w:t>
      </w:r>
      <w:r w:rsidR="005D09E3" w:rsidRPr="006246E6">
        <w:rPr>
          <w:szCs w:val="21"/>
        </w:rPr>
        <w:t xml:space="preserve"> </w:t>
      </w:r>
      <w:r w:rsidR="00FF3199" w:rsidRPr="006246E6">
        <w:rPr>
          <w:szCs w:val="21"/>
        </w:rPr>
        <w:t>slíka</w:t>
      </w:r>
      <w:r w:rsidR="005D09E3" w:rsidRPr="006246E6">
        <w:rPr>
          <w:szCs w:val="21"/>
        </w:rPr>
        <w:t xml:space="preserve"> </w:t>
      </w:r>
      <w:r w:rsidR="00FF3199" w:rsidRPr="006246E6">
        <w:rPr>
          <w:szCs w:val="21"/>
        </w:rPr>
        <w:t>heimild</w:t>
      </w:r>
      <w:r w:rsidR="005D09E3" w:rsidRPr="006246E6">
        <w:rPr>
          <w:szCs w:val="21"/>
        </w:rPr>
        <w:t xml:space="preserve"> </w:t>
      </w:r>
      <w:r w:rsidR="00FF3199" w:rsidRPr="006246E6">
        <w:rPr>
          <w:szCs w:val="21"/>
        </w:rPr>
        <w:t>þegar</w:t>
      </w:r>
      <w:r w:rsidR="005D09E3" w:rsidRPr="006246E6">
        <w:rPr>
          <w:szCs w:val="21"/>
        </w:rPr>
        <w:t xml:space="preserve"> </w:t>
      </w:r>
      <w:r w:rsidR="00FF3199" w:rsidRPr="006246E6">
        <w:rPr>
          <w:szCs w:val="21"/>
        </w:rPr>
        <w:t>hann</w:t>
      </w:r>
      <w:r w:rsidR="005D09E3" w:rsidRPr="006246E6">
        <w:rPr>
          <w:szCs w:val="21"/>
        </w:rPr>
        <w:t xml:space="preserve"> </w:t>
      </w:r>
      <w:r w:rsidR="00FF3199" w:rsidRPr="006246E6">
        <w:rPr>
          <w:szCs w:val="21"/>
        </w:rPr>
        <w:t>ferðast.</w:t>
      </w:r>
      <w:r w:rsidR="005D09E3" w:rsidRPr="006246E6">
        <w:rPr>
          <w:szCs w:val="21"/>
        </w:rPr>
        <w:t xml:space="preserve"> </w:t>
      </w:r>
      <w:r w:rsidR="00FF3199" w:rsidRPr="006246E6">
        <w:rPr>
          <w:szCs w:val="21"/>
        </w:rPr>
        <w:t>Þykir</w:t>
      </w:r>
      <w:r w:rsidR="005D09E3" w:rsidRPr="006246E6">
        <w:rPr>
          <w:szCs w:val="21"/>
        </w:rPr>
        <w:t xml:space="preserve"> </w:t>
      </w:r>
      <w:r w:rsidR="00FF3199" w:rsidRPr="006246E6">
        <w:rPr>
          <w:szCs w:val="21"/>
        </w:rPr>
        <w:t>það</w:t>
      </w:r>
      <w:r w:rsidR="005D09E3" w:rsidRPr="006246E6">
        <w:rPr>
          <w:szCs w:val="21"/>
        </w:rPr>
        <w:t xml:space="preserve"> </w:t>
      </w:r>
      <w:r w:rsidR="00FF3199" w:rsidRPr="006246E6">
        <w:rPr>
          <w:szCs w:val="21"/>
        </w:rPr>
        <w:t>auka</w:t>
      </w:r>
      <w:r w:rsidR="005D09E3" w:rsidRPr="006246E6">
        <w:rPr>
          <w:szCs w:val="21"/>
        </w:rPr>
        <w:t xml:space="preserve"> </w:t>
      </w:r>
      <w:r w:rsidR="00FF3199" w:rsidRPr="006246E6">
        <w:rPr>
          <w:szCs w:val="21"/>
        </w:rPr>
        <w:t>skýrleika</w:t>
      </w:r>
      <w:r w:rsidR="005D09E3" w:rsidRPr="006246E6">
        <w:rPr>
          <w:szCs w:val="21"/>
        </w:rPr>
        <w:t xml:space="preserve"> </w:t>
      </w:r>
      <w:r w:rsidR="00FF3199" w:rsidRPr="006246E6">
        <w:rPr>
          <w:szCs w:val="21"/>
        </w:rPr>
        <w:t>að</w:t>
      </w:r>
      <w:r w:rsidR="005D09E3" w:rsidRPr="006246E6">
        <w:rPr>
          <w:szCs w:val="21"/>
        </w:rPr>
        <w:t xml:space="preserve"> </w:t>
      </w:r>
      <w:r w:rsidR="00FF3199" w:rsidRPr="006246E6">
        <w:rPr>
          <w:szCs w:val="21"/>
        </w:rPr>
        <w:t>mæla</w:t>
      </w:r>
      <w:r w:rsidR="005D09E3" w:rsidRPr="006246E6">
        <w:rPr>
          <w:szCs w:val="21"/>
        </w:rPr>
        <w:t xml:space="preserve"> </w:t>
      </w:r>
      <w:r w:rsidR="00FF3199" w:rsidRPr="006246E6">
        <w:rPr>
          <w:szCs w:val="21"/>
        </w:rPr>
        <w:t>fyrir</w:t>
      </w:r>
      <w:r w:rsidR="005D09E3" w:rsidRPr="006246E6">
        <w:rPr>
          <w:szCs w:val="21"/>
        </w:rPr>
        <w:t xml:space="preserve"> </w:t>
      </w:r>
      <w:r w:rsidR="00FF3199" w:rsidRPr="006246E6">
        <w:rPr>
          <w:szCs w:val="21"/>
        </w:rPr>
        <w:t>um</w:t>
      </w:r>
      <w:r w:rsidR="005D09E3" w:rsidRPr="006246E6">
        <w:rPr>
          <w:szCs w:val="21"/>
        </w:rPr>
        <w:t xml:space="preserve"> </w:t>
      </w:r>
      <w:r w:rsidR="00FF3199" w:rsidRPr="006246E6">
        <w:rPr>
          <w:szCs w:val="21"/>
        </w:rPr>
        <w:t>þessar</w:t>
      </w:r>
      <w:r w:rsidR="005D09E3" w:rsidRPr="006246E6">
        <w:rPr>
          <w:szCs w:val="21"/>
        </w:rPr>
        <w:t xml:space="preserve"> </w:t>
      </w:r>
      <w:r w:rsidR="00FF3199" w:rsidRPr="006246E6">
        <w:rPr>
          <w:szCs w:val="21"/>
        </w:rPr>
        <w:t>skyldur</w:t>
      </w:r>
      <w:r w:rsidR="005D09E3" w:rsidRPr="006246E6">
        <w:rPr>
          <w:szCs w:val="21"/>
        </w:rPr>
        <w:t xml:space="preserve"> </w:t>
      </w:r>
      <w:r w:rsidR="00FF3199" w:rsidRPr="006246E6">
        <w:rPr>
          <w:szCs w:val="21"/>
        </w:rPr>
        <w:t>á</w:t>
      </w:r>
      <w:r w:rsidR="005D09E3" w:rsidRPr="006246E6">
        <w:rPr>
          <w:szCs w:val="21"/>
        </w:rPr>
        <w:t xml:space="preserve"> </w:t>
      </w:r>
      <w:r w:rsidR="00FF3199" w:rsidRPr="006246E6">
        <w:rPr>
          <w:szCs w:val="21"/>
        </w:rPr>
        <w:t>einum</w:t>
      </w:r>
      <w:r w:rsidR="005D09E3" w:rsidRPr="006246E6">
        <w:rPr>
          <w:szCs w:val="21"/>
        </w:rPr>
        <w:t xml:space="preserve"> </w:t>
      </w:r>
      <w:r w:rsidR="00FF3199" w:rsidRPr="006246E6">
        <w:rPr>
          <w:szCs w:val="21"/>
        </w:rPr>
        <w:t>stað</w:t>
      </w:r>
      <w:r w:rsidR="005D09E3" w:rsidRPr="006246E6">
        <w:rPr>
          <w:szCs w:val="21"/>
        </w:rPr>
        <w:t xml:space="preserve"> </w:t>
      </w:r>
      <w:r w:rsidR="00FF3199" w:rsidRPr="006246E6">
        <w:rPr>
          <w:szCs w:val="21"/>
        </w:rPr>
        <w:t>og</w:t>
      </w:r>
      <w:r w:rsidR="005D09E3" w:rsidRPr="006246E6">
        <w:rPr>
          <w:szCs w:val="21"/>
        </w:rPr>
        <w:t xml:space="preserve"> </w:t>
      </w:r>
      <w:r w:rsidR="00FF3199" w:rsidRPr="006246E6">
        <w:rPr>
          <w:szCs w:val="21"/>
        </w:rPr>
        <w:t>þá</w:t>
      </w:r>
      <w:r w:rsidR="005D09E3" w:rsidRPr="006246E6">
        <w:rPr>
          <w:szCs w:val="21"/>
        </w:rPr>
        <w:t xml:space="preserve"> </w:t>
      </w:r>
      <w:r w:rsidR="00FF3199" w:rsidRPr="006246E6">
        <w:rPr>
          <w:szCs w:val="21"/>
        </w:rPr>
        <w:t>eru</w:t>
      </w:r>
      <w:r w:rsidR="005D09E3" w:rsidRPr="006246E6">
        <w:rPr>
          <w:szCs w:val="21"/>
        </w:rPr>
        <w:t xml:space="preserve"> </w:t>
      </w:r>
      <w:r w:rsidR="00FF3199" w:rsidRPr="006246E6">
        <w:rPr>
          <w:szCs w:val="21"/>
        </w:rPr>
        <w:t>þær</w:t>
      </w:r>
      <w:r w:rsidR="005D09E3" w:rsidRPr="006246E6">
        <w:rPr>
          <w:szCs w:val="21"/>
        </w:rPr>
        <w:t xml:space="preserve"> </w:t>
      </w:r>
      <w:r w:rsidR="00FF3199" w:rsidRPr="006246E6">
        <w:rPr>
          <w:szCs w:val="21"/>
        </w:rPr>
        <w:t>einnig</w:t>
      </w:r>
      <w:r w:rsidR="005D09E3" w:rsidRPr="006246E6">
        <w:rPr>
          <w:szCs w:val="21"/>
        </w:rPr>
        <w:t xml:space="preserve"> </w:t>
      </w:r>
      <w:r w:rsidR="00FF3199" w:rsidRPr="006246E6">
        <w:rPr>
          <w:szCs w:val="21"/>
        </w:rPr>
        <w:t>í</w:t>
      </w:r>
      <w:r w:rsidR="005D09E3" w:rsidRPr="006246E6">
        <w:rPr>
          <w:szCs w:val="21"/>
        </w:rPr>
        <w:t xml:space="preserve"> </w:t>
      </w:r>
      <w:r w:rsidR="00FF3199" w:rsidRPr="006246E6">
        <w:rPr>
          <w:szCs w:val="21"/>
        </w:rPr>
        <w:t>beinum</w:t>
      </w:r>
      <w:r w:rsidR="005D09E3" w:rsidRPr="006246E6">
        <w:rPr>
          <w:szCs w:val="21"/>
        </w:rPr>
        <w:t xml:space="preserve"> </w:t>
      </w:r>
      <w:r w:rsidR="00FF3199" w:rsidRPr="006246E6">
        <w:rPr>
          <w:szCs w:val="21"/>
        </w:rPr>
        <w:t>tengslum</w:t>
      </w:r>
      <w:r w:rsidR="005D09E3" w:rsidRPr="006246E6">
        <w:rPr>
          <w:szCs w:val="21"/>
        </w:rPr>
        <w:t xml:space="preserve"> </w:t>
      </w:r>
      <w:r w:rsidR="00FF3199" w:rsidRPr="006246E6">
        <w:rPr>
          <w:szCs w:val="21"/>
        </w:rPr>
        <w:t>við</w:t>
      </w:r>
      <w:r w:rsidR="005D09E3" w:rsidRPr="006246E6">
        <w:rPr>
          <w:szCs w:val="21"/>
        </w:rPr>
        <w:t xml:space="preserve"> </w:t>
      </w:r>
      <w:r w:rsidR="00FF3199" w:rsidRPr="006246E6">
        <w:rPr>
          <w:szCs w:val="21"/>
        </w:rPr>
        <w:t>för</w:t>
      </w:r>
      <w:r w:rsidR="005D09E3" w:rsidRPr="006246E6">
        <w:rPr>
          <w:szCs w:val="21"/>
        </w:rPr>
        <w:t xml:space="preserve"> </w:t>
      </w:r>
      <w:r w:rsidR="00FF3199" w:rsidRPr="006246E6">
        <w:rPr>
          <w:szCs w:val="21"/>
        </w:rPr>
        <w:t>yfir</w:t>
      </w:r>
      <w:r w:rsidR="005D09E3" w:rsidRPr="006246E6">
        <w:rPr>
          <w:szCs w:val="21"/>
        </w:rPr>
        <w:t xml:space="preserve"> </w:t>
      </w:r>
      <w:r w:rsidR="00FF3199" w:rsidRPr="006246E6">
        <w:rPr>
          <w:szCs w:val="21"/>
        </w:rPr>
        <w:t>landamæri.</w:t>
      </w:r>
      <w:r w:rsidR="00B233C2" w:rsidRPr="006246E6">
        <w:rPr>
          <w:szCs w:val="21"/>
        </w:rPr>
        <w:t xml:space="preserve"> </w:t>
      </w:r>
    </w:p>
    <w:p w14:paraId="52AC839B" w14:textId="374FD5C9" w:rsidR="00A71B6A" w:rsidRPr="006246E6" w:rsidRDefault="00B233C2" w:rsidP="00DF0B4B">
      <w:pPr>
        <w:rPr>
          <w:sz w:val="22"/>
        </w:rPr>
      </w:pPr>
      <w:r w:rsidRPr="006246E6">
        <w:t xml:space="preserve">Í kjölfar úttektar á þátttöku Íslands í Schengen-samstarfinu voru gerðar athugasemdir við að ekki væri nægilega skýrt að útlendingi yrði ekki gerð refsing á þeim grundvelli einum að hann dveldist ólöglega hér á landi þrátt fyrir að í framkvæmd hefði útlendingi ekki verið gerð refsing á þeim grundvelli. Því er lagt til í 2. </w:t>
      </w:r>
      <w:proofErr w:type="spellStart"/>
      <w:r w:rsidRPr="006246E6">
        <w:t>t</w:t>
      </w:r>
      <w:r w:rsidR="00594807" w:rsidRPr="006246E6">
        <w:t>ölu</w:t>
      </w:r>
      <w:r w:rsidRPr="006246E6">
        <w:t>l</w:t>
      </w:r>
      <w:proofErr w:type="spellEnd"/>
      <w:r w:rsidRPr="006246E6">
        <w:t xml:space="preserve">. </w:t>
      </w:r>
      <w:proofErr w:type="spellStart"/>
      <w:r w:rsidR="00E66730">
        <w:t>k</w:t>
      </w:r>
      <w:r w:rsidRPr="006246E6">
        <w:t>-liðar</w:t>
      </w:r>
      <w:proofErr w:type="spellEnd"/>
      <w:r w:rsidRPr="006246E6">
        <w:t xml:space="preserve"> að við 116. gr. laganna bætist ný málsgrein sem taki af allan vafa þar um. </w:t>
      </w:r>
    </w:p>
    <w:p w14:paraId="66EFA8F4" w14:textId="2474DF74" w:rsidR="005D09E3" w:rsidRPr="006246E6" w:rsidRDefault="00A71B6A" w:rsidP="00A71B6A">
      <w:pPr>
        <w:rPr>
          <w:szCs w:val="21"/>
        </w:rPr>
      </w:pPr>
      <w:r w:rsidRPr="006246E6">
        <w:rPr>
          <w:szCs w:val="21"/>
        </w:rPr>
        <w:t>Með</w:t>
      </w:r>
      <w:r w:rsidR="005D09E3" w:rsidRPr="006246E6">
        <w:rPr>
          <w:szCs w:val="21"/>
        </w:rPr>
        <w:t xml:space="preserve"> </w:t>
      </w:r>
      <w:proofErr w:type="spellStart"/>
      <w:r w:rsidR="00E66730">
        <w:rPr>
          <w:szCs w:val="21"/>
        </w:rPr>
        <w:t>l</w:t>
      </w:r>
      <w:r w:rsidR="00DF0B4B" w:rsidRPr="006246E6">
        <w:rPr>
          <w:szCs w:val="21"/>
        </w:rPr>
        <w:t>-lið</w:t>
      </w:r>
      <w:proofErr w:type="spellEnd"/>
      <w:r w:rsidR="005D09E3" w:rsidRPr="006246E6">
        <w:rPr>
          <w:szCs w:val="21"/>
        </w:rPr>
        <w:t xml:space="preserve"> </w:t>
      </w:r>
      <w:r w:rsidRPr="006246E6">
        <w:rPr>
          <w:szCs w:val="21"/>
        </w:rPr>
        <w:t>er</w:t>
      </w:r>
      <w:r w:rsidR="005D09E3" w:rsidRPr="006246E6">
        <w:rPr>
          <w:szCs w:val="21"/>
        </w:rPr>
        <w:t xml:space="preserve"> </w:t>
      </w:r>
      <w:r w:rsidRPr="006246E6">
        <w:rPr>
          <w:szCs w:val="21"/>
        </w:rPr>
        <w:t>lagt</w:t>
      </w:r>
      <w:r w:rsidR="005D09E3" w:rsidRPr="006246E6">
        <w:rPr>
          <w:szCs w:val="21"/>
        </w:rPr>
        <w:t xml:space="preserve"> </w:t>
      </w:r>
      <w:r w:rsidRPr="006246E6">
        <w:rPr>
          <w:szCs w:val="21"/>
        </w:rPr>
        <w:t>til</w:t>
      </w:r>
      <w:r w:rsidR="005D09E3" w:rsidRPr="006246E6">
        <w:rPr>
          <w:szCs w:val="21"/>
        </w:rPr>
        <w:t xml:space="preserve"> </w:t>
      </w:r>
      <w:r w:rsidRPr="006246E6">
        <w:rPr>
          <w:szCs w:val="21"/>
        </w:rPr>
        <w:t>að</w:t>
      </w:r>
      <w:r w:rsidR="005D09E3" w:rsidRPr="006246E6">
        <w:rPr>
          <w:szCs w:val="21"/>
        </w:rPr>
        <w:t xml:space="preserve"> </w:t>
      </w:r>
      <w:r w:rsidR="00851251">
        <w:rPr>
          <w:szCs w:val="21"/>
        </w:rPr>
        <w:t>5</w:t>
      </w:r>
      <w:r w:rsidRPr="006246E6">
        <w:rPr>
          <w:szCs w:val="21"/>
        </w:rPr>
        <w:t>.</w:t>
      </w:r>
      <w:r w:rsidR="005D09E3" w:rsidRPr="006246E6">
        <w:rPr>
          <w:szCs w:val="21"/>
        </w:rPr>
        <w:t xml:space="preserve"> </w:t>
      </w:r>
      <w:proofErr w:type="spellStart"/>
      <w:r w:rsidRPr="006246E6">
        <w:rPr>
          <w:szCs w:val="21"/>
        </w:rPr>
        <w:t>t</w:t>
      </w:r>
      <w:r w:rsidR="00D60B8C" w:rsidRPr="006246E6">
        <w:rPr>
          <w:szCs w:val="21"/>
        </w:rPr>
        <w:t>ölu</w:t>
      </w:r>
      <w:r w:rsidRPr="006246E6">
        <w:rPr>
          <w:szCs w:val="21"/>
        </w:rPr>
        <w:t>l</w:t>
      </w:r>
      <w:proofErr w:type="spellEnd"/>
      <w:r w:rsidRPr="006246E6">
        <w:rPr>
          <w:szCs w:val="21"/>
        </w:rPr>
        <w:t>.</w:t>
      </w:r>
      <w:r w:rsidR="005D09E3" w:rsidRPr="006246E6">
        <w:rPr>
          <w:szCs w:val="21"/>
        </w:rPr>
        <w:t xml:space="preserve"> </w:t>
      </w:r>
      <w:r w:rsidRPr="006246E6">
        <w:rPr>
          <w:szCs w:val="21"/>
        </w:rPr>
        <w:t>1.</w:t>
      </w:r>
      <w:r w:rsidR="005D09E3" w:rsidRPr="006246E6">
        <w:rPr>
          <w:szCs w:val="21"/>
        </w:rPr>
        <w:t xml:space="preserve"> </w:t>
      </w:r>
      <w:r w:rsidRPr="006246E6">
        <w:rPr>
          <w:szCs w:val="21"/>
        </w:rPr>
        <w:t>mgr.</w:t>
      </w:r>
      <w:r w:rsidR="005D09E3" w:rsidRPr="006246E6">
        <w:rPr>
          <w:szCs w:val="21"/>
        </w:rPr>
        <w:t xml:space="preserve"> </w:t>
      </w:r>
      <w:r w:rsidRPr="006246E6">
        <w:rPr>
          <w:szCs w:val="21"/>
        </w:rPr>
        <w:t>120.</w:t>
      </w:r>
      <w:r w:rsidR="005D09E3" w:rsidRPr="006246E6">
        <w:rPr>
          <w:szCs w:val="21"/>
        </w:rPr>
        <w:t xml:space="preserve"> </w:t>
      </w:r>
      <w:r w:rsidRPr="006246E6">
        <w:rPr>
          <w:szCs w:val="21"/>
        </w:rPr>
        <w:t>gr.</w:t>
      </w:r>
      <w:r w:rsidR="005D09E3" w:rsidRPr="006246E6">
        <w:rPr>
          <w:szCs w:val="21"/>
        </w:rPr>
        <w:t xml:space="preserve"> </w:t>
      </w:r>
      <w:r w:rsidRPr="006246E6">
        <w:rPr>
          <w:szCs w:val="21"/>
        </w:rPr>
        <w:t>falli</w:t>
      </w:r>
      <w:r w:rsidR="005D09E3" w:rsidRPr="006246E6">
        <w:rPr>
          <w:szCs w:val="21"/>
        </w:rPr>
        <w:t xml:space="preserve"> </w:t>
      </w:r>
      <w:r w:rsidRPr="006246E6">
        <w:rPr>
          <w:szCs w:val="21"/>
        </w:rPr>
        <w:t>brott,</w:t>
      </w:r>
      <w:r w:rsidR="005D09E3" w:rsidRPr="006246E6">
        <w:rPr>
          <w:szCs w:val="21"/>
        </w:rPr>
        <w:t xml:space="preserve"> </w:t>
      </w:r>
      <w:r w:rsidRPr="006246E6">
        <w:rPr>
          <w:szCs w:val="21"/>
        </w:rPr>
        <w:t>sem</w:t>
      </w:r>
      <w:r w:rsidR="005D09E3" w:rsidRPr="006246E6">
        <w:rPr>
          <w:szCs w:val="21"/>
        </w:rPr>
        <w:t xml:space="preserve"> </w:t>
      </w:r>
      <w:r w:rsidR="00EB2A4B" w:rsidRPr="006246E6">
        <w:rPr>
          <w:szCs w:val="21"/>
        </w:rPr>
        <w:t>kveður</w:t>
      </w:r>
      <w:r w:rsidR="005D09E3" w:rsidRPr="006246E6">
        <w:rPr>
          <w:szCs w:val="21"/>
        </w:rPr>
        <w:t xml:space="preserve"> </w:t>
      </w:r>
      <w:r w:rsidR="00EB2A4B" w:rsidRPr="006246E6">
        <w:rPr>
          <w:szCs w:val="21"/>
        </w:rPr>
        <w:t>á</w:t>
      </w:r>
      <w:r w:rsidR="005D09E3" w:rsidRPr="006246E6">
        <w:rPr>
          <w:szCs w:val="21"/>
        </w:rPr>
        <w:t xml:space="preserve"> </w:t>
      </w:r>
      <w:r w:rsidR="00EB2A4B" w:rsidRPr="006246E6">
        <w:rPr>
          <w:szCs w:val="21"/>
        </w:rPr>
        <w:t>um</w:t>
      </w:r>
      <w:r w:rsidR="005D09E3" w:rsidRPr="006246E6">
        <w:rPr>
          <w:szCs w:val="21"/>
        </w:rPr>
        <w:t xml:space="preserve"> </w:t>
      </w:r>
      <w:r w:rsidR="00EB2A4B" w:rsidRPr="006246E6">
        <w:rPr>
          <w:szCs w:val="21"/>
        </w:rPr>
        <w:t>að</w:t>
      </w:r>
      <w:r w:rsidR="005D09E3" w:rsidRPr="006246E6">
        <w:rPr>
          <w:szCs w:val="21"/>
        </w:rPr>
        <w:t xml:space="preserve"> </w:t>
      </w:r>
      <w:r w:rsidR="00EB2A4B" w:rsidRPr="006246E6">
        <w:rPr>
          <w:szCs w:val="21"/>
        </w:rPr>
        <w:t>ráðherra</w:t>
      </w:r>
      <w:r w:rsidR="005D09E3" w:rsidRPr="006246E6">
        <w:rPr>
          <w:szCs w:val="21"/>
        </w:rPr>
        <w:t xml:space="preserve"> </w:t>
      </w:r>
      <w:r w:rsidR="00EB2A4B" w:rsidRPr="006246E6">
        <w:rPr>
          <w:szCs w:val="21"/>
        </w:rPr>
        <w:t>setji</w:t>
      </w:r>
      <w:r w:rsidR="005D09E3" w:rsidRPr="006246E6">
        <w:rPr>
          <w:szCs w:val="21"/>
        </w:rPr>
        <w:t xml:space="preserve"> </w:t>
      </w:r>
      <w:r w:rsidR="00EB2A4B" w:rsidRPr="006246E6">
        <w:rPr>
          <w:szCs w:val="21"/>
        </w:rPr>
        <w:t>skilyrði</w:t>
      </w:r>
      <w:r w:rsidR="005D09E3" w:rsidRPr="006246E6">
        <w:rPr>
          <w:szCs w:val="21"/>
        </w:rPr>
        <w:t xml:space="preserve"> </w:t>
      </w:r>
      <w:r w:rsidR="00EB2A4B" w:rsidRPr="006246E6">
        <w:rPr>
          <w:szCs w:val="21"/>
        </w:rPr>
        <w:t>vegabréfa</w:t>
      </w:r>
      <w:r w:rsidR="005D09E3" w:rsidRPr="006246E6">
        <w:rPr>
          <w:szCs w:val="21"/>
        </w:rPr>
        <w:t xml:space="preserve"> </w:t>
      </w:r>
      <w:r w:rsidR="00EB2A4B" w:rsidRPr="006246E6">
        <w:rPr>
          <w:szCs w:val="21"/>
        </w:rPr>
        <w:t>og</w:t>
      </w:r>
      <w:r w:rsidR="005D09E3" w:rsidRPr="006246E6">
        <w:rPr>
          <w:szCs w:val="21"/>
        </w:rPr>
        <w:t xml:space="preserve"> </w:t>
      </w:r>
      <w:r w:rsidR="00EB2A4B" w:rsidRPr="006246E6">
        <w:rPr>
          <w:szCs w:val="21"/>
        </w:rPr>
        <w:t>annarra</w:t>
      </w:r>
      <w:r w:rsidR="005D09E3" w:rsidRPr="006246E6">
        <w:rPr>
          <w:szCs w:val="21"/>
        </w:rPr>
        <w:t xml:space="preserve"> </w:t>
      </w:r>
      <w:r w:rsidR="00EB2A4B" w:rsidRPr="006246E6">
        <w:rPr>
          <w:szCs w:val="21"/>
        </w:rPr>
        <w:t>kennivottorða,</w:t>
      </w:r>
      <w:r w:rsidR="005D09E3" w:rsidRPr="006246E6">
        <w:rPr>
          <w:szCs w:val="21"/>
        </w:rPr>
        <w:t xml:space="preserve"> </w:t>
      </w:r>
      <w:r w:rsidR="00EB2A4B" w:rsidRPr="006246E6">
        <w:rPr>
          <w:szCs w:val="21"/>
        </w:rPr>
        <w:t>skv.</w:t>
      </w:r>
      <w:r w:rsidR="005D09E3" w:rsidRPr="006246E6">
        <w:rPr>
          <w:szCs w:val="21"/>
        </w:rPr>
        <w:t xml:space="preserve"> </w:t>
      </w:r>
      <w:r w:rsidR="00EB2A4B" w:rsidRPr="006246E6">
        <w:rPr>
          <w:szCs w:val="21"/>
        </w:rPr>
        <w:t>19.</w:t>
      </w:r>
      <w:r w:rsidR="005D09E3" w:rsidRPr="006246E6">
        <w:rPr>
          <w:szCs w:val="21"/>
        </w:rPr>
        <w:t xml:space="preserve"> </w:t>
      </w:r>
      <w:r w:rsidR="00EB2A4B" w:rsidRPr="006246E6">
        <w:rPr>
          <w:szCs w:val="21"/>
        </w:rPr>
        <w:t>gr.</w:t>
      </w:r>
      <w:r w:rsidR="005D09E3" w:rsidRPr="006246E6">
        <w:rPr>
          <w:szCs w:val="21"/>
        </w:rPr>
        <w:t xml:space="preserve"> </w:t>
      </w:r>
      <w:r w:rsidR="00EB2A4B" w:rsidRPr="006246E6">
        <w:rPr>
          <w:szCs w:val="21"/>
        </w:rPr>
        <w:t>enda</w:t>
      </w:r>
      <w:r w:rsidR="005D09E3" w:rsidRPr="006246E6">
        <w:rPr>
          <w:szCs w:val="21"/>
        </w:rPr>
        <w:t xml:space="preserve"> </w:t>
      </w:r>
      <w:r w:rsidR="00594807" w:rsidRPr="006246E6">
        <w:rPr>
          <w:szCs w:val="21"/>
        </w:rPr>
        <w:t xml:space="preserve">lagt til að </w:t>
      </w:r>
      <w:r w:rsidR="00851251">
        <w:rPr>
          <w:szCs w:val="21"/>
        </w:rPr>
        <w:t>sú heimild</w:t>
      </w:r>
      <w:r w:rsidR="00594807" w:rsidRPr="006246E6">
        <w:rPr>
          <w:szCs w:val="21"/>
        </w:rPr>
        <w:t xml:space="preserve"> verði framvegis í lögum um landamæri, verði frumvarpið óbreytt að lögum. </w:t>
      </w:r>
    </w:p>
    <w:p w14:paraId="58F7F538" w14:textId="38BA8791" w:rsidR="00A71B6A" w:rsidRPr="006246E6" w:rsidRDefault="00A71B6A" w:rsidP="00A71B6A">
      <w:pPr>
        <w:rPr>
          <w:szCs w:val="21"/>
        </w:rPr>
      </w:pPr>
    </w:p>
    <w:p w14:paraId="5089A8FC" w14:textId="0A81FF6E" w:rsidR="00A71B6A" w:rsidRPr="006246E6" w:rsidRDefault="00A71B6A" w:rsidP="00A71B6A">
      <w:pPr>
        <w:rPr>
          <w:szCs w:val="21"/>
        </w:rPr>
      </w:pPr>
    </w:p>
    <w:sectPr w:rsidR="00A71B6A" w:rsidRPr="006246E6" w:rsidSect="00947F0E">
      <w:headerReference w:type="default" r:id="rId12"/>
      <w:headerReference w:type="first" r:id="rId13"/>
      <w:pgSz w:w="11906" w:h="16838" w:code="9"/>
      <w:pgMar w:top="1304" w:right="2778" w:bottom="4139" w:left="130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Gunnar Haukur Stefánsson" w:date="2022-01-04T15:30:00Z" w:initials="GHS">
    <w:p w14:paraId="37F20AE0" w14:textId="1B04226F" w:rsidR="003C6D5E" w:rsidRDefault="003C6D5E">
      <w:pPr>
        <w:pStyle w:val="CommentText"/>
      </w:pPr>
      <w:r>
        <w:rPr>
          <w:rStyle w:val="CommentReference"/>
        </w:rPr>
        <w:annotationRef/>
      </w:r>
      <w:r w:rsidR="00937802">
        <w:t>Er ástæða til að undanskilja bifreiðar, jafnvel nota bara samnefnara um farartæki</w:t>
      </w:r>
    </w:p>
  </w:comment>
  <w:comment w:id="14" w:author="Gunnar Haukur Stefánsson" w:date="2022-01-04T15:21:00Z" w:initials="GHS">
    <w:p w14:paraId="634F6DA6" w14:textId="04AFFB55" w:rsidR="002A3BA9" w:rsidRDefault="002A3BA9">
      <w:pPr>
        <w:pStyle w:val="CommentText"/>
      </w:pPr>
      <w:r>
        <w:rPr>
          <w:rStyle w:val="CommentReference"/>
        </w:rPr>
        <w:annotationRef/>
      </w:r>
      <w:r>
        <w:t>Það er í raun Ferðaheimildarkerfið (ETIAS) sem gerir það ekki Komu- og brottfarakerfið (EES)</w:t>
      </w:r>
    </w:p>
  </w:comment>
  <w:comment w:id="17" w:author="Gunnar Haukur Stefánsson" w:date="2022-01-04T15:27:00Z" w:initials="GHS">
    <w:p w14:paraId="76EF894E" w14:textId="1E6F88F9" w:rsidR="003C6D5E" w:rsidRDefault="003C6D5E">
      <w:pPr>
        <w:pStyle w:val="CommentText"/>
      </w:pPr>
      <w:r>
        <w:rPr>
          <w:rStyle w:val="CommentReference"/>
        </w:rPr>
        <w:annotationRef/>
      </w:r>
      <w:r>
        <w:t xml:space="preserve">Hér vantar eina skildu: d. dvalið lengur en 90 daga síðustu 180 daga eða hafi verið meinað </w:t>
      </w:r>
      <w:proofErr w:type="spellStart"/>
      <w:r>
        <w:t>aðgöngu</w:t>
      </w:r>
      <w:proofErr w:type="spellEnd"/>
      <w:r>
        <w:t xml:space="preserve"> samkvæmt komu- og brottfarakerfi</w:t>
      </w:r>
    </w:p>
  </w:comment>
  <w:comment w:id="32" w:author="Gunnar Haukur Stefánsson" w:date="2022-01-04T15:52:00Z" w:initials="GHS">
    <w:p w14:paraId="443EB3FA" w14:textId="2E8C5855" w:rsidR="00D44098" w:rsidRDefault="00D44098">
      <w:pPr>
        <w:pStyle w:val="CommentText"/>
      </w:pPr>
      <w:r>
        <w:rPr>
          <w:rStyle w:val="CommentReference"/>
        </w:rPr>
        <w:annotationRef/>
      </w:r>
      <w:r>
        <w:t>Kerfið er ekki starfrækt hér á landi, upplýsingasöfnun í kerfið er starfrækt hér sem skráir þær í sameiginlegt miðlægt kerfi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F20AE0" w15:done="0"/>
  <w15:commentEx w15:paraId="634F6DA6" w15:done="0"/>
  <w15:commentEx w15:paraId="76EF894E" w15:done="0"/>
  <w15:commentEx w15:paraId="443EB3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7EE680" w16cex:dateUtc="2022-01-04T15:30:00Z"/>
  <w16cex:commentExtensible w16cex:durableId="257EE466" w16cex:dateUtc="2022-01-04T15:21:00Z"/>
  <w16cex:commentExtensible w16cex:durableId="257EE5C7" w16cex:dateUtc="2022-01-04T15:27:00Z"/>
  <w16cex:commentExtensible w16cex:durableId="257EEBC1" w16cex:dateUtc="2022-01-04T15: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F20AE0" w16cid:durableId="257EE680"/>
  <w16cid:commentId w16cid:paraId="634F6DA6" w16cid:durableId="257EE466"/>
  <w16cid:commentId w16cid:paraId="76EF894E" w16cid:durableId="257EE5C7"/>
  <w16cid:commentId w16cid:paraId="443EB3FA" w16cid:durableId="257EEB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9FCA4" w14:textId="77777777" w:rsidR="00C240D1" w:rsidRDefault="00C240D1" w:rsidP="006258D7">
      <w:r>
        <w:separator/>
      </w:r>
    </w:p>
    <w:p w14:paraId="5A4E1211" w14:textId="77777777" w:rsidR="00C240D1" w:rsidRDefault="00C240D1"/>
  </w:endnote>
  <w:endnote w:type="continuationSeparator" w:id="0">
    <w:p w14:paraId="348476EA" w14:textId="77777777" w:rsidR="00C240D1" w:rsidRDefault="00C240D1" w:rsidP="006258D7">
      <w:r>
        <w:continuationSeparator/>
      </w:r>
    </w:p>
    <w:p w14:paraId="58D2C566" w14:textId="77777777" w:rsidR="00C240D1" w:rsidRDefault="00C240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erif">
    <w:altName w:val="Cambria"/>
    <w:panose1 w:val="02020600060500020200"/>
    <w:charset w:val="00"/>
    <w:family w:val="roman"/>
    <w:pitch w:val="variable"/>
    <w:sig w:usb0="E00002EF" w:usb1="4000205B" w:usb2="00000028"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EEDAD" w14:textId="77777777" w:rsidR="00C240D1" w:rsidRDefault="00C240D1" w:rsidP="005B4CD6">
      <w:pPr>
        <w:ind w:firstLine="0"/>
      </w:pPr>
      <w:r>
        <w:separator/>
      </w:r>
    </w:p>
    <w:p w14:paraId="16C0D8B9" w14:textId="77777777" w:rsidR="00C240D1" w:rsidRDefault="00C240D1"/>
  </w:footnote>
  <w:footnote w:type="continuationSeparator" w:id="0">
    <w:p w14:paraId="5D24A63A" w14:textId="77777777" w:rsidR="00C240D1" w:rsidRDefault="00C240D1" w:rsidP="006258D7">
      <w:r>
        <w:continuationSeparator/>
      </w:r>
    </w:p>
    <w:p w14:paraId="6209F72E" w14:textId="77777777" w:rsidR="00C240D1" w:rsidRDefault="00C240D1"/>
  </w:footnote>
  <w:footnote w:id="1">
    <w:p w14:paraId="6F226282" w14:textId="6B153263" w:rsidR="00993FE5" w:rsidRPr="00404F5D" w:rsidRDefault="00993FE5" w:rsidP="00D35DEF">
      <w:pPr>
        <w:pStyle w:val="FootnoteText"/>
      </w:pPr>
      <w:r w:rsidRPr="00404F5D">
        <w:rPr>
          <w:rStyle w:val="FootnoteReference"/>
        </w:rPr>
        <w:footnoteRef/>
      </w:r>
      <w:r>
        <w:t xml:space="preserve"> </w:t>
      </w:r>
      <w:r w:rsidRPr="00404F5D">
        <w:t>Björn</w:t>
      </w:r>
      <w:r>
        <w:t xml:space="preserve"> </w:t>
      </w:r>
      <w:r w:rsidRPr="00404F5D">
        <w:t>Bjarnason</w:t>
      </w:r>
      <w:r>
        <w:t xml:space="preserve"> </w:t>
      </w:r>
      <w:r w:rsidRPr="00404F5D">
        <w:t>(2006).</w:t>
      </w:r>
      <w:r>
        <w:t xml:space="preserve"> </w:t>
      </w:r>
      <w:r w:rsidRPr="00404F5D">
        <w:rPr>
          <w:i/>
          <w:iCs/>
        </w:rPr>
        <w:t>Schengensamstarf</w:t>
      </w:r>
      <w:r>
        <w:rPr>
          <w:i/>
          <w:iCs/>
        </w:rPr>
        <w:t xml:space="preserve"> </w:t>
      </w:r>
      <w:r w:rsidRPr="00404F5D">
        <w:rPr>
          <w:i/>
          <w:iCs/>
        </w:rPr>
        <w:t>í</w:t>
      </w:r>
      <w:r>
        <w:rPr>
          <w:i/>
          <w:iCs/>
        </w:rPr>
        <w:t xml:space="preserve"> </w:t>
      </w:r>
      <w:r w:rsidRPr="00404F5D">
        <w:rPr>
          <w:i/>
          <w:iCs/>
        </w:rPr>
        <w:t>þágu</w:t>
      </w:r>
      <w:r>
        <w:rPr>
          <w:i/>
          <w:iCs/>
        </w:rPr>
        <w:t xml:space="preserve"> </w:t>
      </w:r>
      <w:r w:rsidRPr="00404F5D">
        <w:rPr>
          <w:i/>
          <w:iCs/>
        </w:rPr>
        <w:t>öryggis</w:t>
      </w:r>
      <w:r>
        <w:rPr>
          <w:i/>
          <w:iCs/>
        </w:rPr>
        <w:t xml:space="preserve"> </w:t>
      </w:r>
      <w:r w:rsidRPr="00404F5D">
        <w:rPr>
          <w:i/>
          <w:iCs/>
        </w:rPr>
        <w:t>og</w:t>
      </w:r>
      <w:r>
        <w:rPr>
          <w:i/>
          <w:iCs/>
        </w:rPr>
        <w:t xml:space="preserve"> </w:t>
      </w:r>
      <w:r w:rsidRPr="00404F5D">
        <w:rPr>
          <w:i/>
          <w:iCs/>
        </w:rPr>
        <w:t>frelsis</w:t>
      </w:r>
      <w:r w:rsidRPr="00404F5D">
        <w:t>,</w:t>
      </w:r>
      <w:r>
        <w:t xml:space="preserve"> </w:t>
      </w:r>
      <w:r w:rsidRPr="00404F5D">
        <w:t>bls.</w:t>
      </w:r>
      <w:r>
        <w:t xml:space="preserve"> </w:t>
      </w:r>
      <w:r w:rsidRPr="00404F5D">
        <w:t>84-85.</w:t>
      </w:r>
    </w:p>
  </w:footnote>
  <w:footnote w:id="2">
    <w:p w14:paraId="152A0FAA" w14:textId="5F972773" w:rsidR="00993FE5" w:rsidRDefault="00993FE5" w:rsidP="001A5E7B">
      <w:pPr>
        <w:pStyle w:val="FootnoteText"/>
      </w:pPr>
      <w:r>
        <w:rPr>
          <w:rStyle w:val="FootnoteReference"/>
        </w:rPr>
        <w:footnoteRef/>
      </w:r>
      <w:r>
        <w:t xml:space="preserve"> Frumvarp til laga um útlendinga (Lagt fyrir Alþingi á 141. löggjafarþingi </w:t>
      </w:r>
      <w:r w:rsidRPr="00F75968">
        <w:t>2012-2013).</w:t>
      </w:r>
    </w:p>
  </w:footnote>
  <w:footnote w:id="3">
    <w:p w14:paraId="09A798BF" w14:textId="4F7CCE6C" w:rsidR="00993FE5" w:rsidRPr="00AC38EE" w:rsidRDefault="00993FE5" w:rsidP="001A5E7B">
      <w:pPr>
        <w:pStyle w:val="FootnoteText"/>
      </w:pPr>
      <w:r w:rsidRPr="00AC38EE">
        <w:rPr>
          <w:rStyle w:val="FootnoteReference"/>
        </w:rPr>
        <w:footnoteRef/>
      </w:r>
      <w:r>
        <w:t xml:space="preserve"> </w:t>
      </w:r>
      <w:r w:rsidRPr="00AC38EE">
        <w:t>Skýrsla</w:t>
      </w:r>
      <w:r>
        <w:t xml:space="preserve"> </w:t>
      </w:r>
      <w:r w:rsidRPr="00AC38EE">
        <w:t>dóms-</w:t>
      </w:r>
      <w:r>
        <w:t xml:space="preserve"> </w:t>
      </w:r>
      <w:r w:rsidRPr="00AC38EE">
        <w:t>og</w:t>
      </w:r>
      <w:r>
        <w:t xml:space="preserve"> </w:t>
      </w:r>
      <w:r w:rsidRPr="00AC38EE">
        <w:t>kirkjumálaráðherra</w:t>
      </w:r>
      <w:r>
        <w:t xml:space="preserve"> </w:t>
      </w:r>
      <w:r w:rsidRPr="00AC38EE">
        <w:t>og</w:t>
      </w:r>
      <w:r>
        <w:t xml:space="preserve"> </w:t>
      </w:r>
      <w:r w:rsidRPr="00AC38EE">
        <w:t>utanríkismálaráðherra</w:t>
      </w:r>
      <w:r>
        <w:t xml:space="preserve"> </w:t>
      </w:r>
      <w:r w:rsidRPr="00AC38EE">
        <w:t>um</w:t>
      </w:r>
      <w:r>
        <w:t xml:space="preserve"> </w:t>
      </w:r>
      <w:r w:rsidRPr="00AC38EE">
        <w:t>Schengen</w:t>
      </w:r>
      <w:r>
        <w:t>-</w:t>
      </w:r>
      <w:r w:rsidRPr="00AC38EE">
        <w:t>samstarfið,</w:t>
      </w:r>
      <w:r>
        <w:t xml:space="preserve"> </w:t>
      </w:r>
      <w:r w:rsidRPr="00AC38EE">
        <w:t>þingskjal</w:t>
      </w:r>
      <w:r>
        <w:t xml:space="preserve"> </w:t>
      </w:r>
      <w:r w:rsidRPr="00AC38EE">
        <w:t>821.</w:t>
      </w:r>
      <w:r>
        <w:t xml:space="preserve"> </w:t>
      </w:r>
      <w:r w:rsidRPr="00AC38EE">
        <w:t>Alþingistíðindi</w:t>
      </w:r>
      <w:r>
        <w:t xml:space="preserve"> </w:t>
      </w:r>
      <w:r w:rsidRPr="00AC38EE">
        <w:t>1995-96,</w:t>
      </w:r>
      <w:r>
        <w:t xml:space="preserve"> </w:t>
      </w:r>
      <w:r w:rsidRPr="00AC38EE">
        <w:t>120.</w:t>
      </w:r>
      <w:r>
        <w:t xml:space="preserve"> </w:t>
      </w:r>
      <w:r w:rsidRPr="00AC38EE">
        <w:t>löggafarþing.</w:t>
      </w:r>
      <w:r>
        <w:t xml:space="preserve"> </w:t>
      </w:r>
      <w:r w:rsidRPr="00AC38EE">
        <w:t>A.</w:t>
      </w:r>
      <w:r>
        <w:t xml:space="preserve"> </w:t>
      </w:r>
      <w:r w:rsidRPr="00AC38EE">
        <w:t>Þingskjöl,</w:t>
      </w:r>
      <w:r>
        <w:t xml:space="preserve"> </w:t>
      </w:r>
      <w:r w:rsidRPr="00AC38EE">
        <w:t>bls.</w:t>
      </w:r>
      <w:r>
        <w:t xml:space="preserve"> </w:t>
      </w:r>
      <w:r w:rsidRPr="00AC38EE">
        <w:t>3964-3985.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6052F" w14:textId="682C9B32" w:rsidR="00993FE5" w:rsidRDefault="00993FE5"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w:t>
    </w:r>
    <w:r>
      <w:rPr>
        <w:b/>
        <w:i/>
        <w:color w:val="7F7F7F"/>
        <w:sz w:val="24"/>
        <w:szCs w:val="24"/>
      </w:rPr>
      <w:t xml:space="preserve"> </w:t>
    </w:r>
    <w:r w:rsidRPr="00655EE3">
      <w:rPr>
        <w:b/>
        <w:i/>
        <w:color w:val="7F7F7F"/>
        <w:sz w:val="24"/>
        <w:szCs w:val="24"/>
      </w:rPr>
      <w:t>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2A3BA9">
      <w:rPr>
        <w:b/>
        <w:i/>
        <w:noProof/>
        <w:color w:val="7F7F7F"/>
        <w:sz w:val="24"/>
        <w:szCs w:val="24"/>
      </w:rPr>
      <w:t>4. janúar 2022</w:t>
    </w:r>
    <w:r>
      <w:rPr>
        <w:b/>
        <w:i/>
        <w:color w:val="7F7F7F"/>
        <w:sz w:val="24"/>
        <w:szCs w:val="24"/>
      </w:rPr>
      <w:fldChar w:fldCharType="end"/>
    </w:r>
  </w:p>
  <w:p w14:paraId="0641AD86" w14:textId="77777777" w:rsidR="00993FE5" w:rsidRDefault="00993F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1CFD8" w14:textId="54A68F23" w:rsidR="00993FE5" w:rsidRDefault="00993FE5" w:rsidP="00655EE3">
    <w:pPr>
      <w:pStyle w:val="Header"/>
      <w:tabs>
        <w:tab w:val="clear" w:pos="4536"/>
        <w:tab w:val="clear" w:pos="9072"/>
        <w:tab w:val="center" w:pos="3969"/>
        <w:tab w:val="right" w:pos="7797"/>
      </w:tabs>
    </w:pPr>
    <w:r>
      <w:tab/>
    </w:r>
    <w:r>
      <w:tab/>
    </w:r>
    <w:r w:rsidRPr="00655EE3">
      <w:rPr>
        <w:b/>
        <w:i/>
        <w:color w:val="7F7F7F"/>
        <w:sz w:val="24"/>
        <w:szCs w:val="24"/>
      </w:rPr>
      <w:t>Í</w:t>
    </w:r>
    <w:r>
      <w:rPr>
        <w:b/>
        <w:i/>
        <w:color w:val="7F7F7F"/>
        <w:sz w:val="24"/>
        <w:szCs w:val="24"/>
      </w:rPr>
      <w:t xml:space="preserve"> </w:t>
    </w:r>
    <w:r w:rsidRPr="00655EE3">
      <w:rPr>
        <w:b/>
        <w:i/>
        <w:color w:val="7F7F7F"/>
        <w:sz w:val="24"/>
        <w:szCs w:val="24"/>
      </w:rPr>
      <w:t>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2A3BA9">
      <w:rPr>
        <w:b/>
        <w:i/>
        <w:noProof/>
        <w:color w:val="7F7F7F"/>
        <w:sz w:val="24"/>
        <w:szCs w:val="24"/>
      </w:rPr>
      <w:t>4. janúar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1.25pt;height:11.25pt;visibility:visible;mso-wrap-style:square" o:bullet="t">
        <v:imagedata r:id="rId1" o:title=""/>
      </v:shape>
    </w:pict>
  </w:numPicBullet>
  <w:numPicBullet w:numPicBulletId="1">
    <w:pict>
      <v:shape id="_x0000_i1063" type="#_x0000_t75" style="width:41.25pt;height:42pt;visibility:visible;mso-wrap-style:square" o:bullet="t">
        <v:imagedata r:id="rId2" o:title=""/>
      </v:shape>
    </w:pict>
  </w:numPicBullet>
  <w:abstractNum w:abstractNumId="0" w15:restartNumberingAfterBreak="0">
    <w:nsid w:val="0466647F"/>
    <w:multiLevelType w:val="hybridMultilevel"/>
    <w:tmpl w:val="68A8592C"/>
    <w:lvl w:ilvl="0" w:tplc="CF5C8BFA">
      <w:start w:val="1"/>
      <w:numFmt w:val="lowerLetter"/>
      <w:lvlText w:val="%1."/>
      <w:lvlJc w:val="right"/>
      <w:pPr>
        <w:ind w:left="720" w:hanging="360"/>
      </w:pPr>
      <w:rPr>
        <w:rFonts w:hint="default"/>
        <w:i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0A865FFA"/>
    <w:multiLevelType w:val="hybridMultilevel"/>
    <w:tmpl w:val="DA660A96"/>
    <w:lvl w:ilvl="0" w:tplc="9208B66C">
      <w:start w:val="11"/>
      <w:numFmt w:val="bullet"/>
      <w:lvlText w:val=""/>
      <w:lvlJc w:val="left"/>
      <w:pPr>
        <w:ind w:left="1068" w:hanging="360"/>
      </w:pPr>
      <w:rPr>
        <w:rFonts w:ascii="Symbol" w:eastAsia="Calibri" w:hAnsi="Symbol" w:cs="Times New Roman" w:hint="default"/>
      </w:rPr>
    </w:lvl>
    <w:lvl w:ilvl="1" w:tplc="10000003" w:tentative="1">
      <w:start w:val="1"/>
      <w:numFmt w:val="bullet"/>
      <w:lvlText w:val="o"/>
      <w:lvlJc w:val="left"/>
      <w:pPr>
        <w:ind w:left="1788" w:hanging="360"/>
      </w:pPr>
      <w:rPr>
        <w:rFonts w:ascii="Courier New" w:hAnsi="Courier New" w:cs="Courier New" w:hint="default"/>
      </w:rPr>
    </w:lvl>
    <w:lvl w:ilvl="2" w:tplc="10000005" w:tentative="1">
      <w:start w:val="1"/>
      <w:numFmt w:val="bullet"/>
      <w:lvlText w:val=""/>
      <w:lvlJc w:val="left"/>
      <w:pPr>
        <w:ind w:left="2508" w:hanging="360"/>
      </w:pPr>
      <w:rPr>
        <w:rFonts w:ascii="Wingdings" w:hAnsi="Wingdings" w:hint="default"/>
      </w:rPr>
    </w:lvl>
    <w:lvl w:ilvl="3" w:tplc="10000001" w:tentative="1">
      <w:start w:val="1"/>
      <w:numFmt w:val="bullet"/>
      <w:lvlText w:val=""/>
      <w:lvlJc w:val="left"/>
      <w:pPr>
        <w:ind w:left="3228" w:hanging="360"/>
      </w:pPr>
      <w:rPr>
        <w:rFonts w:ascii="Symbol" w:hAnsi="Symbol" w:hint="default"/>
      </w:rPr>
    </w:lvl>
    <w:lvl w:ilvl="4" w:tplc="10000003" w:tentative="1">
      <w:start w:val="1"/>
      <w:numFmt w:val="bullet"/>
      <w:lvlText w:val="o"/>
      <w:lvlJc w:val="left"/>
      <w:pPr>
        <w:ind w:left="3948" w:hanging="360"/>
      </w:pPr>
      <w:rPr>
        <w:rFonts w:ascii="Courier New" w:hAnsi="Courier New" w:cs="Courier New" w:hint="default"/>
      </w:rPr>
    </w:lvl>
    <w:lvl w:ilvl="5" w:tplc="10000005" w:tentative="1">
      <w:start w:val="1"/>
      <w:numFmt w:val="bullet"/>
      <w:lvlText w:val=""/>
      <w:lvlJc w:val="left"/>
      <w:pPr>
        <w:ind w:left="4668" w:hanging="360"/>
      </w:pPr>
      <w:rPr>
        <w:rFonts w:ascii="Wingdings" w:hAnsi="Wingdings" w:hint="default"/>
      </w:rPr>
    </w:lvl>
    <w:lvl w:ilvl="6" w:tplc="10000001" w:tentative="1">
      <w:start w:val="1"/>
      <w:numFmt w:val="bullet"/>
      <w:lvlText w:val=""/>
      <w:lvlJc w:val="left"/>
      <w:pPr>
        <w:ind w:left="5388" w:hanging="360"/>
      </w:pPr>
      <w:rPr>
        <w:rFonts w:ascii="Symbol" w:hAnsi="Symbol" w:hint="default"/>
      </w:rPr>
    </w:lvl>
    <w:lvl w:ilvl="7" w:tplc="10000003" w:tentative="1">
      <w:start w:val="1"/>
      <w:numFmt w:val="bullet"/>
      <w:lvlText w:val="o"/>
      <w:lvlJc w:val="left"/>
      <w:pPr>
        <w:ind w:left="6108" w:hanging="360"/>
      </w:pPr>
      <w:rPr>
        <w:rFonts w:ascii="Courier New" w:hAnsi="Courier New" w:cs="Courier New" w:hint="default"/>
      </w:rPr>
    </w:lvl>
    <w:lvl w:ilvl="8" w:tplc="10000005" w:tentative="1">
      <w:start w:val="1"/>
      <w:numFmt w:val="bullet"/>
      <w:lvlText w:val=""/>
      <w:lvlJc w:val="left"/>
      <w:pPr>
        <w:ind w:left="6828" w:hanging="360"/>
      </w:pPr>
      <w:rPr>
        <w:rFonts w:ascii="Wingdings" w:hAnsi="Wingdings" w:hint="default"/>
      </w:rPr>
    </w:lvl>
  </w:abstractNum>
  <w:abstractNum w:abstractNumId="2" w15:restartNumberingAfterBreak="0">
    <w:nsid w:val="0B723E94"/>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 w15:restartNumberingAfterBreak="0">
    <w:nsid w:val="0E417E76"/>
    <w:multiLevelType w:val="hybridMultilevel"/>
    <w:tmpl w:val="E4042564"/>
    <w:lvl w:ilvl="0" w:tplc="A6047EE0">
      <w:start w:val="10"/>
      <w:numFmt w:val="bullet"/>
      <w:lvlText w:val="-"/>
      <w:lvlJc w:val="left"/>
      <w:pPr>
        <w:ind w:left="1080" w:hanging="360"/>
      </w:pPr>
      <w:rPr>
        <w:rFonts w:ascii="Calibri Light" w:eastAsiaTheme="minorHAnsi" w:hAnsi="Calibri Light" w:cs="Calibri Light"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4"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10AD6560"/>
    <w:multiLevelType w:val="multilevel"/>
    <w:tmpl w:val="0560B0FA"/>
    <w:numStyleLink w:val="Althingi1-a-1-a"/>
  </w:abstractNum>
  <w:abstractNum w:abstractNumId="6" w15:restartNumberingAfterBreak="0">
    <w:nsid w:val="138054DF"/>
    <w:multiLevelType w:val="multilevel"/>
    <w:tmpl w:val="0D70FC7A"/>
    <w:numStyleLink w:val="Thingskjala-1-a-1"/>
  </w:abstractNum>
  <w:abstractNum w:abstractNumId="7" w15:restartNumberingAfterBreak="0">
    <w:nsid w:val="14FE0570"/>
    <w:multiLevelType w:val="hybridMultilevel"/>
    <w:tmpl w:val="B0A42422"/>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8" w15:restartNumberingAfterBreak="0">
    <w:nsid w:val="17D74C60"/>
    <w:multiLevelType w:val="hybridMultilevel"/>
    <w:tmpl w:val="69045F7C"/>
    <w:lvl w:ilvl="0" w:tplc="84623700">
      <w:start w:val="1"/>
      <w:numFmt w:val="decimal"/>
      <w:lvlText w:val="%1."/>
      <w:lvlJc w:val="right"/>
      <w:pPr>
        <w:ind w:left="720" w:hanging="360"/>
      </w:pPr>
      <w:rPr>
        <w:rFonts w:hint="default"/>
        <w:i w:val="0"/>
        <w:iCs/>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0" w15:restartNumberingAfterBreak="0">
    <w:nsid w:val="20EE02CE"/>
    <w:multiLevelType w:val="multilevel"/>
    <w:tmpl w:val="0D70FC7A"/>
    <w:numStyleLink w:val="Thingskjala-1-a-1"/>
  </w:abstractNum>
  <w:abstractNum w:abstractNumId="11" w15:restartNumberingAfterBreak="0">
    <w:nsid w:val="22136570"/>
    <w:multiLevelType w:val="hybridMultilevel"/>
    <w:tmpl w:val="F740F124"/>
    <w:lvl w:ilvl="0" w:tplc="87AC3D96">
      <w:start w:val="6"/>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24185F59"/>
    <w:multiLevelType w:val="hybridMultilevel"/>
    <w:tmpl w:val="DC1CAA12"/>
    <w:lvl w:ilvl="0" w:tplc="0A4C4824">
      <w:start w:val="1"/>
      <w:numFmt w:val="bullet"/>
      <w:lvlText w:val="-"/>
      <w:lvlJc w:val="left"/>
      <w:pPr>
        <w:ind w:left="934" w:hanging="360"/>
      </w:pPr>
      <w:rPr>
        <w:rFonts w:ascii="Times New Roman" w:eastAsia="Calibri" w:hAnsi="Times New Roman" w:cs="Times New Roman" w:hint="default"/>
      </w:rPr>
    </w:lvl>
    <w:lvl w:ilvl="1" w:tplc="10000003" w:tentative="1">
      <w:start w:val="1"/>
      <w:numFmt w:val="bullet"/>
      <w:lvlText w:val="o"/>
      <w:lvlJc w:val="left"/>
      <w:pPr>
        <w:ind w:left="1654" w:hanging="360"/>
      </w:pPr>
      <w:rPr>
        <w:rFonts w:ascii="Courier New" w:hAnsi="Courier New" w:cs="Courier New" w:hint="default"/>
      </w:rPr>
    </w:lvl>
    <w:lvl w:ilvl="2" w:tplc="10000005" w:tentative="1">
      <w:start w:val="1"/>
      <w:numFmt w:val="bullet"/>
      <w:lvlText w:val=""/>
      <w:lvlJc w:val="left"/>
      <w:pPr>
        <w:ind w:left="2374" w:hanging="360"/>
      </w:pPr>
      <w:rPr>
        <w:rFonts w:ascii="Wingdings" w:hAnsi="Wingdings" w:hint="default"/>
      </w:rPr>
    </w:lvl>
    <w:lvl w:ilvl="3" w:tplc="10000001" w:tentative="1">
      <w:start w:val="1"/>
      <w:numFmt w:val="bullet"/>
      <w:lvlText w:val=""/>
      <w:lvlJc w:val="left"/>
      <w:pPr>
        <w:ind w:left="3094" w:hanging="360"/>
      </w:pPr>
      <w:rPr>
        <w:rFonts w:ascii="Symbol" w:hAnsi="Symbol" w:hint="default"/>
      </w:rPr>
    </w:lvl>
    <w:lvl w:ilvl="4" w:tplc="10000003" w:tentative="1">
      <w:start w:val="1"/>
      <w:numFmt w:val="bullet"/>
      <w:lvlText w:val="o"/>
      <w:lvlJc w:val="left"/>
      <w:pPr>
        <w:ind w:left="3814" w:hanging="360"/>
      </w:pPr>
      <w:rPr>
        <w:rFonts w:ascii="Courier New" w:hAnsi="Courier New" w:cs="Courier New" w:hint="default"/>
      </w:rPr>
    </w:lvl>
    <w:lvl w:ilvl="5" w:tplc="10000005" w:tentative="1">
      <w:start w:val="1"/>
      <w:numFmt w:val="bullet"/>
      <w:lvlText w:val=""/>
      <w:lvlJc w:val="left"/>
      <w:pPr>
        <w:ind w:left="4534" w:hanging="360"/>
      </w:pPr>
      <w:rPr>
        <w:rFonts w:ascii="Wingdings" w:hAnsi="Wingdings" w:hint="default"/>
      </w:rPr>
    </w:lvl>
    <w:lvl w:ilvl="6" w:tplc="10000001" w:tentative="1">
      <w:start w:val="1"/>
      <w:numFmt w:val="bullet"/>
      <w:lvlText w:val=""/>
      <w:lvlJc w:val="left"/>
      <w:pPr>
        <w:ind w:left="5254" w:hanging="360"/>
      </w:pPr>
      <w:rPr>
        <w:rFonts w:ascii="Symbol" w:hAnsi="Symbol" w:hint="default"/>
      </w:rPr>
    </w:lvl>
    <w:lvl w:ilvl="7" w:tplc="10000003" w:tentative="1">
      <w:start w:val="1"/>
      <w:numFmt w:val="bullet"/>
      <w:lvlText w:val="o"/>
      <w:lvlJc w:val="left"/>
      <w:pPr>
        <w:ind w:left="5974" w:hanging="360"/>
      </w:pPr>
      <w:rPr>
        <w:rFonts w:ascii="Courier New" w:hAnsi="Courier New" w:cs="Courier New" w:hint="default"/>
      </w:rPr>
    </w:lvl>
    <w:lvl w:ilvl="8" w:tplc="10000005" w:tentative="1">
      <w:start w:val="1"/>
      <w:numFmt w:val="bullet"/>
      <w:lvlText w:val=""/>
      <w:lvlJc w:val="left"/>
      <w:pPr>
        <w:ind w:left="6694" w:hanging="360"/>
      </w:pPr>
      <w:rPr>
        <w:rFonts w:ascii="Wingdings" w:hAnsi="Wingdings" w:hint="default"/>
      </w:rPr>
    </w:lvl>
  </w:abstractNum>
  <w:abstractNum w:abstractNumId="13" w15:restartNumberingAfterBreak="0">
    <w:nsid w:val="25DB0AFC"/>
    <w:multiLevelType w:val="multilevel"/>
    <w:tmpl w:val="0D70FC7A"/>
    <w:numStyleLink w:val="Thingskjala-1-a-1"/>
  </w:abstractNum>
  <w:abstractNum w:abstractNumId="1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7" w15:restartNumberingAfterBreak="0">
    <w:nsid w:val="30752E61"/>
    <w:multiLevelType w:val="multilevel"/>
    <w:tmpl w:val="0D70FC7A"/>
    <w:numStyleLink w:val="Thingskjala-1-a-1"/>
  </w:abstractNum>
  <w:abstractNum w:abstractNumId="18" w15:restartNumberingAfterBreak="0">
    <w:nsid w:val="317A52A8"/>
    <w:multiLevelType w:val="multilevel"/>
    <w:tmpl w:val="0D70FC7A"/>
    <w:numStyleLink w:val="Thingskjala-1-a-1"/>
  </w:abstractNum>
  <w:abstractNum w:abstractNumId="19" w15:restartNumberingAfterBreak="0">
    <w:nsid w:val="326627AA"/>
    <w:multiLevelType w:val="hybridMultilevel"/>
    <w:tmpl w:val="218C4E56"/>
    <w:lvl w:ilvl="0" w:tplc="BF06FD1E">
      <w:start w:val="6"/>
      <w:numFmt w:val="bullet"/>
      <w:lvlText w:val="-"/>
      <w:lvlJc w:val="left"/>
      <w:pPr>
        <w:ind w:left="1080" w:hanging="360"/>
      </w:pPr>
      <w:rPr>
        <w:rFonts w:ascii="Calibri Light" w:eastAsiaTheme="minorHAnsi" w:hAnsi="Calibri Light" w:cs="Calibri Light"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0" w15:restartNumberingAfterBreak="0">
    <w:nsid w:val="330E58A5"/>
    <w:multiLevelType w:val="hybridMultilevel"/>
    <w:tmpl w:val="F072F81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391B1302"/>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2" w15:restartNumberingAfterBreak="0">
    <w:nsid w:val="3B480B4E"/>
    <w:multiLevelType w:val="multilevel"/>
    <w:tmpl w:val="6DEC8882"/>
    <w:numStyleLink w:val="Althingi---"/>
  </w:abstractNum>
  <w:abstractNum w:abstractNumId="23" w15:restartNumberingAfterBreak="0">
    <w:nsid w:val="3FB24BDB"/>
    <w:multiLevelType w:val="hybridMultilevel"/>
    <w:tmpl w:val="53FC79A4"/>
    <w:lvl w:ilvl="0" w:tplc="30DA9F78">
      <w:start w:val="17"/>
      <w:numFmt w:val="bullet"/>
      <w:lvlText w:val="-"/>
      <w:lvlJc w:val="left"/>
      <w:pPr>
        <w:ind w:left="934" w:hanging="360"/>
      </w:pPr>
      <w:rPr>
        <w:rFonts w:ascii="Times New Roman" w:eastAsia="Calibri" w:hAnsi="Times New Roman" w:cs="Times New Roman" w:hint="default"/>
      </w:rPr>
    </w:lvl>
    <w:lvl w:ilvl="1" w:tplc="10000003" w:tentative="1">
      <w:start w:val="1"/>
      <w:numFmt w:val="bullet"/>
      <w:lvlText w:val="o"/>
      <w:lvlJc w:val="left"/>
      <w:pPr>
        <w:ind w:left="1654" w:hanging="360"/>
      </w:pPr>
      <w:rPr>
        <w:rFonts w:ascii="Courier New" w:hAnsi="Courier New" w:cs="Courier New" w:hint="default"/>
      </w:rPr>
    </w:lvl>
    <w:lvl w:ilvl="2" w:tplc="10000005" w:tentative="1">
      <w:start w:val="1"/>
      <w:numFmt w:val="bullet"/>
      <w:lvlText w:val=""/>
      <w:lvlJc w:val="left"/>
      <w:pPr>
        <w:ind w:left="2374" w:hanging="360"/>
      </w:pPr>
      <w:rPr>
        <w:rFonts w:ascii="Wingdings" w:hAnsi="Wingdings" w:hint="default"/>
      </w:rPr>
    </w:lvl>
    <w:lvl w:ilvl="3" w:tplc="10000001" w:tentative="1">
      <w:start w:val="1"/>
      <w:numFmt w:val="bullet"/>
      <w:lvlText w:val=""/>
      <w:lvlJc w:val="left"/>
      <w:pPr>
        <w:ind w:left="3094" w:hanging="360"/>
      </w:pPr>
      <w:rPr>
        <w:rFonts w:ascii="Symbol" w:hAnsi="Symbol" w:hint="default"/>
      </w:rPr>
    </w:lvl>
    <w:lvl w:ilvl="4" w:tplc="10000003" w:tentative="1">
      <w:start w:val="1"/>
      <w:numFmt w:val="bullet"/>
      <w:lvlText w:val="o"/>
      <w:lvlJc w:val="left"/>
      <w:pPr>
        <w:ind w:left="3814" w:hanging="360"/>
      </w:pPr>
      <w:rPr>
        <w:rFonts w:ascii="Courier New" w:hAnsi="Courier New" w:cs="Courier New" w:hint="default"/>
      </w:rPr>
    </w:lvl>
    <w:lvl w:ilvl="5" w:tplc="10000005" w:tentative="1">
      <w:start w:val="1"/>
      <w:numFmt w:val="bullet"/>
      <w:lvlText w:val=""/>
      <w:lvlJc w:val="left"/>
      <w:pPr>
        <w:ind w:left="4534" w:hanging="360"/>
      </w:pPr>
      <w:rPr>
        <w:rFonts w:ascii="Wingdings" w:hAnsi="Wingdings" w:hint="default"/>
      </w:rPr>
    </w:lvl>
    <w:lvl w:ilvl="6" w:tplc="10000001" w:tentative="1">
      <w:start w:val="1"/>
      <w:numFmt w:val="bullet"/>
      <w:lvlText w:val=""/>
      <w:lvlJc w:val="left"/>
      <w:pPr>
        <w:ind w:left="5254" w:hanging="360"/>
      </w:pPr>
      <w:rPr>
        <w:rFonts w:ascii="Symbol" w:hAnsi="Symbol" w:hint="default"/>
      </w:rPr>
    </w:lvl>
    <w:lvl w:ilvl="7" w:tplc="10000003" w:tentative="1">
      <w:start w:val="1"/>
      <w:numFmt w:val="bullet"/>
      <w:lvlText w:val="o"/>
      <w:lvlJc w:val="left"/>
      <w:pPr>
        <w:ind w:left="5974" w:hanging="360"/>
      </w:pPr>
      <w:rPr>
        <w:rFonts w:ascii="Courier New" w:hAnsi="Courier New" w:cs="Courier New" w:hint="default"/>
      </w:rPr>
    </w:lvl>
    <w:lvl w:ilvl="8" w:tplc="10000005" w:tentative="1">
      <w:start w:val="1"/>
      <w:numFmt w:val="bullet"/>
      <w:lvlText w:val=""/>
      <w:lvlJc w:val="left"/>
      <w:pPr>
        <w:ind w:left="6694" w:hanging="360"/>
      </w:pPr>
      <w:rPr>
        <w:rFonts w:ascii="Wingdings" w:hAnsi="Wingdings" w:hint="default"/>
      </w:rPr>
    </w:lvl>
  </w:abstractNum>
  <w:abstractNum w:abstractNumId="2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5" w15:restartNumberingAfterBreak="0">
    <w:nsid w:val="480F2890"/>
    <w:multiLevelType w:val="multilevel"/>
    <w:tmpl w:val="9E525E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27" w15:restartNumberingAfterBreak="0">
    <w:nsid w:val="4FF35071"/>
    <w:multiLevelType w:val="multilevel"/>
    <w:tmpl w:val="83C6DAE2"/>
    <w:numStyleLink w:val="Althingi"/>
  </w:abstractNum>
  <w:abstractNum w:abstractNumId="28" w15:restartNumberingAfterBreak="0">
    <w:nsid w:val="51463EBD"/>
    <w:multiLevelType w:val="multilevel"/>
    <w:tmpl w:val="4EAC7696"/>
    <w:lvl w:ilvl="0">
      <w:start w:val="1"/>
      <w:numFmt w:val="lowerLetter"/>
      <w:lvlText w:val="%1."/>
      <w:lvlJc w:val="right"/>
      <w:pPr>
        <w:ind w:left="425" w:hanging="141"/>
      </w:pPr>
      <w:rPr>
        <w:rFonts w:hint="default"/>
        <w:i w:val="0"/>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9" w15:restartNumberingAfterBreak="0">
    <w:nsid w:val="56C17F12"/>
    <w:multiLevelType w:val="hybridMultilevel"/>
    <w:tmpl w:val="8F401070"/>
    <w:lvl w:ilvl="0" w:tplc="12AE2288">
      <w:start w:val="1"/>
      <w:numFmt w:val="decimal"/>
      <w:lvlText w:val="%1."/>
      <w:lvlJc w:val="left"/>
      <w:pPr>
        <w:ind w:left="720" w:hanging="360"/>
      </w:pPr>
      <w:rPr>
        <w:rFonts w:hint="default"/>
        <w:i/>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58075BC4"/>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1" w15:restartNumberingAfterBreak="0">
    <w:nsid w:val="58143F43"/>
    <w:multiLevelType w:val="hybridMultilevel"/>
    <w:tmpl w:val="72E40C6C"/>
    <w:lvl w:ilvl="0" w:tplc="E508FD0C">
      <w:start w:val="1"/>
      <w:numFmt w:val="bullet"/>
      <w:lvlText w:val=""/>
      <w:lvlPicBulletId w:val="1"/>
      <w:lvlJc w:val="left"/>
      <w:pPr>
        <w:tabs>
          <w:tab w:val="num" w:pos="720"/>
        </w:tabs>
        <w:ind w:left="720" w:hanging="360"/>
      </w:pPr>
      <w:rPr>
        <w:rFonts w:ascii="Symbol" w:hAnsi="Symbol" w:hint="default"/>
      </w:rPr>
    </w:lvl>
    <w:lvl w:ilvl="1" w:tplc="59B86612" w:tentative="1">
      <w:start w:val="1"/>
      <w:numFmt w:val="bullet"/>
      <w:lvlText w:val=""/>
      <w:lvlJc w:val="left"/>
      <w:pPr>
        <w:tabs>
          <w:tab w:val="num" w:pos="1440"/>
        </w:tabs>
        <w:ind w:left="1440" w:hanging="360"/>
      </w:pPr>
      <w:rPr>
        <w:rFonts w:ascii="Symbol" w:hAnsi="Symbol" w:hint="default"/>
      </w:rPr>
    </w:lvl>
    <w:lvl w:ilvl="2" w:tplc="319CBBCC" w:tentative="1">
      <w:start w:val="1"/>
      <w:numFmt w:val="bullet"/>
      <w:lvlText w:val=""/>
      <w:lvlJc w:val="left"/>
      <w:pPr>
        <w:tabs>
          <w:tab w:val="num" w:pos="2160"/>
        </w:tabs>
        <w:ind w:left="2160" w:hanging="360"/>
      </w:pPr>
      <w:rPr>
        <w:rFonts w:ascii="Symbol" w:hAnsi="Symbol" w:hint="default"/>
      </w:rPr>
    </w:lvl>
    <w:lvl w:ilvl="3" w:tplc="393E7A8C" w:tentative="1">
      <w:start w:val="1"/>
      <w:numFmt w:val="bullet"/>
      <w:lvlText w:val=""/>
      <w:lvlJc w:val="left"/>
      <w:pPr>
        <w:tabs>
          <w:tab w:val="num" w:pos="2880"/>
        </w:tabs>
        <w:ind w:left="2880" w:hanging="360"/>
      </w:pPr>
      <w:rPr>
        <w:rFonts w:ascii="Symbol" w:hAnsi="Symbol" w:hint="default"/>
      </w:rPr>
    </w:lvl>
    <w:lvl w:ilvl="4" w:tplc="E0A6EB5C" w:tentative="1">
      <w:start w:val="1"/>
      <w:numFmt w:val="bullet"/>
      <w:lvlText w:val=""/>
      <w:lvlJc w:val="left"/>
      <w:pPr>
        <w:tabs>
          <w:tab w:val="num" w:pos="3600"/>
        </w:tabs>
        <w:ind w:left="3600" w:hanging="360"/>
      </w:pPr>
      <w:rPr>
        <w:rFonts w:ascii="Symbol" w:hAnsi="Symbol" w:hint="default"/>
      </w:rPr>
    </w:lvl>
    <w:lvl w:ilvl="5" w:tplc="BC3241F0" w:tentative="1">
      <w:start w:val="1"/>
      <w:numFmt w:val="bullet"/>
      <w:lvlText w:val=""/>
      <w:lvlJc w:val="left"/>
      <w:pPr>
        <w:tabs>
          <w:tab w:val="num" w:pos="4320"/>
        </w:tabs>
        <w:ind w:left="4320" w:hanging="360"/>
      </w:pPr>
      <w:rPr>
        <w:rFonts w:ascii="Symbol" w:hAnsi="Symbol" w:hint="default"/>
      </w:rPr>
    </w:lvl>
    <w:lvl w:ilvl="6" w:tplc="ECF4FEBC" w:tentative="1">
      <w:start w:val="1"/>
      <w:numFmt w:val="bullet"/>
      <w:lvlText w:val=""/>
      <w:lvlJc w:val="left"/>
      <w:pPr>
        <w:tabs>
          <w:tab w:val="num" w:pos="5040"/>
        </w:tabs>
        <w:ind w:left="5040" w:hanging="360"/>
      </w:pPr>
      <w:rPr>
        <w:rFonts w:ascii="Symbol" w:hAnsi="Symbol" w:hint="default"/>
      </w:rPr>
    </w:lvl>
    <w:lvl w:ilvl="7" w:tplc="2B606976" w:tentative="1">
      <w:start w:val="1"/>
      <w:numFmt w:val="bullet"/>
      <w:lvlText w:val=""/>
      <w:lvlJc w:val="left"/>
      <w:pPr>
        <w:tabs>
          <w:tab w:val="num" w:pos="5760"/>
        </w:tabs>
        <w:ind w:left="5760" w:hanging="360"/>
      </w:pPr>
      <w:rPr>
        <w:rFonts w:ascii="Symbol" w:hAnsi="Symbol" w:hint="default"/>
      </w:rPr>
    </w:lvl>
    <w:lvl w:ilvl="8" w:tplc="51F6BCFE"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A386769"/>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33" w15:restartNumberingAfterBreak="0">
    <w:nsid w:val="5DA96286"/>
    <w:multiLevelType w:val="hybridMultilevel"/>
    <w:tmpl w:val="14F2021E"/>
    <w:lvl w:ilvl="0" w:tplc="129AE8C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4" w15:restartNumberingAfterBreak="0">
    <w:nsid w:val="61444AC8"/>
    <w:multiLevelType w:val="hybridMultilevel"/>
    <w:tmpl w:val="E44CBFCA"/>
    <w:lvl w:ilvl="0" w:tplc="69B0DD56">
      <w:start w:val="1"/>
      <w:numFmt w:val="lowerLetter"/>
      <w:lvlText w:val="%1."/>
      <w:lvlJc w:val="right"/>
      <w:pPr>
        <w:ind w:left="720" w:hanging="360"/>
      </w:pPr>
      <w:rPr>
        <w:rFonts w:hint="default"/>
        <w:i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5" w15:restartNumberingAfterBreak="0">
    <w:nsid w:val="61AB1D1D"/>
    <w:multiLevelType w:val="hybridMultilevel"/>
    <w:tmpl w:val="C504DDD6"/>
    <w:lvl w:ilvl="0" w:tplc="F524EBFC">
      <w:start w:val="1"/>
      <w:numFmt w:val="lowerLetter"/>
      <w:lvlText w:val="%1."/>
      <w:lvlJc w:val="left"/>
      <w:pPr>
        <w:ind w:left="1068" w:hanging="360"/>
      </w:pPr>
      <w:rPr>
        <w:rFonts w:hint="default"/>
      </w:rPr>
    </w:lvl>
    <w:lvl w:ilvl="1" w:tplc="040F0019" w:tentative="1">
      <w:start w:val="1"/>
      <w:numFmt w:val="lowerLetter"/>
      <w:lvlText w:val="%2."/>
      <w:lvlJc w:val="left"/>
      <w:pPr>
        <w:ind w:left="1788" w:hanging="360"/>
      </w:pPr>
    </w:lvl>
    <w:lvl w:ilvl="2" w:tplc="040F001B" w:tentative="1">
      <w:start w:val="1"/>
      <w:numFmt w:val="lowerRoman"/>
      <w:lvlText w:val="%3."/>
      <w:lvlJc w:val="right"/>
      <w:pPr>
        <w:ind w:left="2508" w:hanging="180"/>
      </w:pPr>
    </w:lvl>
    <w:lvl w:ilvl="3" w:tplc="040F000F" w:tentative="1">
      <w:start w:val="1"/>
      <w:numFmt w:val="decimal"/>
      <w:lvlText w:val="%4."/>
      <w:lvlJc w:val="left"/>
      <w:pPr>
        <w:ind w:left="3228" w:hanging="360"/>
      </w:pPr>
    </w:lvl>
    <w:lvl w:ilvl="4" w:tplc="040F0019" w:tentative="1">
      <w:start w:val="1"/>
      <w:numFmt w:val="lowerLetter"/>
      <w:lvlText w:val="%5."/>
      <w:lvlJc w:val="left"/>
      <w:pPr>
        <w:ind w:left="3948" w:hanging="360"/>
      </w:pPr>
    </w:lvl>
    <w:lvl w:ilvl="5" w:tplc="040F001B" w:tentative="1">
      <w:start w:val="1"/>
      <w:numFmt w:val="lowerRoman"/>
      <w:lvlText w:val="%6."/>
      <w:lvlJc w:val="right"/>
      <w:pPr>
        <w:ind w:left="4668" w:hanging="180"/>
      </w:pPr>
    </w:lvl>
    <w:lvl w:ilvl="6" w:tplc="040F000F" w:tentative="1">
      <w:start w:val="1"/>
      <w:numFmt w:val="decimal"/>
      <w:lvlText w:val="%7."/>
      <w:lvlJc w:val="left"/>
      <w:pPr>
        <w:ind w:left="5388" w:hanging="360"/>
      </w:pPr>
    </w:lvl>
    <w:lvl w:ilvl="7" w:tplc="040F0019" w:tentative="1">
      <w:start w:val="1"/>
      <w:numFmt w:val="lowerLetter"/>
      <w:lvlText w:val="%8."/>
      <w:lvlJc w:val="left"/>
      <w:pPr>
        <w:ind w:left="6108" w:hanging="360"/>
      </w:pPr>
    </w:lvl>
    <w:lvl w:ilvl="8" w:tplc="040F001B" w:tentative="1">
      <w:start w:val="1"/>
      <w:numFmt w:val="lowerRoman"/>
      <w:lvlText w:val="%9."/>
      <w:lvlJc w:val="right"/>
      <w:pPr>
        <w:ind w:left="6828" w:hanging="180"/>
      </w:pPr>
    </w:lvl>
  </w:abstractNum>
  <w:abstractNum w:abstractNumId="36" w15:restartNumberingAfterBreak="0">
    <w:nsid w:val="67351BC3"/>
    <w:multiLevelType w:val="hybridMultilevel"/>
    <w:tmpl w:val="A01CD456"/>
    <w:lvl w:ilvl="0" w:tplc="78EECFCA">
      <w:start w:val="1"/>
      <w:numFmt w:val="bullet"/>
      <w:lvlText w:val=""/>
      <w:lvlPicBulletId w:val="0"/>
      <w:lvlJc w:val="left"/>
      <w:pPr>
        <w:tabs>
          <w:tab w:val="num" w:pos="720"/>
        </w:tabs>
        <w:ind w:left="720" w:hanging="360"/>
      </w:pPr>
      <w:rPr>
        <w:rFonts w:ascii="Symbol" w:hAnsi="Symbol" w:hint="default"/>
      </w:rPr>
    </w:lvl>
    <w:lvl w:ilvl="1" w:tplc="3926BA1E" w:tentative="1">
      <w:start w:val="1"/>
      <w:numFmt w:val="bullet"/>
      <w:lvlText w:val=""/>
      <w:lvlJc w:val="left"/>
      <w:pPr>
        <w:tabs>
          <w:tab w:val="num" w:pos="1440"/>
        </w:tabs>
        <w:ind w:left="1440" w:hanging="360"/>
      </w:pPr>
      <w:rPr>
        <w:rFonts w:ascii="Symbol" w:hAnsi="Symbol" w:hint="default"/>
      </w:rPr>
    </w:lvl>
    <w:lvl w:ilvl="2" w:tplc="94DADE10" w:tentative="1">
      <w:start w:val="1"/>
      <w:numFmt w:val="bullet"/>
      <w:lvlText w:val=""/>
      <w:lvlJc w:val="left"/>
      <w:pPr>
        <w:tabs>
          <w:tab w:val="num" w:pos="2160"/>
        </w:tabs>
        <w:ind w:left="2160" w:hanging="360"/>
      </w:pPr>
      <w:rPr>
        <w:rFonts w:ascii="Symbol" w:hAnsi="Symbol" w:hint="default"/>
      </w:rPr>
    </w:lvl>
    <w:lvl w:ilvl="3" w:tplc="A510FA42" w:tentative="1">
      <w:start w:val="1"/>
      <w:numFmt w:val="bullet"/>
      <w:lvlText w:val=""/>
      <w:lvlJc w:val="left"/>
      <w:pPr>
        <w:tabs>
          <w:tab w:val="num" w:pos="2880"/>
        </w:tabs>
        <w:ind w:left="2880" w:hanging="360"/>
      </w:pPr>
      <w:rPr>
        <w:rFonts w:ascii="Symbol" w:hAnsi="Symbol" w:hint="default"/>
      </w:rPr>
    </w:lvl>
    <w:lvl w:ilvl="4" w:tplc="75EA2698" w:tentative="1">
      <w:start w:val="1"/>
      <w:numFmt w:val="bullet"/>
      <w:lvlText w:val=""/>
      <w:lvlJc w:val="left"/>
      <w:pPr>
        <w:tabs>
          <w:tab w:val="num" w:pos="3600"/>
        </w:tabs>
        <w:ind w:left="3600" w:hanging="360"/>
      </w:pPr>
      <w:rPr>
        <w:rFonts w:ascii="Symbol" w:hAnsi="Symbol" w:hint="default"/>
      </w:rPr>
    </w:lvl>
    <w:lvl w:ilvl="5" w:tplc="21C62A44" w:tentative="1">
      <w:start w:val="1"/>
      <w:numFmt w:val="bullet"/>
      <w:lvlText w:val=""/>
      <w:lvlJc w:val="left"/>
      <w:pPr>
        <w:tabs>
          <w:tab w:val="num" w:pos="4320"/>
        </w:tabs>
        <w:ind w:left="4320" w:hanging="360"/>
      </w:pPr>
      <w:rPr>
        <w:rFonts w:ascii="Symbol" w:hAnsi="Symbol" w:hint="default"/>
      </w:rPr>
    </w:lvl>
    <w:lvl w:ilvl="6" w:tplc="B6B4AAB8" w:tentative="1">
      <w:start w:val="1"/>
      <w:numFmt w:val="bullet"/>
      <w:lvlText w:val=""/>
      <w:lvlJc w:val="left"/>
      <w:pPr>
        <w:tabs>
          <w:tab w:val="num" w:pos="5040"/>
        </w:tabs>
        <w:ind w:left="5040" w:hanging="360"/>
      </w:pPr>
      <w:rPr>
        <w:rFonts w:ascii="Symbol" w:hAnsi="Symbol" w:hint="default"/>
      </w:rPr>
    </w:lvl>
    <w:lvl w:ilvl="7" w:tplc="CBC495B4" w:tentative="1">
      <w:start w:val="1"/>
      <w:numFmt w:val="bullet"/>
      <w:lvlText w:val=""/>
      <w:lvlJc w:val="left"/>
      <w:pPr>
        <w:tabs>
          <w:tab w:val="num" w:pos="5760"/>
        </w:tabs>
        <w:ind w:left="5760" w:hanging="360"/>
      </w:pPr>
      <w:rPr>
        <w:rFonts w:ascii="Symbol" w:hAnsi="Symbol" w:hint="default"/>
      </w:rPr>
    </w:lvl>
    <w:lvl w:ilvl="8" w:tplc="AB486D0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A0F0D0E"/>
    <w:multiLevelType w:val="hybridMultilevel"/>
    <w:tmpl w:val="87F07F40"/>
    <w:lvl w:ilvl="0" w:tplc="040F0019">
      <w:start w:val="1"/>
      <w:numFmt w:val="lowerLetter"/>
      <w:lvlText w:val="%1."/>
      <w:lvlJc w:val="left"/>
      <w:pPr>
        <w:ind w:left="1068" w:hanging="360"/>
      </w:pPr>
      <w:rPr>
        <w:rFonts w:hint="default"/>
      </w:rPr>
    </w:lvl>
    <w:lvl w:ilvl="1" w:tplc="040F0019">
      <w:start w:val="1"/>
      <w:numFmt w:val="lowerLetter"/>
      <w:lvlText w:val="%2."/>
      <w:lvlJc w:val="left"/>
      <w:pPr>
        <w:ind w:left="1788" w:hanging="360"/>
      </w:pPr>
    </w:lvl>
    <w:lvl w:ilvl="2" w:tplc="040F001B" w:tentative="1">
      <w:start w:val="1"/>
      <w:numFmt w:val="lowerRoman"/>
      <w:lvlText w:val="%3."/>
      <w:lvlJc w:val="right"/>
      <w:pPr>
        <w:ind w:left="2508" w:hanging="180"/>
      </w:pPr>
    </w:lvl>
    <w:lvl w:ilvl="3" w:tplc="040F000F" w:tentative="1">
      <w:start w:val="1"/>
      <w:numFmt w:val="decimal"/>
      <w:lvlText w:val="%4."/>
      <w:lvlJc w:val="left"/>
      <w:pPr>
        <w:ind w:left="3228" w:hanging="360"/>
      </w:pPr>
    </w:lvl>
    <w:lvl w:ilvl="4" w:tplc="040F0019" w:tentative="1">
      <w:start w:val="1"/>
      <w:numFmt w:val="lowerLetter"/>
      <w:lvlText w:val="%5."/>
      <w:lvlJc w:val="left"/>
      <w:pPr>
        <w:ind w:left="3948" w:hanging="360"/>
      </w:pPr>
    </w:lvl>
    <w:lvl w:ilvl="5" w:tplc="040F001B" w:tentative="1">
      <w:start w:val="1"/>
      <w:numFmt w:val="lowerRoman"/>
      <w:lvlText w:val="%6."/>
      <w:lvlJc w:val="right"/>
      <w:pPr>
        <w:ind w:left="4668" w:hanging="180"/>
      </w:pPr>
    </w:lvl>
    <w:lvl w:ilvl="6" w:tplc="040F000F" w:tentative="1">
      <w:start w:val="1"/>
      <w:numFmt w:val="decimal"/>
      <w:lvlText w:val="%7."/>
      <w:lvlJc w:val="left"/>
      <w:pPr>
        <w:ind w:left="5388" w:hanging="360"/>
      </w:pPr>
    </w:lvl>
    <w:lvl w:ilvl="7" w:tplc="040F0019" w:tentative="1">
      <w:start w:val="1"/>
      <w:numFmt w:val="lowerLetter"/>
      <w:lvlText w:val="%8."/>
      <w:lvlJc w:val="left"/>
      <w:pPr>
        <w:ind w:left="6108" w:hanging="360"/>
      </w:pPr>
    </w:lvl>
    <w:lvl w:ilvl="8" w:tplc="040F001B" w:tentative="1">
      <w:start w:val="1"/>
      <w:numFmt w:val="lowerRoman"/>
      <w:lvlText w:val="%9."/>
      <w:lvlJc w:val="right"/>
      <w:pPr>
        <w:ind w:left="6828" w:hanging="180"/>
      </w:pPr>
    </w:lvl>
  </w:abstractNum>
  <w:abstractNum w:abstractNumId="38"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39" w15:restartNumberingAfterBreak="0">
    <w:nsid w:val="6C6B23A9"/>
    <w:multiLevelType w:val="hybridMultilevel"/>
    <w:tmpl w:val="2BE20156"/>
    <w:lvl w:ilvl="0" w:tplc="E19A660A">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41" w15:restartNumberingAfterBreak="0">
    <w:nsid w:val="73CB02A5"/>
    <w:multiLevelType w:val="hybridMultilevel"/>
    <w:tmpl w:val="8F401070"/>
    <w:lvl w:ilvl="0" w:tplc="12AE2288">
      <w:start w:val="1"/>
      <w:numFmt w:val="decimal"/>
      <w:lvlText w:val="%1."/>
      <w:lvlJc w:val="left"/>
      <w:pPr>
        <w:ind w:left="720" w:hanging="360"/>
      </w:pPr>
      <w:rPr>
        <w:rFonts w:hint="default"/>
        <w:i/>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3" w15:restartNumberingAfterBreak="0">
    <w:nsid w:val="7CF3598B"/>
    <w:multiLevelType w:val="hybridMultilevel"/>
    <w:tmpl w:val="8F401070"/>
    <w:lvl w:ilvl="0" w:tplc="12AE2288">
      <w:start w:val="1"/>
      <w:numFmt w:val="decimal"/>
      <w:lvlText w:val="%1."/>
      <w:lvlJc w:val="left"/>
      <w:pPr>
        <w:ind w:left="720" w:hanging="360"/>
      </w:pPr>
      <w:rPr>
        <w:rFonts w:hint="default"/>
        <w:i/>
      </w:rPr>
    </w:lvl>
    <w:lvl w:ilvl="1" w:tplc="4C80292E">
      <w:start w:val="1"/>
      <w:numFmt w:val="lowerLetter"/>
      <w:lvlText w:val="%2."/>
      <w:lvlJc w:val="left"/>
      <w:pPr>
        <w:ind w:left="1440" w:hanging="360"/>
      </w:pPr>
      <w:rPr>
        <w:i w:val="0"/>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45" w15:restartNumberingAfterBreak="0">
    <w:nsid w:val="7FE6640A"/>
    <w:multiLevelType w:val="hybridMultilevel"/>
    <w:tmpl w:val="75769F00"/>
    <w:lvl w:ilvl="0" w:tplc="4D807BF8">
      <w:start w:val="11"/>
      <w:numFmt w:val="bullet"/>
      <w:lvlText w:val=""/>
      <w:lvlJc w:val="left"/>
      <w:pPr>
        <w:ind w:left="1428" w:hanging="360"/>
      </w:pPr>
      <w:rPr>
        <w:rFonts w:ascii="Symbol" w:eastAsia="Calibri" w:hAnsi="Symbol" w:cs="Times New Roman"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46" w15:restartNumberingAfterBreak="0">
    <w:nsid w:val="7FE84B71"/>
    <w:multiLevelType w:val="hybridMultilevel"/>
    <w:tmpl w:val="D30277F0"/>
    <w:lvl w:ilvl="0" w:tplc="B4C6B204">
      <w:start w:val="19"/>
      <w:numFmt w:val="bullet"/>
      <w:lvlText w:val="-"/>
      <w:lvlJc w:val="left"/>
      <w:pPr>
        <w:ind w:left="927" w:hanging="360"/>
      </w:pPr>
      <w:rPr>
        <w:rFonts w:ascii="Times New Roman" w:eastAsia="Calibri"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num w:numId="1">
    <w:abstractNumId w:val="44"/>
  </w:num>
  <w:num w:numId="2">
    <w:abstractNumId w:val="38"/>
  </w:num>
  <w:num w:numId="3">
    <w:abstractNumId w:val="42"/>
  </w:num>
  <w:num w:numId="4">
    <w:abstractNumId w:val="14"/>
  </w:num>
  <w:num w:numId="5">
    <w:abstractNumId w:val="26"/>
  </w:num>
  <w:num w:numId="6">
    <w:abstractNumId w:val="40"/>
  </w:num>
  <w:num w:numId="7">
    <w:abstractNumId w:val="15"/>
  </w:num>
  <w:num w:numId="8">
    <w:abstractNumId w:val="9"/>
  </w:num>
  <w:num w:numId="9">
    <w:abstractNumId w:val="24"/>
  </w:num>
  <w:num w:numId="10">
    <w:abstractNumId w:val="16"/>
  </w:num>
  <w:num w:numId="11">
    <w:abstractNumId w:val="22"/>
  </w:num>
  <w:num w:numId="12">
    <w:abstractNumId w:val="27"/>
  </w:num>
  <w:num w:numId="13">
    <w:abstractNumId w:val="4"/>
  </w:num>
  <w:num w:numId="14">
    <w:abstractNumId w:val="8"/>
  </w:num>
  <w:num w:numId="15">
    <w:abstractNumId w:val="1"/>
  </w:num>
  <w:num w:numId="16">
    <w:abstractNumId w:val="45"/>
  </w:num>
  <w:num w:numId="17">
    <w:abstractNumId w:val="19"/>
  </w:num>
  <w:num w:numId="18">
    <w:abstractNumId w:val="3"/>
  </w:num>
  <w:num w:numId="19">
    <w:abstractNumId w:val="25"/>
  </w:num>
  <w:num w:numId="20">
    <w:abstractNumId w:val="29"/>
  </w:num>
  <w:num w:numId="21">
    <w:abstractNumId w:val="21"/>
  </w:num>
  <w:num w:numId="22">
    <w:abstractNumId w:val="35"/>
  </w:num>
  <w:num w:numId="23">
    <w:abstractNumId w:val="37"/>
  </w:num>
  <w:num w:numId="24">
    <w:abstractNumId w:val="46"/>
  </w:num>
  <w:num w:numId="25">
    <w:abstractNumId w:val="20"/>
  </w:num>
  <w:num w:numId="26">
    <w:abstractNumId w:val="32"/>
  </w:num>
  <w:num w:numId="27">
    <w:abstractNumId w:val="12"/>
  </w:num>
  <w:num w:numId="28">
    <w:abstractNumId w:val="23"/>
  </w:num>
  <w:num w:numId="29">
    <w:abstractNumId w:val="36"/>
  </w:num>
  <w:num w:numId="30">
    <w:abstractNumId w:val="30"/>
  </w:num>
  <w:num w:numId="31">
    <w:abstractNumId w:val="31"/>
  </w:num>
  <w:num w:numId="32">
    <w:abstractNumId w:val="41"/>
  </w:num>
  <w:num w:numId="33">
    <w:abstractNumId w:val="11"/>
  </w:num>
  <w:num w:numId="34">
    <w:abstractNumId w:val="43"/>
  </w:num>
  <w:num w:numId="35">
    <w:abstractNumId w:val="2"/>
  </w:num>
  <w:num w:numId="36">
    <w:abstractNumId w:val="0"/>
  </w:num>
  <w:num w:numId="37">
    <w:abstractNumId w:val="39"/>
  </w:num>
  <w:num w:numId="38">
    <w:abstractNumId w:val="34"/>
  </w:num>
  <w:num w:numId="39">
    <w:abstractNumId w:val="33"/>
  </w:num>
  <w:num w:numId="40">
    <w:abstractNumId w:val="28"/>
  </w:num>
  <w:num w:numId="41">
    <w:abstractNumId w:val="10"/>
  </w:num>
  <w:num w:numId="42">
    <w:abstractNumId w:val="6"/>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nnar Haukur Stefánsson">
    <w15:presenceInfo w15:providerId="AD" w15:userId="S::ghs02@logreglan.is::42a5721f-1f7e-4a7d-8d4b-829353fba5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trackRevisions/>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64F"/>
    <w:rsid w:val="00000D48"/>
    <w:rsid w:val="000017AE"/>
    <w:rsid w:val="000024D0"/>
    <w:rsid w:val="00002545"/>
    <w:rsid w:val="000025C4"/>
    <w:rsid w:val="00002D9C"/>
    <w:rsid w:val="0000317C"/>
    <w:rsid w:val="00003AED"/>
    <w:rsid w:val="00003DFD"/>
    <w:rsid w:val="000045AB"/>
    <w:rsid w:val="00004989"/>
    <w:rsid w:val="00004DF1"/>
    <w:rsid w:val="00004F57"/>
    <w:rsid w:val="000051D5"/>
    <w:rsid w:val="000051D9"/>
    <w:rsid w:val="000059F0"/>
    <w:rsid w:val="00005BE8"/>
    <w:rsid w:val="0000677C"/>
    <w:rsid w:val="00006C27"/>
    <w:rsid w:val="00006F07"/>
    <w:rsid w:val="000070FF"/>
    <w:rsid w:val="000073F0"/>
    <w:rsid w:val="00007AA2"/>
    <w:rsid w:val="000109BF"/>
    <w:rsid w:val="00010FC3"/>
    <w:rsid w:val="000112B5"/>
    <w:rsid w:val="000113FE"/>
    <w:rsid w:val="0001142E"/>
    <w:rsid w:val="00011A3A"/>
    <w:rsid w:val="00011E1A"/>
    <w:rsid w:val="00012555"/>
    <w:rsid w:val="0001259C"/>
    <w:rsid w:val="00013697"/>
    <w:rsid w:val="00013DDC"/>
    <w:rsid w:val="00014213"/>
    <w:rsid w:val="000145B6"/>
    <w:rsid w:val="00014859"/>
    <w:rsid w:val="00014E0C"/>
    <w:rsid w:val="000150A0"/>
    <w:rsid w:val="00015687"/>
    <w:rsid w:val="0001583F"/>
    <w:rsid w:val="00015B71"/>
    <w:rsid w:val="00016A5F"/>
    <w:rsid w:val="00016B6B"/>
    <w:rsid w:val="0001715A"/>
    <w:rsid w:val="00017673"/>
    <w:rsid w:val="0001794C"/>
    <w:rsid w:val="00020232"/>
    <w:rsid w:val="00020CE2"/>
    <w:rsid w:val="00020E1E"/>
    <w:rsid w:val="000210AB"/>
    <w:rsid w:val="00021B31"/>
    <w:rsid w:val="000222BC"/>
    <w:rsid w:val="00022D6F"/>
    <w:rsid w:val="0002340B"/>
    <w:rsid w:val="0002365F"/>
    <w:rsid w:val="00023748"/>
    <w:rsid w:val="000239D7"/>
    <w:rsid w:val="00023A77"/>
    <w:rsid w:val="00024138"/>
    <w:rsid w:val="000247B6"/>
    <w:rsid w:val="00024C00"/>
    <w:rsid w:val="000255A1"/>
    <w:rsid w:val="00025823"/>
    <w:rsid w:val="00025A6E"/>
    <w:rsid w:val="00025A72"/>
    <w:rsid w:val="00025B21"/>
    <w:rsid w:val="00025C7E"/>
    <w:rsid w:val="00025CD5"/>
    <w:rsid w:val="00025E40"/>
    <w:rsid w:val="00026BEA"/>
    <w:rsid w:val="00026CAA"/>
    <w:rsid w:val="000277C2"/>
    <w:rsid w:val="00027978"/>
    <w:rsid w:val="00027A13"/>
    <w:rsid w:val="00027FBA"/>
    <w:rsid w:val="000300CD"/>
    <w:rsid w:val="00030222"/>
    <w:rsid w:val="000304D9"/>
    <w:rsid w:val="000307CB"/>
    <w:rsid w:val="00030B41"/>
    <w:rsid w:val="00030C42"/>
    <w:rsid w:val="00031372"/>
    <w:rsid w:val="00031CD5"/>
    <w:rsid w:val="00031D1D"/>
    <w:rsid w:val="0003256B"/>
    <w:rsid w:val="00032E24"/>
    <w:rsid w:val="000338DB"/>
    <w:rsid w:val="00033F34"/>
    <w:rsid w:val="00034757"/>
    <w:rsid w:val="000347E6"/>
    <w:rsid w:val="00034880"/>
    <w:rsid w:val="00034A29"/>
    <w:rsid w:val="00034D7A"/>
    <w:rsid w:val="000355C9"/>
    <w:rsid w:val="00035619"/>
    <w:rsid w:val="000368CC"/>
    <w:rsid w:val="00036982"/>
    <w:rsid w:val="00037BD4"/>
    <w:rsid w:val="00037CE5"/>
    <w:rsid w:val="00040C9A"/>
    <w:rsid w:val="000420A5"/>
    <w:rsid w:val="00042E3B"/>
    <w:rsid w:val="00042F8A"/>
    <w:rsid w:val="000439E9"/>
    <w:rsid w:val="00043BDF"/>
    <w:rsid w:val="00043FC5"/>
    <w:rsid w:val="0004456F"/>
    <w:rsid w:val="00044F15"/>
    <w:rsid w:val="00045286"/>
    <w:rsid w:val="00045594"/>
    <w:rsid w:val="00045B84"/>
    <w:rsid w:val="00045EA7"/>
    <w:rsid w:val="00046178"/>
    <w:rsid w:val="00046313"/>
    <w:rsid w:val="0004646B"/>
    <w:rsid w:val="0004672B"/>
    <w:rsid w:val="00046BBC"/>
    <w:rsid w:val="00046C28"/>
    <w:rsid w:val="00046E95"/>
    <w:rsid w:val="00046F62"/>
    <w:rsid w:val="00047928"/>
    <w:rsid w:val="00050108"/>
    <w:rsid w:val="00050702"/>
    <w:rsid w:val="00050AEC"/>
    <w:rsid w:val="00050D03"/>
    <w:rsid w:val="00051134"/>
    <w:rsid w:val="00051837"/>
    <w:rsid w:val="000519C5"/>
    <w:rsid w:val="0005233A"/>
    <w:rsid w:val="0005331D"/>
    <w:rsid w:val="00053A11"/>
    <w:rsid w:val="00053B76"/>
    <w:rsid w:val="00053D66"/>
    <w:rsid w:val="000542FD"/>
    <w:rsid w:val="00054493"/>
    <w:rsid w:val="00054CB6"/>
    <w:rsid w:val="00054E37"/>
    <w:rsid w:val="00054FA2"/>
    <w:rsid w:val="00055548"/>
    <w:rsid w:val="00055B22"/>
    <w:rsid w:val="00055BD2"/>
    <w:rsid w:val="00056019"/>
    <w:rsid w:val="000566D9"/>
    <w:rsid w:val="00056A90"/>
    <w:rsid w:val="0005761B"/>
    <w:rsid w:val="00057B08"/>
    <w:rsid w:val="00057B11"/>
    <w:rsid w:val="00057CA6"/>
    <w:rsid w:val="00060507"/>
    <w:rsid w:val="00060883"/>
    <w:rsid w:val="000608EB"/>
    <w:rsid w:val="00061406"/>
    <w:rsid w:val="00061661"/>
    <w:rsid w:val="00061B23"/>
    <w:rsid w:val="00061BBE"/>
    <w:rsid w:val="00062677"/>
    <w:rsid w:val="00062E5C"/>
    <w:rsid w:val="0006310D"/>
    <w:rsid w:val="0006316E"/>
    <w:rsid w:val="00063A45"/>
    <w:rsid w:val="00063CFB"/>
    <w:rsid w:val="00063D43"/>
    <w:rsid w:val="0006402B"/>
    <w:rsid w:val="000655E2"/>
    <w:rsid w:val="0006575A"/>
    <w:rsid w:val="000662B2"/>
    <w:rsid w:val="000665A0"/>
    <w:rsid w:val="000668DD"/>
    <w:rsid w:val="00066B5B"/>
    <w:rsid w:val="00066C97"/>
    <w:rsid w:val="00066E79"/>
    <w:rsid w:val="00067975"/>
    <w:rsid w:val="0007063A"/>
    <w:rsid w:val="00070AB9"/>
    <w:rsid w:val="000711C1"/>
    <w:rsid w:val="00071B60"/>
    <w:rsid w:val="00072461"/>
    <w:rsid w:val="000726B8"/>
    <w:rsid w:val="00072A9B"/>
    <w:rsid w:val="00072F52"/>
    <w:rsid w:val="000739A0"/>
    <w:rsid w:val="0007447D"/>
    <w:rsid w:val="0007476A"/>
    <w:rsid w:val="00075763"/>
    <w:rsid w:val="00076706"/>
    <w:rsid w:val="000773C8"/>
    <w:rsid w:val="00080C2C"/>
    <w:rsid w:val="00080DB2"/>
    <w:rsid w:val="00082305"/>
    <w:rsid w:val="00082530"/>
    <w:rsid w:val="00082C72"/>
    <w:rsid w:val="00083BF1"/>
    <w:rsid w:val="00083F94"/>
    <w:rsid w:val="00084537"/>
    <w:rsid w:val="000848C2"/>
    <w:rsid w:val="00084E18"/>
    <w:rsid w:val="00084F42"/>
    <w:rsid w:val="00085053"/>
    <w:rsid w:val="000850C0"/>
    <w:rsid w:val="0008543E"/>
    <w:rsid w:val="0008564C"/>
    <w:rsid w:val="00085AC9"/>
    <w:rsid w:val="00086371"/>
    <w:rsid w:val="00086CEF"/>
    <w:rsid w:val="0008786E"/>
    <w:rsid w:val="00087DD1"/>
    <w:rsid w:val="00087F88"/>
    <w:rsid w:val="00087FF1"/>
    <w:rsid w:val="000900BD"/>
    <w:rsid w:val="0009039C"/>
    <w:rsid w:val="00090B88"/>
    <w:rsid w:val="000910C5"/>
    <w:rsid w:val="000924F9"/>
    <w:rsid w:val="00092775"/>
    <w:rsid w:val="00092F45"/>
    <w:rsid w:val="000934CD"/>
    <w:rsid w:val="000935D6"/>
    <w:rsid w:val="0009386E"/>
    <w:rsid w:val="00093AF6"/>
    <w:rsid w:val="00093DCF"/>
    <w:rsid w:val="000942A9"/>
    <w:rsid w:val="000949DB"/>
    <w:rsid w:val="00094BF8"/>
    <w:rsid w:val="00094D9D"/>
    <w:rsid w:val="00095833"/>
    <w:rsid w:val="000971E6"/>
    <w:rsid w:val="00097380"/>
    <w:rsid w:val="000979ED"/>
    <w:rsid w:val="00097B24"/>
    <w:rsid w:val="00097FA4"/>
    <w:rsid w:val="000A08BA"/>
    <w:rsid w:val="000A0AF1"/>
    <w:rsid w:val="000A1ACD"/>
    <w:rsid w:val="000A1B90"/>
    <w:rsid w:val="000A1DE5"/>
    <w:rsid w:val="000A1EAC"/>
    <w:rsid w:val="000A2035"/>
    <w:rsid w:val="000A205C"/>
    <w:rsid w:val="000A2CB8"/>
    <w:rsid w:val="000A33D1"/>
    <w:rsid w:val="000A3512"/>
    <w:rsid w:val="000A4316"/>
    <w:rsid w:val="000A51B0"/>
    <w:rsid w:val="000A51FF"/>
    <w:rsid w:val="000A5228"/>
    <w:rsid w:val="000A5278"/>
    <w:rsid w:val="000A578A"/>
    <w:rsid w:val="000A5C39"/>
    <w:rsid w:val="000A602D"/>
    <w:rsid w:val="000A62D5"/>
    <w:rsid w:val="000A66F8"/>
    <w:rsid w:val="000A6AB7"/>
    <w:rsid w:val="000A6C7D"/>
    <w:rsid w:val="000A71F5"/>
    <w:rsid w:val="000A7358"/>
    <w:rsid w:val="000A7564"/>
    <w:rsid w:val="000A762B"/>
    <w:rsid w:val="000A76BA"/>
    <w:rsid w:val="000A77A1"/>
    <w:rsid w:val="000A7848"/>
    <w:rsid w:val="000A789D"/>
    <w:rsid w:val="000A7CEE"/>
    <w:rsid w:val="000A7EA9"/>
    <w:rsid w:val="000A7EBD"/>
    <w:rsid w:val="000A7ED8"/>
    <w:rsid w:val="000B139D"/>
    <w:rsid w:val="000B1628"/>
    <w:rsid w:val="000B1DDB"/>
    <w:rsid w:val="000B1E16"/>
    <w:rsid w:val="000B2270"/>
    <w:rsid w:val="000B2482"/>
    <w:rsid w:val="000B259B"/>
    <w:rsid w:val="000B2832"/>
    <w:rsid w:val="000B2DD2"/>
    <w:rsid w:val="000B2E32"/>
    <w:rsid w:val="000B31F4"/>
    <w:rsid w:val="000B333E"/>
    <w:rsid w:val="000B3F0E"/>
    <w:rsid w:val="000B436C"/>
    <w:rsid w:val="000B45EF"/>
    <w:rsid w:val="000B477A"/>
    <w:rsid w:val="000B47B6"/>
    <w:rsid w:val="000B4C63"/>
    <w:rsid w:val="000B510C"/>
    <w:rsid w:val="000B51F2"/>
    <w:rsid w:val="000B531D"/>
    <w:rsid w:val="000B5413"/>
    <w:rsid w:val="000B5593"/>
    <w:rsid w:val="000B599A"/>
    <w:rsid w:val="000B59F7"/>
    <w:rsid w:val="000B5CB8"/>
    <w:rsid w:val="000B5E28"/>
    <w:rsid w:val="000B6630"/>
    <w:rsid w:val="000B6834"/>
    <w:rsid w:val="000B68AB"/>
    <w:rsid w:val="000B6CC5"/>
    <w:rsid w:val="000B6E5F"/>
    <w:rsid w:val="000B7CE5"/>
    <w:rsid w:val="000B7D50"/>
    <w:rsid w:val="000B7EC2"/>
    <w:rsid w:val="000C01C6"/>
    <w:rsid w:val="000C01CA"/>
    <w:rsid w:val="000C02F9"/>
    <w:rsid w:val="000C05DF"/>
    <w:rsid w:val="000C0A4D"/>
    <w:rsid w:val="000C0AF5"/>
    <w:rsid w:val="000C0F80"/>
    <w:rsid w:val="000C10EB"/>
    <w:rsid w:val="000C17BD"/>
    <w:rsid w:val="000C26AF"/>
    <w:rsid w:val="000C26CC"/>
    <w:rsid w:val="000C2C56"/>
    <w:rsid w:val="000C3198"/>
    <w:rsid w:val="000C3493"/>
    <w:rsid w:val="000C3A3B"/>
    <w:rsid w:val="000C433D"/>
    <w:rsid w:val="000C437D"/>
    <w:rsid w:val="000C4BB9"/>
    <w:rsid w:val="000C4CA8"/>
    <w:rsid w:val="000C5618"/>
    <w:rsid w:val="000C5894"/>
    <w:rsid w:val="000C5966"/>
    <w:rsid w:val="000C5D2E"/>
    <w:rsid w:val="000C75F6"/>
    <w:rsid w:val="000C790B"/>
    <w:rsid w:val="000C7CFF"/>
    <w:rsid w:val="000C7E52"/>
    <w:rsid w:val="000D025D"/>
    <w:rsid w:val="000D0328"/>
    <w:rsid w:val="000D0778"/>
    <w:rsid w:val="000D07B5"/>
    <w:rsid w:val="000D085F"/>
    <w:rsid w:val="000D0C1B"/>
    <w:rsid w:val="000D139F"/>
    <w:rsid w:val="000D15EB"/>
    <w:rsid w:val="000D15F7"/>
    <w:rsid w:val="000D1835"/>
    <w:rsid w:val="000D1DBB"/>
    <w:rsid w:val="000D22AD"/>
    <w:rsid w:val="000D243E"/>
    <w:rsid w:val="000D2AC8"/>
    <w:rsid w:val="000D2EC8"/>
    <w:rsid w:val="000D2F0C"/>
    <w:rsid w:val="000D350A"/>
    <w:rsid w:val="000D3834"/>
    <w:rsid w:val="000D39E0"/>
    <w:rsid w:val="000D3E54"/>
    <w:rsid w:val="000D40D8"/>
    <w:rsid w:val="000D4513"/>
    <w:rsid w:val="000D4692"/>
    <w:rsid w:val="000D492C"/>
    <w:rsid w:val="000D531F"/>
    <w:rsid w:val="000D5DC9"/>
    <w:rsid w:val="000D6BD1"/>
    <w:rsid w:val="000D76CA"/>
    <w:rsid w:val="000D7AAE"/>
    <w:rsid w:val="000D7F04"/>
    <w:rsid w:val="000D7F31"/>
    <w:rsid w:val="000D7F70"/>
    <w:rsid w:val="000E0828"/>
    <w:rsid w:val="000E086C"/>
    <w:rsid w:val="000E0FF7"/>
    <w:rsid w:val="000E13EE"/>
    <w:rsid w:val="000E1570"/>
    <w:rsid w:val="000E16E4"/>
    <w:rsid w:val="000E16E7"/>
    <w:rsid w:val="000E1849"/>
    <w:rsid w:val="000E189B"/>
    <w:rsid w:val="000E2152"/>
    <w:rsid w:val="000E23B7"/>
    <w:rsid w:val="000E2527"/>
    <w:rsid w:val="000E35F6"/>
    <w:rsid w:val="000E38E6"/>
    <w:rsid w:val="000E3FAF"/>
    <w:rsid w:val="000E4261"/>
    <w:rsid w:val="000E4449"/>
    <w:rsid w:val="000E4896"/>
    <w:rsid w:val="000E49B6"/>
    <w:rsid w:val="000E4E2F"/>
    <w:rsid w:val="000E591E"/>
    <w:rsid w:val="000E616F"/>
    <w:rsid w:val="000E63EE"/>
    <w:rsid w:val="000E66CA"/>
    <w:rsid w:val="000E6D1A"/>
    <w:rsid w:val="000E6E9B"/>
    <w:rsid w:val="000E74D2"/>
    <w:rsid w:val="000E7C1D"/>
    <w:rsid w:val="000E7EBA"/>
    <w:rsid w:val="000F00A3"/>
    <w:rsid w:val="000F0242"/>
    <w:rsid w:val="000F0D19"/>
    <w:rsid w:val="000F1456"/>
    <w:rsid w:val="000F1507"/>
    <w:rsid w:val="000F159B"/>
    <w:rsid w:val="000F1B37"/>
    <w:rsid w:val="000F1C76"/>
    <w:rsid w:val="000F213B"/>
    <w:rsid w:val="000F233A"/>
    <w:rsid w:val="000F2498"/>
    <w:rsid w:val="000F2770"/>
    <w:rsid w:val="000F2E84"/>
    <w:rsid w:val="000F369D"/>
    <w:rsid w:val="000F3F2E"/>
    <w:rsid w:val="000F46B1"/>
    <w:rsid w:val="000F4761"/>
    <w:rsid w:val="000F63C5"/>
    <w:rsid w:val="000F6426"/>
    <w:rsid w:val="000F6D96"/>
    <w:rsid w:val="000F73D0"/>
    <w:rsid w:val="000F7C44"/>
    <w:rsid w:val="00100370"/>
    <w:rsid w:val="001013D1"/>
    <w:rsid w:val="00102509"/>
    <w:rsid w:val="00102788"/>
    <w:rsid w:val="00102D9B"/>
    <w:rsid w:val="00103667"/>
    <w:rsid w:val="00103D70"/>
    <w:rsid w:val="001047C0"/>
    <w:rsid w:val="00104FE9"/>
    <w:rsid w:val="001056FC"/>
    <w:rsid w:val="00105F34"/>
    <w:rsid w:val="00106BDC"/>
    <w:rsid w:val="00106BEF"/>
    <w:rsid w:val="001071DB"/>
    <w:rsid w:val="001073E1"/>
    <w:rsid w:val="00110091"/>
    <w:rsid w:val="00110A5E"/>
    <w:rsid w:val="00110A91"/>
    <w:rsid w:val="0011132D"/>
    <w:rsid w:val="0011155F"/>
    <w:rsid w:val="00111624"/>
    <w:rsid w:val="00111A16"/>
    <w:rsid w:val="00111C4F"/>
    <w:rsid w:val="00111C77"/>
    <w:rsid w:val="00112100"/>
    <w:rsid w:val="00112AE2"/>
    <w:rsid w:val="001131C1"/>
    <w:rsid w:val="0011323F"/>
    <w:rsid w:val="001137D7"/>
    <w:rsid w:val="001145E6"/>
    <w:rsid w:val="00114967"/>
    <w:rsid w:val="00114E6D"/>
    <w:rsid w:val="00115371"/>
    <w:rsid w:val="00115684"/>
    <w:rsid w:val="00115776"/>
    <w:rsid w:val="001158D2"/>
    <w:rsid w:val="00115FAB"/>
    <w:rsid w:val="00116573"/>
    <w:rsid w:val="0011666E"/>
    <w:rsid w:val="0011683D"/>
    <w:rsid w:val="001171DF"/>
    <w:rsid w:val="00117509"/>
    <w:rsid w:val="00117680"/>
    <w:rsid w:val="001203A7"/>
    <w:rsid w:val="00120544"/>
    <w:rsid w:val="00120D11"/>
    <w:rsid w:val="00120DF2"/>
    <w:rsid w:val="00121023"/>
    <w:rsid w:val="0012139E"/>
    <w:rsid w:val="00121F82"/>
    <w:rsid w:val="00122175"/>
    <w:rsid w:val="001222CE"/>
    <w:rsid w:val="00122962"/>
    <w:rsid w:val="00122BAA"/>
    <w:rsid w:val="00122E71"/>
    <w:rsid w:val="00122E97"/>
    <w:rsid w:val="00122EE4"/>
    <w:rsid w:val="001232AB"/>
    <w:rsid w:val="001233B3"/>
    <w:rsid w:val="001236B1"/>
    <w:rsid w:val="001239B1"/>
    <w:rsid w:val="0012416A"/>
    <w:rsid w:val="001241AF"/>
    <w:rsid w:val="001248A1"/>
    <w:rsid w:val="00124A33"/>
    <w:rsid w:val="00124E5B"/>
    <w:rsid w:val="001251E5"/>
    <w:rsid w:val="001254E1"/>
    <w:rsid w:val="0012687E"/>
    <w:rsid w:val="001270FC"/>
    <w:rsid w:val="0012724C"/>
    <w:rsid w:val="00127576"/>
    <w:rsid w:val="00127BE5"/>
    <w:rsid w:val="001305B5"/>
    <w:rsid w:val="00130FC4"/>
    <w:rsid w:val="00131494"/>
    <w:rsid w:val="00131C50"/>
    <w:rsid w:val="00131E77"/>
    <w:rsid w:val="00132E7E"/>
    <w:rsid w:val="00133198"/>
    <w:rsid w:val="0013381E"/>
    <w:rsid w:val="0013422E"/>
    <w:rsid w:val="0013436D"/>
    <w:rsid w:val="0013522A"/>
    <w:rsid w:val="001364E9"/>
    <w:rsid w:val="00136598"/>
    <w:rsid w:val="001366B7"/>
    <w:rsid w:val="0013696E"/>
    <w:rsid w:val="00136A4C"/>
    <w:rsid w:val="00136A5B"/>
    <w:rsid w:val="00137185"/>
    <w:rsid w:val="001371CD"/>
    <w:rsid w:val="001372BF"/>
    <w:rsid w:val="00137CF5"/>
    <w:rsid w:val="0014070F"/>
    <w:rsid w:val="00140724"/>
    <w:rsid w:val="00140EBF"/>
    <w:rsid w:val="00141899"/>
    <w:rsid w:val="00141E08"/>
    <w:rsid w:val="001421EE"/>
    <w:rsid w:val="00142AC8"/>
    <w:rsid w:val="00142CD2"/>
    <w:rsid w:val="001431B2"/>
    <w:rsid w:val="0014399C"/>
    <w:rsid w:val="00143A34"/>
    <w:rsid w:val="00143D67"/>
    <w:rsid w:val="001446F9"/>
    <w:rsid w:val="00144708"/>
    <w:rsid w:val="00144CE1"/>
    <w:rsid w:val="00145AEE"/>
    <w:rsid w:val="00145F13"/>
    <w:rsid w:val="0014669C"/>
    <w:rsid w:val="00146D56"/>
    <w:rsid w:val="00146F0B"/>
    <w:rsid w:val="001471C8"/>
    <w:rsid w:val="001473B6"/>
    <w:rsid w:val="00147C33"/>
    <w:rsid w:val="00147CA1"/>
    <w:rsid w:val="00147F77"/>
    <w:rsid w:val="00150A36"/>
    <w:rsid w:val="0015162F"/>
    <w:rsid w:val="0015183E"/>
    <w:rsid w:val="00151A9A"/>
    <w:rsid w:val="00152596"/>
    <w:rsid w:val="001526D4"/>
    <w:rsid w:val="00152A53"/>
    <w:rsid w:val="00152EA8"/>
    <w:rsid w:val="001540D4"/>
    <w:rsid w:val="001542B8"/>
    <w:rsid w:val="00154F30"/>
    <w:rsid w:val="00155D0E"/>
    <w:rsid w:val="0015650A"/>
    <w:rsid w:val="00156AFA"/>
    <w:rsid w:val="00156F5F"/>
    <w:rsid w:val="0015772E"/>
    <w:rsid w:val="00157B04"/>
    <w:rsid w:val="00160172"/>
    <w:rsid w:val="00160366"/>
    <w:rsid w:val="001605A7"/>
    <w:rsid w:val="00160D20"/>
    <w:rsid w:val="00161568"/>
    <w:rsid w:val="00161BB8"/>
    <w:rsid w:val="001621C4"/>
    <w:rsid w:val="00162C47"/>
    <w:rsid w:val="00162F97"/>
    <w:rsid w:val="00163014"/>
    <w:rsid w:val="0016334F"/>
    <w:rsid w:val="0016347A"/>
    <w:rsid w:val="001636DA"/>
    <w:rsid w:val="001637C1"/>
    <w:rsid w:val="00163978"/>
    <w:rsid w:val="00163E49"/>
    <w:rsid w:val="001640E8"/>
    <w:rsid w:val="00164CFD"/>
    <w:rsid w:val="00165574"/>
    <w:rsid w:val="00165651"/>
    <w:rsid w:val="00165894"/>
    <w:rsid w:val="00166970"/>
    <w:rsid w:val="00167CCB"/>
    <w:rsid w:val="001703A2"/>
    <w:rsid w:val="001703AB"/>
    <w:rsid w:val="0017050E"/>
    <w:rsid w:val="001706BF"/>
    <w:rsid w:val="001710AD"/>
    <w:rsid w:val="001718F3"/>
    <w:rsid w:val="00171EDE"/>
    <w:rsid w:val="00172134"/>
    <w:rsid w:val="0017327D"/>
    <w:rsid w:val="00173922"/>
    <w:rsid w:val="0017421E"/>
    <w:rsid w:val="00174E4E"/>
    <w:rsid w:val="00174EAA"/>
    <w:rsid w:val="0017558C"/>
    <w:rsid w:val="001756F6"/>
    <w:rsid w:val="00175792"/>
    <w:rsid w:val="00175EDA"/>
    <w:rsid w:val="001765A6"/>
    <w:rsid w:val="00176E28"/>
    <w:rsid w:val="00176F06"/>
    <w:rsid w:val="001770C6"/>
    <w:rsid w:val="0018008A"/>
    <w:rsid w:val="0018011A"/>
    <w:rsid w:val="001802CD"/>
    <w:rsid w:val="00181038"/>
    <w:rsid w:val="00181227"/>
    <w:rsid w:val="0018143A"/>
    <w:rsid w:val="00182416"/>
    <w:rsid w:val="00182456"/>
    <w:rsid w:val="00182BD7"/>
    <w:rsid w:val="0018310C"/>
    <w:rsid w:val="00183224"/>
    <w:rsid w:val="00183B23"/>
    <w:rsid w:val="00183D24"/>
    <w:rsid w:val="00183F2B"/>
    <w:rsid w:val="001846A7"/>
    <w:rsid w:val="00184A58"/>
    <w:rsid w:val="00184A5F"/>
    <w:rsid w:val="0018565A"/>
    <w:rsid w:val="0018614F"/>
    <w:rsid w:val="001865E1"/>
    <w:rsid w:val="001869B4"/>
    <w:rsid w:val="00186B0A"/>
    <w:rsid w:val="001870AF"/>
    <w:rsid w:val="00187EC7"/>
    <w:rsid w:val="00190506"/>
    <w:rsid w:val="0019093C"/>
    <w:rsid w:val="0019182A"/>
    <w:rsid w:val="001927FE"/>
    <w:rsid w:val="00192BF1"/>
    <w:rsid w:val="00192DD9"/>
    <w:rsid w:val="0019315F"/>
    <w:rsid w:val="00193229"/>
    <w:rsid w:val="00193FF9"/>
    <w:rsid w:val="0019402A"/>
    <w:rsid w:val="00194938"/>
    <w:rsid w:val="00194A86"/>
    <w:rsid w:val="00195BA6"/>
    <w:rsid w:val="00196242"/>
    <w:rsid w:val="001967DE"/>
    <w:rsid w:val="00196AA6"/>
    <w:rsid w:val="00196C2E"/>
    <w:rsid w:val="00197722"/>
    <w:rsid w:val="001979BC"/>
    <w:rsid w:val="00197EBE"/>
    <w:rsid w:val="001A00C7"/>
    <w:rsid w:val="001A0159"/>
    <w:rsid w:val="001A171A"/>
    <w:rsid w:val="001A282B"/>
    <w:rsid w:val="001A29AD"/>
    <w:rsid w:val="001A2FEC"/>
    <w:rsid w:val="001A3173"/>
    <w:rsid w:val="001A3190"/>
    <w:rsid w:val="001A3250"/>
    <w:rsid w:val="001A3653"/>
    <w:rsid w:val="001A3FEC"/>
    <w:rsid w:val="001A4595"/>
    <w:rsid w:val="001A4AE5"/>
    <w:rsid w:val="001A55AC"/>
    <w:rsid w:val="001A5CC0"/>
    <w:rsid w:val="001A5CF8"/>
    <w:rsid w:val="001A5E42"/>
    <w:rsid w:val="001A5E7B"/>
    <w:rsid w:val="001A6F34"/>
    <w:rsid w:val="001A7066"/>
    <w:rsid w:val="001A72A1"/>
    <w:rsid w:val="001A79F4"/>
    <w:rsid w:val="001B0543"/>
    <w:rsid w:val="001B0D41"/>
    <w:rsid w:val="001B1F3F"/>
    <w:rsid w:val="001B20DE"/>
    <w:rsid w:val="001B245A"/>
    <w:rsid w:val="001B27EB"/>
    <w:rsid w:val="001B2CBB"/>
    <w:rsid w:val="001B376D"/>
    <w:rsid w:val="001B3D62"/>
    <w:rsid w:val="001B3DD1"/>
    <w:rsid w:val="001B4264"/>
    <w:rsid w:val="001B427C"/>
    <w:rsid w:val="001B4AAB"/>
    <w:rsid w:val="001B50B7"/>
    <w:rsid w:val="001B53E0"/>
    <w:rsid w:val="001B57B1"/>
    <w:rsid w:val="001B5AFF"/>
    <w:rsid w:val="001B61E9"/>
    <w:rsid w:val="001B66D8"/>
    <w:rsid w:val="001B6D3F"/>
    <w:rsid w:val="001B769A"/>
    <w:rsid w:val="001B78AB"/>
    <w:rsid w:val="001B7A64"/>
    <w:rsid w:val="001B7DA2"/>
    <w:rsid w:val="001C0394"/>
    <w:rsid w:val="001C054E"/>
    <w:rsid w:val="001C0D4C"/>
    <w:rsid w:val="001C22F4"/>
    <w:rsid w:val="001C2959"/>
    <w:rsid w:val="001C2E73"/>
    <w:rsid w:val="001C2F6B"/>
    <w:rsid w:val="001C30D2"/>
    <w:rsid w:val="001C3285"/>
    <w:rsid w:val="001C380D"/>
    <w:rsid w:val="001C3C10"/>
    <w:rsid w:val="001C3F77"/>
    <w:rsid w:val="001C4169"/>
    <w:rsid w:val="001C43FD"/>
    <w:rsid w:val="001C4686"/>
    <w:rsid w:val="001C4EB6"/>
    <w:rsid w:val="001C4FAB"/>
    <w:rsid w:val="001C5DF7"/>
    <w:rsid w:val="001C5E10"/>
    <w:rsid w:val="001C6059"/>
    <w:rsid w:val="001C605E"/>
    <w:rsid w:val="001C61C2"/>
    <w:rsid w:val="001C6D07"/>
    <w:rsid w:val="001C7AED"/>
    <w:rsid w:val="001C7E66"/>
    <w:rsid w:val="001D0029"/>
    <w:rsid w:val="001D0267"/>
    <w:rsid w:val="001D0554"/>
    <w:rsid w:val="001D0E61"/>
    <w:rsid w:val="001D0F8F"/>
    <w:rsid w:val="001D12C7"/>
    <w:rsid w:val="001D12DF"/>
    <w:rsid w:val="001D1773"/>
    <w:rsid w:val="001D1B9B"/>
    <w:rsid w:val="001D2133"/>
    <w:rsid w:val="001D27F4"/>
    <w:rsid w:val="001D2C0A"/>
    <w:rsid w:val="001D2E23"/>
    <w:rsid w:val="001D39A3"/>
    <w:rsid w:val="001D3ACE"/>
    <w:rsid w:val="001D3EDB"/>
    <w:rsid w:val="001D4993"/>
    <w:rsid w:val="001D53C2"/>
    <w:rsid w:val="001D5591"/>
    <w:rsid w:val="001D5808"/>
    <w:rsid w:val="001D61C2"/>
    <w:rsid w:val="001D61D2"/>
    <w:rsid w:val="001D68E8"/>
    <w:rsid w:val="001D6B62"/>
    <w:rsid w:val="001D6DC6"/>
    <w:rsid w:val="001D6E6C"/>
    <w:rsid w:val="001D746D"/>
    <w:rsid w:val="001D7DD3"/>
    <w:rsid w:val="001E005B"/>
    <w:rsid w:val="001E05EC"/>
    <w:rsid w:val="001E07ED"/>
    <w:rsid w:val="001E0923"/>
    <w:rsid w:val="001E10CB"/>
    <w:rsid w:val="001E175E"/>
    <w:rsid w:val="001E18B1"/>
    <w:rsid w:val="001E245B"/>
    <w:rsid w:val="001E2641"/>
    <w:rsid w:val="001E2876"/>
    <w:rsid w:val="001E2D82"/>
    <w:rsid w:val="001E2EC4"/>
    <w:rsid w:val="001E3209"/>
    <w:rsid w:val="001E3391"/>
    <w:rsid w:val="001E3537"/>
    <w:rsid w:val="001E3942"/>
    <w:rsid w:val="001E3A60"/>
    <w:rsid w:val="001E3AFD"/>
    <w:rsid w:val="001E3B80"/>
    <w:rsid w:val="001E3ED9"/>
    <w:rsid w:val="001E4CE9"/>
    <w:rsid w:val="001E4FEE"/>
    <w:rsid w:val="001E51F9"/>
    <w:rsid w:val="001E57E2"/>
    <w:rsid w:val="001E5840"/>
    <w:rsid w:val="001E5BD8"/>
    <w:rsid w:val="001E6508"/>
    <w:rsid w:val="001E6C01"/>
    <w:rsid w:val="001E6FCE"/>
    <w:rsid w:val="001E7105"/>
    <w:rsid w:val="001E723D"/>
    <w:rsid w:val="001E7B2E"/>
    <w:rsid w:val="001F004D"/>
    <w:rsid w:val="001F0338"/>
    <w:rsid w:val="001F0842"/>
    <w:rsid w:val="001F0C4F"/>
    <w:rsid w:val="001F1A3C"/>
    <w:rsid w:val="001F1EBF"/>
    <w:rsid w:val="001F1F78"/>
    <w:rsid w:val="001F216C"/>
    <w:rsid w:val="001F2974"/>
    <w:rsid w:val="001F2EE4"/>
    <w:rsid w:val="001F3460"/>
    <w:rsid w:val="001F3ED8"/>
    <w:rsid w:val="001F4032"/>
    <w:rsid w:val="001F40C1"/>
    <w:rsid w:val="001F444A"/>
    <w:rsid w:val="001F4854"/>
    <w:rsid w:val="001F49BE"/>
    <w:rsid w:val="001F4B9B"/>
    <w:rsid w:val="001F5193"/>
    <w:rsid w:val="001F519E"/>
    <w:rsid w:val="001F5903"/>
    <w:rsid w:val="001F6020"/>
    <w:rsid w:val="001F646F"/>
    <w:rsid w:val="001F677F"/>
    <w:rsid w:val="001F68AA"/>
    <w:rsid w:val="001F6A87"/>
    <w:rsid w:val="001F6FBC"/>
    <w:rsid w:val="001F6FDC"/>
    <w:rsid w:val="001F721A"/>
    <w:rsid w:val="001F786E"/>
    <w:rsid w:val="001F7D13"/>
    <w:rsid w:val="001F7F00"/>
    <w:rsid w:val="001F7FD9"/>
    <w:rsid w:val="0020042E"/>
    <w:rsid w:val="002008B6"/>
    <w:rsid w:val="00200A01"/>
    <w:rsid w:val="00200D3C"/>
    <w:rsid w:val="00201514"/>
    <w:rsid w:val="00201B36"/>
    <w:rsid w:val="00201C48"/>
    <w:rsid w:val="00202882"/>
    <w:rsid w:val="00203120"/>
    <w:rsid w:val="0020315C"/>
    <w:rsid w:val="00203877"/>
    <w:rsid w:val="00203ACC"/>
    <w:rsid w:val="00203C18"/>
    <w:rsid w:val="002043DD"/>
    <w:rsid w:val="00205265"/>
    <w:rsid w:val="002053D6"/>
    <w:rsid w:val="002055E6"/>
    <w:rsid w:val="00205F68"/>
    <w:rsid w:val="00206258"/>
    <w:rsid w:val="002066BD"/>
    <w:rsid w:val="0020679D"/>
    <w:rsid w:val="00206978"/>
    <w:rsid w:val="00206BF0"/>
    <w:rsid w:val="00206CDE"/>
    <w:rsid w:val="002074F8"/>
    <w:rsid w:val="00207665"/>
    <w:rsid w:val="00207685"/>
    <w:rsid w:val="00207A59"/>
    <w:rsid w:val="002108BF"/>
    <w:rsid w:val="00210982"/>
    <w:rsid w:val="00210B4B"/>
    <w:rsid w:val="00210F70"/>
    <w:rsid w:val="0021104E"/>
    <w:rsid w:val="0021133B"/>
    <w:rsid w:val="0021147A"/>
    <w:rsid w:val="002114A1"/>
    <w:rsid w:val="0021192F"/>
    <w:rsid w:val="00211A8F"/>
    <w:rsid w:val="00211F2E"/>
    <w:rsid w:val="002121A7"/>
    <w:rsid w:val="00213494"/>
    <w:rsid w:val="0021375B"/>
    <w:rsid w:val="00214D91"/>
    <w:rsid w:val="00214DA0"/>
    <w:rsid w:val="00214FB5"/>
    <w:rsid w:val="00215D69"/>
    <w:rsid w:val="00215FB0"/>
    <w:rsid w:val="00216373"/>
    <w:rsid w:val="002167AC"/>
    <w:rsid w:val="002177B8"/>
    <w:rsid w:val="00217CBD"/>
    <w:rsid w:val="0022006D"/>
    <w:rsid w:val="002209B4"/>
    <w:rsid w:val="002211FC"/>
    <w:rsid w:val="00221C01"/>
    <w:rsid w:val="002224E3"/>
    <w:rsid w:val="002234CE"/>
    <w:rsid w:val="00224352"/>
    <w:rsid w:val="00224575"/>
    <w:rsid w:val="00224D19"/>
    <w:rsid w:val="002257C0"/>
    <w:rsid w:val="00226301"/>
    <w:rsid w:val="00226998"/>
    <w:rsid w:val="00226B7E"/>
    <w:rsid w:val="00226F57"/>
    <w:rsid w:val="0022771C"/>
    <w:rsid w:val="00227F16"/>
    <w:rsid w:val="00227FFC"/>
    <w:rsid w:val="00230212"/>
    <w:rsid w:val="00230346"/>
    <w:rsid w:val="00230DB3"/>
    <w:rsid w:val="002319FC"/>
    <w:rsid w:val="00231A1B"/>
    <w:rsid w:val="00231FB5"/>
    <w:rsid w:val="00232019"/>
    <w:rsid w:val="002329B9"/>
    <w:rsid w:val="00233044"/>
    <w:rsid w:val="002334BC"/>
    <w:rsid w:val="0023376D"/>
    <w:rsid w:val="00233A1E"/>
    <w:rsid w:val="00233C80"/>
    <w:rsid w:val="00233CDE"/>
    <w:rsid w:val="00234487"/>
    <w:rsid w:val="002345E7"/>
    <w:rsid w:val="00234A52"/>
    <w:rsid w:val="00234CC5"/>
    <w:rsid w:val="00234E6B"/>
    <w:rsid w:val="002351EB"/>
    <w:rsid w:val="00235455"/>
    <w:rsid w:val="002356EC"/>
    <w:rsid w:val="00235998"/>
    <w:rsid w:val="00235F1D"/>
    <w:rsid w:val="00235F72"/>
    <w:rsid w:val="002362A2"/>
    <w:rsid w:val="00236841"/>
    <w:rsid w:val="00236A06"/>
    <w:rsid w:val="00236BC7"/>
    <w:rsid w:val="00236FA3"/>
    <w:rsid w:val="002371ED"/>
    <w:rsid w:val="002373C0"/>
    <w:rsid w:val="002374D3"/>
    <w:rsid w:val="00240BED"/>
    <w:rsid w:val="00240D25"/>
    <w:rsid w:val="002410DE"/>
    <w:rsid w:val="00241218"/>
    <w:rsid w:val="00241B93"/>
    <w:rsid w:val="00242756"/>
    <w:rsid w:val="00242C67"/>
    <w:rsid w:val="0024320A"/>
    <w:rsid w:val="002439B5"/>
    <w:rsid w:val="00244955"/>
    <w:rsid w:val="002449A3"/>
    <w:rsid w:val="00244AA5"/>
    <w:rsid w:val="00244DD6"/>
    <w:rsid w:val="00245495"/>
    <w:rsid w:val="0024591C"/>
    <w:rsid w:val="00246116"/>
    <w:rsid w:val="00246886"/>
    <w:rsid w:val="002468AA"/>
    <w:rsid w:val="00246C93"/>
    <w:rsid w:val="00246D34"/>
    <w:rsid w:val="00246ED3"/>
    <w:rsid w:val="002470A3"/>
    <w:rsid w:val="002475A1"/>
    <w:rsid w:val="00247CF8"/>
    <w:rsid w:val="00250B47"/>
    <w:rsid w:val="00251079"/>
    <w:rsid w:val="00251272"/>
    <w:rsid w:val="00251425"/>
    <w:rsid w:val="002516B1"/>
    <w:rsid w:val="002516DF"/>
    <w:rsid w:val="00252092"/>
    <w:rsid w:val="002520CF"/>
    <w:rsid w:val="0025258B"/>
    <w:rsid w:val="002525C2"/>
    <w:rsid w:val="00252702"/>
    <w:rsid w:val="00252919"/>
    <w:rsid w:val="00253524"/>
    <w:rsid w:val="00253B0A"/>
    <w:rsid w:val="00253B6A"/>
    <w:rsid w:val="00253C27"/>
    <w:rsid w:val="00254F5C"/>
    <w:rsid w:val="0025516E"/>
    <w:rsid w:val="0025594C"/>
    <w:rsid w:val="00256C94"/>
    <w:rsid w:val="002571B5"/>
    <w:rsid w:val="002574F8"/>
    <w:rsid w:val="002576AC"/>
    <w:rsid w:val="00257A40"/>
    <w:rsid w:val="00257D19"/>
    <w:rsid w:val="00260FE0"/>
    <w:rsid w:val="00261781"/>
    <w:rsid w:val="00261DC1"/>
    <w:rsid w:val="00261FEB"/>
    <w:rsid w:val="002626AC"/>
    <w:rsid w:val="00262A1C"/>
    <w:rsid w:val="00262EEF"/>
    <w:rsid w:val="00262F3C"/>
    <w:rsid w:val="0026321F"/>
    <w:rsid w:val="00263795"/>
    <w:rsid w:val="00263912"/>
    <w:rsid w:val="00263A7C"/>
    <w:rsid w:val="00263CA3"/>
    <w:rsid w:val="00263F88"/>
    <w:rsid w:val="002641CB"/>
    <w:rsid w:val="0026448F"/>
    <w:rsid w:val="00264658"/>
    <w:rsid w:val="0026486A"/>
    <w:rsid w:val="00264BBC"/>
    <w:rsid w:val="002653A9"/>
    <w:rsid w:val="002659F9"/>
    <w:rsid w:val="00266894"/>
    <w:rsid w:val="00266DEE"/>
    <w:rsid w:val="002672B5"/>
    <w:rsid w:val="0026746C"/>
    <w:rsid w:val="00267486"/>
    <w:rsid w:val="0026754C"/>
    <w:rsid w:val="002675EE"/>
    <w:rsid w:val="00270538"/>
    <w:rsid w:val="00270606"/>
    <w:rsid w:val="00270A34"/>
    <w:rsid w:val="00270AAD"/>
    <w:rsid w:val="00270F56"/>
    <w:rsid w:val="0027177D"/>
    <w:rsid w:val="002728F3"/>
    <w:rsid w:val="00272B6A"/>
    <w:rsid w:val="00272F7B"/>
    <w:rsid w:val="00274AA2"/>
    <w:rsid w:val="00275184"/>
    <w:rsid w:val="002753BC"/>
    <w:rsid w:val="00275703"/>
    <w:rsid w:val="002766A7"/>
    <w:rsid w:val="00277926"/>
    <w:rsid w:val="00277E75"/>
    <w:rsid w:val="002808E2"/>
    <w:rsid w:val="00280A2A"/>
    <w:rsid w:val="00281CC7"/>
    <w:rsid w:val="00281CF6"/>
    <w:rsid w:val="00281D2B"/>
    <w:rsid w:val="0028229B"/>
    <w:rsid w:val="00283439"/>
    <w:rsid w:val="002834A7"/>
    <w:rsid w:val="0028353B"/>
    <w:rsid w:val="002836C8"/>
    <w:rsid w:val="00283DFB"/>
    <w:rsid w:val="00283F99"/>
    <w:rsid w:val="002840DC"/>
    <w:rsid w:val="00284483"/>
    <w:rsid w:val="002846D4"/>
    <w:rsid w:val="00284898"/>
    <w:rsid w:val="00284B53"/>
    <w:rsid w:val="00284C65"/>
    <w:rsid w:val="00285DE1"/>
    <w:rsid w:val="00285FB5"/>
    <w:rsid w:val="00286147"/>
    <w:rsid w:val="00286288"/>
    <w:rsid w:val="00286E12"/>
    <w:rsid w:val="0028723F"/>
    <w:rsid w:val="002878E9"/>
    <w:rsid w:val="002879E6"/>
    <w:rsid w:val="00287B85"/>
    <w:rsid w:val="00290073"/>
    <w:rsid w:val="002903CA"/>
    <w:rsid w:val="0029169C"/>
    <w:rsid w:val="00291F1F"/>
    <w:rsid w:val="0029221B"/>
    <w:rsid w:val="00293F75"/>
    <w:rsid w:val="00293FEE"/>
    <w:rsid w:val="0029404A"/>
    <w:rsid w:val="002943E6"/>
    <w:rsid w:val="0029489F"/>
    <w:rsid w:val="00295881"/>
    <w:rsid w:val="00295A58"/>
    <w:rsid w:val="00295CF4"/>
    <w:rsid w:val="0029610D"/>
    <w:rsid w:val="00296519"/>
    <w:rsid w:val="00296B4D"/>
    <w:rsid w:val="00297A3F"/>
    <w:rsid w:val="002A048C"/>
    <w:rsid w:val="002A0E31"/>
    <w:rsid w:val="002A12F8"/>
    <w:rsid w:val="002A14DE"/>
    <w:rsid w:val="002A168B"/>
    <w:rsid w:val="002A168C"/>
    <w:rsid w:val="002A1E76"/>
    <w:rsid w:val="002A23C2"/>
    <w:rsid w:val="002A25DE"/>
    <w:rsid w:val="002A3448"/>
    <w:rsid w:val="002A3BA9"/>
    <w:rsid w:val="002A3E14"/>
    <w:rsid w:val="002A3E75"/>
    <w:rsid w:val="002A471B"/>
    <w:rsid w:val="002A499B"/>
    <w:rsid w:val="002A4D66"/>
    <w:rsid w:val="002A52EF"/>
    <w:rsid w:val="002A5528"/>
    <w:rsid w:val="002A62D0"/>
    <w:rsid w:val="002A6785"/>
    <w:rsid w:val="002A699D"/>
    <w:rsid w:val="002A69CD"/>
    <w:rsid w:val="002A6D8D"/>
    <w:rsid w:val="002B0179"/>
    <w:rsid w:val="002B05C0"/>
    <w:rsid w:val="002B0D72"/>
    <w:rsid w:val="002B0F90"/>
    <w:rsid w:val="002B2592"/>
    <w:rsid w:val="002B26D9"/>
    <w:rsid w:val="002B29CB"/>
    <w:rsid w:val="002B3385"/>
    <w:rsid w:val="002B3CD1"/>
    <w:rsid w:val="002B3D5B"/>
    <w:rsid w:val="002B3D9A"/>
    <w:rsid w:val="002B45B2"/>
    <w:rsid w:val="002B47F4"/>
    <w:rsid w:val="002B4BFF"/>
    <w:rsid w:val="002B4C62"/>
    <w:rsid w:val="002B4FA5"/>
    <w:rsid w:val="002B5007"/>
    <w:rsid w:val="002B5388"/>
    <w:rsid w:val="002B562D"/>
    <w:rsid w:val="002B594A"/>
    <w:rsid w:val="002B5E9D"/>
    <w:rsid w:val="002B62A5"/>
    <w:rsid w:val="002B6B89"/>
    <w:rsid w:val="002B6D8F"/>
    <w:rsid w:val="002B7097"/>
    <w:rsid w:val="002B7621"/>
    <w:rsid w:val="002B7AAB"/>
    <w:rsid w:val="002B7B7C"/>
    <w:rsid w:val="002C022D"/>
    <w:rsid w:val="002C056B"/>
    <w:rsid w:val="002C0629"/>
    <w:rsid w:val="002C1006"/>
    <w:rsid w:val="002C165B"/>
    <w:rsid w:val="002C191B"/>
    <w:rsid w:val="002C1CE4"/>
    <w:rsid w:val="002C1EAD"/>
    <w:rsid w:val="002C29E3"/>
    <w:rsid w:val="002C2A5B"/>
    <w:rsid w:val="002C2E59"/>
    <w:rsid w:val="002C2F1E"/>
    <w:rsid w:val="002C3403"/>
    <w:rsid w:val="002C3422"/>
    <w:rsid w:val="002C3AB1"/>
    <w:rsid w:val="002C3DF2"/>
    <w:rsid w:val="002C3E8E"/>
    <w:rsid w:val="002C3FB6"/>
    <w:rsid w:val="002C43A2"/>
    <w:rsid w:val="002C494F"/>
    <w:rsid w:val="002C4E8A"/>
    <w:rsid w:val="002C5301"/>
    <w:rsid w:val="002C5956"/>
    <w:rsid w:val="002C5CA2"/>
    <w:rsid w:val="002C5F07"/>
    <w:rsid w:val="002C62ED"/>
    <w:rsid w:val="002C6A01"/>
    <w:rsid w:val="002C6A20"/>
    <w:rsid w:val="002C6C7A"/>
    <w:rsid w:val="002C6D30"/>
    <w:rsid w:val="002C77F4"/>
    <w:rsid w:val="002C78CD"/>
    <w:rsid w:val="002C7EA6"/>
    <w:rsid w:val="002D034E"/>
    <w:rsid w:val="002D08D4"/>
    <w:rsid w:val="002D0D7E"/>
    <w:rsid w:val="002D1160"/>
    <w:rsid w:val="002D11B4"/>
    <w:rsid w:val="002D1601"/>
    <w:rsid w:val="002D16EC"/>
    <w:rsid w:val="002D18DD"/>
    <w:rsid w:val="002D18EC"/>
    <w:rsid w:val="002D1ACA"/>
    <w:rsid w:val="002D25B7"/>
    <w:rsid w:val="002D25EB"/>
    <w:rsid w:val="002D290A"/>
    <w:rsid w:val="002D2BE3"/>
    <w:rsid w:val="002D31E6"/>
    <w:rsid w:val="002D340A"/>
    <w:rsid w:val="002D359E"/>
    <w:rsid w:val="002D493A"/>
    <w:rsid w:val="002D4A92"/>
    <w:rsid w:val="002D50FA"/>
    <w:rsid w:val="002D53C9"/>
    <w:rsid w:val="002D5413"/>
    <w:rsid w:val="002D5855"/>
    <w:rsid w:val="002D69E2"/>
    <w:rsid w:val="002D6C39"/>
    <w:rsid w:val="002D70E2"/>
    <w:rsid w:val="002D76D7"/>
    <w:rsid w:val="002E0655"/>
    <w:rsid w:val="002E0AA4"/>
    <w:rsid w:val="002E0E88"/>
    <w:rsid w:val="002E1296"/>
    <w:rsid w:val="002E1A3B"/>
    <w:rsid w:val="002E2323"/>
    <w:rsid w:val="002E2F92"/>
    <w:rsid w:val="002E437E"/>
    <w:rsid w:val="002E486B"/>
    <w:rsid w:val="002E4D4B"/>
    <w:rsid w:val="002E52A9"/>
    <w:rsid w:val="002E56A6"/>
    <w:rsid w:val="002E5C88"/>
    <w:rsid w:val="002E5DB6"/>
    <w:rsid w:val="002E6A1D"/>
    <w:rsid w:val="002E6D2B"/>
    <w:rsid w:val="002E7193"/>
    <w:rsid w:val="002E7477"/>
    <w:rsid w:val="002E785D"/>
    <w:rsid w:val="002F089F"/>
    <w:rsid w:val="002F18DF"/>
    <w:rsid w:val="002F20F7"/>
    <w:rsid w:val="002F269D"/>
    <w:rsid w:val="002F2848"/>
    <w:rsid w:val="002F2F78"/>
    <w:rsid w:val="002F31EC"/>
    <w:rsid w:val="002F32AE"/>
    <w:rsid w:val="002F33ED"/>
    <w:rsid w:val="002F351B"/>
    <w:rsid w:val="002F3595"/>
    <w:rsid w:val="002F3AFA"/>
    <w:rsid w:val="002F4095"/>
    <w:rsid w:val="002F4267"/>
    <w:rsid w:val="002F4B69"/>
    <w:rsid w:val="002F50A8"/>
    <w:rsid w:val="002F5598"/>
    <w:rsid w:val="002F6024"/>
    <w:rsid w:val="002F65F4"/>
    <w:rsid w:val="002F77A5"/>
    <w:rsid w:val="002F7EAF"/>
    <w:rsid w:val="002F7F2A"/>
    <w:rsid w:val="002F7FC8"/>
    <w:rsid w:val="0030053E"/>
    <w:rsid w:val="003007C2"/>
    <w:rsid w:val="00300FB7"/>
    <w:rsid w:val="00301215"/>
    <w:rsid w:val="00301480"/>
    <w:rsid w:val="0030177C"/>
    <w:rsid w:val="00301C2C"/>
    <w:rsid w:val="00302401"/>
    <w:rsid w:val="003029A5"/>
    <w:rsid w:val="00303FCD"/>
    <w:rsid w:val="00304052"/>
    <w:rsid w:val="00304147"/>
    <w:rsid w:val="00304D09"/>
    <w:rsid w:val="003053A6"/>
    <w:rsid w:val="00305B24"/>
    <w:rsid w:val="00305C5B"/>
    <w:rsid w:val="00305D76"/>
    <w:rsid w:val="00306C6E"/>
    <w:rsid w:val="0030744A"/>
    <w:rsid w:val="003100F1"/>
    <w:rsid w:val="00310CC9"/>
    <w:rsid w:val="00310F4D"/>
    <w:rsid w:val="00310F6B"/>
    <w:rsid w:val="003112A7"/>
    <w:rsid w:val="003119FF"/>
    <w:rsid w:val="00312547"/>
    <w:rsid w:val="00312753"/>
    <w:rsid w:val="003127FE"/>
    <w:rsid w:val="00312A24"/>
    <w:rsid w:val="00312D28"/>
    <w:rsid w:val="00312E9D"/>
    <w:rsid w:val="003134D0"/>
    <w:rsid w:val="00315532"/>
    <w:rsid w:val="0031558E"/>
    <w:rsid w:val="0031577E"/>
    <w:rsid w:val="00316735"/>
    <w:rsid w:val="00316810"/>
    <w:rsid w:val="00316AF7"/>
    <w:rsid w:val="00316C17"/>
    <w:rsid w:val="003171B8"/>
    <w:rsid w:val="00317252"/>
    <w:rsid w:val="00317830"/>
    <w:rsid w:val="00317F6B"/>
    <w:rsid w:val="0032016F"/>
    <w:rsid w:val="003208C0"/>
    <w:rsid w:val="00320BD1"/>
    <w:rsid w:val="00322902"/>
    <w:rsid w:val="00322F35"/>
    <w:rsid w:val="00323177"/>
    <w:rsid w:val="003235AD"/>
    <w:rsid w:val="00323C31"/>
    <w:rsid w:val="00324048"/>
    <w:rsid w:val="0032502B"/>
    <w:rsid w:val="00325542"/>
    <w:rsid w:val="00325CCE"/>
    <w:rsid w:val="00325D83"/>
    <w:rsid w:val="00326482"/>
    <w:rsid w:val="00326E33"/>
    <w:rsid w:val="0032704C"/>
    <w:rsid w:val="003272DE"/>
    <w:rsid w:val="0032780D"/>
    <w:rsid w:val="00327814"/>
    <w:rsid w:val="003278CF"/>
    <w:rsid w:val="00327923"/>
    <w:rsid w:val="00327E3F"/>
    <w:rsid w:val="003306B9"/>
    <w:rsid w:val="00330A7C"/>
    <w:rsid w:val="00330DFD"/>
    <w:rsid w:val="00330E4C"/>
    <w:rsid w:val="003311D4"/>
    <w:rsid w:val="003314FC"/>
    <w:rsid w:val="00331606"/>
    <w:rsid w:val="00331D08"/>
    <w:rsid w:val="0033213C"/>
    <w:rsid w:val="0033222A"/>
    <w:rsid w:val="00332A0A"/>
    <w:rsid w:val="00333674"/>
    <w:rsid w:val="003340E7"/>
    <w:rsid w:val="0033424D"/>
    <w:rsid w:val="00334B5B"/>
    <w:rsid w:val="00335852"/>
    <w:rsid w:val="00335937"/>
    <w:rsid w:val="00335C0C"/>
    <w:rsid w:val="00335C8A"/>
    <w:rsid w:val="00335D0A"/>
    <w:rsid w:val="00336326"/>
    <w:rsid w:val="003373D5"/>
    <w:rsid w:val="00337980"/>
    <w:rsid w:val="0034038E"/>
    <w:rsid w:val="003405BE"/>
    <w:rsid w:val="00340FF2"/>
    <w:rsid w:val="00341397"/>
    <w:rsid w:val="003419B0"/>
    <w:rsid w:val="00342439"/>
    <w:rsid w:val="003425BC"/>
    <w:rsid w:val="0034360F"/>
    <w:rsid w:val="00343B51"/>
    <w:rsid w:val="00344512"/>
    <w:rsid w:val="00344A5C"/>
    <w:rsid w:val="00344D4A"/>
    <w:rsid w:val="00345353"/>
    <w:rsid w:val="003458A9"/>
    <w:rsid w:val="00345923"/>
    <w:rsid w:val="00346069"/>
    <w:rsid w:val="003463C1"/>
    <w:rsid w:val="0034672E"/>
    <w:rsid w:val="00346A7E"/>
    <w:rsid w:val="003470DC"/>
    <w:rsid w:val="00347174"/>
    <w:rsid w:val="00347392"/>
    <w:rsid w:val="00347920"/>
    <w:rsid w:val="00351250"/>
    <w:rsid w:val="0035128B"/>
    <w:rsid w:val="0035167B"/>
    <w:rsid w:val="00351EDC"/>
    <w:rsid w:val="00352807"/>
    <w:rsid w:val="0035383B"/>
    <w:rsid w:val="003540E2"/>
    <w:rsid w:val="0035425C"/>
    <w:rsid w:val="0035474E"/>
    <w:rsid w:val="00354929"/>
    <w:rsid w:val="00354E84"/>
    <w:rsid w:val="00356541"/>
    <w:rsid w:val="003570A1"/>
    <w:rsid w:val="0035710F"/>
    <w:rsid w:val="0035732B"/>
    <w:rsid w:val="003577EA"/>
    <w:rsid w:val="0035781F"/>
    <w:rsid w:val="003578F9"/>
    <w:rsid w:val="00360682"/>
    <w:rsid w:val="00360A8B"/>
    <w:rsid w:val="00360AA0"/>
    <w:rsid w:val="00360C1E"/>
    <w:rsid w:val="003610DC"/>
    <w:rsid w:val="00361216"/>
    <w:rsid w:val="003613C8"/>
    <w:rsid w:val="00361641"/>
    <w:rsid w:val="00361C94"/>
    <w:rsid w:val="0036265C"/>
    <w:rsid w:val="00362D35"/>
    <w:rsid w:val="0036391D"/>
    <w:rsid w:val="00363BEB"/>
    <w:rsid w:val="0036451D"/>
    <w:rsid w:val="00364784"/>
    <w:rsid w:val="0036492A"/>
    <w:rsid w:val="003654F3"/>
    <w:rsid w:val="0036554B"/>
    <w:rsid w:val="00365753"/>
    <w:rsid w:val="00365819"/>
    <w:rsid w:val="00365AFE"/>
    <w:rsid w:val="003660AE"/>
    <w:rsid w:val="0036616A"/>
    <w:rsid w:val="0036636A"/>
    <w:rsid w:val="0036639A"/>
    <w:rsid w:val="00366C43"/>
    <w:rsid w:val="0036770C"/>
    <w:rsid w:val="00367749"/>
    <w:rsid w:val="00367AF3"/>
    <w:rsid w:val="00370378"/>
    <w:rsid w:val="0037051B"/>
    <w:rsid w:val="003705CA"/>
    <w:rsid w:val="00370B66"/>
    <w:rsid w:val="00370C45"/>
    <w:rsid w:val="00371235"/>
    <w:rsid w:val="0037123D"/>
    <w:rsid w:val="00371248"/>
    <w:rsid w:val="0037247F"/>
    <w:rsid w:val="003728B8"/>
    <w:rsid w:val="003735BF"/>
    <w:rsid w:val="00373608"/>
    <w:rsid w:val="00373AD9"/>
    <w:rsid w:val="00373B4E"/>
    <w:rsid w:val="00374017"/>
    <w:rsid w:val="003744FD"/>
    <w:rsid w:val="0037452A"/>
    <w:rsid w:val="00374C89"/>
    <w:rsid w:val="00374FB8"/>
    <w:rsid w:val="00375AF7"/>
    <w:rsid w:val="00376084"/>
    <w:rsid w:val="00376C58"/>
    <w:rsid w:val="00376FC3"/>
    <w:rsid w:val="003774E6"/>
    <w:rsid w:val="003775DF"/>
    <w:rsid w:val="003801D2"/>
    <w:rsid w:val="003801F0"/>
    <w:rsid w:val="003810CD"/>
    <w:rsid w:val="0038135B"/>
    <w:rsid w:val="003813F2"/>
    <w:rsid w:val="003817B2"/>
    <w:rsid w:val="0038189D"/>
    <w:rsid w:val="00381D21"/>
    <w:rsid w:val="00381E09"/>
    <w:rsid w:val="00381ECF"/>
    <w:rsid w:val="00382829"/>
    <w:rsid w:val="00382949"/>
    <w:rsid w:val="00382CE4"/>
    <w:rsid w:val="00383230"/>
    <w:rsid w:val="003835C6"/>
    <w:rsid w:val="003836E2"/>
    <w:rsid w:val="00383F9A"/>
    <w:rsid w:val="003847CC"/>
    <w:rsid w:val="00384901"/>
    <w:rsid w:val="00385079"/>
    <w:rsid w:val="00385386"/>
    <w:rsid w:val="003856CF"/>
    <w:rsid w:val="00386024"/>
    <w:rsid w:val="00386C7A"/>
    <w:rsid w:val="00386D38"/>
    <w:rsid w:val="00386F7A"/>
    <w:rsid w:val="0038703E"/>
    <w:rsid w:val="00387CD6"/>
    <w:rsid w:val="00390868"/>
    <w:rsid w:val="003908D1"/>
    <w:rsid w:val="003910F5"/>
    <w:rsid w:val="00391570"/>
    <w:rsid w:val="00391619"/>
    <w:rsid w:val="003917F4"/>
    <w:rsid w:val="00391F92"/>
    <w:rsid w:val="0039221A"/>
    <w:rsid w:val="00392976"/>
    <w:rsid w:val="00393002"/>
    <w:rsid w:val="003933EB"/>
    <w:rsid w:val="0039357F"/>
    <w:rsid w:val="00393F89"/>
    <w:rsid w:val="0039443C"/>
    <w:rsid w:val="0039462D"/>
    <w:rsid w:val="00394BED"/>
    <w:rsid w:val="00394D0C"/>
    <w:rsid w:val="00395027"/>
    <w:rsid w:val="00395104"/>
    <w:rsid w:val="00395731"/>
    <w:rsid w:val="003958D5"/>
    <w:rsid w:val="00395C01"/>
    <w:rsid w:val="0039628F"/>
    <w:rsid w:val="0039659B"/>
    <w:rsid w:val="00396DE0"/>
    <w:rsid w:val="003971F3"/>
    <w:rsid w:val="00397559"/>
    <w:rsid w:val="003976E0"/>
    <w:rsid w:val="0039779B"/>
    <w:rsid w:val="003979D1"/>
    <w:rsid w:val="00397E30"/>
    <w:rsid w:val="003A03A8"/>
    <w:rsid w:val="003A083B"/>
    <w:rsid w:val="003A0A09"/>
    <w:rsid w:val="003A0DEC"/>
    <w:rsid w:val="003A359E"/>
    <w:rsid w:val="003A35CE"/>
    <w:rsid w:val="003A390E"/>
    <w:rsid w:val="003A4098"/>
    <w:rsid w:val="003A414B"/>
    <w:rsid w:val="003A4DD3"/>
    <w:rsid w:val="003A50C4"/>
    <w:rsid w:val="003A56AC"/>
    <w:rsid w:val="003A5B8C"/>
    <w:rsid w:val="003A5BA9"/>
    <w:rsid w:val="003A5F6B"/>
    <w:rsid w:val="003A62A9"/>
    <w:rsid w:val="003A62CD"/>
    <w:rsid w:val="003A65A0"/>
    <w:rsid w:val="003A67B7"/>
    <w:rsid w:val="003A6E63"/>
    <w:rsid w:val="003A6EE4"/>
    <w:rsid w:val="003A7300"/>
    <w:rsid w:val="003A7DC6"/>
    <w:rsid w:val="003B023C"/>
    <w:rsid w:val="003B0387"/>
    <w:rsid w:val="003B09DB"/>
    <w:rsid w:val="003B0EDA"/>
    <w:rsid w:val="003B0F46"/>
    <w:rsid w:val="003B14F3"/>
    <w:rsid w:val="003B1848"/>
    <w:rsid w:val="003B1906"/>
    <w:rsid w:val="003B2576"/>
    <w:rsid w:val="003B2748"/>
    <w:rsid w:val="003B279E"/>
    <w:rsid w:val="003B2C88"/>
    <w:rsid w:val="003B3173"/>
    <w:rsid w:val="003B3573"/>
    <w:rsid w:val="003B3648"/>
    <w:rsid w:val="003B39E1"/>
    <w:rsid w:val="003B3D7A"/>
    <w:rsid w:val="003B48B0"/>
    <w:rsid w:val="003B51BC"/>
    <w:rsid w:val="003B57F9"/>
    <w:rsid w:val="003B59DF"/>
    <w:rsid w:val="003B60C5"/>
    <w:rsid w:val="003B68AB"/>
    <w:rsid w:val="003B691D"/>
    <w:rsid w:val="003B6C2B"/>
    <w:rsid w:val="003B6C78"/>
    <w:rsid w:val="003B79DE"/>
    <w:rsid w:val="003B7AF5"/>
    <w:rsid w:val="003B7C9E"/>
    <w:rsid w:val="003B7F13"/>
    <w:rsid w:val="003C013C"/>
    <w:rsid w:val="003C04DA"/>
    <w:rsid w:val="003C0AC0"/>
    <w:rsid w:val="003C1383"/>
    <w:rsid w:val="003C1754"/>
    <w:rsid w:val="003C220F"/>
    <w:rsid w:val="003C237A"/>
    <w:rsid w:val="003C29F2"/>
    <w:rsid w:val="003C2AD9"/>
    <w:rsid w:val="003C2D88"/>
    <w:rsid w:val="003C2E9D"/>
    <w:rsid w:val="003C2F04"/>
    <w:rsid w:val="003C32FF"/>
    <w:rsid w:val="003C3BCF"/>
    <w:rsid w:val="003C3D4A"/>
    <w:rsid w:val="003C3E6C"/>
    <w:rsid w:val="003C401A"/>
    <w:rsid w:val="003C4739"/>
    <w:rsid w:val="003C4CFC"/>
    <w:rsid w:val="003C4E13"/>
    <w:rsid w:val="003C4E54"/>
    <w:rsid w:val="003C4E8F"/>
    <w:rsid w:val="003C511C"/>
    <w:rsid w:val="003C5254"/>
    <w:rsid w:val="003C602E"/>
    <w:rsid w:val="003C696D"/>
    <w:rsid w:val="003C6B98"/>
    <w:rsid w:val="003C6CB6"/>
    <w:rsid w:val="003C6D5E"/>
    <w:rsid w:val="003C7BE7"/>
    <w:rsid w:val="003D0142"/>
    <w:rsid w:val="003D038D"/>
    <w:rsid w:val="003D074E"/>
    <w:rsid w:val="003D0AB9"/>
    <w:rsid w:val="003D0E52"/>
    <w:rsid w:val="003D0EB3"/>
    <w:rsid w:val="003D10E5"/>
    <w:rsid w:val="003D132F"/>
    <w:rsid w:val="003D1A55"/>
    <w:rsid w:val="003D1D04"/>
    <w:rsid w:val="003D1F7D"/>
    <w:rsid w:val="003D1FEF"/>
    <w:rsid w:val="003D261A"/>
    <w:rsid w:val="003D27B3"/>
    <w:rsid w:val="003D292A"/>
    <w:rsid w:val="003D2B85"/>
    <w:rsid w:val="003D2C25"/>
    <w:rsid w:val="003D3145"/>
    <w:rsid w:val="003D33BD"/>
    <w:rsid w:val="003D3631"/>
    <w:rsid w:val="003D3987"/>
    <w:rsid w:val="003D3CBF"/>
    <w:rsid w:val="003D3F6A"/>
    <w:rsid w:val="003D3FEF"/>
    <w:rsid w:val="003D40B7"/>
    <w:rsid w:val="003D4760"/>
    <w:rsid w:val="003D4B41"/>
    <w:rsid w:val="003D4B80"/>
    <w:rsid w:val="003D4D89"/>
    <w:rsid w:val="003D4DFF"/>
    <w:rsid w:val="003D51CA"/>
    <w:rsid w:val="003D5E6A"/>
    <w:rsid w:val="003D6132"/>
    <w:rsid w:val="003D64D3"/>
    <w:rsid w:val="003D6BE8"/>
    <w:rsid w:val="003D6EC8"/>
    <w:rsid w:val="003D7161"/>
    <w:rsid w:val="003E0428"/>
    <w:rsid w:val="003E0A51"/>
    <w:rsid w:val="003E0B49"/>
    <w:rsid w:val="003E1328"/>
    <w:rsid w:val="003E176C"/>
    <w:rsid w:val="003E2203"/>
    <w:rsid w:val="003E25E8"/>
    <w:rsid w:val="003E274A"/>
    <w:rsid w:val="003E2A29"/>
    <w:rsid w:val="003E2BF5"/>
    <w:rsid w:val="003E2D68"/>
    <w:rsid w:val="003E2DE0"/>
    <w:rsid w:val="003E351D"/>
    <w:rsid w:val="003E3541"/>
    <w:rsid w:val="003E36E1"/>
    <w:rsid w:val="003E3AB3"/>
    <w:rsid w:val="003E3F6E"/>
    <w:rsid w:val="003E4398"/>
    <w:rsid w:val="003E470C"/>
    <w:rsid w:val="003E4FC2"/>
    <w:rsid w:val="003E56E5"/>
    <w:rsid w:val="003E5AE0"/>
    <w:rsid w:val="003E5CBF"/>
    <w:rsid w:val="003E5E73"/>
    <w:rsid w:val="003E6785"/>
    <w:rsid w:val="003E69E0"/>
    <w:rsid w:val="003E6AE6"/>
    <w:rsid w:val="003E71A9"/>
    <w:rsid w:val="003E78A8"/>
    <w:rsid w:val="003F06CB"/>
    <w:rsid w:val="003F0AF1"/>
    <w:rsid w:val="003F0C43"/>
    <w:rsid w:val="003F199B"/>
    <w:rsid w:val="003F1A96"/>
    <w:rsid w:val="003F2230"/>
    <w:rsid w:val="003F2742"/>
    <w:rsid w:val="003F2B2A"/>
    <w:rsid w:val="003F2B36"/>
    <w:rsid w:val="003F3B01"/>
    <w:rsid w:val="003F3C32"/>
    <w:rsid w:val="003F3CE1"/>
    <w:rsid w:val="003F3CFF"/>
    <w:rsid w:val="003F5A22"/>
    <w:rsid w:val="003F5B37"/>
    <w:rsid w:val="003F62AA"/>
    <w:rsid w:val="003F62D2"/>
    <w:rsid w:val="003F6738"/>
    <w:rsid w:val="003F6A81"/>
    <w:rsid w:val="003F710B"/>
    <w:rsid w:val="003F728A"/>
    <w:rsid w:val="003F7609"/>
    <w:rsid w:val="003F7B84"/>
    <w:rsid w:val="0040077B"/>
    <w:rsid w:val="00400DE0"/>
    <w:rsid w:val="00400F7D"/>
    <w:rsid w:val="004012AE"/>
    <w:rsid w:val="004013C4"/>
    <w:rsid w:val="004020E5"/>
    <w:rsid w:val="004024D2"/>
    <w:rsid w:val="00402937"/>
    <w:rsid w:val="00402A0F"/>
    <w:rsid w:val="00402A24"/>
    <w:rsid w:val="00402D04"/>
    <w:rsid w:val="004030E7"/>
    <w:rsid w:val="00403280"/>
    <w:rsid w:val="00403986"/>
    <w:rsid w:val="00403B98"/>
    <w:rsid w:val="00404008"/>
    <w:rsid w:val="00404A56"/>
    <w:rsid w:val="00404A5B"/>
    <w:rsid w:val="00404A77"/>
    <w:rsid w:val="00404F60"/>
    <w:rsid w:val="00405843"/>
    <w:rsid w:val="00405BF4"/>
    <w:rsid w:val="00406F95"/>
    <w:rsid w:val="00407456"/>
    <w:rsid w:val="0040754A"/>
    <w:rsid w:val="00407A22"/>
    <w:rsid w:val="00407F0E"/>
    <w:rsid w:val="00410A06"/>
    <w:rsid w:val="00410F9C"/>
    <w:rsid w:val="0041137E"/>
    <w:rsid w:val="004114B9"/>
    <w:rsid w:val="00411759"/>
    <w:rsid w:val="00411AFA"/>
    <w:rsid w:val="00411BC1"/>
    <w:rsid w:val="00412012"/>
    <w:rsid w:val="00412536"/>
    <w:rsid w:val="004131E4"/>
    <w:rsid w:val="00413774"/>
    <w:rsid w:val="004141EB"/>
    <w:rsid w:val="0041431D"/>
    <w:rsid w:val="004145FB"/>
    <w:rsid w:val="00414A90"/>
    <w:rsid w:val="00415617"/>
    <w:rsid w:val="004158A8"/>
    <w:rsid w:val="00415AE9"/>
    <w:rsid w:val="00415D24"/>
    <w:rsid w:val="004160D1"/>
    <w:rsid w:val="0041671D"/>
    <w:rsid w:val="0041675B"/>
    <w:rsid w:val="004168A6"/>
    <w:rsid w:val="00416CDF"/>
    <w:rsid w:val="00416F76"/>
    <w:rsid w:val="00417771"/>
    <w:rsid w:val="00417F93"/>
    <w:rsid w:val="00420223"/>
    <w:rsid w:val="0042065A"/>
    <w:rsid w:val="0042091F"/>
    <w:rsid w:val="00420FBB"/>
    <w:rsid w:val="004217C0"/>
    <w:rsid w:val="00421800"/>
    <w:rsid w:val="00422DE1"/>
    <w:rsid w:val="00422EE3"/>
    <w:rsid w:val="00422F5F"/>
    <w:rsid w:val="00423D95"/>
    <w:rsid w:val="00423F03"/>
    <w:rsid w:val="004247D3"/>
    <w:rsid w:val="00424B24"/>
    <w:rsid w:val="00424E1D"/>
    <w:rsid w:val="00424EB3"/>
    <w:rsid w:val="00426330"/>
    <w:rsid w:val="0042642B"/>
    <w:rsid w:val="00426E19"/>
    <w:rsid w:val="00427425"/>
    <w:rsid w:val="00427564"/>
    <w:rsid w:val="004276ED"/>
    <w:rsid w:val="004278B7"/>
    <w:rsid w:val="00427F0A"/>
    <w:rsid w:val="0043003B"/>
    <w:rsid w:val="00430F3B"/>
    <w:rsid w:val="00431C60"/>
    <w:rsid w:val="004329E9"/>
    <w:rsid w:val="00432A39"/>
    <w:rsid w:val="004335C5"/>
    <w:rsid w:val="0043399B"/>
    <w:rsid w:val="004346EE"/>
    <w:rsid w:val="0043470B"/>
    <w:rsid w:val="0043472D"/>
    <w:rsid w:val="00434735"/>
    <w:rsid w:val="004359AF"/>
    <w:rsid w:val="00435D3F"/>
    <w:rsid w:val="00436458"/>
    <w:rsid w:val="00436B16"/>
    <w:rsid w:val="0043737F"/>
    <w:rsid w:val="004373AA"/>
    <w:rsid w:val="004373B6"/>
    <w:rsid w:val="00437549"/>
    <w:rsid w:val="00440AD1"/>
    <w:rsid w:val="00442319"/>
    <w:rsid w:val="0044242F"/>
    <w:rsid w:val="00442EB2"/>
    <w:rsid w:val="004432B0"/>
    <w:rsid w:val="00443994"/>
    <w:rsid w:val="00443C4E"/>
    <w:rsid w:val="004441C1"/>
    <w:rsid w:val="0044427A"/>
    <w:rsid w:val="00444790"/>
    <w:rsid w:val="00444A15"/>
    <w:rsid w:val="00444E7C"/>
    <w:rsid w:val="00444F26"/>
    <w:rsid w:val="004451B4"/>
    <w:rsid w:val="004451D8"/>
    <w:rsid w:val="0044537C"/>
    <w:rsid w:val="00445B83"/>
    <w:rsid w:val="00445D94"/>
    <w:rsid w:val="00445EBD"/>
    <w:rsid w:val="00446479"/>
    <w:rsid w:val="004464FD"/>
    <w:rsid w:val="00447443"/>
    <w:rsid w:val="00447C26"/>
    <w:rsid w:val="00450251"/>
    <w:rsid w:val="0045053D"/>
    <w:rsid w:val="00451972"/>
    <w:rsid w:val="00451BC3"/>
    <w:rsid w:val="0045268D"/>
    <w:rsid w:val="00452823"/>
    <w:rsid w:val="00452D65"/>
    <w:rsid w:val="004531DA"/>
    <w:rsid w:val="0045334F"/>
    <w:rsid w:val="0045386C"/>
    <w:rsid w:val="00453982"/>
    <w:rsid w:val="00453BCC"/>
    <w:rsid w:val="00453C4E"/>
    <w:rsid w:val="004542AF"/>
    <w:rsid w:val="00454464"/>
    <w:rsid w:val="00455A14"/>
    <w:rsid w:val="00455B90"/>
    <w:rsid w:val="0045620F"/>
    <w:rsid w:val="004562AC"/>
    <w:rsid w:val="004566C2"/>
    <w:rsid w:val="00456AA6"/>
    <w:rsid w:val="00457667"/>
    <w:rsid w:val="00457B6C"/>
    <w:rsid w:val="00457FE4"/>
    <w:rsid w:val="00460016"/>
    <w:rsid w:val="004607CE"/>
    <w:rsid w:val="00460DD5"/>
    <w:rsid w:val="00460E75"/>
    <w:rsid w:val="0046248C"/>
    <w:rsid w:val="00462B89"/>
    <w:rsid w:val="00464248"/>
    <w:rsid w:val="004648A1"/>
    <w:rsid w:val="00464F3F"/>
    <w:rsid w:val="00465245"/>
    <w:rsid w:val="004653A9"/>
    <w:rsid w:val="00465A93"/>
    <w:rsid w:val="00465DC3"/>
    <w:rsid w:val="004664BE"/>
    <w:rsid w:val="00466900"/>
    <w:rsid w:val="004675CC"/>
    <w:rsid w:val="00470099"/>
    <w:rsid w:val="00470719"/>
    <w:rsid w:val="004712B9"/>
    <w:rsid w:val="00471CBE"/>
    <w:rsid w:val="00471F34"/>
    <w:rsid w:val="00472038"/>
    <w:rsid w:val="004720D0"/>
    <w:rsid w:val="0047213A"/>
    <w:rsid w:val="004728B0"/>
    <w:rsid w:val="00473932"/>
    <w:rsid w:val="004744DC"/>
    <w:rsid w:val="00474507"/>
    <w:rsid w:val="00474A2D"/>
    <w:rsid w:val="00474BDD"/>
    <w:rsid w:val="00474D42"/>
    <w:rsid w:val="00474D5D"/>
    <w:rsid w:val="004751F7"/>
    <w:rsid w:val="00475263"/>
    <w:rsid w:val="0047552E"/>
    <w:rsid w:val="00475AA3"/>
    <w:rsid w:val="00476728"/>
    <w:rsid w:val="0047681C"/>
    <w:rsid w:val="00476BA9"/>
    <w:rsid w:val="0047754C"/>
    <w:rsid w:val="00477F7E"/>
    <w:rsid w:val="00477F9C"/>
    <w:rsid w:val="004805F2"/>
    <w:rsid w:val="0048077D"/>
    <w:rsid w:val="00480E3B"/>
    <w:rsid w:val="004812E7"/>
    <w:rsid w:val="004814A7"/>
    <w:rsid w:val="00481BF7"/>
    <w:rsid w:val="00481CD6"/>
    <w:rsid w:val="0048286D"/>
    <w:rsid w:val="00482CBB"/>
    <w:rsid w:val="00482CDF"/>
    <w:rsid w:val="004839A0"/>
    <w:rsid w:val="00483A59"/>
    <w:rsid w:val="00484564"/>
    <w:rsid w:val="00484A37"/>
    <w:rsid w:val="00485000"/>
    <w:rsid w:val="00485039"/>
    <w:rsid w:val="00485165"/>
    <w:rsid w:val="0048519A"/>
    <w:rsid w:val="004857D8"/>
    <w:rsid w:val="004858E1"/>
    <w:rsid w:val="004863D0"/>
    <w:rsid w:val="0048669B"/>
    <w:rsid w:val="0048674A"/>
    <w:rsid w:val="00486987"/>
    <w:rsid w:val="00486B08"/>
    <w:rsid w:val="00487386"/>
    <w:rsid w:val="004874F2"/>
    <w:rsid w:val="00487620"/>
    <w:rsid w:val="00487C5A"/>
    <w:rsid w:val="00487FEB"/>
    <w:rsid w:val="00490219"/>
    <w:rsid w:val="00490E67"/>
    <w:rsid w:val="004910DB"/>
    <w:rsid w:val="004916C3"/>
    <w:rsid w:val="00491CD5"/>
    <w:rsid w:val="00491DF2"/>
    <w:rsid w:val="004926FE"/>
    <w:rsid w:val="00492A32"/>
    <w:rsid w:val="00493127"/>
    <w:rsid w:val="00493174"/>
    <w:rsid w:val="004936E4"/>
    <w:rsid w:val="004937EA"/>
    <w:rsid w:val="004939E1"/>
    <w:rsid w:val="00494CB6"/>
    <w:rsid w:val="00494ED4"/>
    <w:rsid w:val="0049509E"/>
    <w:rsid w:val="00495286"/>
    <w:rsid w:val="004952CB"/>
    <w:rsid w:val="004958F9"/>
    <w:rsid w:val="0049606B"/>
    <w:rsid w:val="00496175"/>
    <w:rsid w:val="004964A3"/>
    <w:rsid w:val="0049680C"/>
    <w:rsid w:val="00496BAC"/>
    <w:rsid w:val="00497828"/>
    <w:rsid w:val="004A00B4"/>
    <w:rsid w:val="004A01D1"/>
    <w:rsid w:val="004A027F"/>
    <w:rsid w:val="004A02D2"/>
    <w:rsid w:val="004A0F90"/>
    <w:rsid w:val="004A1A59"/>
    <w:rsid w:val="004A1DD4"/>
    <w:rsid w:val="004A1E40"/>
    <w:rsid w:val="004A1F6F"/>
    <w:rsid w:val="004A23FB"/>
    <w:rsid w:val="004A3533"/>
    <w:rsid w:val="004A3A53"/>
    <w:rsid w:val="004A3C6B"/>
    <w:rsid w:val="004A42EC"/>
    <w:rsid w:val="004A4A50"/>
    <w:rsid w:val="004A4ADF"/>
    <w:rsid w:val="004A4B16"/>
    <w:rsid w:val="004A4BF5"/>
    <w:rsid w:val="004A4CE9"/>
    <w:rsid w:val="004A4D89"/>
    <w:rsid w:val="004A55CE"/>
    <w:rsid w:val="004A652B"/>
    <w:rsid w:val="004A686B"/>
    <w:rsid w:val="004A6BBC"/>
    <w:rsid w:val="004A78C0"/>
    <w:rsid w:val="004A7B2B"/>
    <w:rsid w:val="004A7BAA"/>
    <w:rsid w:val="004A7BFF"/>
    <w:rsid w:val="004B0406"/>
    <w:rsid w:val="004B088E"/>
    <w:rsid w:val="004B09FE"/>
    <w:rsid w:val="004B0D64"/>
    <w:rsid w:val="004B0D71"/>
    <w:rsid w:val="004B0E91"/>
    <w:rsid w:val="004B1125"/>
    <w:rsid w:val="004B134C"/>
    <w:rsid w:val="004B16B4"/>
    <w:rsid w:val="004B1B5C"/>
    <w:rsid w:val="004B1E29"/>
    <w:rsid w:val="004B21B2"/>
    <w:rsid w:val="004B24AC"/>
    <w:rsid w:val="004B2AAB"/>
    <w:rsid w:val="004B2E31"/>
    <w:rsid w:val="004B2F0E"/>
    <w:rsid w:val="004B2F28"/>
    <w:rsid w:val="004B38EC"/>
    <w:rsid w:val="004B3D9B"/>
    <w:rsid w:val="004B45A7"/>
    <w:rsid w:val="004B4770"/>
    <w:rsid w:val="004B47EF"/>
    <w:rsid w:val="004B4C00"/>
    <w:rsid w:val="004B4F2A"/>
    <w:rsid w:val="004B501D"/>
    <w:rsid w:val="004B5AE6"/>
    <w:rsid w:val="004B5F2E"/>
    <w:rsid w:val="004B60BE"/>
    <w:rsid w:val="004B61BE"/>
    <w:rsid w:val="004B6431"/>
    <w:rsid w:val="004B6E93"/>
    <w:rsid w:val="004B71A6"/>
    <w:rsid w:val="004B74DD"/>
    <w:rsid w:val="004B7AC6"/>
    <w:rsid w:val="004C0883"/>
    <w:rsid w:val="004C09AB"/>
    <w:rsid w:val="004C0DE3"/>
    <w:rsid w:val="004C121B"/>
    <w:rsid w:val="004C1A2F"/>
    <w:rsid w:val="004C2165"/>
    <w:rsid w:val="004C2945"/>
    <w:rsid w:val="004C3224"/>
    <w:rsid w:val="004C32DB"/>
    <w:rsid w:val="004C3B4F"/>
    <w:rsid w:val="004C44DF"/>
    <w:rsid w:val="004C45B8"/>
    <w:rsid w:val="004C489F"/>
    <w:rsid w:val="004C4919"/>
    <w:rsid w:val="004C4C64"/>
    <w:rsid w:val="004C4C85"/>
    <w:rsid w:val="004C4D11"/>
    <w:rsid w:val="004C568E"/>
    <w:rsid w:val="004C5E26"/>
    <w:rsid w:val="004C5E34"/>
    <w:rsid w:val="004C66FA"/>
    <w:rsid w:val="004C782A"/>
    <w:rsid w:val="004C7C32"/>
    <w:rsid w:val="004C7DD2"/>
    <w:rsid w:val="004D01EB"/>
    <w:rsid w:val="004D0223"/>
    <w:rsid w:val="004D02B7"/>
    <w:rsid w:val="004D0B8E"/>
    <w:rsid w:val="004D0D64"/>
    <w:rsid w:val="004D0E3B"/>
    <w:rsid w:val="004D1F5E"/>
    <w:rsid w:val="004D2F17"/>
    <w:rsid w:val="004D3160"/>
    <w:rsid w:val="004D3618"/>
    <w:rsid w:val="004D3658"/>
    <w:rsid w:val="004D39A8"/>
    <w:rsid w:val="004D3F09"/>
    <w:rsid w:val="004D4136"/>
    <w:rsid w:val="004D47AC"/>
    <w:rsid w:val="004D49A2"/>
    <w:rsid w:val="004D5108"/>
    <w:rsid w:val="004D588C"/>
    <w:rsid w:val="004D5DF1"/>
    <w:rsid w:val="004D6F1F"/>
    <w:rsid w:val="004E00F5"/>
    <w:rsid w:val="004E0FA0"/>
    <w:rsid w:val="004E1577"/>
    <w:rsid w:val="004E1A3A"/>
    <w:rsid w:val="004E1BBF"/>
    <w:rsid w:val="004E1DCF"/>
    <w:rsid w:val="004E1F95"/>
    <w:rsid w:val="004E1FFF"/>
    <w:rsid w:val="004E2914"/>
    <w:rsid w:val="004E3049"/>
    <w:rsid w:val="004E30DF"/>
    <w:rsid w:val="004E30F3"/>
    <w:rsid w:val="004E3672"/>
    <w:rsid w:val="004E39EC"/>
    <w:rsid w:val="004E3D8E"/>
    <w:rsid w:val="004E4642"/>
    <w:rsid w:val="004E46A2"/>
    <w:rsid w:val="004E4B3E"/>
    <w:rsid w:val="004E53DA"/>
    <w:rsid w:val="004E59F1"/>
    <w:rsid w:val="004E5B73"/>
    <w:rsid w:val="004E676D"/>
    <w:rsid w:val="004E67EA"/>
    <w:rsid w:val="004E73FA"/>
    <w:rsid w:val="004E759B"/>
    <w:rsid w:val="004E7871"/>
    <w:rsid w:val="004E7CD0"/>
    <w:rsid w:val="004F0A3E"/>
    <w:rsid w:val="004F0A57"/>
    <w:rsid w:val="004F0A8E"/>
    <w:rsid w:val="004F148E"/>
    <w:rsid w:val="004F1C74"/>
    <w:rsid w:val="004F287A"/>
    <w:rsid w:val="004F291B"/>
    <w:rsid w:val="004F2BEE"/>
    <w:rsid w:val="004F2C7A"/>
    <w:rsid w:val="004F37F2"/>
    <w:rsid w:val="004F42D7"/>
    <w:rsid w:val="004F4322"/>
    <w:rsid w:val="004F441C"/>
    <w:rsid w:val="004F46C9"/>
    <w:rsid w:val="004F4AF6"/>
    <w:rsid w:val="004F4D1F"/>
    <w:rsid w:val="004F5234"/>
    <w:rsid w:val="004F53D6"/>
    <w:rsid w:val="004F5980"/>
    <w:rsid w:val="004F5E02"/>
    <w:rsid w:val="004F5EDC"/>
    <w:rsid w:val="004F6401"/>
    <w:rsid w:val="004F6492"/>
    <w:rsid w:val="004F6858"/>
    <w:rsid w:val="004F6CF1"/>
    <w:rsid w:val="004F6DD3"/>
    <w:rsid w:val="004F7938"/>
    <w:rsid w:val="004F7B82"/>
    <w:rsid w:val="0050137D"/>
    <w:rsid w:val="00501549"/>
    <w:rsid w:val="00501732"/>
    <w:rsid w:val="00502370"/>
    <w:rsid w:val="005026E9"/>
    <w:rsid w:val="0050298C"/>
    <w:rsid w:val="00503EE9"/>
    <w:rsid w:val="0050458D"/>
    <w:rsid w:val="00504B3D"/>
    <w:rsid w:val="005050BA"/>
    <w:rsid w:val="00505672"/>
    <w:rsid w:val="005057A6"/>
    <w:rsid w:val="00505945"/>
    <w:rsid w:val="00507601"/>
    <w:rsid w:val="00507F93"/>
    <w:rsid w:val="0051018B"/>
    <w:rsid w:val="005110F3"/>
    <w:rsid w:val="005114F2"/>
    <w:rsid w:val="0051177D"/>
    <w:rsid w:val="00512044"/>
    <w:rsid w:val="005121B0"/>
    <w:rsid w:val="005123B3"/>
    <w:rsid w:val="00512B28"/>
    <w:rsid w:val="00513047"/>
    <w:rsid w:val="00513129"/>
    <w:rsid w:val="00513558"/>
    <w:rsid w:val="00513673"/>
    <w:rsid w:val="00513AE1"/>
    <w:rsid w:val="00513B7C"/>
    <w:rsid w:val="00514018"/>
    <w:rsid w:val="00514238"/>
    <w:rsid w:val="005153E7"/>
    <w:rsid w:val="00515B35"/>
    <w:rsid w:val="00515BC5"/>
    <w:rsid w:val="00516108"/>
    <w:rsid w:val="005161A4"/>
    <w:rsid w:val="0051632D"/>
    <w:rsid w:val="00516535"/>
    <w:rsid w:val="005166CA"/>
    <w:rsid w:val="0051789B"/>
    <w:rsid w:val="005178AE"/>
    <w:rsid w:val="00517FC1"/>
    <w:rsid w:val="00520186"/>
    <w:rsid w:val="00521563"/>
    <w:rsid w:val="0052187F"/>
    <w:rsid w:val="005219ED"/>
    <w:rsid w:val="0052248E"/>
    <w:rsid w:val="00522956"/>
    <w:rsid w:val="00522D1F"/>
    <w:rsid w:val="00523071"/>
    <w:rsid w:val="00523705"/>
    <w:rsid w:val="0052371D"/>
    <w:rsid w:val="005237A6"/>
    <w:rsid w:val="005238EF"/>
    <w:rsid w:val="00523B07"/>
    <w:rsid w:val="00524658"/>
    <w:rsid w:val="00525425"/>
    <w:rsid w:val="00525B1F"/>
    <w:rsid w:val="00526205"/>
    <w:rsid w:val="00527449"/>
    <w:rsid w:val="0052753E"/>
    <w:rsid w:val="005303CF"/>
    <w:rsid w:val="00530565"/>
    <w:rsid w:val="00530907"/>
    <w:rsid w:val="00530F50"/>
    <w:rsid w:val="00531302"/>
    <w:rsid w:val="00531479"/>
    <w:rsid w:val="00531BB5"/>
    <w:rsid w:val="00532548"/>
    <w:rsid w:val="00532AF3"/>
    <w:rsid w:val="00532E91"/>
    <w:rsid w:val="00533093"/>
    <w:rsid w:val="005330E6"/>
    <w:rsid w:val="0053348D"/>
    <w:rsid w:val="00534C57"/>
    <w:rsid w:val="00535541"/>
    <w:rsid w:val="00535B30"/>
    <w:rsid w:val="00536683"/>
    <w:rsid w:val="005369DE"/>
    <w:rsid w:val="00536D7E"/>
    <w:rsid w:val="00537147"/>
    <w:rsid w:val="00537386"/>
    <w:rsid w:val="005375B7"/>
    <w:rsid w:val="00537B7A"/>
    <w:rsid w:val="00537EE1"/>
    <w:rsid w:val="00537F11"/>
    <w:rsid w:val="005403CC"/>
    <w:rsid w:val="00540574"/>
    <w:rsid w:val="0054073C"/>
    <w:rsid w:val="00540DD1"/>
    <w:rsid w:val="005426D0"/>
    <w:rsid w:val="00543243"/>
    <w:rsid w:val="005432F7"/>
    <w:rsid w:val="0054398A"/>
    <w:rsid w:val="0054454A"/>
    <w:rsid w:val="0054495B"/>
    <w:rsid w:val="00544A44"/>
    <w:rsid w:val="005452A6"/>
    <w:rsid w:val="00545CB0"/>
    <w:rsid w:val="00545DBD"/>
    <w:rsid w:val="00545E97"/>
    <w:rsid w:val="00546115"/>
    <w:rsid w:val="00546629"/>
    <w:rsid w:val="0054683C"/>
    <w:rsid w:val="005468EB"/>
    <w:rsid w:val="00546FA5"/>
    <w:rsid w:val="0054709D"/>
    <w:rsid w:val="00547126"/>
    <w:rsid w:val="00547768"/>
    <w:rsid w:val="00547DF9"/>
    <w:rsid w:val="00547F2A"/>
    <w:rsid w:val="00547FC5"/>
    <w:rsid w:val="00550040"/>
    <w:rsid w:val="00550060"/>
    <w:rsid w:val="0055015B"/>
    <w:rsid w:val="00551B25"/>
    <w:rsid w:val="00551C0F"/>
    <w:rsid w:val="00551F33"/>
    <w:rsid w:val="00552168"/>
    <w:rsid w:val="00552B1F"/>
    <w:rsid w:val="00553176"/>
    <w:rsid w:val="00553622"/>
    <w:rsid w:val="005540CE"/>
    <w:rsid w:val="00554AA2"/>
    <w:rsid w:val="00555834"/>
    <w:rsid w:val="00555A01"/>
    <w:rsid w:val="0055623C"/>
    <w:rsid w:val="00556B68"/>
    <w:rsid w:val="005573B0"/>
    <w:rsid w:val="00557467"/>
    <w:rsid w:val="005574EE"/>
    <w:rsid w:val="005577C2"/>
    <w:rsid w:val="00557B9B"/>
    <w:rsid w:val="00557D3E"/>
    <w:rsid w:val="00557DBE"/>
    <w:rsid w:val="00557DE8"/>
    <w:rsid w:val="00557ED0"/>
    <w:rsid w:val="00560013"/>
    <w:rsid w:val="00560282"/>
    <w:rsid w:val="00560D1A"/>
    <w:rsid w:val="00560FD4"/>
    <w:rsid w:val="00561254"/>
    <w:rsid w:val="00561482"/>
    <w:rsid w:val="00561BF0"/>
    <w:rsid w:val="00561E79"/>
    <w:rsid w:val="005621A0"/>
    <w:rsid w:val="005624E3"/>
    <w:rsid w:val="0056278E"/>
    <w:rsid w:val="005627CB"/>
    <w:rsid w:val="00563AEC"/>
    <w:rsid w:val="00563B6E"/>
    <w:rsid w:val="00563DB2"/>
    <w:rsid w:val="00564348"/>
    <w:rsid w:val="00564A1D"/>
    <w:rsid w:val="00564B06"/>
    <w:rsid w:val="00564B38"/>
    <w:rsid w:val="00565048"/>
    <w:rsid w:val="005656DE"/>
    <w:rsid w:val="00565884"/>
    <w:rsid w:val="005659A0"/>
    <w:rsid w:val="00565C1E"/>
    <w:rsid w:val="00565D8C"/>
    <w:rsid w:val="00565EF3"/>
    <w:rsid w:val="005662F2"/>
    <w:rsid w:val="0056640F"/>
    <w:rsid w:val="005665B4"/>
    <w:rsid w:val="0056679B"/>
    <w:rsid w:val="0056683E"/>
    <w:rsid w:val="00566919"/>
    <w:rsid w:val="00566975"/>
    <w:rsid w:val="0056699B"/>
    <w:rsid w:val="00567237"/>
    <w:rsid w:val="00567531"/>
    <w:rsid w:val="00567EC1"/>
    <w:rsid w:val="00567F31"/>
    <w:rsid w:val="00570831"/>
    <w:rsid w:val="0057228A"/>
    <w:rsid w:val="0057341E"/>
    <w:rsid w:val="005739AB"/>
    <w:rsid w:val="00573A21"/>
    <w:rsid w:val="00573A4B"/>
    <w:rsid w:val="00573E4B"/>
    <w:rsid w:val="00573F28"/>
    <w:rsid w:val="00574AF7"/>
    <w:rsid w:val="00574DA8"/>
    <w:rsid w:val="00574E81"/>
    <w:rsid w:val="00575151"/>
    <w:rsid w:val="0057609C"/>
    <w:rsid w:val="00576204"/>
    <w:rsid w:val="0057651F"/>
    <w:rsid w:val="005766F6"/>
    <w:rsid w:val="00576C2F"/>
    <w:rsid w:val="005771B5"/>
    <w:rsid w:val="005772D5"/>
    <w:rsid w:val="005772F5"/>
    <w:rsid w:val="005778A5"/>
    <w:rsid w:val="005779CF"/>
    <w:rsid w:val="00577EBC"/>
    <w:rsid w:val="00577FF9"/>
    <w:rsid w:val="005807A7"/>
    <w:rsid w:val="00580BA5"/>
    <w:rsid w:val="00580BB8"/>
    <w:rsid w:val="00581090"/>
    <w:rsid w:val="005815BA"/>
    <w:rsid w:val="00582091"/>
    <w:rsid w:val="005824A2"/>
    <w:rsid w:val="0058251C"/>
    <w:rsid w:val="00582595"/>
    <w:rsid w:val="005843A4"/>
    <w:rsid w:val="00584795"/>
    <w:rsid w:val="005847D7"/>
    <w:rsid w:val="00585CC3"/>
    <w:rsid w:val="0058614B"/>
    <w:rsid w:val="00586A54"/>
    <w:rsid w:val="00586C07"/>
    <w:rsid w:val="00586C0E"/>
    <w:rsid w:val="005872E2"/>
    <w:rsid w:val="00587A7D"/>
    <w:rsid w:val="00590BB7"/>
    <w:rsid w:val="00591DE5"/>
    <w:rsid w:val="0059226B"/>
    <w:rsid w:val="00592475"/>
    <w:rsid w:val="00592479"/>
    <w:rsid w:val="00593432"/>
    <w:rsid w:val="005945E7"/>
    <w:rsid w:val="00594807"/>
    <w:rsid w:val="0059494C"/>
    <w:rsid w:val="00594A2B"/>
    <w:rsid w:val="00594DAE"/>
    <w:rsid w:val="0059524D"/>
    <w:rsid w:val="00595A1C"/>
    <w:rsid w:val="00595E5D"/>
    <w:rsid w:val="00596C34"/>
    <w:rsid w:val="00597FED"/>
    <w:rsid w:val="005A014D"/>
    <w:rsid w:val="005A02A2"/>
    <w:rsid w:val="005A051B"/>
    <w:rsid w:val="005A0AE9"/>
    <w:rsid w:val="005A1064"/>
    <w:rsid w:val="005A13BB"/>
    <w:rsid w:val="005A1EBE"/>
    <w:rsid w:val="005A2179"/>
    <w:rsid w:val="005A26FB"/>
    <w:rsid w:val="005A278A"/>
    <w:rsid w:val="005A4AE2"/>
    <w:rsid w:val="005A4B1A"/>
    <w:rsid w:val="005A4BCB"/>
    <w:rsid w:val="005A50B7"/>
    <w:rsid w:val="005A526B"/>
    <w:rsid w:val="005A5925"/>
    <w:rsid w:val="005A5986"/>
    <w:rsid w:val="005A5E08"/>
    <w:rsid w:val="005A6003"/>
    <w:rsid w:val="005A61F7"/>
    <w:rsid w:val="005A6813"/>
    <w:rsid w:val="005A6921"/>
    <w:rsid w:val="005A69C9"/>
    <w:rsid w:val="005A7231"/>
    <w:rsid w:val="005A7458"/>
    <w:rsid w:val="005A7694"/>
    <w:rsid w:val="005A7B3B"/>
    <w:rsid w:val="005A7BE7"/>
    <w:rsid w:val="005B12A1"/>
    <w:rsid w:val="005B22ED"/>
    <w:rsid w:val="005B2D6D"/>
    <w:rsid w:val="005B2F68"/>
    <w:rsid w:val="005B33A2"/>
    <w:rsid w:val="005B3705"/>
    <w:rsid w:val="005B3C41"/>
    <w:rsid w:val="005B3DB9"/>
    <w:rsid w:val="005B41E5"/>
    <w:rsid w:val="005B4950"/>
    <w:rsid w:val="005B4B2F"/>
    <w:rsid w:val="005B4CD6"/>
    <w:rsid w:val="005B5774"/>
    <w:rsid w:val="005B5C3B"/>
    <w:rsid w:val="005B60B5"/>
    <w:rsid w:val="005B60F5"/>
    <w:rsid w:val="005B69CF"/>
    <w:rsid w:val="005B6A46"/>
    <w:rsid w:val="005B7171"/>
    <w:rsid w:val="005B72B1"/>
    <w:rsid w:val="005B7686"/>
    <w:rsid w:val="005C06F1"/>
    <w:rsid w:val="005C0DBB"/>
    <w:rsid w:val="005C1BAC"/>
    <w:rsid w:val="005C1D2A"/>
    <w:rsid w:val="005C1F12"/>
    <w:rsid w:val="005C21E6"/>
    <w:rsid w:val="005C24C8"/>
    <w:rsid w:val="005C250B"/>
    <w:rsid w:val="005C2B23"/>
    <w:rsid w:val="005C3170"/>
    <w:rsid w:val="005C3355"/>
    <w:rsid w:val="005C340A"/>
    <w:rsid w:val="005C362D"/>
    <w:rsid w:val="005C376F"/>
    <w:rsid w:val="005C4456"/>
    <w:rsid w:val="005C4EE1"/>
    <w:rsid w:val="005C521F"/>
    <w:rsid w:val="005C52C3"/>
    <w:rsid w:val="005C543C"/>
    <w:rsid w:val="005C6571"/>
    <w:rsid w:val="005C65B2"/>
    <w:rsid w:val="005C679B"/>
    <w:rsid w:val="005C6AB7"/>
    <w:rsid w:val="005C6B34"/>
    <w:rsid w:val="005C6D61"/>
    <w:rsid w:val="005C7046"/>
    <w:rsid w:val="005C745D"/>
    <w:rsid w:val="005C756F"/>
    <w:rsid w:val="005C79D4"/>
    <w:rsid w:val="005C7A44"/>
    <w:rsid w:val="005C7F64"/>
    <w:rsid w:val="005D02B9"/>
    <w:rsid w:val="005D0619"/>
    <w:rsid w:val="005D09E3"/>
    <w:rsid w:val="005D1371"/>
    <w:rsid w:val="005D13A4"/>
    <w:rsid w:val="005D1C9F"/>
    <w:rsid w:val="005D211C"/>
    <w:rsid w:val="005D2147"/>
    <w:rsid w:val="005D2750"/>
    <w:rsid w:val="005D35AC"/>
    <w:rsid w:val="005D3A4E"/>
    <w:rsid w:val="005D3BA7"/>
    <w:rsid w:val="005D4067"/>
    <w:rsid w:val="005D4B7D"/>
    <w:rsid w:val="005D4FB7"/>
    <w:rsid w:val="005D5089"/>
    <w:rsid w:val="005D5900"/>
    <w:rsid w:val="005D5AEE"/>
    <w:rsid w:val="005D5CC5"/>
    <w:rsid w:val="005D5DF4"/>
    <w:rsid w:val="005D6595"/>
    <w:rsid w:val="005D67E7"/>
    <w:rsid w:val="005D6E2A"/>
    <w:rsid w:val="005D720B"/>
    <w:rsid w:val="005D73A2"/>
    <w:rsid w:val="005D7637"/>
    <w:rsid w:val="005D7863"/>
    <w:rsid w:val="005E0556"/>
    <w:rsid w:val="005E0F69"/>
    <w:rsid w:val="005E17D3"/>
    <w:rsid w:val="005E190A"/>
    <w:rsid w:val="005E1B4D"/>
    <w:rsid w:val="005E1FD8"/>
    <w:rsid w:val="005E2002"/>
    <w:rsid w:val="005E237F"/>
    <w:rsid w:val="005E31EA"/>
    <w:rsid w:val="005E47AC"/>
    <w:rsid w:val="005E4860"/>
    <w:rsid w:val="005E4890"/>
    <w:rsid w:val="005E4D5F"/>
    <w:rsid w:val="005E5410"/>
    <w:rsid w:val="005E6032"/>
    <w:rsid w:val="005E64CD"/>
    <w:rsid w:val="005E66F7"/>
    <w:rsid w:val="005E676A"/>
    <w:rsid w:val="005E6915"/>
    <w:rsid w:val="005E7CF3"/>
    <w:rsid w:val="005F0C05"/>
    <w:rsid w:val="005F1497"/>
    <w:rsid w:val="005F15BC"/>
    <w:rsid w:val="005F166D"/>
    <w:rsid w:val="005F168D"/>
    <w:rsid w:val="005F190A"/>
    <w:rsid w:val="005F1B70"/>
    <w:rsid w:val="005F2482"/>
    <w:rsid w:val="005F2A3A"/>
    <w:rsid w:val="005F2B8C"/>
    <w:rsid w:val="005F2C97"/>
    <w:rsid w:val="005F32AF"/>
    <w:rsid w:val="005F3A91"/>
    <w:rsid w:val="005F3B9D"/>
    <w:rsid w:val="005F3D53"/>
    <w:rsid w:val="005F3F3E"/>
    <w:rsid w:val="005F3FA5"/>
    <w:rsid w:val="005F3FC8"/>
    <w:rsid w:val="005F44EA"/>
    <w:rsid w:val="005F4516"/>
    <w:rsid w:val="005F451C"/>
    <w:rsid w:val="005F4808"/>
    <w:rsid w:val="005F4973"/>
    <w:rsid w:val="005F4D5D"/>
    <w:rsid w:val="005F50C8"/>
    <w:rsid w:val="005F545B"/>
    <w:rsid w:val="005F5AC9"/>
    <w:rsid w:val="005F5C53"/>
    <w:rsid w:val="005F5D0C"/>
    <w:rsid w:val="005F6B06"/>
    <w:rsid w:val="005F6BF7"/>
    <w:rsid w:val="005F6F86"/>
    <w:rsid w:val="005F74BD"/>
    <w:rsid w:val="005F7697"/>
    <w:rsid w:val="005F7C07"/>
    <w:rsid w:val="005F7C5B"/>
    <w:rsid w:val="005F7CA5"/>
    <w:rsid w:val="005F7D8B"/>
    <w:rsid w:val="00600014"/>
    <w:rsid w:val="0060146C"/>
    <w:rsid w:val="006023EC"/>
    <w:rsid w:val="00602FFE"/>
    <w:rsid w:val="00603083"/>
    <w:rsid w:val="00603756"/>
    <w:rsid w:val="00603A39"/>
    <w:rsid w:val="00603EEF"/>
    <w:rsid w:val="006051A2"/>
    <w:rsid w:val="00605555"/>
    <w:rsid w:val="00605724"/>
    <w:rsid w:val="0060590E"/>
    <w:rsid w:val="00605DA3"/>
    <w:rsid w:val="00607041"/>
    <w:rsid w:val="00607D1D"/>
    <w:rsid w:val="006100B8"/>
    <w:rsid w:val="006100C9"/>
    <w:rsid w:val="00610B4F"/>
    <w:rsid w:val="0061110A"/>
    <w:rsid w:val="00611254"/>
    <w:rsid w:val="0061266E"/>
    <w:rsid w:val="00612C17"/>
    <w:rsid w:val="006134BA"/>
    <w:rsid w:val="006137DA"/>
    <w:rsid w:val="00613D17"/>
    <w:rsid w:val="00614646"/>
    <w:rsid w:val="0061470B"/>
    <w:rsid w:val="00615AB7"/>
    <w:rsid w:val="00615DC4"/>
    <w:rsid w:val="0061604C"/>
    <w:rsid w:val="006160CC"/>
    <w:rsid w:val="006166B8"/>
    <w:rsid w:val="00616B60"/>
    <w:rsid w:val="00616D86"/>
    <w:rsid w:val="00616E7C"/>
    <w:rsid w:val="00617241"/>
    <w:rsid w:val="00617297"/>
    <w:rsid w:val="00617483"/>
    <w:rsid w:val="00617774"/>
    <w:rsid w:val="00617D47"/>
    <w:rsid w:val="00617ECD"/>
    <w:rsid w:val="00617F79"/>
    <w:rsid w:val="006201F0"/>
    <w:rsid w:val="006202FB"/>
    <w:rsid w:val="006208AB"/>
    <w:rsid w:val="00620D40"/>
    <w:rsid w:val="00621799"/>
    <w:rsid w:val="006220ED"/>
    <w:rsid w:val="00622D6E"/>
    <w:rsid w:val="00623194"/>
    <w:rsid w:val="006239B4"/>
    <w:rsid w:val="00623C63"/>
    <w:rsid w:val="00624277"/>
    <w:rsid w:val="006242DA"/>
    <w:rsid w:val="006243DC"/>
    <w:rsid w:val="006246E6"/>
    <w:rsid w:val="00624F40"/>
    <w:rsid w:val="006254B8"/>
    <w:rsid w:val="0062556A"/>
    <w:rsid w:val="006258D7"/>
    <w:rsid w:val="0062591A"/>
    <w:rsid w:val="006261D5"/>
    <w:rsid w:val="00626D88"/>
    <w:rsid w:val="0062771D"/>
    <w:rsid w:val="00627C06"/>
    <w:rsid w:val="00627C41"/>
    <w:rsid w:val="006301F7"/>
    <w:rsid w:val="00630FE6"/>
    <w:rsid w:val="006310B0"/>
    <w:rsid w:val="006317F5"/>
    <w:rsid w:val="00631F67"/>
    <w:rsid w:val="0063274D"/>
    <w:rsid w:val="0063281E"/>
    <w:rsid w:val="00632861"/>
    <w:rsid w:val="00633473"/>
    <w:rsid w:val="006336AE"/>
    <w:rsid w:val="006348E3"/>
    <w:rsid w:val="00634AAB"/>
    <w:rsid w:val="006350FE"/>
    <w:rsid w:val="006361F2"/>
    <w:rsid w:val="0063644F"/>
    <w:rsid w:val="00636E37"/>
    <w:rsid w:val="00637764"/>
    <w:rsid w:val="00637923"/>
    <w:rsid w:val="0064001C"/>
    <w:rsid w:val="00640788"/>
    <w:rsid w:val="00640911"/>
    <w:rsid w:val="00640AAA"/>
    <w:rsid w:val="006416C0"/>
    <w:rsid w:val="00641F5B"/>
    <w:rsid w:val="00642022"/>
    <w:rsid w:val="006420DF"/>
    <w:rsid w:val="0064222C"/>
    <w:rsid w:val="00642D84"/>
    <w:rsid w:val="00642EFB"/>
    <w:rsid w:val="00643004"/>
    <w:rsid w:val="0064382F"/>
    <w:rsid w:val="0064391C"/>
    <w:rsid w:val="00643D29"/>
    <w:rsid w:val="00643E5C"/>
    <w:rsid w:val="00644279"/>
    <w:rsid w:val="00644A9C"/>
    <w:rsid w:val="00644D35"/>
    <w:rsid w:val="00644E8E"/>
    <w:rsid w:val="00644EE8"/>
    <w:rsid w:val="006457B4"/>
    <w:rsid w:val="00645A59"/>
    <w:rsid w:val="00645CB5"/>
    <w:rsid w:val="00645EA5"/>
    <w:rsid w:val="00646014"/>
    <w:rsid w:val="006460D3"/>
    <w:rsid w:val="00646162"/>
    <w:rsid w:val="0064630E"/>
    <w:rsid w:val="00646638"/>
    <w:rsid w:val="006502ED"/>
    <w:rsid w:val="00650860"/>
    <w:rsid w:val="00650CCB"/>
    <w:rsid w:val="00650EEA"/>
    <w:rsid w:val="00650F07"/>
    <w:rsid w:val="0065121C"/>
    <w:rsid w:val="006514F9"/>
    <w:rsid w:val="006519B9"/>
    <w:rsid w:val="00651A4C"/>
    <w:rsid w:val="00651D86"/>
    <w:rsid w:val="00651E9E"/>
    <w:rsid w:val="0065221F"/>
    <w:rsid w:val="00652C9A"/>
    <w:rsid w:val="00653346"/>
    <w:rsid w:val="006535B1"/>
    <w:rsid w:val="00653C3C"/>
    <w:rsid w:val="00653C85"/>
    <w:rsid w:val="00653E4C"/>
    <w:rsid w:val="00655029"/>
    <w:rsid w:val="00655658"/>
    <w:rsid w:val="006559B7"/>
    <w:rsid w:val="00655A8F"/>
    <w:rsid w:val="00655AEA"/>
    <w:rsid w:val="00655C2A"/>
    <w:rsid w:val="00655EE3"/>
    <w:rsid w:val="00656AB3"/>
    <w:rsid w:val="00656D5B"/>
    <w:rsid w:val="006572B3"/>
    <w:rsid w:val="00657A7D"/>
    <w:rsid w:val="00657F14"/>
    <w:rsid w:val="00660881"/>
    <w:rsid w:val="00660DE8"/>
    <w:rsid w:val="00661098"/>
    <w:rsid w:val="0066149C"/>
    <w:rsid w:val="006617BA"/>
    <w:rsid w:val="00661DE0"/>
    <w:rsid w:val="0066235D"/>
    <w:rsid w:val="006623A7"/>
    <w:rsid w:val="006624AD"/>
    <w:rsid w:val="00662739"/>
    <w:rsid w:val="00662804"/>
    <w:rsid w:val="0066310E"/>
    <w:rsid w:val="00663548"/>
    <w:rsid w:val="00663842"/>
    <w:rsid w:val="00663A4E"/>
    <w:rsid w:val="00663BBD"/>
    <w:rsid w:val="0066415E"/>
    <w:rsid w:val="0066420A"/>
    <w:rsid w:val="0066444E"/>
    <w:rsid w:val="006644A7"/>
    <w:rsid w:val="0066456F"/>
    <w:rsid w:val="00665428"/>
    <w:rsid w:val="006659B1"/>
    <w:rsid w:val="00665B6C"/>
    <w:rsid w:val="00665E3B"/>
    <w:rsid w:val="00665ED3"/>
    <w:rsid w:val="00666DBD"/>
    <w:rsid w:val="00666DF3"/>
    <w:rsid w:val="00666E5D"/>
    <w:rsid w:val="00666F28"/>
    <w:rsid w:val="00666F60"/>
    <w:rsid w:val="0066717E"/>
    <w:rsid w:val="006672C5"/>
    <w:rsid w:val="006673C6"/>
    <w:rsid w:val="00667F98"/>
    <w:rsid w:val="00670511"/>
    <w:rsid w:val="00670BFB"/>
    <w:rsid w:val="00670C90"/>
    <w:rsid w:val="0067149C"/>
    <w:rsid w:val="0067173B"/>
    <w:rsid w:val="00672901"/>
    <w:rsid w:val="00672C83"/>
    <w:rsid w:val="00672E02"/>
    <w:rsid w:val="006731A9"/>
    <w:rsid w:val="00674B1C"/>
    <w:rsid w:val="00674C13"/>
    <w:rsid w:val="00674DCE"/>
    <w:rsid w:val="0067531C"/>
    <w:rsid w:val="0067562C"/>
    <w:rsid w:val="0067664A"/>
    <w:rsid w:val="0067688F"/>
    <w:rsid w:val="00676FBF"/>
    <w:rsid w:val="00677B7E"/>
    <w:rsid w:val="0068058C"/>
    <w:rsid w:val="00680B3C"/>
    <w:rsid w:val="006814E9"/>
    <w:rsid w:val="00681E5D"/>
    <w:rsid w:val="00681EE3"/>
    <w:rsid w:val="006820F2"/>
    <w:rsid w:val="00682100"/>
    <w:rsid w:val="00683FA3"/>
    <w:rsid w:val="006843AB"/>
    <w:rsid w:val="00684A23"/>
    <w:rsid w:val="00684DF8"/>
    <w:rsid w:val="00685256"/>
    <w:rsid w:val="0068527F"/>
    <w:rsid w:val="0068553E"/>
    <w:rsid w:val="0068570B"/>
    <w:rsid w:val="00685AE5"/>
    <w:rsid w:val="00685B5F"/>
    <w:rsid w:val="00685CB3"/>
    <w:rsid w:val="006862A5"/>
    <w:rsid w:val="00686314"/>
    <w:rsid w:val="00686912"/>
    <w:rsid w:val="00686F6A"/>
    <w:rsid w:val="00686FE0"/>
    <w:rsid w:val="006874D5"/>
    <w:rsid w:val="006879A0"/>
    <w:rsid w:val="00687F94"/>
    <w:rsid w:val="00690222"/>
    <w:rsid w:val="00690967"/>
    <w:rsid w:val="00691411"/>
    <w:rsid w:val="00691617"/>
    <w:rsid w:val="00691645"/>
    <w:rsid w:val="0069164E"/>
    <w:rsid w:val="00691700"/>
    <w:rsid w:val="00692869"/>
    <w:rsid w:val="0069288B"/>
    <w:rsid w:val="00692C43"/>
    <w:rsid w:val="00692F8E"/>
    <w:rsid w:val="00693102"/>
    <w:rsid w:val="006937DC"/>
    <w:rsid w:val="00693909"/>
    <w:rsid w:val="00693C1B"/>
    <w:rsid w:val="00693D80"/>
    <w:rsid w:val="006943EA"/>
    <w:rsid w:val="0069449D"/>
    <w:rsid w:val="00695497"/>
    <w:rsid w:val="006955B4"/>
    <w:rsid w:val="006955B7"/>
    <w:rsid w:val="00695E11"/>
    <w:rsid w:val="00695E34"/>
    <w:rsid w:val="00695FF2"/>
    <w:rsid w:val="00696585"/>
    <w:rsid w:val="00697655"/>
    <w:rsid w:val="006A06C7"/>
    <w:rsid w:val="006A13B6"/>
    <w:rsid w:val="006A161D"/>
    <w:rsid w:val="006A1EE0"/>
    <w:rsid w:val="006A2194"/>
    <w:rsid w:val="006A26BD"/>
    <w:rsid w:val="006A3897"/>
    <w:rsid w:val="006A415C"/>
    <w:rsid w:val="006A4183"/>
    <w:rsid w:val="006A4800"/>
    <w:rsid w:val="006A48D8"/>
    <w:rsid w:val="006A4CCC"/>
    <w:rsid w:val="006A4E4D"/>
    <w:rsid w:val="006A512B"/>
    <w:rsid w:val="006A595C"/>
    <w:rsid w:val="006A5AC7"/>
    <w:rsid w:val="006A5B5A"/>
    <w:rsid w:val="006A6959"/>
    <w:rsid w:val="006A7E19"/>
    <w:rsid w:val="006B087C"/>
    <w:rsid w:val="006B1042"/>
    <w:rsid w:val="006B136C"/>
    <w:rsid w:val="006B1412"/>
    <w:rsid w:val="006B235C"/>
    <w:rsid w:val="006B2A7B"/>
    <w:rsid w:val="006B334C"/>
    <w:rsid w:val="006B3547"/>
    <w:rsid w:val="006B3586"/>
    <w:rsid w:val="006B374A"/>
    <w:rsid w:val="006B3807"/>
    <w:rsid w:val="006B4087"/>
    <w:rsid w:val="006B4208"/>
    <w:rsid w:val="006B4CD3"/>
    <w:rsid w:val="006B4FE7"/>
    <w:rsid w:val="006B5148"/>
    <w:rsid w:val="006B5D8F"/>
    <w:rsid w:val="006B66ED"/>
    <w:rsid w:val="006B6B37"/>
    <w:rsid w:val="006B6B43"/>
    <w:rsid w:val="006B6FB8"/>
    <w:rsid w:val="006B70FC"/>
    <w:rsid w:val="006B72A0"/>
    <w:rsid w:val="006B7348"/>
    <w:rsid w:val="006B79CE"/>
    <w:rsid w:val="006C0442"/>
    <w:rsid w:val="006C0965"/>
    <w:rsid w:val="006C0A0C"/>
    <w:rsid w:val="006C0B9A"/>
    <w:rsid w:val="006C0D86"/>
    <w:rsid w:val="006C1675"/>
    <w:rsid w:val="006C1C3E"/>
    <w:rsid w:val="006C22B9"/>
    <w:rsid w:val="006C2BCE"/>
    <w:rsid w:val="006C3325"/>
    <w:rsid w:val="006C3365"/>
    <w:rsid w:val="006C4043"/>
    <w:rsid w:val="006C4E2D"/>
    <w:rsid w:val="006C51EE"/>
    <w:rsid w:val="006C567D"/>
    <w:rsid w:val="006C577E"/>
    <w:rsid w:val="006C5B24"/>
    <w:rsid w:val="006C5FBD"/>
    <w:rsid w:val="006C61E2"/>
    <w:rsid w:val="006C73AB"/>
    <w:rsid w:val="006C7B5A"/>
    <w:rsid w:val="006C7E94"/>
    <w:rsid w:val="006C7F23"/>
    <w:rsid w:val="006D0490"/>
    <w:rsid w:val="006D0657"/>
    <w:rsid w:val="006D109D"/>
    <w:rsid w:val="006D16F8"/>
    <w:rsid w:val="006D1813"/>
    <w:rsid w:val="006D1FF7"/>
    <w:rsid w:val="006D2094"/>
    <w:rsid w:val="006D298E"/>
    <w:rsid w:val="006D2DC8"/>
    <w:rsid w:val="006D2EBC"/>
    <w:rsid w:val="006D2FBC"/>
    <w:rsid w:val="006D3821"/>
    <w:rsid w:val="006D3DE1"/>
    <w:rsid w:val="006D3F93"/>
    <w:rsid w:val="006D488D"/>
    <w:rsid w:val="006D4A33"/>
    <w:rsid w:val="006D5035"/>
    <w:rsid w:val="006D58CA"/>
    <w:rsid w:val="006D58D6"/>
    <w:rsid w:val="006D595A"/>
    <w:rsid w:val="006D5AC0"/>
    <w:rsid w:val="006D5B6D"/>
    <w:rsid w:val="006D620C"/>
    <w:rsid w:val="006D62EC"/>
    <w:rsid w:val="006D6486"/>
    <w:rsid w:val="006D7470"/>
    <w:rsid w:val="006D7893"/>
    <w:rsid w:val="006D7AE8"/>
    <w:rsid w:val="006E020C"/>
    <w:rsid w:val="006E0297"/>
    <w:rsid w:val="006E0359"/>
    <w:rsid w:val="006E046A"/>
    <w:rsid w:val="006E0CFA"/>
    <w:rsid w:val="006E11EE"/>
    <w:rsid w:val="006E1C67"/>
    <w:rsid w:val="006E258A"/>
    <w:rsid w:val="006E2E42"/>
    <w:rsid w:val="006E3C55"/>
    <w:rsid w:val="006E3D9F"/>
    <w:rsid w:val="006E4858"/>
    <w:rsid w:val="006E5217"/>
    <w:rsid w:val="006E535B"/>
    <w:rsid w:val="006E53D0"/>
    <w:rsid w:val="006E5405"/>
    <w:rsid w:val="006E5790"/>
    <w:rsid w:val="006E6147"/>
    <w:rsid w:val="006E61A5"/>
    <w:rsid w:val="006E6A79"/>
    <w:rsid w:val="006E6A8D"/>
    <w:rsid w:val="006E6CA4"/>
    <w:rsid w:val="006E7177"/>
    <w:rsid w:val="006E7CC4"/>
    <w:rsid w:val="006F069F"/>
    <w:rsid w:val="006F0893"/>
    <w:rsid w:val="006F164A"/>
    <w:rsid w:val="006F1791"/>
    <w:rsid w:val="006F17ED"/>
    <w:rsid w:val="006F1A21"/>
    <w:rsid w:val="006F1AB6"/>
    <w:rsid w:val="006F205A"/>
    <w:rsid w:val="006F253D"/>
    <w:rsid w:val="006F25BE"/>
    <w:rsid w:val="006F2CBB"/>
    <w:rsid w:val="006F2CF6"/>
    <w:rsid w:val="006F3A4B"/>
    <w:rsid w:val="006F3DAC"/>
    <w:rsid w:val="006F4043"/>
    <w:rsid w:val="006F4113"/>
    <w:rsid w:val="006F4891"/>
    <w:rsid w:val="006F4BA0"/>
    <w:rsid w:val="006F4D1E"/>
    <w:rsid w:val="006F571D"/>
    <w:rsid w:val="006F5D79"/>
    <w:rsid w:val="006F5DDA"/>
    <w:rsid w:val="006F61C6"/>
    <w:rsid w:val="006F6281"/>
    <w:rsid w:val="006F63B4"/>
    <w:rsid w:val="006F735E"/>
    <w:rsid w:val="006F74FF"/>
    <w:rsid w:val="006F78C0"/>
    <w:rsid w:val="006F7960"/>
    <w:rsid w:val="007001C9"/>
    <w:rsid w:val="00700448"/>
    <w:rsid w:val="007008BA"/>
    <w:rsid w:val="00700F99"/>
    <w:rsid w:val="00701952"/>
    <w:rsid w:val="00701A1E"/>
    <w:rsid w:val="00702003"/>
    <w:rsid w:val="007020C1"/>
    <w:rsid w:val="00702A14"/>
    <w:rsid w:val="00702FF5"/>
    <w:rsid w:val="00703493"/>
    <w:rsid w:val="0070397A"/>
    <w:rsid w:val="007039BB"/>
    <w:rsid w:val="00703A30"/>
    <w:rsid w:val="00704C0F"/>
    <w:rsid w:val="00705543"/>
    <w:rsid w:val="00705F07"/>
    <w:rsid w:val="00706084"/>
    <w:rsid w:val="00706572"/>
    <w:rsid w:val="0070672E"/>
    <w:rsid w:val="0070694C"/>
    <w:rsid w:val="00706978"/>
    <w:rsid w:val="00706D08"/>
    <w:rsid w:val="00707121"/>
    <w:rsid w:val="00707B32"/>
    <w:rsid w:val="00707D37"/>
    <w:rsid w:val="00707F40"/>
    <w:rsid w:val="00710554"/>
    <w:rsid w:val="007106C8"/>
    <w:rsid w:val="00710717"/>
    <w:rsid w:val="00710CC7"/>
    <w:rsid w:val="00710DF1"/>
    <w:rsid w:val="0071261F"/>
    <w:rsid w:val="00712C52"/>
    <w:rsid w:val="00712F64"/>
    <w:rsid w:val="00712FF4"/>
    <w:rsid w:val="00713111"/>
    <w:rsid w:val="00713CF0"/>
    <w:rsid w:val="00713D80"/>
    <w:rsid w:val="007146AD"/>
    <w:rsid w:val="00714A32"/>
    <w:rsid w:val="00715450"/>
    <w:rsid w:val="00715E64"/>
    <w:rsid w:val="007163EC"/>
    <w:rsid w:val="00716EE0"/>
    <w:rsid w:val="00716F0A"/>
    <w:rsid w:val="007174D1"/>
    <w:rsid w:val="007176DC"/>
    <w:rsid w:val="00717A89"/>
    <w:rsid w:val="00717C9B"/>
    <w:rsid w:val="00717D84"/>
    <w:rsid w:val="00720012"/>
    <w:rsid w:val="0072093D"/>
    <w:rsid w:val="00720B65"/>
    <w:rsid w:val="007210B8"/>
    <w:rsid w:val="00721ED6"/>
    <w:rsid w:val="00722288"/>
    <w:rsid w:val="007223BA"/>
    <w:rsid w:val="00722440"/>
    <w:rsid w:val="0072271A"/>
    <w:rsid w:val="00722AFB"/>
    <w:rsid w:val="007230E6"/>
    <w:rsid w:val="0072345E"/>
    <w:rsid w:val="007235BF"/>
    <w:rsid w:val="0072370B"/>
    <w:rsid w:val="00723AB2"/>
    <w:rsid w:val="00723CCD"/>
    <w:rsid w:val="00723E34"/>
    <w:rsid w:val="00724709"/>
    <w:rsid w:val="00724A71"/>
    <w:rsid w:val="00724AAC"/>
    <w:rsid w:val="00724FF2"/>
    <w:rsid w:val="0072579F"/>
    <w:rsid w:val="007258F1"/>
    <w:rsid w:val="00725F06"/>
    <w:rsid w:val="007261E4"/>
    <w:rsid w:val="00726364"/>
    <w:rsid w:val="00726AD2"/>
    <w:rsid w:val="007274AF"/>
    <w:rsid w:val="00727775"/>
    <w:rsid w:val="007278C2"/>
    <w:rsid w:val="007309CB"/>
    <w:rsid w:val="007309D2"/>
    <w:rsid w:val="00731916"/>
    <w:rsid w:val="00731EDC"/>
    <w:rsid w:val="007320CA"/>
    <w:rsid w:val="0073231E"/>
    <w:rsid w:val="00732BF4"/>
    <w:rsid w:val="00733125"/>
    <w:rsid w:val="00733519"/>
    <w:rsid w:val="007345C9"/>
    <w:rsid w:val="00734B51"/>
    <w:rsid w:val="00734FC4"/>
    <w:rsid w:val="007350D9"/>
    <w:rsid w:val="00736DBD"/>
    <w:rsid w:val="007371E3"/>
    <w:rsid w:val="007379D2"/>
    <w:rsid w:val="0074039A"/>
    <w:rsid w:val="00740CE9"/>
    <w:rsid w:val="00741033"/>
    <w:rsid w:val="0074119D"/>
    <w:rsid w:val="00742069"/>
    <w:rsid w:val="00742599"/>
    <w:rsid w:val="00743ECC"/>
    <w:rsid w:val="0074481E"/>
    <w:rsid w:val="0074543F"/>
    <w:rsid w:val="0074568C"/>
    <w:rsid w:val="00746477"/>
    <w:rsid w:val="00746753"/>
    <w:rsid w:val="00747336"/>
    <w:rsid w:val="00747F9C"/>
    <w:rsid w:val="007514CA"/>
    <w:rsid w:val="00751A16"/>
    <w:rsid w:val="00752C81"/>
    <w:rsid w:val="00753B9E"/>
    <w:rsid w:val="00755205"/>
    <w:rsid w:val="0075545C"/>
    <w:rsid w:val="00755470"/>
    <w:rsid w:val="00755517"/>
    <w:rsid w:val="007555E3"/>
    <w:rsid w:val="0075582E"/>
    <w:rsid w:val="007558B6"/>
    <w:rsid w:val="00755B28"/>
    <w:rsid w:val="0075642F"/>
    <w:rsid w:val="00756453"/>
    <w:rsid w:val="0075748D"/>
    <w:rsid w:val="007604E5"/>
    <w:rsid w:val="00760A97"/>
    <w:rsid w:val="0076172C"/>
    <w:rsid w:val="00761833"/>
    <w:rsid w:val="00761BD6"/>
    <w:rsid w:val="00761DE6"/>
    <w:rsid w:val="00762761"/>
    <w:rsid w:val="00763013"/>
    <w:rsid w:val="00763134"/>
    <w:rsid w:val="00763384"/>
    <w:rsid w:val="00763A7A"/>
    <w:rsid w:val="00764168"/>
    <w:rsid w:val="007647EE"/>
    <w:rsid w:val="00765028"/>
    <w:rsid w:val="007650A3"/>
    <w:rsid w:val="007657A1"/>
    <w:rsid w:val="00765D17"/>
    <w:rsid w:val="00765D73"/>
    <w:rsid w:val="00765E9D"/>
    <w:rsid w:val="007660E7"/>
    <w:rsid w:val="007661C3"/>
    <w:rsid w:val="007667BD"/>
    <w:rsid w:val="007668B0"/>
    <w:rsid w:val="007676A4"/>
    <w:rsid w:val="00767929"/>
    <w:rsid w:val="0077047B"/>
    <w:rsid w:val="007709CB"/>
    <w:rsid w:val="00770F3F"/>
    <w:rsid w:val="00771224"/>
    <w:rsid w:val="00771D37"/>
    <w:rsid w:val="00771DA3"/>
    <w:rsid w:val="00771F29"/>
    <w:rsid w:val="00773371"/>
    <w:rsid w:val="0077432A"/>
    <w:rsid w:val="00774C86"/>
    <w:rsid w:val="007758AB"/>
    <w:rsid w:val="00775F79"/>
    <w:rsid w:val="00776E94"/>
    <w:rsid w:val="00777266"/>
    <w:rsid w:val="007772FC"/>
    <w:rsid w:val="007779CD"/>
    <w:rsid w:val="00777FD2"/>
    <w:rsid w:val="007801B2"/>
    <w:rsid w:val="007803B1"/>
    <w:rsid w:val="00780896"/>
    <w:rsid w:val="00780A72"/>
    <w:rsid w:val="00780BB2"/>
    <w:rsid w:val="00780FAC"/>
    <w:rsid w:val="00781492"/>
    <w:rsid w:val="00781928"/>
    <w:rsid w:val="00781FF6"/>
    <w:rsid w:val="007824C6"/>
    <w:rsid w:val="007824F1"/>
    <w:rsid w:val="007829CB"/>
    <w:rsid w:val="007830F9"/>
    <w:rsid w:val="00783250"/>
    <w:rsid w:val="007832EE"/>
    <w:rsid w:val="007836D8"/>
    <w:rsid w:val="007837AB"/>
    <w:rsid w:val="0078381D"/>
    <w:rsid w:val="00783DB1"/>
    <w:rsid w:val="00783DD5"/>
    <w:rsid w:val="00784224"/>
    <w:rsid w:val="00784BB1"/>
    <w:rsid w:val="00784D84"/>
    <w:rsid w:val="00784E79"/>
    <w:rsid w:val="007855B8"/>
    <w:rsid w:val="00786186"/>
    <w:rsid w:val="007862C9"/>
    <w:rsid w:val="0078669A"/>
    <w:rsid w:val="007867BB"/>
    <w:rsid w:val="00786A3F"/>
    <w:rsid w:val="00786D40"/>
    <w:rsid w:val="00787BDC"/>
    <w:rsid w:val="00787C3F"/>
    <w:rsid w:val="00787E12"/>
    <w:rsid w:val="00790220"/>
    <w:rsid w:val="007907AB"/>
    <w:rsid w:val="00790D38"/>
    <w:rsid w:val="00790E0E"/>
    <w:rsid w:val="00791022"/>
    <w:rsid w:val="00791553"/>
    <w:rsid w:val="00791601"/>
    <w:rsid w:val="0079161F"/>
    <w:rsid w:val="007917E3"/>
    <w:rsid w:val="0079185E"/>
    <w:rsid w:val="0079199B"/>
    <w:rsid w:val="00792001"/>
    <w:rsid w:val="0079206D"/>
    <w:rsid w:val="0079366C"/>
    <w:rsid w:val="007938CC"/>
    <w:rsid w:val="00794505"/>
    <w:rsid w:val="00794A0E"/>
    <w:rsid w:val="007950E5"/>
    <w:rsid w:val="0079595D"/>
    <w:rsid w:val="007959E7"/>
    <w:rsid w:val="00795A23"/>
    <w:rsid w:val="00795BF2"/>
    <w:rsid w:val="007961E7"/>
    <w:rsid w:val="00796BE1"/>
    <w:rsid w:val="00796E3B"/>
    <w:rsid w:val="00796F99"/>
    <w:rsid w:val="0079724F"/>
    <w:rsid w:val="007A08F8"/>
    <w:rsid w:val="007A0B96"/>
    <w:rsid w:val="007A14D8"/>
    <w:rsid w:val="007A16BD"/>
    <w:rsid w:val="007A1B1B"/>
    <w:rsid w:val="007A1F78"/>
    <w:rsid w:val="007A25D9"/>
    <w:rsid w:val="007A3105"/>
    <w:rsid w:val="007A337D"/>
    <w:rsid w:val="007A33E6"/>
    <w:rsid w:val="007A45DA"/>
    <w:rsid w:val="007A478C"/>
    <w:rsid w:val="007A4E50"/>
    <w:rsid w:val="007A5596"/>
    <w:rsid w:val="007A5704"/>
    <w:rsid w:val="007A59F0"/>
    <w:rsid w:val="007A65A6"/>
    <w:rsid w:val="007A66D9"/>
    <w:rsid w:val="007A6ED8"/>
    <w:rsid w:val="007A7251"/>
    <w:rsid w:val="007A733A"/>
    <w:rsid w:val="007A74DE"/>
    <w:rsid w:val="007A764B"/>
    <w:rsid w:val="007A7A41"/>
    <w:rsid w:val="007A7C55"/>
    <w:rsid w:val="007A7CF0"/>
    <w:rsid w:val="007A7FB2"/>
    <w:rsid w:val="007B0141"/>
    <w:rsid w:val="007B018F"/>
    <w:rsid w:val="007B044F"/>
    <w:rsid w:val="007B05C4"/>
    <w:rsid w:val="007B10CB"/>
    <w:rsid w:val="007B1BF5"/>
    <w:rsid w:val="007B1E38"/>
    <w:rsid w:val="007B1F33"/>
    <w:rsid w:val="007B295F"/>
    <w:rsid w:val="007B3CD8"/>
    <w:rsid w:val="007B3DBC"/>
    <w:rsid w:val="007B43E6"/>
    <w:rsid w:val="007B4CC4"/>
    <w:rsid w:val="007B4F20"/>
    <w:rsid w:val="007B5BEB"/>
    <w:rsid w:val="007B5EF3"/>
    <w:rsid w:val="007B5FC4"/>
    <w:rsid w:val="007B6042"/>
    <w:rsid w:val="007B608F"/>
    <w:rsid w:val="007B6198"/>
    <w:rsid w:val="007B6C10"/>
    <w:rsid w:val="007B75BE"/>
    <w:rsid w:val="007B7E89"/>
    <w:rsid w:val="007C04FB"/>
    <w:rsid w:val="007C0846"/>
    <w:rsid w:val="007C1A96"/>
    <w:rsid w:val="007C1D22"/>
    <w:rsid w:val="007C20E0"/>
    <w:rsid w:val="007C252C"/>
    <w:rsid w:val="007C3840"/>
    <w:rsid w:val="007C3963"/>
    <w:rsid w:val="007C47B9"/>
    <w:rsid w:val="007C4B00"/>
    <w:rsid w:val="007C4DF0"/>
    <w:rsid w:val="007C5A8C"/>
    <w:rsid w:val="007C624E"/>
    <w:rsid w:val="007C6A3F"/>
    <w:rsid w:val="007C7507"/>
    <w:rsid w:val="007C7CCB"/>
    <w:rsid w:val="007C7E3C"/>
    <w:rsid w:val="007C7EE5"/>
    <w:rsid w:val="007D0093"/>
    <w:rsid w:val="007D0183"/>
    <w:rsid w:val="007D03A4"/>
    <w:rsid w:val="007D15DC"/>
    <w:rsid w:val="007D1F95"/>
    <w:rsid w:val="007D212D"/>
    <w:rsid w:val="007D286D"/>
    <w:rsid w:val="007D29D1"/>
    <w:rsid w:val="007D2BEB"/>
    <w:rsid w:val="007D33B8"/>
    <w:rsid w:val="007D3C45"/>
    <w:rsid w:val="007D4338"/>
    <w:rsid w:val="007D4658"/>
    <w:rsid w:val="007D46D0"/>
    <w:rsid w:val="007D5C3D"/>
    <w:rsid w:val="007D64B0"/>
    <w:rsid w:val="007D6671"/>
    <w:rsid w:val="007D670C"/>
    <w:rsid w:val="007D6724"/>
    <w:rsid w:val="007D6BB9"/>
    <w:rsid w:val="007D7248"/>
    <w:rsid w:val="007D754B"/>
    <w:rsid w:val="007D78C5"/>
    <w:rsid w:val="007E001B"/>
    <w:rsid w:val="007E0620"/>
    <w:rsid w:val="007E0DAC"/>
    <w:rsid w:val="007E1DF6"/>
    <w:rsid w:val="007E1FD0"/>
    <w:rsid w:val="007E21EB"/>
    <w:rsid w:val="007E22D4"/>
    <w:rsid w:val="007E27AD"/>
    <w:rsid w:val="007E2BA1"/>
    <w:rsid w:val="007E2DA7"/>
    <w:rsid w:val="007E2EBB"/>
    <w:rsid w:val="007E2ECB"/>
    <w:rsid w:val="007E2FF4"/>
    <w:rsid w:val="007E30BA"/>
    <w:rsid w:val="007E3505"/>
    <w:rsid w:val="007E3558"/>
    <w:rsid w:val="007E360D"/>
    <w:rsid w:val="007E3F1E"/>
    <w:rsid w:val="007E456F"/>
    <w:rsid w:val="007E4D9A"/>
    <w:rsid w:val="007E4DA0"/>
    <w:rsid w:val="007E50B0"/>
    <w:rsid w:val="007E50F6"/>
    <w:rsid w:val="007E5B13"/>
    <w:rsid w:val="007E5D4C"/>
    <w:rsid w:val="007E6792"/>
    <w:rsid w:val="007E6D9C"/>
    <w:rsid w:val="007E7075"/>
    <w:rsid w:val="007E7110"/>
    <w:rsid w:val="007E76E6"/>
    <w:rsid w:val="007E773E"/>
    <w:rsid w:val="007E783B"/>
    <w:rsid w:val="007E79A8"/>
    <w:rsid w:val="007E7F93"/>
    <w:rsid w:val="007F0050"/>
    <w:rsid w:val="007F034A"/>
    <w:rsid w:val="007F08A8"/>
    <w:rsid w:val="007F0D3D"/>
    <w:rsid w:val="007F1773"/>
    <w:rsid w:val="007F1924"/>
    <w:rsid w:val="007F20D2"/>
    <w:rsid w:val="007F2724"/>
    <w:rsid w:val="007F3106"/>
    <w:rsid w:val="007F3B99"/>
    <w:rsid w:val="007F3DA0"/>
    <w:rsid w:val="007F4710"/>
    <w:rsid w:val="007F54F6"/>
    <w:rsid w:val="007F5747"/>
    <w:rsid w:val="007F5CB7"/>
    <w:rsid w:val="007F6C4A"/>
    <w:rsid w:val="007F70ED"/>
    <w:rsid w:val="007F7462"/>
    <w:rsid w:val="007F7D51"/>
    <w:rsid w:val="00800ACA"/>
    <w:rsid w:val="0080104A"/>
    <w:rsid w:val="00801375"/>
    <w:rsid w:val="008014F5"/>
    <w:rsid w:val="008017F3"/>
    <w:rsid w:val="00801877"/>
    <w:rsid w:val="00801B7B"/>
    <w:rsid w:val="00801DBE"/>
    <w:rsid w:val="008024A7"/>
    <w:rsid w:val="008029C7"/>
    <w:rsid w:val="00802DA0"/>
    <w:rsid w:val="00802FCF"/>
    <w:rsid w:val="00803FAF"/>
    <w:rsid w:val="008040B1"/>
    <w:rsid w:val="008048AF"/>
    <w:rsid w:val="0080493F"/>
    <w:rsid w:val="00804FFA"/>
    <w:rsid w:val="00805504"/>
    <w:rsid w:val="00805675"/>
    <w:rsid w:val="00806F09"/>
    <w:rsid w:val="00810021"/>
    <w:rsid w:val="008100FA"/>
    <w:rsid w:val="00810AFC"/>
    <w:rsid w:val="00810C7A"/>
    <w:rsid w:val="008112E3"/>
    <w:rsid w:val="008113EC"/>
    <w:rsid w:val="00811447"/>
    <w:rsid w:val="00811480"/>
    <w:rsid w:val="008114C8"/>
    <w:rsid w:val="0081182F"/>
    <w:rsid w:val="0081197E"/>
    <w:rsid w:val="00811EE5"/>
    <w:rsid w:val="00811EEC"/>
    <w:rsid w:val="008126D3"/>
    <w:rsid w:val="00812B28"/>
    <w:rsid w:val="00813076"/>
    <w:rsid w:val="008148F7"/>
    <w:rsid w:val="00814D17"/>
    <w:rsid w:val="00814F2C"/>
    <w:rsid w:val="008154DA"/>
    <w:rsid w:val="00815C9C"/>
    <w:rsid w:val="00815FEF"/>
    <w:rsid w:val="00816253"/>
    <w:rsid w:val="008167D0"/>
    <w:rsid w:val="00816AF2"/>
    <w:rsid w:val="00817195"/>
    <w:rsid w:val="008172E4"/>
    <w:rsid w:val="00817B27"/>
    <w:rsid w:val="00817DF8"/>
    <w:rsid w:val="0082003C"/>
    <w:rsid w:val="008204C7"/>
    <w:rsid w:val="00820A7C"/>
    <w:rsid w:val="00821562"/>
    <w:rsid w:val="008215CA"/>
    <w:rsid w:val="00821863"/>
    <w:rsid w:val="00821921"/>
    <w:rsid w:val="008219AD"/>
    <w:rsid w:val="00821B89"/>
    <w:rsid w:val="00822322"/>
    <w:rsid w:val="008226D9"/>
    <w:rsid w:val="00822DE8"/>
    <w:rsid w:val="00822DF5"/>
    <w:rsid w:val="008238BE"/>
    <w:rsid w:val="00823F4A"/>
    <w:rsid w:val="00823FF5"/>
    <w:rsid w:val="00824266"/>
    <w:rsid w:val="00824AA6"/>
    <w:rsid w:val="00824C5D"/>
    <w:rsid w:val="00825084"/>
    <w:rsid w:val="00826348"/>
    <w:rsid w:val="0082640D"/>
    <w:rsid w:val="00826459"/>
    <w:rsid w:val="00826BA7"/>
    <w:rsid w:val="00826E1C"/>
    <w:rsid w:val="008273F0"/>
    <w:rsid w:val="00827B70"/>
    <w:rsid w:val="00830863"/>
    <w:rsid w:val="00832ED7"/>
    <w:rsid w:val="00832F92"/>
    <w:rsid w:val="00833726"/>
    <w:rsid w:val="0083384A"/>
    <w:rsid w:val="00833BDE"/>
    <w:rsid w:val="008340B8"/>
    <w:rsid w:val="0083542F"/>
    <w:rsid w:val="0083580F"/>
    <w:rsid w:val="0083585D"/>
    <w:rsid w:val="00835864"/>
    <w:rsid w:val="00835AFC"/>
    <w:rsid w:val="00836191"/>
    <w:rsid w:val="0083622E"/>
    <w:rsid w:val="00837036"/>
    <w:rsid w:val="00837193"/>
    <w:rsid w:val="008377BD"/>
    <w:rsid w:val="0083782F"/>
    <w:rsid w:val="00837A67"/>
    <w:rsid w:val="00837B6B"/>
    <w:rsid w:val="00840004"/>
    <w:rsid w:val="00840555"/>
    <w:rsid w:val="008406D0"/>
    <w:rsid w:val="0084092B"/>
    <w:rsid w:val="00841018"/>
    <w:rsid w:val="008428A6"/>
    <w:rsid w:val="008429B6"/>
    <w:rsid w:val="00842A04"/>
    <w:rsid w:val="00842A44"/>
    <w:rsid w:val="00842B32"/>
    <w:rsid w:val="00842EB3"/>
    <w:rsid w:val="00842FC6"/>
    <w:rsid w:val="0084315A"/>
    <w:rsid w:val="0084322E"/>
    <w:rsid w:val="00845A0F"/>
    <w:rsid w:val="00845F28"/>
    <w:rsid w:val="008462E3"/>
    <w:rsid w:val="00846CF5"/>
    <w:rsid w:val="00846D1B"/>
    <w:rsid w:val="008478D1"/>
    <w:rsid w:val="00847B48"/>
    <w:rsid w:val="00850246"/>
    <w:rsid w:val="0085033A"/>
    <w:rsid w:val="008505A9"/>
    <w:rsid w:val="00850D03"/>
    <w:rsid w:val="00851251"/>
    <w:rsid w:val="00851E33"/>
    <w:rsid w:val="00852033"/>
    <w:rsid w:val="00852422"/>
    <w:rsid w:val="00852A7E"/>
    <w:rsid w:val="00852C9B"/>
    <w:rsid w:val="00852FF3"/>
    <w:rsid w:val="00853A14"/>
    <w:rsid w:val="00855156"/>
    <w:rsid w:val="0085674C"/>
    <w:rsid w:val="00856F36"/>
    <w:rsid w:val="00856FF7"/>
    <w:rsid w:val="008571E9"/>
    <w:rsid w:val="00857649"/>
    <w:rsid w:val="008577B7"/>
    <w:rsid w:val="0085799A"/>
    <w:rsid w:val="008604A5"/>
    <w:rsid w:val="0086098E"/>
    <w:rsid w:val="0086144E"/>
    <w:rsid w:val="0086179B"/>
    <w:rsid w:val="008617A0"/>
    <w:rsid w:val="00861CBA"/>
    <w:rsid w:val="008635B2"/>
    <w:rsid w:val="00863832"/>
    <w:rsid w:val="00863896"/>
    <w:rsid w:val="00863AAF"/>
    <w:rsid w:val="00864439"/>
    <w:rsid w:val="008646C1"/>
    <w:rsid w:val="00865122"/>
    <w:rsid w:val="008662FA"/>
    <w:rsid w:val="00867065"/>
    <w:rsid w:val="00867391"/>
    <w:rsid w:val="0086779A"/>
    <w:rsid w:val="00867898"/>
    <w:rsid w:val="00867BAA"/>
    <w:rsid w:val="008705CB"/>
    <w:rsid w:val="008705D1"/>
    <w:rsid w:val="00870600"/>
    <w:rsid w:val="0087071C"/>
    <w:rsid w:val="008709D3"/>
    <w:rsid w:val="00870C1A"/>
    <w:rsid w:val="00870C89"/>
    <w:rsid w:val="008712AF"/>
    <w:rsid w:val="0087157A"/>
    <w:rsid w:val="00871B73"/>
    <w:rsid w:val="00871DD7"/>
    <w:rsid w:val="008722AD"/>
    <w:rsid w:val="00872428"/>
    <w:rsid w:val="008724F8"/>
    <w:rsid w:val="008725BD"/>
    <w:rsid w:val="00872612"/>
    <w:rsid w:val="00872746"/>
    <w:rsid w:val="00872E50"/>
    <w:rsid w:val="00873CBF"/>
    <w:rsid w:val="00873E5B"/>
    <w:rsid w:val="00874FF1"/>
    <w:rsid w:val="00875C0A"/>
    <w:rsid w:val="00877268"/>
    <w:rsid w:val="00880038"/>
    <w:rsid w:val="00880885"/>
    <w:rsid w:val="00881E68"/>
    <w:rsid w:val="008820E0"/>
    <w:rsid w:val="0088215D"/>
    <w:rsid w:val="0088221B"/>
    <w:rsid w:val="00882C0D"/>
    <w:rsid w:val="00882D45"/>
    <w:rsid w:val="008840B5"/>
    <w:rsid w:val="008841EC"/>
    <w:rsid w:val="008843CF"/>
    <w:rsid w:val="00884C3C"/>
    <w:rsid w:val="008851DC"/>
    <w:rsid w:val="0088521B"/>
    <w:rsid w:val="00885376"/>
    <w:rsid w:val="00885B1B"/>
    <w:rsid w:val="0088659A"/>
    <w:rsid w:val="00887149"/>
    <w:rsid w:val="00887233"/>
    <w:rsid w:val="0089020A"/>
    <w:rsid w:val="008914D6"/>
    <w:rsid w:val="008916D0"/>
    <w:rsid w:val="00891BF0"/>
    <w:rsid w:val="0089231B"/>
    <w:rsid w:val="00893225"/>
    <w:rsid w:val="00893468"/>
    <w:rsid w:val="008934AE"/>
    <w:rsid w:val="008938A7"/>
    <w:rsid w:val="00893B93"/>
    <w:rsid w:val="008941FA"/>
    <w:rsid w:val="008942E4"/>
    <w:rsid w:val="00894A73"/>
    <w:rsid w:val="00894B1A"/>
    <w:rsid w:val="00894B1B"/>
    <w:rsid w:val="00894CD8"/>
    <w:rsid w:val="00895423"/>
    <w:rsid w:val="00895835"/>
    <w:rsid w:val="00895BA2"/>
    <w:rsid w:val="00895BAD"/>
    <w:rsid w:val="008961E4"/>
    <w:rsid w:val="00896F8D"/>
    <w:rsid w:val="00897549"/>
    <w:rsid w:val="00897C1D"/>
    <w:rsid w:val="008A05EB"/>
    <w:rsid w:val="008A08D5"/>
    <w:rsid w:val="008A0EAF"/>
    <w:rsid w:val="008A10AC"/>
    <w:rsid w:val="008A11DB"/>
    <w:rsid w:val="008A12C0"/>
    <w:rsid w:val="008A1574"/>
    <w:rsid w:val="008A1C5C"/>
    <w:rsid w:val="008A25D6"/>
    <w:rsid w:val="008A322B"/>
    <w:rsid w:val="008A42CC"/>
    <w:rsid w:val="008A4E4B"/>
    <w:rsid w:val="008A4F51"/>
    <w:rsid w:val="008A5853"/>
    <w:rsid w:val="008A5D72"/>
    <w:rsid w:val="008A636F"/>
    <w:rsid w:val="008A646E"/>
    <w:rsid w:val="008A64B8"/>
    <w:rsid w:val="008A65DB"/>
    <w:rsid w:val="008A6A66"/>
    <w:rsid w:val="008A6BEF"/>
    <w:rsid w:val="008A6C41"/>
    <w:rsid w:val="008A6FDE"/>
    <w:rsid w:val="008A756E"/>
    <w:rsid w:val="008A7D1F"/>
    <w:rsid w:val="008B0004"/>
    <w:rsid w:val="008B0353"/>
    <w:rsid w:val="008B0679"/>
    <w:rsid w:val="008B06B6"/>
    <w:rsid w:val="008B09F6"/>
    <w:rsid w:val="008B0AE8"/>
    <w:rsid w:val="008B1118"/>
    <w:rsid w:val="008B115D"/>
    <w:rsid w:val="008B1C10"/>
    <w:rsid w:val="008B1C75"/>
    <w:rsid w:val="008B1C83"/>
    <w:rsid w:val="008B1E07"/>
    <w:rsid w:val="008B2768"/>
    <w:rsid w:val="008B2F50"/>
    <w:rsid w:val="008B3FD2"/>
    <w:rsid w:val="008B421A"/>
    <w:rsid w:val="008B4596"/>
    <w:rsid w:val="008B4991"/>
    <w:rsid w:val="008B4C81"/>
    <w:rsid w:val="008B5793"/>
    <w:rsid w:val="008B5A08"/>
    <w:rsid w:val="008B62BE"/>
    <w:rsid w:val="008B644B"/>
    <w:rsid w:val="008B698E"/>
    <w:rsid w:val="008B6CCD"/>
    <w:rsid w:val="008B6EC0"/>
    <w:rsid w:val="008B7A3F"/>
    <w:rsid w:val="008B7C5F"/>
    <w:rsid w:val="008B7E7C"/>
    <w:rsid w:val="008C0583"/>
    <w:rsid w:val="008C0615"/>
    <w:rsid w:val="008C0B7F"/>
    <w:rsid w:val="008C0FF4"/>
    <w:rsid w:val="008C174A"/>
    <w:rsid w:val="008C18E2"/>
    <w:rsid w:val="008C19BE"/>
    <w:rsid w:val="008C21A6"/>
    <w:rsid w:val="008C2399"/>
    <w:rsid w:val="008C2444"/>
    <w:rsid w:val="008C2CDD"/>
    <w:rsid w:val="008C2F86"/>
    <w:rsid w:val="008C3231"/>
    <w:rsid w:val="008C32F3"/>
    <w:rsid w:val="008C3781"/>
    <w:rsid w:val="008C3AE3"/>
    <w:rsid w:val="008C3E83"/>
    <w:rsid w:val="008C3EF3"/>
    <w:rsid w:val="008C41CB"/>
    <w:rsid w:val="008C43B6"/>
    <w:rsid w:val="008C4638"/>
    <w:rsid w:val="008C46B3"/>
    <w:rsid w:val="008C4750"/>
    <w:rsid w:val="008C4874"/>
    <w:rsid w:val="008C5306"/>
    <w:rsid w:val="008C5742"/>
    <w:rsid w:val="008C5E7E"/>
    <w:rsid w:val="008C5F99"/>
    <w:rsid w:val="008C6686"/>
    <w:rsid w:val="008C6725"/>
    <w:rsid w:val="008C754D"/>
    <w:rsid w:val="008C7DF2"/>
    <w:rsid w:val="008D0068"/>
    <w:rsid w:val="008D0CC5"/>
    <w:rsid w:val="008D14C4"/>
    <w:rsid w:val="008D1697"/>
    <w:rsid w:val="008D1D37"/>
    <w:rsid w:val="008D29D9"/>
    <w:rsid w:val="008D2A45"/>
    <w:rsid w:val="008D36FB"/>
    <w:rsid w:val="008D3AAB"/>
    <w:rsid w:val="008D472A"/>
    <w:rsid w:val="008D541B"/>
    <w:rsid w:val="008D5DF1"/>
    <w:rsid w:val="008D5FA9"/>
    <w:rsid w:val="008D63F2"/>
    <w:rsid w:val="008D6993"/>
    <w:rsid w:val="008D6B49"/>
    <w:rsid w:val="008D6DB0"/>
    <w:rsid w:val="008D7198"/>
    <w:rsid w:val="008D7744"/>
    <w:rsid w:val="008D7A1C"/>
    <w:rsid w:val="008E12EA"/>
    <w:rsid w:val="008E1319"/>
    <w:rsid w:val="008E16FA"/>
    <w:rsid w:val="008E178D"/>
    <w:rsid w:val="008E2149"/>
    <w:rsid w:val="008E2718"/>
    <w:rsid w:val="008E27B0"/>
    <w:rsid w:val="008E3CA1"/>
    <w:rsid w:val="008E3D5F"/>
    <w:rsid w:val="008E49B1"/>
    <w:rsid w:val="008E4AF7"/>
    <w:rsid w:val="008E4C64"/>
    <w:rsid w:val="008E4D73"/>
    <w:rsid w:val="008E70D1"/>
    <w:rsid w:val="008E70D3"/>
    <w:rsid w:val="008E7846"/>
    <w:rsid w:val="008F00DF"/>
    <w:rsid w:val="008F11E8"/>
    <w:rsid w:val="008F1699"/>
    <w:rsid w:val="008F1AF4"/>
    <w:rsid w:val="008F234B"/>
    <w:rsid w:val="008F2369"/>
    <w:rsid w:val="008F2D1C"/>
    <w:rsid w:val="008F315F"/>
    <w:rsid w:val="008F3D0C"/>
    <w:rsid w:val="008F3E8A"/>
    <w:rsid w:val="008F41A5"/>
    <w:rsid w:val="008F42B1"/>
    <w:rsid w:val="008F44E4"/>
    <w:rsid w:val="008F49DC"/>
    <w:rsid w:val="008F4B40"/>
    <w:rsid w:val="008F4B61"/>
    <w:rsid w:val="008F4CC8"/>
    <w:rsid w:val="008F4E05"/>
    <w:rsid w:val="008F5858"/>
    <w:rsid w:val="008F5A81"/>
    <w:rsid w:val="008F6B83"/>
    <w:rsid w:val="008F7556"/>
    <w:rsid w:val="008F7DF6"/>
    <w:rsid w:val="00901403"/>
    <w:rsid w:val="009025DB"/>
    <w:rsid w:val="0090291B"/>
    <w:rsid w:val="009035A3"/>
    <w:rsid w:val="009035F7"/>
    <w:rsid w:val="00903705"/>
    <w:rsid w:val="00903AA0"/>
    <w:rsid w:val="00903B2C"/>
    <w:rsid w:val="00903D17"/>
    <w:rsid w:val="0090435D"/>
    <w:rsid w:val="00904E16"/>
    <w:rsid w:val="0090507A"/>
    <w:rsid w:val="009053D0"/>
    <w:rsid w:val="0090579B"/>
    <w:rsid w:val="0090588F"/>
    <w:rsid w:val="00905B15"/>
    <w:rsid w:val="00906465"/>
    <w:rsid w:val="00906A03"/>
    <w:rsid w:val="00906B0C"/>
    <w:rsid w:val="00906BDC"/>
    <w:rsid w:val="00907172"/>
    <w:rsid w:val="00907D5D"/>
    <w:rsid w:val="00910016"/>
    <w:rsid w:val="009101A6"/>
    <w:rsid w:val="009105A6"/>
    <w:rsid w:val="00910ABB"/>
    <w:rsid w:val="00910EEB"/>
    <w:rsid w:val="009110D4"/>
    <w:rsid w:val="0091154A"/>
    <w:rsid w:val="00911781"/>
    <w:rsid w:val="00911E4F"/>
    <w:rsid w:val="0091294D"/>
    <w:rsid w:val="00912982"/>
    <w:rsid w:val="00912A33"/>
    <w:rsid w:val="00912A61"/>
    <w:rsid w:val="00912DA8"/>
    <w:rsid w:val="00912E1B"/>
    <w:rsid w:val="0091326D"/>
    <w:rsid w:val="00913615"/>
    <w:rsid w:val="00913EB1"/>
    <w:rsid w:val="0091411B"/>
    <w:rsid w:val="009153A7"/>
    <w:rsid w:val="00915526"/>
    <w:rsid w:val="00915603"/>
    <w:rsid w:val="009159E2"/>
    <w:rsid w:val="00916C68"/>
    <w:rsid w:val="0091751F"/>
    <w:rsid w:val="00917E4E"/>
    <w:rsid w:val="0092061A"/>
    <w:rsid w:val="00921B99"/>
    <w:rsid w:val="00921C63"/>
    <w:rsid w:val="009223F1"/>
    <w:rsid w:val="00922847"/>
    <w:rsid w:val="009228FD"/>
    <w:rsid w:val="009229FE"/>
    <w:rsid w:val="00923163"/>
    <w:rsid w:val="00923178"/>
    <w:rsid w:val="0092366D"/>
    <w:rsid w:val="009238AA"/>
    <w:rsid w:val="0092398E"/>
    <w:rsid w:val="00923E0D"/>
    <w:rsid w:val="00923E9F"/>
    <w:rsid w:val="00924AAE"/>
    <w:rsid w:val="0092542B"/>
    <w:rsid w:val="00925782"/>
    <w:rsid w:val="009261E3"/>
    <w:rsid w:val="009261E8"/>
    <w:rsid w:val="00926B58"/>
    <w:rsid w:val="00926EC1"/>
    <w:rsid w:val="00927073"/>
    <w:rsid w:val="00927487"/>
    <w:rsid w:val="00927C31"/>
    <w:rsid w:val="009300F5"/>
    <w:rsid w:val="00930C3D"/>
    <w:rsid w:val="00930CBF"/>
    <w:rsid w:val="0093105F"/>
    <w:rsid w:val="009313FF"/>
    <w:rsid w:val="00931D5F"/>
    <w:rsid w:val="00932437"/>
    <w:rsid w:val="00932C1E"/>
    <w:rsid w:val="0093324C"/>
    <w:rsid w:val="009338F4"/>
    <w:rsid w:val="00933D76"/>
    <w:rsid w:val="00934604"/>
    <w:rsid w:val="0093462C"/>
    <w:rsid w:val="00934EBB"/>
    <w:rsid w:val="00935837"/>
    <w:rsid w:val="009364D4"/>
    <w:rsid w:val="00936B68"/>
    <w:rsid w:val="00936ED3"/>
    <w:rsid w:val="0093758D"/>
    <w:rsid w:val="0093771C"/>
    <w:rsid w:val="00937802"/>
    <w:rsid w:val="0094046D"/>
    <w:rsid w:val="00940488"/>
    <w:rsid w:val="00940495"/>
    <w:rsid w:val="009411D7"/>
    <w:rsid w:val="0094154D"/>
    <w:rsid w:val="00943B67"/>
    <w:rsid w:val="00943E76"/>
    <w:rsid w:val="009442D6"/>
    <w:rsid w:val="009443C6"/>
    <w:rsid w:val="009444F4"/>
    <w:rsid w:val="00944BBF"/>
    <w:rsid w:val="00944D6E"/>
    <w:rsid w:val="00944DC8"/>
    <w:rsid w:val="00945278"/>
    <w:rsid w:val="009458B0"/>
    <w:rsid w:val="00945D63"/>
    <w:rsid w:val="00945F94"/>
    <w:rsid w:val="00946683"/>
    <w:rsid w:val="009469DA"/>
    <w:rsid w:val="00946AD4"/>
    <w:rsid w:val="00946DED"/>
    <w:rsid w:val="00946F00"/>
    <w:rsid w:val="00947480"/>
    <w:rsid w:val="0094788A"/>
    <w:rsid w:val="009478D0"/>
    <w:rsid w:val="00947EAF"/>
    <w:rsid w:val="00947F0E"/>
    <w:rsid w:val="00947FBB"/>
    <w:rsid w:val="00950069"/>
    <w:rsid w:val="0095009D"/>
    <w:rsid w:val="009511F7"/>
    <w:rsid w:val="00951702"/>
    <w:rsid w:val="009517D8"/>
    <w:rsid w:val="009518DF"/>
    <w:rsid w:val="00951D9F"/>
    <w:rsid w:val="0095211C"/>
    <w:rsid w:val="00952452"/>
    <w:rsid w:val="00952960"/>
    <w:rsid w:val="009556F4"/>
    <w:rsid w:val="00955A64"/>
    <w:rsid w:val="00955ACC"/>
    <w:rsid w:val="00955C45"/>
    <w:rsid w:val="00955DEB"/>
    <w:rsid w:val="00955E12"/>
    <w:rsid w:val="00955E58"/>
    <w:rsid w:val="00955F29"/>
    <w:rsid w:val="009560A4"/>
    <w:rsid w:val="00956968"/>
    <w:rsid w:val="00956D9C"/>
    <w:rsid w:val="009575FB"/>
    <w:rsid w:val="00957C71"/>
    <w:rsid w:val="009602B7"/>
    <w:rsid w:val="0096090A"/>
    <w:rsid w:val="00960965"/>
    <w:rsid w:val="00960E60"/>
    <w:rsid w:val="00961683"/>
    <w:rsid w:val="00962054"/>
    <w:rsid w:val="00962195"/>
    <w:rsid w:val="009622D5"/>
    <w:rsid w:val="009627ED"/>
    <w:rsid w:val="009628B9"/>
    <w:rsid w:val="00962BED"/>
    <w:rsid w:val="00962C60"/>
    <w:rsid w:val="00963602"/>
    <w:rsid w:val="00963837"/>
    <w:rsid w:val="00964152"/>
    <w:rsid w:val="00965624"/>
    <w:rsid w:val="00965A79"/>
    <w:rsid w:val="00965B16"/>
    <w:rsid w:val="00965F99"/>
    <w:rsid w:val="00967B5B"/>
    <w:rsid w:val="00967F4D"/>
    <w:rsid w:val="0097015A"/>
    <w:rsid w:val="009704C9"/>
    <w:rsid w:val="009706E8"/>
    <w:rsid w:val="0097157C"/>
    <w:rsid w:val="00971FC0"/>
    <w:rsid w:val="00972220"/>
    <w:rsid w:val="0097295D"/>
    <w:rsid w:val="00972A5F"/>
    <w:rsid w:val="00972D95"/>
    <w:rsid w:val="009730D7"/>
    <w:rsid w:val="009731D4"/>
    <w:rsid w:val="00973CA8"/>
    <w:rsid w:val="00973EDD"/>
    <w:rsid w:val="0097469C"/>
    <w:rsid w:val="00974943"/>
    <w:rsid w:val="00974CD2"/>
    <w:rsid w:val="009754C9"/>
    <w:rsid w:val="00975521"/>
    <w:rsid w:val="0097581C"/>
    <w:rsid w:val="0097601D"/>
    <w:rsid w:val="009763D4"/>
    <w:rsid w:val="00976703"/>
    <w:rsid w:val="00976CBF"/>
    <w:rsid w:val="00976E45"/>
    <w:rsid w:val="009774C1"/>
    <w:rsid w:val="00980563"/>
    <w:rsid w:val="00980967"/>
    <w:rsid w:val="009809A7"/>
    <w:rsid w:val="00981E52"/>
    <w:rsid w:val="00981F32"/>
    <w:rsid w:val="00981F8F"/>
    <w:rsid w:val="0098224A"/>
    <w:rsid w:val="00982503"/>
    <w:rsid w:val="00982828"/>
    <w:rsid w:val="0098368D"/>
    <w:rsid w:val="009839F9"/>
    <w:rsid w:val="00983D5E"/>
    <w:rsid w:val="009840ED"/>
    <w:rsid w:val="009841D0"/>
    <w:rsid w:val="0098445C"/>
    <w:rsid w:val="00984537"/>
    <w:rsid w:val="00984A67"/>
    <w:rsid w:val="00985D27"/>
    <w:rsid w:val="00986676"/>
    <w:rsid w:val="00986A64"/>
    <w:rsid w:val="00986DE5"/>
    <w:rsid w:val="0098786B"/>
    <w:rsid w:val="00987DB7"/>
    <w:rsid w:val="009903A9"/>
    <w:rsid w:val="00990C85"/>
    <w:rsid w:val="0099149E"/>
    <w:rsid w:val="00991569"/>
    <w:rsid w:val="009917AE"/>
    <w:rsid w:val="00991AA2"/>
    <w:rsid w:val="009920AE"/>
    <w:rsid w:val="00992582"/>
    <w:rsid w:val="00992750"/>
    <w:rsid w:val="00993FE5"/>
    <w:rsid w:val="009942DE"/>
    <w:rsid w:val="009943BF"/>
    <w:rsid w:val="00994A35"/>
    <w:rsid w:val="00995085"/>
    <w:rsid w:val="00996148"/>
    <w:rsid w:val="0099625E"/>
    <w:rsid w:val="009969F8"/>
    <w:rsid w:val="00997176"/>
    <w:rsid w:val="00997197"/>
    <w:rsid w:val="00997263"/>
    <w:rsid w:val="00997610"/>
    <w:rsid w:val="009976E4"/>
    <w:rsid w:val="00997729"/>
    <w:rsid w:val="00997DE4"/>
    <w:rsid w:val="00997E54"/>
    <w:rsid w:val="009A0042"/>
    <w:rsid w:val="009A022C"/>
    <w:rsid w:val="009A033F"/>
    <w:rsid w:val="009A105E"/>
    <w:rsid w:val="009A153C"/>
    <w:rsid w:val="009A1698"/>
    <w:rsid w:val="009A1A44"/>
    <w:rsid w:val="009A2374"/>
    <w:rsid w:val="009A29C1"/>
    <w:rsid w:val="009A2ABC"/>
    <w:rsid w:val="009A2F65"/>
    <w:rsid w:val="009A3045"/>
    <w:rsid w:val="009A3317"/>
    <w:rsid w:val="009A3A30"/>
    <w:rsid w:val="009A474C"/>
    <w:rsid w:val="009A4C84"/>
    <w:rsid w:val="009A4FA2"/>
    <w:rsid w:val="009A56E5"/>
    <w:rsid w:val="009A5887"/>
    <w:rsid w:val="009A5A79"/>
    <w:rsid w:val="009A5AB3"/>
    <w:rsid w:val="009A5C46"/>
    <w:rsid w:val="009A6589"/>
    <w:rsid w:val="009A69C4"/>
    <w:rsid w:val="009A7F84"/>
    <w:rsid w:val="009A7FAE"/>
    <w:rsid w:val="009B0A44"/>
    <w:rsid w:val="009B0BD7"/>
    <w:rsid w:val="009B111F"/>
    <w:rsid w:val="009B1B82"/>
    <w:rsid w:val="009B27A8"/>
    <w:rsid w:val="009B2CD3"/>
    <w:rsid w:val="009B2EA0"/>
    <w:rsid w:val="009B3431"/>
    <w:rsid w:val="009B345B"/>
    <w:rsid w:val="009B3485"/>
    <w:rsid w:val="009B3548"/>
    <w:rsid w:val="009B3E86"/>
    <w:rsid w:val="009B43A6"/>
    <w:rsid w:val="009B49F2"/>
    <w:rsid w:val="009B4D41"/>
    <w:rsid w:val="009B510B"/>
    <w:rsid w:val="009B52D5"/>
    <w:rsid w:val="009B60B7"/>
    <w:rsid w:val="009B60D7"/>
    <w:rsid w:val="009B611E"/>
    <w:rsid w:val="009B6D2E"/>
    <w:rsid w:val="009B7083"/>
    <w:rsid w:val="009B736C"/>
    <w:rsid w:val="009B73BE"/>
    <w:rsid w:val="009B7611"/>
    <w:rsid w:val="009B7630"/>
    <w:rsid w:val="009B79A4"/>
    <w:rsid w:val="009B7CB2"/>
    <w:rsid w:val="009B7F46"/>
    <w:rsid w:val="009B7FC8"/>
    <w:rsid w:val="009C02BE"/>
    <w:rsid w:val="009C04DC"/>
    <w:rsid w:val="009C07FF"/>
    <w:rsid w:val="009C0A8A"/>
    <w:rsid w:val="009C107F"/>
    <w:rsid w:val="009C1262"/>
    <w:rsid w:val="009C1D00"/>
    <w:rsid w:val="009C1FFB"/>
    <w:rsid w:val="009C2833"/>
    <w:rsid w:val="009C2F63"/>
    <w:rsid w:val="009C342E"/>
    <w:rsid w:val="009C36C2"/>
    <w:rsid w:val="009C4142"/>
    <w:rsid w:val="009C432D"/>
    <w:rsid w:val="009C4AFC"/>
    <w:rsid w:val="009C51D7"/>
    <w:rsid w:val="009C52D6"/>
    <w:rsid w:val="009C5CAC"/>
    <w:rsid w:val="009C5E68"/>
    <w:rsid w:val="009C61DB"/>
    <w:rsid w:val="009C627F"/>
    <w:rsid w:val="009C6B00"/>
    <w:rsid w:val="009C6EF0"/>
    <w:rsid w:val="009C74FC"/>
    <w:rsid w:val="009C7970"/>
    <w:rsid w:val="009C7ABF"/>
    <w:rsid w:val="009C7BA4"/>
    <w:rsid w:val="009D00F3"/>
    <w:rsid w:val="009D0158"/>
    <w:rsid w:val="009D0360"/>
    <w:rsid w:val="009D0C9F"/>
    <w:rsid w:val="009D1981"/>
    <w:rsid w:val="009D19D6"/>
    <w:rsid w:val="009D1DA8"/>
    <w:rsid w:val="009D1DAB"/>
    <w:rsid w:val="009D1E57"/>
    <w:rsid w:val="009D2FC9"/>
    <w:rsid w:val="009D450D"/>
    <w:rsid w:val="009D45E3"/>
    <w:rsid w:val="009D46A4"/>
    <w:rsid w:val="009D4868"/>
    <w:rsid w:val="009D4886"/>
    <w:rsid w:val="009D4973"/>
    <w:rsid w:val="009D4E8D"/>
    <w:rsid w:val="009D57A8"/>
    <w:rsid w:val="009D59B4"/>
    <w:rsid w:val="009D5DBD"/>
    <w:rsid w:val="009D6BF4"/>
    <w:rsid w:val="009D6C73"/>
    <w:rsid w:val="009D7290"/>
    <w:rsid w:val="009D7F3C"/>
    <w:rsid w:val="009E0340"/>
    <w:rsid w:val="009E0352"/>
    <w:rsid w:val="009E0684"/>
    <w:rsid w:val="009E0845"/>
    <w:rsid w:val="009E12F8"/>
    <w:rsid w:val="009E1B1F"/>
    <w:rsid w:val="009E1FD2"/>
    <w:rsid w:val="009E200E"/>
    <w:rsid w:val="009E220D"/>
    <w:rsid w:val="009E309A"/>
    <w:rsid w:val="009E3540"/>
    <w:rsid w:val="009E3EF2"/>
    <w:rsid w:val="009E496B"/>
    <w:rsid w:val="009E49EA"/>
    <w:rsid w:val="009E4AAF"/>
    <w:rsid w:val="009E50BD"/>
    <w:rsid w:val="009E517B"/>
    <w:rsid w:val="009E5419"/>
    <w:rsid w:val="009E57E2"/>
    <w:rsid w:val="009E5D28"/>
    <w:rsid w:val="009E5EC9"/>
    <w:rsid w:val="009E622A"/>
    <w:rsid w:val="009E715C"/>
    <w:rsid w:val="009F05B8"/>
    <w:rsid w:val="009F0625"/>
    <w:rsid w:val="009F06A4"/>
    <w:rsid w:val="009F0BF9"/>
    <w:rsid w:val="009F1139"/>
    <w:rsid w:val="009F13B9"/>
    <w:rsid w:val="009F185E"/>
    <w:rsid w:val="009F1D6F"/>
    <w:rsid w:val="009F21B5"/>
    <w:rsid w:val="009F2408"/>
    <w:rsid w:val="009F3B69"/>
    <w:rsid w:val="009F3B90"/>
    <w:rsid w:val="009F43D3"/>
    <w:rsid w:val="009F4595"/>
    <w:rsid w:val="009F4614"/>
    <w:rsid w:val="009F4998"/>
    <w:rsid w:val="009F4CDE"/>
    <w:rsid w:val="009F5774"/>
    <w:rsid w:val="009F5BF8"/>
    <w:rsid w:val="009F5D73"/>
    <w:rsid w:val="009F623E"/>
    <w:rsid w:val="009F65F7"/>
    <w:rsid w:val="009F67DC"/>
    <w:rsid w:val="009F6828"/>
    <w:rsid w:val="009F694B"/>
    <w:rsid w:val="009F6A5C"/>
    <w:rsid w:val="009F6C4F"/>
    <w:rsid w:val="009F76FC"/>
    <w:rsid w:val="009F7A10"/>
    <w:rsid w:val="009F7D20"/>
    <w:rsid w:val="00A00269"/>
    <w:rsid w:val="00A00672"/>
    <w:rsid w:val="00A00A5B"/>
    <w:rsid w:val="00A00DBE"/>
    <w:rsid w:val="00A01573"/>
    <w:rsid w:val="00A016BE"/>
    <w:rsid w:val="00A02BDD"/>
    <w:rsid w:val="00A02F04"/>
    <w:rsid w:val="00A03E43"/>
    <w:rsid w:val="00A0434D"/>
    <w:rsid w:val="00A04AA5"/>
    <w:rsid w:val="00A0512A"/>
    <w:rsid w:val="00A051CF"/>
    <w:rsid w:val="00A05817"/>
    <w:rsid w:val="00A0594A"/>
    <w:rsid w:val="00A06532"/>
    <w:rsid w:val="00A068A7"/>
    <w:rsid w:val="00A06908"/>
    <w:rsid w:val="00A06ADB"/>
    <w:rsid w:val="00A06DEA"/>
    <w:rsid w:val="00A06F4D"/>
    <w:rsid w:val="00A076CA"/>
    <w:rsid w:val="00A100D3"/>
    <w:rsid w:val="00A10AE9"/>
    <w:rsid w:val="00A10D7E"/>
    <w:rsid w:val="00A10E81"/>
    <w:rsid w:val="00A11499"/>
    <w:rsid w:val="00A11D6E"/>
    <w:rsid w:val="00A1222D"/>
    <w:rsid w:val="00A12247"/>
    <w:rsid w:val="00A12271"/>
    <w:rsid w:val="00A12617"/>
    <w:rsid w:val="00A128A3"/>
    <w:rsid w:val="00A12935"/>
    <w:rsid w:val="00A13632"/>
    <w:rsid w:val="00A137C0"/>
    <w:rsid w:val="00A1385E"/>
    <w:rsid w:val="00A13922"/>
    <w:rsid w:val="00A13F5D"/>
    <w:rsid w:val="00A141B9"/>
    <w:rsid w:val="00A1484C"/>
    <w:rsid w:val="00A152EF"/>
    <w:rsid w:val="00A1548E"/>
    <w:rsid w:val="00A167EB"/>
    <w:rsid w:val="00A1740B"/>
    <w:rsid w:val="00A1742A"/>
    <w:rsid w:val="00A178AA"/>
    <w:rsid w:val="00A17C19"/>
    <w:rsid w:val="00A17C47"/>
    <w:rsid w:val="00A17CE5"/>
    <w:rsid w:val="00A201BB"/>
    <w:rsid w:val="00A20351"/>
    <w:rsid w:val="00A205F1"/>
    <w:rsid w:val="00A20BD4"/>
    <w:rsid w:val="00A21429"/>
    <w:rsid w:val="00A21BFC"/>
    <w:rsid w:val="00A21DA2"/>
    <w:rsid w:val="00A221F8"/>
    <w:rsid w:val="00A222EF"/>
    <w:rsid w:val="00A223AF"/>
    <w:rsid w:val="00A2267C"/>
    <w:rsid w:val="00A2280D"/>
    <w:rsid w:val="00A2317A"/>
    <w:rsid w:val="00A2366C"/>
    <w:rsid w:val="00A23724"/>
    <w:rsid w:val="00A2380E"/>
    <w:rsid w:val="00A23C93"/>
    <w:rsid w:val="00A24367"/>
    <w:rsid w:val="00A243E5"/>
    <w:rsid w:val="00A2447C"/>
    <w:rsid w:val="00A2568F"/>
    <w:rsid w:val="00A25E82"/>
    <w:rsid w:val="00A26D52"/>
    <w:rsid w:val="00A270C0"/>
    <w:rsid w:val="00A276AA"/>
    <w:rsid w:val="00A278A5"/>
    <w:rsid w:val="00A27904"/>
    <w:rsid w:val="00A27C2C"/>
    <w:rsid w:val="00A301AB"/>
    <w:rsid w:val="00A3043F"/>
    <w:rsid w:val="00A30442"/>
    <w:rsid w:val="00A30E2F"/>
    <w:rsid w:val="00A3132D"/>
    <w:rsid w:val="00A31A63"/>
    <w:rsid w:val="00A31A67"/>
    <w:rsid w:val="00A31DB3"/>
    <w:rsid w:val="00A3203D"/>
    <w:rsid w:val="00A32569"/>
    <w:rsid w:val="00A325E7"/>
    <w:rsid w:val="00A336C0"/>
    <w:rsid w:val="00A33748"/>
    <w:rsid w:val="00A34600"/>
    <w:rsid w:val="00A363A8"/>
    <w:rsid w:val="00A36502"/>
    <w:rsid w:val="00A366EA"/>
    <w:rsid w:val="00A36B78"/>
    <w:rsid w:val="00A3722E"/>
    <w:rsid w:val="00A3737A"/>
    <w:rsid w:val="00A37528"/>
    <w:rsid w:val="00A376F5"/>
    <w:rsid w:val="00A4009E"/>
    <w:rsid w:val="00A402D5"/>
    <w:rsid w:val="00A40328"/>
    <w:rsid w:val="00A403DC"/>
    <w:rsid w:val="00A40A30"/>
    <w:rsid w:val="00A40C4A"/>
    <w:rsid w:val="00A41BEB"/>
    <w:rsid w:val="00A41DF3"/>
    <w:rsid w:val="00A425DE"/>
    <w:rsid w:val="00A4268D"/>
    <w:rsid w:val="00A42816"/>
    <w:rsid w:val="00A43228"/>
    <w:rsid w:val="00A437A6"/>
    <w:rsid w:val="00A43C61"/>
    <w:rsid w:val="00A4426B"/>
    <w:rsid w:val="00A4445F"/>
    <w:rsid w:val="00A444ED"/>
    <w:rsid w:val="00A44CA7"/>
    <w:rsid w:val="00A44D3B"/>
    <w:rsid w:val="00A44D94"/>
    <w:rsid w:val="00A450D4"/>
    <w:rsid w:val="00A4538B"/>
    <w:rsid w:val="00A45670"/>
    <w:rsid w:val="00A46437"/>
    <w:rsid w:val="00A502A1"/>
    <w:rsid w:val="00A50B5C"/>
    <w:rsid w:val="00A512C5"/>
    <w:rsid w:val="00A513FA"/>
    <w:rsid w:val="00A51F3A"/>
    <w:rsid w:val="00A52005"/>
    <w:rsid w:val="00A52559"/>
    <w:rsid w:val="00A5277E"/>
    <w:rsid w:val="00A5378A"/>
    <w:rsid w:val="00A53BD7"/>
    <w:rsid w:val="00A53EC4"/>
    <w:rsid w:val="00A5464D"/>
    <w:rsid w:val="00A548DD"/>
    <w:rsid w:val="00A553F7"/>
    <w:rsid w:val="00A55D07"/>
    <w:rsid w:val="00A55D1C"/>
    <w:rsid w:val="00A56575"/>
    <w:rsid w:val="00A56AB3"/>
    <w:rsid w:val="00A5705A"/>
    <w:rsid w:val="00A57343"/>
    <w:rsid w:val="00A579AF"/>
    <w:rsid w:val="00A57D23"/>
    <w:rsid w:val="00A60649"/>
    <w:rsid w:val="00A60BE3"/>
    <w:rsid w:val="00A613D8"/>
    <w:rsid w:val="00A61C89"/>
    <w:rsid w:val="00A62328"/>
    <w:rsid w:val="00A62824"/>
    <w:rsid w:val="00A62F34"/>
    <w:rsid w:val="00A6322D"/>
    <w:rsid w:val="00A632D7"/>
    <w:rsid w:val="00A63399"/>
    <w:rsid w:val="00A6362E"/>
    <w:rsid w:val="00A63872"/>
    <w:rsid w:val="00A63FC9"/>
    <w:rsid w:val="00A641F0"/>
    <w:rsid w:val="00A64AFB"/>
    <w:rsid w:val="00A64C3F"/>
    <w:rsid w:val="00A65623"/>
    <w:rsid w:val="00A65F01"/>
    <w:rsid w:val="00A65FE5"/>
    <w:rsid w:val="00A66C12"/>
    <w:rsid w:val="00A66F7A"/>
    <w:rsid w:val="00A6736E"/>
    <w:rsid w:val="00A67404"/>
    <w:rsid w:val="00A677D6"/>
    <w:rsid w:val="00A67B5A"/>
    <w:rsid w:val="00A70E01"/>
    <w:rsid w:val="00A71B6A"/>
    <w:rsid w:val="00A71F70"/>
    <w:rsid w:val="00A71FDE"/>
    <w:rsid w:val="00A73862"/>
    <w:rsid w:val="00A73AC5"/>
    <w:rsid w:val="00A73B00"/>
    <w:rsid w:val="00A73CA1"/>
    <w:rsid w:val="00A7417F"/>
    <w:rsid w:val="00A74264"/>
    <w:rsid w:val="00A742CE"/>
    <w:rsid w:val="00A74314"/>
    <w:rsid w:val="00A74357"/>
    <w:rsid w:val="00A7436C"/>
    <w:rsid w:val="00A750B7"/>
    <w:rsid w:val="00A75335"/>
    <w:rsid w:val="00A754AC"/>
    <w:rsid w:val="00A761BC"/>
    <w:rsid w:val="00A77170"/>
    <w:rsid w:val="00A77455"/>
    <w:rsid w:val="00A7753E"/>
    <w:rsid w:val="00A8067C"/>
    <w:rsid w:val="00A8096C"/>
    <w:rsid w:val="00A809D7"/>
    <w:rsid w:val="00A80F92"/>
    <w:rsid w:val="00A81C19"/>
    <w:rsid w:val="00A81C61"/>
    <w:rsid w:val="00A81CD7"/>
    <w:rsid w:val="00A81F67"/>
    <w:rsid w:val="00A8266C"/>
    <w:rsid w:val="00A826E0"/>
    <w:rsid w:val="00A8309C"/>
    <w:rsid w:val="00A83314"/>
    <w:rsid w:val="00A83434"/>
    <w:rsid w:val="00A83765"/>
    <w:rsid w:val="00A837FA"/>
    <w:rsid w:val="00A8386A"/>
    <w:rsid w:val="00A83B30"/>
    <w:rsid w:val="00A83B6F"/>
    <w:rsid w:val="00A83B76"/>
    <w:rsid w:val="00A845BB"/>
    <w:rsid w:val="00A8467F"/>
    <w:rsid w:val="00A8487D"/>
    <w:rsid w:val="00A848C0"/>
    <w:rsid w:val="00A84C61"/>
    <w:rsid w:val="00A84C9D"/>
    <w:rsid w:val="00A84E02"/>
    <w:rsid w:val="00A8522E"/>
    <w:rsid w:val="00A85643"/>
    <w:rsid w:val="00A85A3D"/>
    <w:rsid w:val="00A85A72"/>
    <w:rsid w:val="00A8712E"/>
    <w:rsid w:val="00A87565"/>
    <w:rsid w:val="00A87E2F"/>
    <w:rsid w:val="00A90135"/>
    <w:rsid w:val="00A90212"/>
    <w:rsid w:val="00A9097A"/>
    <w:rsid w:val="00A9110F"/>
    <w:rsid w:val="00A91195"/>
    <w:rsid w:val="00A91455"/>
    <w:rsid w:val="00A91502"/>
    <w:rsid w:val="00A91739"/>
    <w:rsid w:val="00A9195F"/>
    <w:rsid w:val="00A91DDD"/>
    <w:rsid w:val="00A92358"/>
    <w:rsid w:val="00A92D84"/>
    <w:rsid w:val="00A92D92"/>
    <w:rsid w:val="00A93F3D"/>
    <w:rsid w:val="00A94819"/>
    <w:rsid w:val="00A9580B"/>
    <w:rsid w:val="00A95ACF"/>
    <w:rsid w:val="00A95FA6"/>
    <w:rsid w:val="00A96177"/>
    <w:rsid w:val="00A96B55"/>
    <w:rsid w:val="00A97162"/>
    <w:rsid w:val="00A97300"/>
    <w:rsid w:val="00A97B2D"/>
    <w:rsid w:val="00A97F8D"/>
    <w:rsid w:val="00AA0E04"/>
    <w:rsid w:val="00AA10E0"/>
    <w:rsid w:val="00AA156C"/>
    <w:rsid w:val="00AA1622"/>
    <w:rsid w:val="00AA1A8F"/>
    <w:rsid w:val="00AA1C1E"/>
    <w:rsid w:val="00AA2DC9"/>
    <w:rsid w:val="00AA2E1E"/>
    <w:rsid w:val="00AA2EB4"/>
    <w:rsid w:val="00AA3246"/>
    <w:rsid w:val="00AA3580"/>
    <w:rsid w:val="00AA35C0"/>
    <w:rsid w:val="00AA39DC"/>
    <w:rsid w:val="00AA3A17"/>
    <w:rsid w:val="00AA4867"/>
    <w:rsid w:val="00AA5015"/>
    <w:rsid w:val="00AA51CB"/>
    <w:rsid w:val="00AA523E"/>
    <w:rsid w:val="00AA5979"/>
    <w:rsid w:val="00AA691F"/>
    <w:rsid w:val="00AA733A"/>
    <w:rsid w:val="00AB00A3"/>
    <w:rsid w:val="00AB03D3"/>
    <w:rsid w:val="00AB1115"/>
    <w:rsid w:val="00AB14F9"/>
    <w:rsid w:val="00AB18EE"/>
    <w:rsid w:val="00AB1A1A"/>
    <w:rsid w:val="00AB1C8E"/>
    <w:rsid w:val="00AB1DCF"/>
    <w:rsid w:val="00AB29C7"/>
    <w:rsid w:val="00AB2B15"/>
    <w:rsid w:val="00AB394C"/>
    <w:rsid w:val="00AB4067"/>
    <w:rsid w:val="00AB4584"/>
    <w:rsid w:val="00AB4AAA"/>
    <w:rsid w:val="00AB4ACA"/>
    <w:rsid w:val="00AB4B03"/>
    <w:rsid w:val="00AB4B69"/>
    <w:rsid w:val="00AB4DB6"/>
    <w:rsid w:val="00AB4EF0"/>
    <w:rsid w:val="00AB561B"/>
    <w:rsid w:val="00AB59A5"/>
    <w:rsid w:val="00AB5F58"/>
    <w:rsid w:val="00AB62C9"/>
    <w:rsid w:val="00AB650D"/>
    <w:rsid w:val="00AB6915"/>
    <w:rsid w:val="00AB70D8"/>
    <w:rsid w:val="00AB7189"/>
    <w:rsid w:val="00AC084D"/>
    <w:rsid w:val="00AC1986"/>
    <w:rsid w:val="00AC1F2D"/>
    <w:rsid w:val="00AC22E4"/>
    <w:rsid w:val="00AC24AF"/>
    <w:rsid w:val="00AC2977"/>
    <w:rsid w:val="00AC3DCE"/>
    <w:rsid w:val="00AC471E"/>
    <w:rsid w:val="00AC482D"/>
    <w:rsid w:val="00AC520F"/>
    <w:rsid w:val="00AC54A6"/>
    <w:rsid w:val="00AC559C"/>
    <w:rsid w:val="00AC57D1"/>
    <w:rsid w:val="00AC5E0D"/>
    <w:rsid w:val="00AC60B8"/>
    <w:rsid w:val="00AC699C"/>
    <w:rsid w:val="00AC6E06"/>
    <w:rsid w:val="00AC6F85"/>
    <w:rsid w:val="00AC6FF5"/>
    <w:rsid w:val="00AC717E"/>
    <w:rsid w:val="00AC721B"/>
    <w:rsid w:val="00AC72E1"/>
    <w:rsid w:val="00AC74F4"/>
    <w:rsid w:val="00AC7593"/>
    <w:rsid w:val="00AC7B49"/>
    <w:rsid w:val="00AC7C2A"/>
    <w:rsid w:val="00AD06C2"/>
    <w:rsid w:val="00AD0879"/>
    <w:rsid w:val="00AD0985"/>
    <w:rsid w:val="00AD0B64"/>
    <w:rsid w:val="00AD1E68"/>
    <w:rsid w:val="00AD2965"/>
    <w:rsid w:val="00AD3165"/>
    <w:rsid w:val="00AD349B"/>
    <w:rsid w:val="00AD37F4"/>
    <w:rsid w:val="00AD38F3"/>
    <w:rsid w:val="00AD3932"/>
    <w:rsid w:val="00AD3DCC"/>
    <w:rsid w:val="00AD4332"/>
    <w:rsid w:val="00AD43A7"/>
    <w:rsid w:val="00AD4D37"/>
    <w:rsid w:val="00AD52C0"/>
    <w:rsid w:val="00AD559F"/>
    <w:rsid w:val="00AD585E"/>
    <w:rsid w:val="00AD591B"/>
    <w:rsid w:val="00AD5C08"/>
    <w:rsid w:val="00AD612D"/>
    <w:rsid w:val="00AD6700"/>
    <w:rsid w:val="00AD7622"/>
    <w:rsid w:val="00AD7C9F"/>
    <w:rsid w:val="00AE032C"/>
    <w:rsid w:val="00AE0421"/>
    <w:rsid w:val="00AE08F9"/>
    <w:rsid w:val="00AE0CAC"/>
    <w:rsid w:val="00AE0D26"/>
    <w:rsid w:val="00AE1605"/>
    <w:rsid w:val="00AE1C87"/>
    <w:rsid w:val="00AE1EE3"/>
    <w:rsid w:val="00AE1FDB"/>
    <w:rsid w:val="00AE253C"/>
    <w:rsid w:val="00AE2B7F"/>
    <w:rsid w:val="00AE3103"/>
    <w:rsid w:val="00AE3415"/>
    <w:rsid w:val="00AE35B5"/>
    <w:rsid w:val="00AE4A30"/>
    <w:rsid w:val="00AE4E10"/>
    <w:rsid w:val="00AE5076"/>
    <w:rsid w:val="00AE533F"/>
    <w:rsid w:val="00AE5729"/>
    <w:rsid w:val="00AE5931"/>
    <w:rsid w:val="00AE5BFB"/>
    <w:rsid w:val="00AE5D36"/>
    <w:rsid w:val="00AE5DF4"/>
    <w:rsid w:val="00AE69D1"/>
    <w:rsid w:val="00AE77EC"/>
    <w:rsid w:val="00AE7904"/>
    <w:rsid w:val="00AE7D5A"/>
    <w:rsid w:val="00AF0455"/>
    <w:rsid w:val="00AF05A6"/>
    <w:rsid w:val="00AF13B5"/>
    <w:rsid w:val="00AF1759"/>
    <w:rsid w:val="00AF2763"/>
    <w:rsid w:val="00AF3EF0"/>
    <w:rsid w:val="00AF44CF"/>
    <w:rsid w:val="00AF4BE0"/>
    <w:rsid w:val="00AF4FF0"/>
    <w:rsid w:val="00AF5130"/>
    <w:rsid w:val="00AF52F0"/>
    <w:rsid w:val="00AF5643"/>
    <w:rsid w:val="00AF5733"/>
    <w:rsid w:val="00AF581E"/>
    <w:rsid w:val="00AF5E1B"/>
    <w:rsid w:val="00AF5F59"/>
    <w:rsid w:val="00AF603B"/>
    <w:rsid w:val="00AF6545"/>
    <w:rsid w:val="00AF65B0"/>
    <w:rsid w:val="00AF65FA"/>
    <w:rsid w:val="00AF6EAB"/>
    <w:rsid w:val="00AF6F43"/>
    <w:rsid w:val="00AF717D"/>
    <w:rsid w:val="00AF721B"/>
    <w:rsid w:val="00AF7366"/>
    <w:rsid w:val="00AF78AB"/>
    <w:rsid w:val="00AF78C9"/>
    <w:rsid w:val="00AF7E9A"/>
    <w:rsid w:val="00B00851"/>
    <w:rsid w:val="00B0088F"/>
    <w:rsid w:val="00B00BB1"/>
    <w:rsid w:val="00B00CF5"/>
    <w:rsid w:val="00B01757"/>
    <w:rsid w:val="00B0197D"/>
    <w:rsid w:val="00B01DBD"/>
    <w:rsid w:val="00B02044"/>
    <w:rsid w:val="00B02AB8"/>
    <w:rsid w:val="00B02B26"/>
    <w:rsid w:val="00B02B9B"/>
    <w:rsid w:val="00B02CCB"/>
    <w:rsid w:val="00B0331D"/>
    <w:rsid w:val="00B03507"/>
    <w:rsid w:val="00B042BA"/>
    <w:rsid w:val="00B04E34"/>
    <w:rsid w:val="00B04EF7"/>
    <w:rsid w:val="00B0620E"/>
    <w:rsid w:val="00B0622B"/>
    <w:rsid w:val="00B06655"/>
    <w:rsid w:val="00B06E10"/>
    <w:rsid w:val="00B06EFA"/>
    <w:rsid w:val="00B07FAD"/>
    <w:rsid w:val="00B1052C"/>
    <w:rsid w:val="00B108D9"/>
    <w:rsid w:val="00B10E81"/>
    <w:rsid w:val="00B124F6"/>
    <w:rsid w:val="00B1271B"/>
    <w:rsid w:val="00B1336D"/>
    <w:rsid w:val="00B13AF3"/>
    <w:rsid w:val="00B13BBD"/>
    <w:rsid w:val="00B149B2"/>
    <w:rsid w:val="00B153C9"/>
    <w:rsid w:val="00B15555"/>
    <w:rsid w:val="00B1581B"/>
    <w:rsid w:val="00B15DE3"/>
    <w:rsid w:val="00B1618A"/>
    <w:rsid w:val="00B161E6"/>
    <w:rsid w:val="00B16675"/>
    <w:rsid w:val="00B169D5"/>
    <w:rsid w:val="00B16FD5"/>
    <w:rsid w:val="00B17259"/>
    <w:rsid w:val="00B176C9"/>
    <w:rsid w:val="00B178D4"/>
    <w:rsid w:val="00B20047"/>
    <w:rsid w:val="00B202F9"/>
    <w:rsid w:val="00B203DC"/>
    <w:rsid w:val="00B209BA"/>
    <w:rsid w:val="00B20E81"/>
    <w:rsid w:val="00B2108C"/>
    <w:rsid w:val="00B21150"/>
    <w:rsid w:val="00B21715"/>
    <w:rsid w:val="00B21844"/>
    <w:rsid w:val="00B2197C"/>
    <w:rsid w:val="00B21B4D"/>
    <w:rsid w:val="00B2240B"/>
    <w:rsid w:val="00B22D13"/>
    <w:rsid w:val="00B22D8E"/>
    <w:rsid w:val="00B233C2"/>
    <w:rsid w:val="00B235FD"/>
    <w:rsid w:val="00B23707"/>
    <w:rsid w:val="00B23C79"/>
    <w:rsid w:val="00B24716"/>
    <w:rsid w:val="00B249A3"/>
    <w:rsid w:val="00B24B56"/>
    <w:rsid w:val="00B24E07"/>
    <w:rsid w:val="00B255C7"/>
    <w:rsid w:val="00B257F1"/>
    <w:rsid w:val="00B26050"/>
    <w:rsid w:val="00B26235"/>
    <w:rsid w:val="00B26241"/>
    <w:rsid w:val="00B265AB"/>
    <w:rsid w:val="00B26609"/>
    <w:rsid w:val="00B266D6"/>
    <w:rsid w:val="00B2686F"/>
    <w:rsid w:val="00B26F79"/>
    <w:rsid w:val="00B271CB"/>
    <w:rsid w:val="00B277E3"/>
    <w:rsid w:val="00B277ED"/>
    <w:rsid w:val="00B27CF5"/>
    <w:rsid w:val="00B27E1B"/>
    <w:rsid w:val="00B301EC"/>
    <w:rsid w:val="00B30B6D"/>
    <w:rsid w:val="00B30D6D"/>
    <w:rsid w:val="00B31328"/>
    <w:rsid w:val="00B31E2C"/>
    <w:rsid w:val="00B32166"/>
    <w:rsid w:val="00B3255B"/>
    <w:rsid w:val="00B32721"/>
    <w:rsid w:val="00B33B46"/>
    <w:rsid w:val="00B33D52"/>
    <w:rsid w:val="00B33D82"/>
    <w:rsid w:val="00B342E5"/>
    <w:rsid w:val="00B34952"/>
    <w:rsid w:val="00B34D33"/>
    <w:rsid w:val="00B34E9C"/>
    <w:rsid w:val="00B353D3"/>
    <w:rsid w:val="00B361C8"/>
    <w:rsid w:val="00B373DA"/>
    <w:rsid w:val="00B37A64"/>
    <w:rsid w:val="00B37D9F"/>
    <w:rsid w:val="00B40E10"/>
    <w:rsid w:val="00B4109A"/>
    <w:rsid w:val="00B41736"/>
    <w:rsid w:val="00B421BA"/>
    <w:rsid w:val="00B42ACE"/>
    <w:rsid w:val="00B42CB0"/>
    <w:rsid w:val="00B42D83"/>
    <w:rsid w:val="00B431D3"/>
    <w:rsid w:val="00B431D4"/>
    <w:rsid w:val="00B43ED1"/>
    <w:rsid w:val="00B441FE"/>
    <w:rsid w:val="00B44B7B"/>
    <w:rsid w:val="00B44B85"/>
    <w:rsid w:val="00B45140"/>
    <w:rsid w:val="00B4564E"/>
    <w:rsid w:val="00B45AC3"/>
    <w:rsid w:val="00B45AC5"/>
    <w:rsid w:val="00B46BD5"/>
    <w:rsid w:val="00B46D57"/>
    <w:rsid w:val="00B4728C"/>
    <w:rsid w:val="00B472E7"/>
    <w:rsid w:val="00B47FC6"/>
    <w:rsid w:val="00B50AA1"/>
    <w:rsid w:val="00B50E01"/>
    <w:rsid w:val="00B50F94"/>
    <w:rsid w:val="00B511D2"/>
    <w:rsid w:val="00B51269"/>
    <w:rsid w:val="00B516BE"/>
    <w:rsid w:val="00B518CD"/>
    <w:rsid w:val="00B51F9A"/>
    <w:rsid w:val="00B5230B"/>
    <w:rsid w:val="00B52605"/>
    <w:rsid w:val="00B53269"/>
    <w:rsid w:val="00B53443"/>
    <w:rsid w:val="00B5372C"/>
    <w:rsid w:val="00B539FA"/>
    <w:rsid w:val="00B548C9"/>
    <w:rsid w:val="00B54A6B"/>
    <w:rsid w:val="00B54E54"/>
    <w:rsid w:val="00B54F68"/>
    <w:rsid w:val="00B54FE6"/>
    <w:rsid w:val="00B551C8"/>
    <w:rsid w:val="00B554D7"/>
    <w:rsid w:val="00B55F8C"/>
    <w:rsid w:val="00B56947"/>
    <w:rsid w:val="00B56A4F"/>
    <w:rsid w:val="00B56E08"/>
    <w:rsid w:val="00B571CB"/>
    <w:rsid w:val="00B573FB"/>
    <w:rsid w:val="00B57D77"/>
    <w:rsid w:val="00B60041"/>
    <w:rsid w:val="00B60601"/>
    <w:rsid w:val="00B60BB8"/>
    <w:rsid w:val="00B60DC2"/>
    <w:rsid w:val="00B60DDE"/>
    <w:rsid w:val="00B60E0F"/>
    <w:rsid w:val="00B611F0"/>
    <w:rsid w:val="00B613E2"/>
    <w:rsid w:val="00B619DD"/>
    <w:rsid w:val="00B62875"/>
    <w:rsid w:val="00B6292D"/>
    <w:rsid w:val="00B6305D"/>
    <w:rsid w:val="00B632CB"/>
    <w:rsid w:val="00B63539"/>
    <w:rsid w:val="00B635EA"/>
    <w:rsid w:val="00B63947"/>
    <w:rsid w:val="00B63969"/>
    <w:rsid w:val="00B63AAC"/>
    <w:rsid w:val="00B64166"/>
    <w:rsid w:val="00B641AE"/>
    <w:rsid w:val="00B64414"/>
    <w:rsid w:val="00B65697"/>
    <w:rsid w:val="00B65736"/>
    <w:rsid w:val="00B6577D"/>
    <w:rsid w:val="00B657A7"/>
    <w:rsid w:val="00B65987"/>
    <w:rsid w:val="00B66097"/>
    <w:rsid w:val="00B66233"/>
    <w:rsid w:val="00B7026A"/>
    <w:rsid w:val="00B71058"/>
    <w:rsid w:val="00B711A3"/>
    <w:rsid w:val="00B7192F"/>
    <w:rsid w:val="00B7241E"/>
    <w:rsid w:val="00B72448"/>
    <w:rsid w:val="00B7246A"/>
    <w:rsid w:val="00B726E2"/>
    <w:rsid w:val="00B72A0F"/>
    <w:rsid w:val="00B7301B"/>
    <w:rsid w:val="00B73160"/>
    <w:rsid w:val="00B73654"/>
    <w:rsid w:val="00B73EE6"/>
    <w:rsid w:val="00B7478B"/>
    <w:rsid w:val="00B74A54"/>
    <w:rsid w:val="00B74D83"/>
    <w:rsid w:val="00B74D8F"/>
    <w:rsid w:val="00B74E78"/>
    <w:rsid w:val="00B752F6"/>
    <w:rsid w:val="00B7572E"/>
    <w:rsid w:val="00B757C1"/>
    <w:rsid w:val="00B75DEA"/>
    <w:rsid w:val="00B76280"/>
    <w:rsid w:val="00B76AFF"/>
    <w:rsid w:val="00B770F9"/>
    <w:rsid w:val="00B779C2"/>
    <w:rsid w:val="00B807D1"/>
    <w:rsid w:val="00B80BFC"/>
    <w:rsid w:val="00B80E70"/>
    <w:rsid w:val="00B80F3F"/>
    <w:rsid w:val="00B81196"/>
    <w:rsid w:val="00B812C4"/>
    <w:rsid w:val="00B819A7"/>
    <w:rsid w:val="00B81B15"/>
    <w:rsid w:val="00B822B6"/>
    <w:rsid w:val="00B82472"/>
    <w:rsid w:val="00B82691"/>
    <w:rsid w:val="00B82BB7"/>
    <w:rsid w:val="00B83267"/>
    <w:rsid w:val="00B83583"/>
    <w:rsid w:val="00B83602"/>
    <w:rsid w:val="00B8485B"/>
    <w:rsid w:val="00B84E85"/>
    <w:rsid w:val="00B8595A"/>
    <w:rsid w:val="00B86F4D"/>
    <w:rsid w:val="00B87445"/>
    <w:rsid w:val="00B878C1"/>
    <w:rsid w:val="00B87AAE"/>
    <w:rsid w:val="00B90566"/>
    <w:rsid w:val="00B90DE4"/>
    <w:rsid w:val="00B90FB7"/>
    <w:rsid w:val="00B910F0"/>
    <w:rsid w:val="00B911D6"/>
    <w:rsid w:val="00B91849"/>
    <w:rsid w:val="00B91EEA"/>
    <w:rsid w:val="00B9203F"/>
    <w:rsid w:val="00B92EDB"/>
    <w:rsid w:val="00B93514"/>
    <w:rsid w:val="00B93CFC"/>
    <w:rsid w:val="00B93D84"/>
    <w:rsid w:val="00B942F3"/>
    <w:rsid w:val="00B94622"/>
    <w:rsid w:val="00B94625"/>
    <w:rsid w:val="00B9497F"/>
    <w:rsid w:val="00B94A7B"/>
    <w:rsid w:val="00B94F72"/>
    <w:rsid w:val="00B954F2"/>
    <w:rsid w:val="00B95881"/>
    <w:rsid w:val="00B961F0"/>
    <w:rsid w:val="00B97664"/>
    <w:rsid w:val="00B979BA"/>
    <w:rsid w:val="00BA040C"/>
    <w:rsid w:val="00BA069B"/>
    <w:rsid w:val="00BA0B24"/>
    <w:rsid w:val="00BA0BF0"/>
    <w:rsid w:val="00BA1AF6"/>
    <w:rsid w:val="00BA2A0F"/>
    <w:rsid w:val="00BA2CA0"/>
    <w:rsid w:val="00BA2CBA"/>
    <w:rsid w:val="00BA2CBD"/>
    <w:rsid w:val="00BA3A0E"/>
    <w:rsid w:val="00BA437F"/>
    <w:rsid w:val="00BA4B15"/>
    <w:rsid w:val="00BA53D5"/>
    <w:rsid w:val="00BA5E7C"/>
    <w:rsid w:val="00BA6067"/>
    <w:rsid w:val="00BA629A"/>
    <w:rsid w:val="00BA7F98"/>
    <w:rsid w:val="00BA7FCB"/>
    <w:rsid w:val="00BA7FF3"/>
    <w:rsid w:val="00BB0F69"/>
    <w:rsid w:val="00BB0F76"/>
    <w:rsid w:val="00BB11A1"/>
    <w:rsid w:val="00BB126A"/>
    <w:rsid w:val="00BB13DF"/>
    <w:rsid w:val="00BB169D"/>
    <w:rsid w:val="00BB17B0"/>
    <w:rsid w:val="00BB18AE"/>
    <w:rsid w:val="00BB1BCC"/>
    <w:rsid w:val="00BB1DE5"/>
    <w:rsid w:val="00BB1ED2"/>
    <w:rsid w:val="00BB2023"/>
    <w:rsid w:val="00BB2616"/>
    <w:rsid w:val="00BB2A66"/>
    <w:rsid w:val="00BB2DFC"/>
    <w:rsid w:val="00BB39A9"/>
    <w:rsid w:val="00BB426C"/>
    <w:rsid w:val="00BB4836"/>
    <w:rsid w:val="00BB49E9"/>
    <w:rsid w:val="00BB4A44"/>
    <w:rsid w:val="00BB5095"/>
    <w:rsid w:val="00BB5229"/>
    <w:rsid w:val="00BB5895"/>
    <w:rsid w:val="00BB5CDB"/>
    <w:rsid w:val="00BB5E35"/>
    <w:rsid w:val="00BB61FA"/>
    <w:rsid w:val="00BB636F"/>
    <w:rsid w:val="00BB6807"/>
    <w:rsid w:val="00BB748C"/>
    <w:rsid w:val="00BB7851"/>
    <w:rsid w:val="00BB7910"/>
    <w:rsid w:val="00BB7FA8"/>
    <w:rsid w:val="00BC001E"/>
    <w:rsid w:val="00BC0C95"/>
    <w:rsid w:val="00BC1196"/>
    <w:rsid w:val="00BC1EEC"/>
    <w:rsid w:val="00BC2AD1"/>
    <w:rsid w:val="00BC2AE8"/>
    <w:rsid w:val="00BC2D7A"/>
    <w:rsid w:val="00BC3085"/>
    <w:rsid w:val="00BC31E7"/>
    <w:rsid w:val="00BC32D9"/>
    <w:rsid w:val="00BC37E5"/>
    <w:rsid w:val="00BC3809"/>
    <w:rsid w:val="00BC419E"/>
    <w:rsid w:val="00BC4617"/>
    <w:rsid w:val="00BC4F7B"/>
    <w:rsid w:val="00BC510F"/>
    <w:rsid w:val="00BC634D"/>
    <w:rsid w:val="00BC67C7"/>
    <w:rsid w:val="00BC79D5"/>
    <w:rsid w:val="00BC7A59"/>
    <w:rsid w:val="00BC7A7B"/>
    <w:rsid w:val="00BC7C69"/>
    <w:rsid w:val="00BD06AE"/>
    <w:rsid w:val="00BD0FCF"/>
    <w:rsid w:val="00BD1067"/>
    <w:rsid w:val="00BD1143"/>
    <w:rsid w:val="00BD1A0F"/>
    <w:rsid w:val="00BD1AD6"/>
    <w:rsid w:val="00BD1EDB"/>
    <w:rsid w:val="00BD1FAB"/>
    <w:rsid w:val="00BD2347"/>
    <w:rsid w:val="00BD2BA4"/>
    <w:rsid w:val="00BD3CC4"/>
    <w:rsid w:val="00BD4532"/>
    <w:rsid w:val="00BD49FB"/>
    <w:rsid w:val="00BD5DC2"/>
    <w:rsid w:val="00BD5F11"/>
    <w:rsid w:val="00BD64CF"/>
    <w:rsid w:val="00BD6C1B"/>
    <w:rsid w:val="00BD6CA4"/>
    <w:rsid w:val="00BD6FF9"/>
    <w:rsid w:val="00BD7D67"/>
    <w:rsid w:val="00BE035C"/>
    <w:rsid w:val="00BE0B31"/>
    <w:rsid w:val="00BE0EE0"/>
    <w:rsid w:val="00BE1583"/>
    <w:rsid w:val="00BE1A1E"/>
    <w:rsid w:val="00BE2CE1"/>
    <w:rsid w:val="00BE2F4D"/>
    <w:rsid w:val="00BE30F1"/>
    <w:rsid w:val="00BE33CF"/>
    <w:rsid w:val="00BE3741"/>
    <w:rsid w:val="00BE439F"/>
    <w:rsid w:val="00BE4447"/>
    <w:rsid w:val="00BE5735"/>
    <w:rsid w:val="00BE59E5"/>
    <w:rsid w:val="00BE60A8"/>
    <w:rsid w:val="00BE6D4F"/>
    <w:rsid w:val="00BE7802"/>
    <w:rsid w:val="00BE7BFF"/>
    <w:rsid w:val="00BF168D"/>
    <w:rsid w:val="00BF2C1E"/>
    <w:rsid w:val="00BF303F"/>
    <w:rsid w:val="00BF38D8"/>
    <w:rsid w:val="00BF3C73"/>
    <w:rsid w:val="00BF3D23"/>
    <w:rsid w:val="00BF3E17"/>
    <w:rsid w:val="00BF4127"/>
    <w:rsid w:val="00BF427C"/>
    <w:rsid w:val="00BF435B"/>
    <w:rsid w:val="00BF5219"/>
    <w:rsid w:val="00BF5BEE"/>
    <w:rsid w:val="00BF5F36"/>
    <w:rsid w:val="00BF6703"/>
    <w:rsid w:val="00BF6898"/>
    <w:rsid w:val="00BF68C2"/>
    <w:rsid w:val="00BF6A78"/>
    <w:rsid w:val="00BF6E50"/>
    <w:rsid w:val="00BF7114"/>
    <w:rsid w:val="00BF7820"/>
    <w:rsid w:val="00BF7D5D"/>
    <w:rsid w:val="00C00679"/>
    <w:rsid w:val="00C006EE"/>
    <w:rsid w:val="00C007AE"/>
    <w:rsid w:val="00C01341"/>
    <w:rsid w:val="00C01DEF"/>
    <w:rsid w:val="00C01EAA"/>
    <w:rsid w:val="00C02132"/>
    <w:rsid w:val="00C025F8"/>
    <w:rsid w:val="00C02817"/>
    <w:rsid w:val="00C02F31"/>
    <w:rsid w:val="00C03DA4"/>
    <w:rsid w:val="00C0411F"/>
    <w:rsid w:val="00C04680"/>
    <w:rsid w:val="00C04938"/>
    <w:rsid w:val="00C04B37"/>
    <w:rsid w:val="00C04BEC"/>
    <w:rsid w:val="00C04C81"/>
    <w:rsid w:val="00C04DB4"/>
    <w:rsid w:val="00C050BD"/>
    <w:rsid w:val="00C052D5"/>
    <w:rsid w:val="00C053BC"/>
    <w:rsid w:val="00C0551B"/>
    <w:rsid w:val="00C05698"/>
    <w:rsid w:val="00C0592C"/>
    <w:rsid w:val="00C063EE"/>
    <w:rsid w:val="00C06B82"/>
    <w:rsid w:val="00C06E2E"/>
    <w:rsid w:val="00C07B1D"/>
    <w:rsid w:val="00C07BD4"/>
    <w:rsid w:val="00C07D9B"/>
    <w:rsid w:val="00C101C5"/>
    <w:rsid w:val="00C10648"/>
    <w:rsid w:val="00C10688"/>
    <w:rsid w:val="00C10CAD"/>
    <w:rsid w:val="00C10EDF"/>
    <w:rsid w:val="00C10F72"/>
    <w:rsid w:val="00C1102D"/>
    <w:rsid w:val="00C115D0"/>
    <w:rsid w:val="00C11715"/>
    <w:rsid w:val="00C11747"/>
    <w:rsid w:val="00C119E5"/>
    <w:rsid w:val="00C11E4E"/>
    <w:rsid w:val="00C126BC"/>
    <w:rsid w:val="00C13724"/>
    <w:rsid w:val="00C138A1"/>
    <w:rsid w:val="00C13901"/>
    <w:rsid w:val="00C13D6E"/>
    <w:rsid w:val="00C13D9C"/>
    <w:rsid w:val="00C14086"/>
    <w:rsid w:val="00C14152"/>
    <w:rsid w:val="00C14293"/>
    <w:rsid w:val="00C14458"/>
    <w:rsid w:val="00C14C88"/>
    <w:rsid w:val="00C155FE"/>
    <w:rsid w:val="00C1591E"/>
    <w:rsid w:val="00C15E32"/>
    <w:rsid w:val="00C161AF"/>
    <w:rsid w:val="00C164E2"/>
    <w:rsid w:val="00C16CDD"/>
    <w:rsid w:val="00C1730B"/>
    <w:rsid w:val="00C17687"/>
    <w:rsid w:val="00C17FEA"/>
    <w:rsid w:val="00C20E1F"/>
    <w:rsid w:val="00C21466"/>
    <w:rsid w:val="00C21559"/>
    <w:rsid w:val="00C21582"/>
    <w:rsid w:val="00C217B7"/>
    <w:rsid w:val="00C21C1B"/>
    <w:rsid w:val="00C21D4B"/>
    <w:rsid w:val="00C21E6F"/>
    <w:rsid w:val="00C22801"/>
    <w:rsid w:val="00C23600"/>
    <w:rsid w:val="00C23B6B"/>
    <w:rsid w:val="00C240D1"/>
    <w:rsid w:val="00C24674"/>
    <w:rsid w:val="00C25371"/>
    <w:rsid w:val="00C2562C"/>
    <w:rsid w:val="00C2573D"/>
    <w:rsid w:val="00C2595D"/>
    <w:rsid w:val="00C25BBC"/>
    <w:rsid w:val="00C26015"/>
    <w:rsid w:val="00C26193"/>
    <w:rsid w:val="00C27229"/>
    <w:rsid w:val="00C273B4"/>
    <w:rsid w:val="00C27AD7"/>
    <w:rsid w:val="00C27AFB"/>
    <w:rsid w:val="00C30101"/>
    <w:rsid w:val="00C30379"/>
    <w:rsid w:val="00C30A6F"/>
    <w:rsid w:val="00C31D5C"/>
    <w:rsid w:val="00C31F84"/>
    <w:rsid w:val="00C3292B"/>
    <w:rsid w:val="00C32EA9"/>
    <w:rsid w:val="00C32F94"/>
    <w:rsid w:val="00C34A72"/>
    <w:rsid w:val="00C34A99"/>
    <w:rsid w:val="00C34D92"/>
    <w:rsid w:val="00C34DBD"/>
    <w:rsid w:val="00C34FFB"/>
    <w:rsid w:val="00C350BA"/>
    <w:rsid w:val="00C35574"/>
    <w:rsid w:val="00C35A15"/>
    <w:rsid w:val="00C35C2A"/>
    <w:rsid w:val="00C35FFE"/>
    <w:rsid w:val="00C36086"/>
    <w:rsid w:val="00C36825"/>
    <w:rsid w:val="00C36B64"/>
    <w:rsid w:val="00C36BC0"/>
    <w:rsid w:val="00C36C04"/>
    <w:rsid w:val="00C36F16"/>
    <w:rsid w:val="00C36F5F"/>
    <w:rsid w:val="00C37528"/>
    <w:rsid w:val="00C37A20"/>
    <w:rsid w:val="00C4085F"/>
    <w:rsid w:val="00C40A6B"/>
    <w:rsid w:val="00C4129E"/>
    <w:rsid w:val="00C413C1"/>
    <w:rsid w:val="00C41A4A"/>
    <w:rsid w:val="00C42AB8"/>
    <w:rsid w:val="00C42B29"/>
    <w:rsid w:val="00C42C7F"/>
    <w:rsid w:val="00C42DED"/>
    <w:rsid w:val="00C43749"/>
    <w:rsid w:val="00C4423C"/>
    <w:rsid w:val="00C44438"/>
    <w:rsid w:val="00C444D0"/>
    <w:rsid w:val="00C44BFA"/>
    <w:rsid w:val="00C44D7A"/>
    <w:rsid w:val="00C44F77"/>
    <w:rsid w:val="00C45435"/>
    <w:rsid w:val="00C454B0"/>
    <w:rsid w:val="00C4591B"/>
    <w:rsid w:val="00C45CCF"/>
    <w:rsid w:val="00C45F29"/>
    <w:rsid w:val="00C45FEE"/>
    <w:rsid w:val="00C461C7"/>
    <w:rsid w:val="00C46684"/>
    <w:rsid w:val="00C46733"/>
    <w:rsid w:val="00C468F5"/>
    <w:rsid w:val="00C46F2D"/>
    <w:rsid w:val="00C47246"/>
    <w:rsid w:val="00C47309"/>
    <w:rsid w:val="00C474F7"/>
    <w:rsid w:val="00C47784"/>
    <w:rsid w:val="00C4786D"/>
    <w:rsid w:val="00C47EB6"/>
    <w:rsid w:val="00C50394"/>
    <w:rsid w:val="00C50D08"/>
    <w:rsid w:val="00C51151"/>
    <w:rsid w:val="00C5139B"/>
    <w:rsid w:val="00C513F2"/>
    <w:rsid w:val="00C514F6"/>
    <w:rsid w:val="00C52B8A"/>
    <w:rsid w:val="00C52DA5"/>
    <w:rsid w:val="00C53A79"/>
    <w:rsid w:val="00C53BE5"/>
    <w:rsid w:val="00C54899"/>
    <w:rsid w:val="00C54901"/>
    <w:rsid w:val="00C54D0E"/>
    <w:rsid w:val="00C54DD5"/>
    <w:rsid w:val="00C54E2B"/>
    <w:rsid w:val="00C54F7D"/>
    <w:rsid w:val="00C55197"/>
    <w:rsid w:val="00C55C64"/>
    <w:rsid w:val="00C55EF3"/>
    <w:rsid w:val="00C5636A"/>
    <w:rsid w:val="00C5658F"/>
    <w:rsid w:val="00C5677A"/>
    <w:rsid w:val="00C56A9A"/>
    <w:rsid w:val="00C56BEF"/>
    <w:rsid w:val="00C57554"/>
    <w:rsid w:val="00C578F7"/>
    <w:rsid w:val="00C57CCD"/>
    <w:rsid w:val="00C60C0D"/>
    <w:rsid w:val="00C60E29"/>
    <w:rsid w:val="00C613EB"/>
    <w:rsid w:val="00C61A60"/>
    <w:rsid w:val="00C62257"/>
    <w:rsid w:val="00C6272A"/>
    <w:rsid w:val="00C62DF8"/>
    <w:rsid w:val="00C62E8D"/>
    <w:rsid w:val="00C637A4"/>
    <w:rsid w:val="00C63994"/>
    <w:rsid w:val="00C63BCB"/>
    <w:rsid w:val="00C64049"/>
    <w:rsid w:val="00C64074"/>
    <w:rsid w:val="00C64239"/>
    <w:rsid w:val="00C6430C"/>
    <w:rsid w:val="00C65243"/>
    <w:rsid w:val="00C65709"/>
    <w:rsid w:val="00C65828"/>
    <w:rsid w:val="00C661D5"/>
    <w:rsid w:val="00C6690D"/>
    <w:rsid w:val="00C6706A"/>
    <w:rsid w:val="00C67220"/>
    <w:rsid w:val="00C674C1"/>
    <w:rsid w:val="00C70132"/>
    <w:rsid w:val="00C70475"/>
    <w:rsid w:val="00C70FD7"/>
    <w:rsid w:val="00C710B1"/>
    <w:rsid w:val="00C715B5"/>
    <w:rsid w:val="00C717FC"/>
    <w:rsid w:val="00C71A42"/>
    <w:rsid w:val="00C71BB5"/>
    <w:rsid w:val="00C71CA4"/>
    <w:rsid w:val="00C721A6"/>
    <w:rsid w:val="00C724B4"/>
    <w:rsid w:val="00C725A2"/>
    <w:rsid w:val="00C728AA"/>
    <w:rsid w:val="00C72993"/>
    <w:rsid w:val="00C72AA6"/>
    <w:rsid w:val="00C72C11"/>
    <w:rsid w:val="00C72C1F"/>
    <w:rsid w:val="00C72CC5"/>
    <w:rsid w:val="00C73363"/>
    <w:rsid w:val="00C73822"/>
    <w:rsid w:val="00C73F0A"/>
    <w:rsid w:val="00C7468F"/>
    <w:rsid w:val="00C74784"/>
    <w:rsid w:val="00C747F7"/>
    <w:rsid w:val="00C75002"/>
    <w:rsid w:val="00C75832"/>
    <w:rsid w:val="00C75ECC"/>
    <w:rsid w:val="00C76942"/>
    <w:rsid w:val="00C76BD2"/>
    <w:rsid w:val="00C770A1"/>
    <w:rsid w:val="00C7765F"/>
    <w:rsid w:val="00C779A7"/>
    <w:rsid w:val="00C803BC"/>
    <w:rsid w:val="00C80484"/>
    <w:rsid w:val="00C805B1"/>
    <w:rsid w:val="00C80763"/>
    <w:rsid w:val="00C80CE6"/>
    <w:rsid w:val="00C80FD9"/>
    <w:rsid w:val="00C82A5A"/>
    <w:rsid w:val="00C830D3"/>
    <w:rsid w:val="00C832DD"/>
    <w:rsid w:val="00C84005"/>
    <w:rsid w:val="00C84110"/>
    <w:rsid w:val="00C8465B"/>
    <w:rsid w:val="00C846F3"/>
    <w:rsid w:val="00C864F3"/>
    <w:rsid w:val="00C86529"/>
    <w:rsid w:val="00C868BB"/>
    <w:rsid w:val="00C86E0B"/>
    <w:rsid w:val="00C86E73"/>
    <w:rsid w:val="00C86F29"/>
    <w:rsid w:val="00C87542"/>
    <w:rsid w:val="00C9195E"/>
    <w:rsid w:val="00C929B0"/>
    <w:rsid w:val="00C92E80"/>
    <w:rsid w:val="00C931FD"/>
    <w:rsid w:val="00C93419"/>
    <w:rsid w:val="00C945F1"/>
    <w:rsid w:val="00C948E9"/>
    <w:rsid w:val="00C94FE7"/>
    <w:rsid w:val="00C9519F"/>
    <w:rsid w:val="00C956A3"/>
    <w:rsid w:val="00C9585E"/>
    <w:rsid w:val="00C95AD0"/>
    <w:rsid w:val="00C9696F"/>
    <w:rsid w:val="00C97C7F"/>
    <w:rsid w:val="00C97E42"/>
    <w:rsid w:val="00CA095D"/>
    <w:rsid w:val="00CA134F"/>
    <w:rsid w:val="00CA19F6"/>
    <w:rsid w:val="00CA1DBF"/>
    <w:rsid w:val="00CA2087"/>
    <w:rsid w:val="00CA2F65"/>
    <w:rsid w:val="00CA31D0"/>
    <w:rsid w:val="00CA33C9"/>
    <w:rsid w:val="00CA34A5"/>
    <w:rsid w:val="00CA390A"/>
    <w:rsid w:val="00CA3EDF"/>
    <w:rsid w:val="00CA4272"/>
    <w:rsid w:val="00CA49FA"/>
    <w:rsid w:val="00CA4DC7"/>
    <w:rsid w:val="00CA5B11"/>
    <w:rsid w:val="00CA6DE6"/>
    <w:rsid w:val="00CA750B"/>
    <w:rsid w:val="00CA7AFD"/>
    <w:rsid w:val="00CB0090"/>
    <w:rsid w:val="00CB044B"/>
    <w:rsid w:val="00CB0E12"/>
    <w:rsid w:val="00CB17E1"/>
    <w:rsid w:val="00CB23AB"/>
    <w:rsid w:val="00CB26E5"/>
    <w:rsid w:val="00CB2ACB"/>
    <w:rsid w:val="00CB32CD"/>
    <w:rsid w:val="00CB3571"/>
    <w:rsid w:val="00CB3773"/>
    <w:rsid w:val="00CB380E"/>
    <w:rsid w:val="00CB38E8"/>
    <w:rsid w:val="00CB3E09"/>
    <w:rsid w:val="00CB435A"/>
    <w:rsid w:val="00CB4799"/>
    <w:rsid w:val="00CB56EA"/>
    <w:rsid w:val="00CB5C56"/>
    <w:rsid w:val="00CB5EAC"/>
    <w:rsid w:val="00CB5ED2"/>
    <w:rsid w:val="00CB6B38"/>
    <w:rsid w:val="00CB77C5"/>
    <w:rsid w:val="00CB798F"/>
    <w:rsid w:val="00CB7C5B"/>
    <w:rsid w:val="00CB7CFE"/>
    <w:rsid w:val="00CC0605"/>
    <w:rsid w:val="00CC06D7"/>
    <w:rsid w:val="00CC08B3"/>
    <w:rsid w:val="00CC0B98"/>
    <w:rsid w:val="00CC123C"/>
    <w:rsid w:val="00CC1FC3"/>
    <w:rsid w:val="00CC224B"/>
    <w:rsid w:val="00CC29CC"/>
    <w:rsid w:val="00CC3361"/>
    <w:rsid w:val="00CC3897"/>
    <w:rsid w:val="00CC4250"/>
    <w:rsid w:val="00CC42BD"/>
    <w:rsid w:val="00CC5040"/>
    <w:rsid w:val="00CC505F"/>
    <w:rsid w:val="00CC5A3A"/>
    <w:rsid w:val="00CC5F5B"/>
    <w:rsid w:val="00CC7ED2"/>
    <w:rsid w:val="00CD0047"/>
    <w:rsid w:val="00CD0681"/>
    <w:rsid w:val="00CD0B51"/>
    <w:rsid w:val="00CD1010"/>
    <w:rsid w:val="00CD1242"/>
    <w:rsid w:val="00CD2010"/>
    <w:rsid w:val="00CD2930"/>
    <w:rsid w:val="00CD2C6F"/>
    <w:rsid w:val="00CD2CD8"/>
    <w:rsid w:val="00CD2D44"/>
    <w:rsid w:val="00CD3BC7"/>
    <w:rsid w:val="00CD4469"/>
    <w:rsid w:val="00CD4F0C"/>
    <w:rsid w:val="00CD53DE"/>
    <w:rsid w:val="00CD54BE"/>
    <w:rsid w:val="00CD5A3A"/>
    <w:rsid w:val="00CD5DC5"/>
    <w:rsid w:val="00CD6502"/>
    <w:rsid w:val="00CD6565"/>
    <w:rsid w:val="00CD6716"/>
    <w:rsid w:val="00CD6AE1"/>
    <w:rsid w:val="00CD6C0F"/>
    <w:rsid w:val="00CD6FCE"/>
    <w:rsid w:val="00CD718B"/>
    <w:rsid w:val="00CD7831"/>
    <w:rsid w:val="00CD7BA7"/>
    <w:rsid w:val="00CE01C1"/>
    <w:rsid w:val="00CE0429"/>
    <w:rsid w:val="00CE0E6D"/>
    <w:rsid w:val="00CE1856"/>
    <w:rsid w:val="00CE1895"/>
    <w:rsid w:val="00CE2016"/>
    <w:rsid w:val="00CE20FF"/>
    <w:rsid w:val="00CE2B32"/>
    <w:rsid w:val="00CE369A"/>
    <w:rsid w:val="00CE3BC3"/>
    <w:rsid w:val="00CE3BC7"/>
    <w:rsid w:val="00CE4027"/>
    <w:rsid w:val="00CE51D8"/>
    <w:rsid w:val="00CE52E5"/>
    <w:rsid w:val="00CE5D17"/>
    <w:rsid w:val="00CE64A4"/>
    <w:rsid w:val="00CE66DD"/>
    <w:rsid w:val="00CE7544"/>
    <w:rsid w:val="00CE787E"/>
    <w:rsid w:val="00CE78A0"/>
    <w:rsid w:val="00CF0022"/>
    <w:rsid w:val="00CF01E6"/>
    <w:rsid w:val="00CF073D"/>
    <w:rsid w:val="00CF078A"/>
    <w:rsid w:val="00CF0954"/>
    <w:rsid w:val="00CF0F7C"/>
    <w:rsid w:val="00CF10E5"/>
    <w:rsid w:val="00CF1183"/>
    <w:rsid w:val="00CF11CD"/>
    <w:rsid w:val="00CF17A7"/>
    <w:rsid w:val="00CF1CC4"/>
    <w:rsid w:val="00CF1E55"/>
    <w:rsid w:val="00CF20BC"/>
    <w:rsid w:val="00CF22D2"/>
    <w:rsid w:val="00CF3098"/>
    <w:rsid w:val="00CF3A53"/>
    <w:rsid w:val="00CF3AFB"/>
    <w:rsid w:val="00CF3F7D"/>
    <w:rsid w:val="00CF4F53"/>
    <w:rsid w:val="00CF56CE"/>
    <w:rsid w:val="00CF5760"/>
    <w:rsid w:val="00CF5782"/>
    <w:rsid w:val="00CF62AC"/>
    <w:rsid w:val="00CF6490"/>
    <w:rsid w:val="00CF6A8D"/>
    <w:rsid w:val="00CF7BD6"/>
    <w:rsid w:val="00CF7F5D"/>
    <w:rsid w:val="00D01166"/>
    <w:rsid w:val="00D01FFF"/>
    <w:rsid w:val="00D022B2"/>
    <w:rsid w:val="00D0264B"/>
    <w:rsid w:val="00D027F8"/>
    <w:rsid w:val="00D03190"/>
    <w:rsid w:val="00D0391D"/>
    <w:rsid w:val="00D04291"/>
    <w:rsid w:val="00D04F60"/>
    <w:rsid w:val="00D04FE4"/>
    <w:rsid w:val="00D05C85"/>
    <w:rsid w:val="00D06073"/>
    <w:rsid w:val="00D06B7F"/>
    <w:rsid w:val="00D06F5C"/>
    <w:rsid w:val="00D07240"/>
    <w:rsid w:val="00D0740D"/>
    <w:rsid w:val="00D10149"/>
    <w:rsid w:val="00D10C86"/>
    <w:rsid w:val="00D1106C"/>
    <w:rsid w:val="00D11357"/>
    <w:rsid w:val="00D11718"/>
    <w:rsid w:val="00D118E3"/>
    <w:rsid w:val="00D12FBA"/>
    <w:rsid w:val="00D13FF3"/>
    <w:rsid w:val="00D1408D"/>
    <w:rsid w:val="00D143CA"/>
    <w:rsid w:val="00D14DA8"/>
    <w:rsid w:val="00D1545B"/>
    <w:rsid w:val="00D16090"/>
    <w:rsid w:val="00D162CB"/>
    <w:rsid w:val="00D167C1"/>
    <w:rsid w:val="00D16DD1"/>
    <w:rsid w:val="00D17949"/>
    <w:rsid w:val="00D205B5"/>
    <w:rsid w:val="00D208CC"/>
    <w:rsid w:val="00D21396"/>
    <w:rsid w:val="00D21F4B"/>
    <w:rsid w:val="00D222DA"/>
    <w:rsid w:val="00D222DE"/>
    <w:rsid w:val="00D22911"/>
    <w:rsid w:val="00D22BE2"/>
    <w:rsid w:val="00D23C44"/>
    <w:rsid w:val="00D240B6"/>
    <w:rsid w:val="00D24463"/>
    <w:rsid w:val="00D244F2"/>
    <w:rsid w:val="00D247A1"/>
    <w:rsid w:val="00D248C3"/>
    <w:rsid w:val="00D24EA2"/>
    <w:rsid w:val="00D253C8"/>
    <w:rsid w:val="00D254CF"/>
    <w:rsid w:val="00D25627"/>
    <w:rsid w:val="00D2578D"/>
    <w:rsid w:val="00D25E73"/>
    <w:rsid w:val="00D26185"/>
    <w:rsid w:val="00D265AD"/>
    <w:rsid w:val="00D27C04"/>
    <w:rsid w:val="00D27F34"/>
    <w:rsid w:val="00D27FEE"/>
    <w:rsid w:val="00D3028F"/>
    <w:rsid w:val="00D304A8"/>
    <w:rsid w:val="00D31869"/>
    <w:rsid w:val="00D32E05"/>
    <w:rsid w:val="00D3355E"/>
    <w:rsid w:val="00D337AE"/>
    <w:rsid w:val="00D33AD9"/>
    <w:rsid w:val="00D349C0"/>
    <w:rsid w:val="00D34F1F"/>
    <w:rsid w:val="00D35064"/>
    <w:rsid w:val="00D35362"/>
    <w:rsid w:val="00D35DEF"/>
    <w:rsid w:val="00D363A3"/>
    <w:rsid w:val="00D36937"/>
    <w:rsid w:val="00D36A9D"/>
    <w:rsid w:val="00D36BBA"/>
    <w:rsid w:val="00D3712A"/>
    <w:rsid w:val="00D3741F"/>
    <w:rsid w:val="00D4019A"/>
    <w:rsid w:val="00D40510"/>
    <w:rsid w:val="00D40B5A"/>
    <w:rsid w:val="00D40D1C"/>
    <w:rsid w:val="00D41386"/>
    <w:rsid w:val="00D417B2"/>
    <w:rsid w:val="00D4183D"/>
    <w:rsid w:val="00D41CC6"/>
    <w:rsid w:val="00D41E67"/>
    <w:rsid w:val="00D4261C"/>
    <w:rsid w:val="00D42FB6"/>
    <w:rsid w:val="00D43137"/>
    <w:rsid w:val="00D437AF"/>
    <w:rsid w:val="00D43AD2"/>
    <w:rsid w:val="00D44098"/>
    <w:rsid w:val="00D45037"/>
    <w:rsid w:val="00D45935"/>
    <w:rsid w:val="00D45BA2"/>
    <w:rsid w:val="00D45F33"/>
    <w:rsid w:val="00D45F78"/>
    <w:rsid w:val="00D46468"/>
    <w:rsid w:val="00D465E8"/>
    <w:rsid w:val="00D46A3F"/>
    <w:rsid w:val="00D46B0A"/>
    <w:rsid w:val="00D46DD6"/>
    <w:rsid w:val="00D46FE3"/>
    <w:rsid w:val="00D470CF"/>
    <w:rsid w:val="00D47425"/>
    <w:rsid w:val="00D476F3"/>
    <w:rsid w:val="00D503BC"/>
    <w:rsid w:val="00D5051F"/>
    <w:rsid w:val="00D50E11"/>
    <w:rsid w:val="00D50F14"/>
    <w:rsid w:val="00D50F63"/>
    <w:rsid w:val="00D50F66"/>
    <w:rsid w:val="00D510F0"/>
    <w:rsid w:val="00D5126A"/>
    <w:rsid w:val="00D512A4"/>
    <w:rsid w:val="00D513F1"/>
    <w:rsid w:val="00D5155B"/>
    <w:rsid w:val="00D51596"/>
    <w:rsid w:val="00D518E8"/>
    <w:rsid w:val="00D52639"/>
    <w:rsid w:val="00D527AB"/>
    <w:rsid w:val="00D52EDA"/>
    <w:rsid w:val="00D52F88"/>
    <w:rsid w:val="00D539EA"/>
    <w:rsid w:val="00D53DEC"/>
    <w:rsid w:val="00D53EF0"/>
    <w:rsid w:val="00D5465B"/>
    <w:rsid w:val="00D54C41"/>
    <w:rsid w:val="00D55160"/>
    <w:rsid w:val="00D55299"/>
    <w:rsid w:val="00D55C35"/>
    <w:rsid w:val="00D5679C"/>
    <w:rsid w:val="00D56A2F"/>
    <w:rsid w:val="00D56C22"/>
    <w:rsid w:val="00D57AB7"/>
    <w:rsid w:val="00D6046F"/>
    <w:rsid w:val="00D60484"/>
    <w:rsid w:val="00D60B8C"/>
    <w:rsid w:val="00D615D0"/>
    <w:rsid w:val="00D61A1C"/>
    <w:rsid w:val="00D6228D"/>
    <w:rsid w:val="00D62685"/>
    <w:rsid w:val="00D627F5"/>
    <w:rsid w:val="00D628C1"/>
    <w:rsid w:val="00D62FDF"/>
    <w:rsid w:val="00D63D45"/>
    <w:rsid w:val="00D63F53"/>
    <w:rsid w:val="00D63FBF"/>
    <w:rsid w:val="00D63FDA"/>
    <w:rsid w:val="00D64667"/>
    <w:rsid w:val="00D64CFD"/>
    <w:rsid w:val="00D64D96"/>
    <w:rsid w:val="00D65EB4"/>
    <w:rsid w:val="00D6631D"/>
    <w:rsid w:val="00D670D6"/>
    <w:rsid w:val="00D67121"/>
    <w:rsid w:val="00D6723F"/>
    <w:rsid w:val="00D70472"/>
    <w:rsid w:val="00D709AD"/>
    <w:rsid w:val="00D71099"/>
    <w:rsid w:val="00D71264"/>
    <w:rsid w:val="00D71276"/>
    <w:rsid w:val="00D7178B"/>
    <w:rsid w:val="00D71F38"/>
    <w:rsid w:val="00D73138"/>
    <w:rsid w:val="00D7315D"/>
    <w:rsid w:val="00D734FC"/>
    <w:rsid w:val="00D73732"/>
    <w:rsid w:val="00D737B3"/>
    <w:rsid w:val="00D73D35"/>
    <w:rsid w:val="00D7416A"/>
    <w:rsid w:val="00D74A84"/>
    <w:rsid w:val="00D74B6F"/>
    <w:rsid w:val="00D74D0E"/>
    <w:rsid w:val="00D754AC"/>
    <w:rsid w:val="00D757E1"/>
    <w:rsid w:val="00D75E1E"/>
    <w:rsid w:val="00D7602E"/>
    <w:rsid w:val="00D76031"/>
    <w:rsid w:val="00D7676C"/>
    <w:rsid w:val="00D76AD9"/>
    <w:rsid w:val="00D76F60"/>
    <w:rsid w:val="00D774FB"/>
    <w:rsid w:val="00D7759A"/>
    <w:rsid w:val="00D7785B"/>
    <w:rsid w:val="00D77C3C"/>
    <w:rsid w:val="00D806C4"/>
    <w:rsid w:val="00D80ECF"/>
    <w:rsid w:val="00D80FAB"/>
    <w:rsid w:val="00D81356"/>
    <w:rsid w:val="00D826B4"/>
    <w:rsid w:val="00D82C7B"/>
    <w:rsid w:val="00D83488"/>
    <w:rsid w:val="00D83DF1"/>
    <w:rsid w:val="00D8413E"/>
    <w:rsid w:val="00D844FA"/>
    <w:rsid w:val="00D84DF0"/>
    <w:rsid w:val="00D84FA0"/>
    <w:rsid w:val="00D85483"/>
    <w:rsid w:val="00D85B7A"/>
    <w:rsid w:val="00D85E82"/>
    <w:rsid w:val="00D86305"/>
    <w:rsid w:val="00D86463"/>
    <w:rsid w:val="00D86527"/>
    <w:rsid w:val="00D86D78"/>
    <w:rsid w:val="00D87224"/>
    <w:rsid w:val="00D87D74"/>
    <w:rsid w:val="00D908AE"/>
    <w:rsid w:val="00D90C1B"/>
    <w:rsid w:val="00D912C0"/>
    <w:rsid w:val="00D912E5"/>
    <w:rsid w:val="00D918C5"/>
    <w:rsid w:val="00D91AF6"/>
    <w:rsid w:val="00D91E70"/>
    <w:rsid w:val="00D920CD"/>
    <w:rsid w:val="00D92799"/>
    <w:rsid w:val="00D9284E"/>
    <w:rsid w:val="00D92A30"/>
    <w:rsid w:val="00D92C5C"/>
    <w:rsid w:val="00D934D7"/>
    <w:rsid w:val="00D9387B"/>
    <w:rsid w:val="00D93BB9"/>
    <w:rsid w:val="00D9406D"/>
    <w:rsid w:val="00D9476E"/>
    <w:rsid w:val="00D948E4"/>
    <w:rsid w:val="00D96819"/>
    <w:rsid w:val="00D96D3A"/>
    <w:rsid w:val="00D96F66"/>
    <w:rsid w:val="00D97641"/>
    <w:rsid w:val="00D97B63"/>
    <w:rsid w:val="00DA01D1"/>
    <w:rsid w:val="00DA05E5"/>
    <w:rsid w:val="00DA088D"/>
    <w:rsid w:val="00DA0E37"/>
    <w:rsid w:val="00DA0E8A"/>
    <w:rsid w:val="00DA0EC6"/>
    <w:rsid w:val="00DA10FA"/>
    <w:rsid w:val="00DA1335"/>
    <w:rsid w:val="00DA1613"/>
    <w:rsid w:val="00DA1733"/>
    <w:rsid w:val="00DA18A5"/>
    <w:rsid w:val="00DA32E2"/>
    <w:rsid w:val="00DA36C8"/>
    <w:rsid w:val="00DA37C1"/>
    <w:rsid w:val="00DA3AAA"/>
    <w:rsid w:val="00DA3AE7"/>
    <w:rsid w:val="00DA3D47"/>
    <w:rsid w:val="00DA4016"/>
    <w:rsid w:val="00DA48DE"/>
    <w:rsid w:val="00DA532A"/>
    <w:rsid w:val="00DA567C"/>
    <w:rsid w:val="00DA5849"/>
    <w:rsid w:val="00DA5E21"/>
    <w:rsid w:val="00DA6385"/>
    <w:rsid w:val="00DA648D"/>
    <w:rsid w:val="00DA6BAD"/>
    <w:rsid w:val="00DA75D0"/>
    <w:rsid w:val="00DA78BE"/>
    <w:rsid w:val="00DA7EE6"/>
    <w:rsid w:val="00DB0302"/>
    <w:rsid w:val="00DB040C"/>
    <w:rsid w:val="00DB04E1"/>
    <w:rsid w:val="00DB05A5"/>
    <w:rsid w:val="00DB0F27"/>
    <w:rsid w:val="00DB1342"/>
    <w:rsid w:val="00DB177F"/>
    <w:rsid w:val="00DB1DCD"/>
    <w:rsid w:val="00DB1F39"/>
    <w:rsid w:val="00DB1F3B"/>
    <w:rsid w:val="00DB216C"/>
    <w:rsid w:val="00DB22D2"/>
    <w:rsid w:val="00DB2444"/>
    <w:rsid w:val="00DB26DE"/>
    <w:rsid w:val="00DB29AB"/>
    <w:rsid w:val="00DB2D65"/>
    <w:rsid w:val="00DB2EB4"/>
    <w:rsid w:val="00DB3225"/>
    <w:rsid w:val="00DB37D5"/>
    <w:rsid w:val="00DB3C6D"/>
    <w:rsid w:val="00DB3D77"/>
    <w:rsid w:val="00DB41BD"/>
    <w:rsid w:val="00DB483A"/>
    <w:rsid w:val="00DB486A"/>
    <w:rsid w:val="00DB5272"/>
    <w:rsid w:val="00DB5580"/>
    <w:rsid w:val="00DB5C43"/>
    <w:rsid w:val="00DB5CBD"/>
    <w:rsid w:val="00DB62FB"/>
    <w:rsid w:val="00DB6978"/>
    <w:rsid w:val="00DB7D03"/>
    <w:rsid w:val="00DC061C"/>
    <w:rsid w:val="00DC11C3"/>
    <w:rsid w:val="00DC169C"/>
    <w:rsid w:val="00DC17C5"/>
    <w:rsid w:val="00DC263C"/>
    <w:rsid w:val="00DC2743"/>
    <w:rsid w:val="00DC2E88"/>
    <w:rsid w:val="00DC30A6"/>
    <w:rsid w:val="00DC30EE"/>
    <w:rsid w:val="00DC3C31"/>
    <w:rsid w:val="00DC3FA3"/>
    <w:rsid w:val="00DC4077"/>
    <w:rsid w:val="00DC4C65"/>
    <w:rsid w:val="00DC5C09"/>
    <w:rsid w:val="00DC5D11"/>
    <w:rsid w:val="00DC5D83"/>
    <w:rsid w:val="00DC61D7"/>
    <w:rsid w:val="00DC62F6"/>
    <w:rsid w:val="00DC6B88"/>
    <w:rsid w:val="00DC7833"/>
    <w:rsid w:val="00DC799A"/>
    <w:rsid w:val="00DC7D63"/>
    <w:rsid w:val="00DC7FD5"/>
    <w:rsid w:val="00DD012E"/>
    <w:rsid w:val="00DD0160"/>
    <w:rsid w:val="00DD0A9E"/>
    <w:rsid w:val="00DD0F39"/>
    <w:rsid w:val="00DD18BE"/>
    <w:rsid w:val="00DD2677"/>
    <w:rsid w:val="00DD2B01"/>
    <w:rsid w:val="00DD303D"/>
    <w:rsid w:val="00DD3043"/>
    <w:rsid w:val="00DD3072"/>
    <w:rsid w:val="00DD37EE"/>
    <w:rsid w:val="00DD3861"/>
    <w:rsid w:val="00DD3E8F"/>
    <w:rsid w:val="00DD45BA"/>
    <w:rsid w:val="00DD49FA"/>
    <w:rsid w:val="00DD5E81"/>
    <w:rsid w:val="00DD6033"/>
    <w:rsid w:val="00DD648D"/>
    <w:rsid w:val="00DD66AC"/>
    <w:rsid w:val="00DD7747"/>
    <w:rsid w:val="00DD7D92"/>
    <w:rsid w:val="00DE036D"/>
    <w:rsid w:val="00DE0500"/>
    <w:rsid w:val="00DE1012"/>
    <w:rsid w:val="00DE1695"/>
    <w:rsid w:val="00DE1CA7"/>
    <w:rsid w:val="00DE270E"/>
    <w:rsid w:val="00DE287D"/>
    <w:rsid w:val="00DE3271"/>
    <w:rsid w:val="00DE32EA"/>
    <w:rsid w:val="00DE3D70"/>
    <w:rsid w:val="00DE4188"/>
    <w:rsid w:val="00DE4242"/>
    <w:rsid w:val="00DE5360"/>
    <w:rsid w:val="00DE5788"/>
    <w:rsid w:val="00DE5CBF"/>
    <w:rsid w:val="00DE6228"/>
    <w:rsid w:val="00DE6A04"/>
    <w:rsid w:val="00DE6B91"/>
    <w:rsid w:val="00DF01FC"/>
    <w:rsid w:val="00DF0828"/>
    <w:rsid w:val="00DF0A0A"/>
    <w:rsid w:val="00DF0B4B"/>
    <w:rsid w:val="00DF0E18"/>
    <w:rsid w:val="00DF0EFA"/>
    <w:rsid w:val="00DF1334"/>
    <w:rsid w:val="00DF14EB"/>
    <w:rsid w:val="00DF155F"/>
    <w:rsid w:val="00DF1D40"/>
    <w:rsid w:val="00DF2062"/>
    <w:rsid w:val="00DF23F9"/>
    <w:rsid w:val="00DF256C"/>
    <w:rsid w:val="00DF26D4"/>
    <w:rsid w:val="00DF31A9"/>
    <w:rsid w:val="00DF328A"/>
    <w:rsid w:val="00DF330F"/>
    <w:rsid w:val="00DF39D8"/>
    <w:rsid w:val="00DF3F5B"/>
    <w:rsid w:val="00DF46DA"/>
    <w:rsid w:val="00DF46EF"/>
    <w:rsid w:val="00DF4B9B"/>
    <w:rsid w:val="00DF4D51"/>
    <w:rsid w:val="00DF4E85"/>
    <w:rsid w:val="00DF64F4"/>
    <w:rsid w:val="00DF6FB7"/>
    <w:rsid w:val="00DF754D"/>
    <w:rsid w:val="00DF7F0E"/>
    <w:rsid w:val="00DF7F1F"/>
    <w:rsid w:val="00E00CC2"/>
    <w:rsid w:val="00E00CEB"/>
    <w:rsid w:val="00E0156D"/>
    <w:rsid w:val="00E01988"/>
    <w:rsid w:val="00E01E96"/>
    <w:rsid w:val="00E02578"/>
    <w:rsid w:val="00E02C1D"/>
    <w:rsid w:val="00E02C9C"/>
    <w:rsid w:val="00E02EB2"/>
    <w:rsid w:val="00E03468"/>
    <w:rsid w:val="00E0438A"/>
    <w:rsid w:val="00E045C3"/>
    <w:rsid w:val="00E04D92"/>
    <w:rsid w:val="00E04EC0"/>
    <w:rsid w:val="00E05177"/>
    <w:rsid w:val="00E05386"/>
    <w:rsid w:val="00E053E8"/>
    <w:rsid w:val="00E0551D"/>
    <w:rsid w:val="00E057AF"/>
    <w:rsid w:val="00E0594F"/>
    <w:rsid w:val="00E0661B"/>
    <w:rsid w:val="00E06974"/>
    <w:rsid w:val="00E06BF2"/>
    <w:rsid w:val="00E06F6D"/>
    <w:rsid w:val="00E07819"/>
    <w:rsid w:val="00E10DD4"/>
    <w:rsid w:val="00E10DDB"/>
    <w:rsid w:val="00E11629"/>
    <w:rsid w:val="00E116FE"/>
    <w:rsid w:val="00E119A3"/>
    <w:rsid w:val="00E11B67"/>
    <w:rsid w:val="00E11E70"/>
    <w:rsid w:val="00E120A7"/>
    <w:rsid w:val="00E124FC"/>
    <w:rsid w:val="00E12773"/>
    <w:rsid w:val="00E12D2F"/>
    <w:rsid w:val="00E13953"/>
    <w:rsid w:val="00E14240"/>
    <w:rsid w:val="00E14C9D"/>
    <w:rsid w:val="00E14D54"/>
    <w:rsid w:val="00E14E7B"/>
    <w:rsid w:val="00E14FA6"/>
    <w:rsid w:val="00E1503A"/>
    <w:rsid w:val="00E16768"/>
    <w:rsid w:val="00E16BEA"/>
    <w:rsid w:val="00E16E31"/>
    <w:rsid w:val="00E17484"/>
    <w:rsid w:val="00E17ACF"/>
    <w:rsid w:val="00E2050E"/>
    <w:rsid w:val="00E2065C"/>
    <w:rsid w:val="00E20ECD"/>
    <w:rsid w:val="00E2191E"/>
    <w:rsid w:val="00E21FB3"/>
    <w:rsid w:val="00E221A6"/>
    <w:rsid w:val="00E229BC"/>
    <w:rsid w:val="00E22E5C"/>
    <w:rsid w:val="00E23328"/>
    <w:rsid w:val="00E2392D"/>
    <w:rsid w:val="00E239B4"/>
    <w:rsid w:val="00E2411D"/>
    <w:rsid w:val="00E24293"/>
    <w:rsid w:val="00E244CC"/>
    <w:rsid w:val="00E24EF6"/>
    <w:rsid w:val="00E252FD"/>
    <w:rsid w:val="00E255CC"/>
    <w:rsid w:val="00E25667"/>
    <w:rsid w:val="00E258E7"/>
    <w:rsid w:val="00E25CA0"/>
    <w:rsid w:val="00E263D2"/>
    <w:rsid w:val="00E266EE"/>
    <w:rsid w:val="00E2701D"/>
    <w:rsid w:val="00E27076"/>
    <w:rsid w:val="00E2716B"/>
    <w:rsid w:val="00E27258"/>
    <w:rsid w:val="00E274C6"/>
    <w:rsid w:val="00E308CD"/>
    <w:rsid w:val="00E31536"/>
    <w:rsid w:val="00E31B88"/>
    <w:rsid w:val="00E322ED"/>
    <w:rsid w:val="00E32552"/>
    <w:rsid w:val="00E326B2"/>
    <w:rsid w:val="00E32B01"/>
    <w:rsid w:val="00E330E3"/>
    <w:rsid w:val="00E33275"/>
    <w:rsid w:val="00E33856"/>
    <w:rsid w:val="00E33C01"/>
    <w:rsid w:val="00E33CFD"/>
    <w:rsid w:val="00E33F2F"/>
    <w:rsid w:val="00E34022"/>
    <w:rsid w:val="00E34A95"/>
    <w:rsid w:val="00E3540C"/>
    <w:rsid w:val="00E3558E"/>
    <w:rsid w:val="00E3598A"/>
    <w:rsid w:val="00E3598E"/>
    <w:rsid w:val="00E35E7F"/>
    <w:rsid w:val="00E360D9"/>
    <w:rsid w:val="00E3656A"/>
    <w:rsid w:val="00E374D2"/>
    <w:rsid w:val="00E378BC"/>
    <w:rsid w:val="00E37AED"/>
    <w:rsid w:val="00E37CA3"/>
    <w:rsid w:val="00E37DCE"/>
    <w:rsid w:val="00E37F95"/>
    <w:rsid w:val="00E402DE"/>
    <w:rsid w:val="00E409E5"/>
    <w:rsid w:val="00E40A31"/>
    <w:rsid w:val="00E40B44"/>
    <w:rsid w:val="00E40DDC"/>
    <w:rsid w:val="00E41085"/>
    <w:rsid w:val="00E4194C"/>
    <w:rsid w:val="00E4197F"/>
    <w:rsid w:val="00E41DD8"/>
    <w:rsid w:val="00E42218"/>
    <w:rsid w:val="00E4267C"/>
    <w:rsid w:val="00E42C6C"/>
    <w:rsid w:val="00E431EE"/>
    <w:rsid w:val="00E43CE6"/>
    <w:rsid w:val="00E43D42"/>
    <w:rsid w:val="00E440E0"/>
    <w:rsid w:val="00E44458"/>
    <w:rsid w:val="00E4499C"/>
    <w:rsid w:val="00E44C65"/>
    <w:rsid w:val="00E45AE2"/>
    <w:rsid w:val="00E45CB1"/>
    <w:rsid w:val="00E45D3C"/>
    <w:rsid w:val="00E45FEA"/>
    <w:rsid w:val="00E466AA"/>
    <w:rsid w:val="00E46CE6"/>
    <w:rsid w:val="00E50319"/>
    <w:rsid w:val="00E504DE"/>
    <w:rsid w:val="00E50523"/>
    <w:rsid w:val="00E5093C"/>
    <w:rsid w:val="00E5097E"/>
    <w:rsid w:val="00E50E17"/>
    <w:rsid w:val="00E51358"/>
    <w:rsid w:val="00E517D4"/>
    <w:rsid w:val="00E5181B"/>
    <w:rsid w:val="00E51A70"/>
    <w:rsid w:val="00E51EF7"/>
    <w:rsid w:val="00E52A68"/>
    <w:rsid w:val="00E53246"/>
    <w:rsid w:val="00E53621"/>
    <w:rsid w:val="00E536DE"/>
    <w:rsid w:val="00E53988"/>
    <w:rsid w:val="00E53BD7"/>
    <w:rsid w:val="00E53EE5"/>
    <w:rsid w:val="00E5421C"/>
    <w:rsid w:val="00E5447E"/>
    <w:rsid w:val="00E54B39"/>
    <w:rsid w:val="00E55204"/>
    <w:rsid w:val="00E55ADF"/>
    <w:rsid w:val="00E55B0F"/>
    <w:rsid w:val="00E55E5C"/>
    <w:rsid w:val="00E56634"/>
    <w:rsid w:val="00E56D82"/>
    <w:rsid w:val="00E57134"/>
    <w:rsid w:val="00E5772D"/>
    <w:rsid w:val="00E60069"/>
    <w:rsid w:val="00E61845"/>
    <w:rsid w:val="00E61D77"/>
    <w:rsid w:val="00E61F46"/>
    <w:rsid w:val="00E62177"/>
    <w:rsid w:val="00E623E3"/>
    <w:rsid w:val="00E62655"/>
    <w:rsid w:val="00E62A2A"/>
    <w:rsid w:val="00E62A3F"/>
    <w:rsid w:val="00E62B3E"/>
    <w:rsid w:val="00E62F11"/>
    <w:rsid w:val="00E632DB"/>
    <w:rsid w:val="00E6384D"/>
    <w:rsid w:val="00E63FE3"/>
    <w:rsid w:val="00E64094"/>
    <w:rsid w:val="00E65A16"/>
    <w:rsid w:val="00E65B17"/>
    <w:rsid w:val="00E65FBD"/>
    <w:rsid w:val="00E662C8"/>
    <w:rsid w:val="00E66730"/>
    <w:rsid w:val="00E66B93"/>
    <w:rsid w:val="00E674AE"/>
    <w:rsid w:val="00E677AF"/>
    <w:rsid w:val="00E67B08"/>
    <w:rsid w:val="00E67DC4"/>
    <w:rsid w:val="00E67EA9"/>
    <w:rsid w:val="00E70826"/>
    <w:rsid w:val="00E71550"/>
    <w:rsid w:val="00E718C9"/>
    <w:rsid w:val="00E71DAF"/>
    <w:rsid w:val="00E71F27"/>
    <w:rsid w:val="00E732D4"/>
    <w:rsid w:val="00E7395A"/>
    <w:rsid w:val="00E74243"/>
    <w:rsid w:val="00E7452A"/>
    <w:rsid w:val="00E74777"/>
    <w:rsid w:val="00E75147"/>
    <w:rsid w:val="00E753AC"/>
    <w:rsid w:val="00E757A1"/>
    <w:rsid w:val="00E7589B"/>
    <w:rsid w:val="00E75ACB"/>
    <w:rsid w:val="00E76261"/>
    <w:rsid w:val="00E770C9"/>
    <w:rsid w:val="00E77184"/>
    <w:rsid w:val="00E77C4F"/>
    <w:rsid w:val="00E77D6D"/>
    <w:rsid w:val="00E77F86"/>
    <w:rsid w:val="00E80B05"/>
    <w:rsid w:val="00E80BA2"/>
    <w:rsid w:val="00E80CB6"/>
    <w:rsid w:val="00E813EB"/>
    <w:rsid w:val="00E815B2"/>
    <w:rsid w:val="00E815C4"/>
    <w:rsid w:val="00E81695"/>
    <w:rsid w:val="00E82805"/>
    <w:rsid w:val="00E8320C"/>
    <w:rsid w:val="00E84D29"/>
    <w:rsid w:val="00E84E9B"/>
    <w:rsid w:val="00E85280"/>
    <w:rsid w:val="00E85411"/>
    <w:rsid w:val="00E8547E"/>
    <w:rsid w:val="00E865CB"/>
    <w:rsid w:val="00E87492"/>
    <w:rsid w:val="00E87A5E"/>
    <w:rsid w:val="00E87D42"/>
    <w:rsid w:val="00E87DA8"/>
    <w:rsid w:val="00E90382"/>
    <w:rsid w:val="00E9039B"/>
    <w:rsid w:val="00E90B06"/>
    <w:rsid w:val="00E9108E"/>
    <w:rsid w:val="00E91788"/>
    <w:rsid w:val="00E91E08"/>
    <w:rsid w:val="00E91E54"/>
    <w:rsid w:val="00E9299B"/>
    <w:rsid w:val="00E933B9"/>
    <w:rsid w:val="00E935F7"/>
    <w:rsid w:val="00E93679"/>
    <w:rsid w:val="00E93901"/>
    <w:rsid w:val="00E943FF"/>
    <w:rsid w:val="00E9490B"/>
    <w:rsid w:val="00E950EC"/>
    <w:rsid w:val="00E9552A"/>
    <w:rsid w:val="00E95B75"/>
    <w:rsid w:val="00E95C49"/>
    <w:rsid w:val="00E9612A"/>
    <w:rsid w:val="00E965EE"/>
    <w:rsid w:val="00E9662B"/>
    <w:rsid w:val="00E96710"/>
    <w:rsid w:val="00E96E0F"/>
    <w:rsid w:val="00E97292"/>
    <w:rsid w:val="00E9741F"/>
    <w:rsid w:val="00E974F0"/>
    <w:rsid w:val="00E9784C"/>
    <w:rsid w:val="00EA04B8"/>
    <w:rsid w:val="00EA0591"/>
    <w:rsid w:val="00EA075B"/>
    <w:rsid w:val="00EA086F"/>
    <w:rsid w:val="00EA0B62"/>
    <w:rsid w:val="00EA1298"/>
    <w:rsid w:val="00EA1C71"/>
    <w:rsid w:val="00EA1C7E"/>
    <w:rsid w:val="00EA1E03"/>
    <w:rsid w:val="00EA27F4"/>
    <w:rsid w:val="00EA2A2C"/>
    <w:rsid w:val="00EA327C"/>
    <w:rsid w:val="00EA3766"/>
    <w:rsid w:val="00EA3DEE"/>
    <w:rsid w:val="00EA4490"/>
    <w:rsid w:val="00EA4B03"/>
    <w:rsid w:val="00EA4BBC"/>
    <w:rsid w:val="00EA4CFD"/>
    <w:rsid w:val="00EA54B0"/>
    <w:rsid w:val="00EA5B5F"/>
    <w:rsid w:val="00EA5CE9"/>
    <w:rsid w:val="00EA5F8C"/>
    <w:rsid w:val="00EA6342"/>
    <w:rsid w:val="00EA678B"/>
    <w:rsid w:val="00EA6BDD"/>
    <w:rsid w:val="00EA73A9"/>
    <w:rsid w:val="00EA741C"/>
    <w:rsid w:val="00EA7691"/>
    <w:rsid w:val="00EB056A"/>
    <w:rsid w:val="00EB080B"/>
    <w:rsid w:val="00EB092C"/>
    <w:rsid w:val="00EB098A"/>
    <w:rsid w:val="00EB1070"/>
    <w:rsid w:val="00EB12F6"/>
    <w:rsid w:val="00EB1300"/>
    <w:rsid w:val="00EB1670"/>
    <w:rsid w:val="00EB174D"/>
    <w:rsid w:val="00EB23CF"/>
    <w:rsid w:val="00EB2A4B"/>
    <w:rsid w:val="00EB2EAF"/>
    <w:rsid w:val="00EB36B3"/>
    <w:rsid w:val="00EB3C39"/>
    <w:rsid w:val="00EB3E82"/>
    <w:rsid w:val="00EB401A"/>
    <w:rsid w:val="00EB45DC"/>
    <w:rsid w:val="00EB4E9D"/>
    <w:rsid w:val="00EB50A8"/>
    <w:rsid w:val="00EB5990"/>
    <w:rsid w:val="00EB64D9"/>
    <w:rsid w:val="00EB66D2"/>
    <w:rsid w:val="00EB6ADD"/>
    <w:rsid w:val="00EB6BB7"/>
    <w:rsid w:val="00EB7415"/>
    <w:rsid w:val="00EB79FB"/>
    <w:rsid w:val="00EB7D38"/>
    <w:rsid w:val="00EC0002"/>
    <w:rsid w:val="00EC0140"/>
    <w:rsid w:val="00EC0795"/>
    <w:rsid w:val="00EC0AE8"/>
    <w:rsid w:val="00EC101B"/>
    <w:rsid w:val="00EC11D0"/>
    <w:rsid w:val="00EC14F4"/>
    <w:rsid w:val="00EC16FD"/>
    <w:rsid w:val="00EC17E2"/>
    <w:rsid w:val="00EC195B"/>
    <w:rsid w:val="00EC301B"/>
    <w:rsid w:val="00EC35B4"/>
    <w:rsid w:val="00EC3B74"/>
    <w:rsid w:val="00EC49A8"/>
    <w:rsid w:val="00EC4D57"/>
    <w:rsid w:val="00EC5042"/>
    <w:rsid w:val="00EC5466"/>
    <w:rsid w:val="00EC587C"/>
    <w:rsid w:val="00EC5C95"/>
    <w:rsid w:val="00EC60F8"/>
    <w:rsid w:val="00EC6338"/>
    <w:rsid w:val="00EC6E21"/>
    <w:rsid w:val="00EC73BA"/>
    <w:rsid w:val="00EC7671"/>
    <w:rsid w:val="00EC77D5"/>
    <w:rsid w:val="00EC7ED6"/>
    <w:rsid w:val="00EC7F04"/>
    <w:rsid w:val="00ED04A8"/>
    <w:rsid w:val="00ED096A"/>
    <w:rsid w:val="00ED0B80"/>
    <w:rsid w:val="00ED0C46"/>
    <w:rsid w:val="00ED0CC1"/>
    <w:rsid w:val="00ED0E00"/>
    <w:rsid w:val="00ED12EA"/>
    <w:rsid w:val="00ED1890"/>
    <w:rsid w:val="00ED1956"/>
    <w:rsid w:val="00ED245A"/>
    <w:rsid w:val="00ED2B59"/>
    <w:rsid w:val="00ED30A6"/>
    <w:rsid w:val="00ED4294"/>
    <w:rsid w:val="00ED45BC"/>
    <w:rsid w:val="00ED4975"/>
    <w:rsid w:val="00ED4FFD"/>
    <w:rsid w:val="00ED54BE"/>
    <w:rsid w:val="00ED56BF"/>
    <w:rsid w:val="00ED5DDD"/>
    <w:rsid w:val="00ED64A8"/>
    <w:rsid w:val="00ED7CDD"/>
    <w:rsid w:val="00EE06A6"/>
    <w:rsid w:val="00EE0E2C"/>
    <w:rsid w:val="00EE10B5"/>
    <w:rsid w:val="00EE18D7"/>
    <w:rsid w:val="00EE22F7"/>
    <w:rsid w:val="00EE2786"/>
    <w:rsid w:val="00EE2B44"/>
    <w:rsid w:val="00EE304E"/>
    <w:rsid w:val="00EE37BC"/>
    <w:rsid w:val="00EE3D2E"/>
    <w:rsid w:val="00EE3EC5"/>
    <w:rsid w:val="00EE3FCC"/>
    <w:rsid w:val="00EE432D"/>
    <w:rsid w:val="00EE48A2"/>
    <w:rsid w:val="00EE4CB2"/>
    <w:rsid w:val="00EE51CF"/>
    <w:rsid w:val="00EE56B1"/>
    <w:rsid w:val="00EE5781"/>
    <w:rsid w:val="00EE589E"/>
    <w:rsid w:val="00EE5A04"/>
    <w:rsid w:val="00EE5C25"/>
    <w:rsid w:val="00EE5E61"/>
    <w:rsid w:val="00EE63FA"/>
    <w:rsid w:val="00EE65AF"/>
    <w:rsid w:val="00EE661D"/>
    <w:rsid w:val="00EE6D93"/>
    <w:rsid w:val="00EE6EFD"/>
    <w:rsid w:val="00EF039F"/>
    <w:rsid w:val="00EF04A7"/>
    <w:rsid w:val="00EF05D5"/>
    <w:rsid w:val="00EF13F8"/>
    <w:rsid w:val="00EF1633"/>
    <w:rsid w:val="00EF16FF"/>
    <w:rsid w:val="00EF2068"/>
    <w:rsid w:val="00EF2602"/>
    <w:rsid w:val="00EF2694"/>
    <w:rsid w:val="00EF2F6F"/>
    <w:rsid w:val="00EF3504"/>
    <w:rsid w:val="00EF374E"/>
    <w:rsid w:val="00EF38A8"/>
    <w:rsid w:val="00EF39C9"/>
    <w:rsid w:val="00EF39CA"/>
    <w:rsid w:val="00EF3DB9"/>
    <w:rsid w:val="00EF3E3F"/>
    <w:rsid w:val="00EF54E2"/>
    <w:rsid w:val="00EF65D3"/>
    <w:rsid w:val="00EF661A"/>
    <w:rsid w:val="00EF6884"/>
    <w:rsid w:val="00EF6D33"/>
    <w:rsid w:val="00EF7669"/>
    <w:rsid w:val="00EF776B"/>
    <w:rsid w:val="00EF7911"/>
    <w:rsid w:val="00F004D5"/>
    <w:rsid w:val="00F0096B"/>
    <w:rsid w:val="00F009A2"/>
    <w:rsid w:val="00F00DD5"/>
    <w:rsid w:val="00F012B3"/>
    <w:rsid w:val="00F017B4"/>
    <w:rsid w:val="00F01D47"/>
    <w:rsid w:val="00F021EB"/>
    <w:rsid w:val="00F02338"/>
    <w:rsid w:val="00F024E3"/>
    <w:rsid w:val="00F02666"/>
    <w:rsid w:val="00F02748"/>
    <w:rsid w:val="00F029F2"/>
    <w:rsid w:val="00F02E33"/>
    <w:rsid w:val="00F03E07"/>
    <w:rsid w:val="00F03E81"/>
    <w:rsid w:val="00F041DF"/>
    <w:rsid w:val="00F04C94"/>
    <w:rsid w:val="00F04E54"/>
    <w:rsid w:val="00F057EA"/>
    <w:rsid w:val="00F058B9"/>
    <w:rsid w:val="00F05A55"/>
    <w:rsid w:val="00F062D1"/>
    <w:rsid w:val="00F06A16"/>
    <w:rsid w:val="00F06A6A"/>
    <w:rsid w:val="00F06FA7"/>
    <w:rsid w:val="00F07088"/>
    <w:rsid w:val="00F07178"/>
    <w:rsid w:val="00F07444"/>
    <w:rsid w:val="00F0791A"/>
    <w:rsid w:val="00F0799C"/>
    <w:rsid w:val="00F07B2F"/>
    <w:rsid w:val="00F07FD8"/>
    <w:rsid w:val="00F11267"/>
    <w:rsid w:val="00F11BDD"/>
    <w:rsid w:val="00F11D7A"/>
    <w:rsid w:val="00F1204F"/>
    <w:rsid w:val="00F126BE"/>
    <w:rsid w:val="00F12F36"/>
    <w:rsid w:val="00F13794"/>
    <w:rsid w:val="00F13A9C"/>
    <w:rsid w:val="00F15271"/>
    <w:rsid w:val="00F15341"/>
    <w:rsid w:val="00F15DBF"/>
    <w:rsid w:val="00F169FE"/>
    <w:rsid w:val="00F16E8D"/>
    <w:rsid w:val="00F1785C"/>
    <w:rsid w:val="00F17FDB"/>
    <w:rsid w:val="00F20F20"/>
    <w:rsid w:val="00F221F4"/>
    <w:rsid w:val="00F22289"/>
    <w:rsid w:val="00F2306C"/>
    <w:rsid w:val="00F23323"/>
    <w:rsid w:val="00F23754"/>
    <w:rsid w:val="00F239F5"/>
    <w:rsid w:val="00F2448F"/>
    <w:rsid w:val="00F248CC"/>
    <w:rsid w:val="00F2494C"/>
    <w:rsid w:val="00F24962"/>
    <w:rsid w:val="00F24A87"/>
    <w:rsid w:val="00F24CEB"/>
    <w:rsid w:val="00F25182"/>
    <w:rsid w:val="00F2545C"/>
    <w:rsid w:val="00F25605"/>
    <w:rsid w:val="00F2604E"/>
    <w:rsid w:val="00F2652A"/>
    <w:rsid w:val="00F269D5"/>
    <w:rsid w:val="00F2748E"/>
    <w:rsid w:val="00F3057A"/>
    <w:rsid w:val="00F30B59"/>
    <w:rsid w:val="00F31180"/>
    <w:rsid w:val="00F311EA"/>
    <w:rsid w:val="00F31282"/>
    <w:rsid w:val="00F315CB"/>
    <w:rsid w:val="00F31866"/>
    <w:rsid w:val="00F31EBC"/>
    <w:rsid w:val="00F327C5"/>
    <w:rsid w:val="00F32EDC"/>
    <w:rsid w:val="00F33152"/>
    <w:rsid w:val="00F34141"/>
    <w:rsid w:val="00F3441B"/>
    <w:rsid w:val="00F346BC"/>
    <w:rsid w:val="00F347D7"/>
    <w:rsid w:val="00F34857"/>
    <w:rsid w:val="00F34BB5"/>
    <w:rsid w:val="00F34CB9"/>
    <w:rsid w:val="00F34FDA"/>
    <w:rsid w:val="00F3543B"/>
    <w:rsid w:val="00F355B5"/>
    <w:rsid w:val="00F358A6"/>
    <w:rsid w:val="00F35D50"/>
    <w:rsid w:val="00F360B4"/>
    <w:rsid w:val="00F36CF9"/>
    <w:rsid w:val="00F37914"/>
    <w:rsid w:val="00F379FD"/>
    <w:rsid w:val="00F40387"/>
    <w:rsid w:val="00F40E94"/>
    <w:rsid w:val="00F41938"/>
    <w:rsid w:val="00F42038"/>
    <w:rsid w:val="00F425A6"/>
    <w:rsid w:val="00F426C1"/>
    <w:rsid w:val="00F42CAB"/>
    <w:rsid w:val="00F42EF2"/>
    <w:rsid w:val="00F432C8"/>
    <w:rsid w:val="00F43515"/>
    <w:rsid w:val="00F43EF0"/>
    <w:rsid w:val="00F44E74"/>
    <w:rsid w:val="00F44EB1"/>
    <w:rsid w:val="00F452D2"/>
    <w:rsid w:val="00F45753"/>
    <w:rsid w:val="00F45971"/>
    <w:rsid w:val="00F46642"/>
    <w:rsid w:val="00F46DF8"/>
    <w:rsid w:val="00F4794B"/>
    <w:rsid w:val="00F479C1"/>
    <w:rsid w:val="00F500C4"/>
    <w:rsid w:val="00F50217"/>
    <w:rsid w:val="00F50421"/>
    <w:rsid w:val="00F506CF"/>
    <w:rsid w:val="00F50CC0"/>
    <w:rsid w:val="00F51CEC"/>
    <w:rsid w:val="00F51D81"/>
    <w:rsid w:val="00F5217B"/>
    <w:rsid w:val="00F521DC"/>
    <w:rsid w:val="00F52537"/>
    <w:rsid w:val="00F53078"/>
    <w:rsid w:val="00F53498"/>
    <w:rsid w:val="00F5357F"/>
    <w:rsid w:val="00F535C0"/>
    <w:rsid w:val="00F53BAB"/>
    <w:rsid w:val="00F53BC8"/>
    <w:rsid w:val="00F53CD6"/>
    <w:rsid w:val="00F53F41"/>
    <w:rsid w:val="00F546F8"/>
    <w:rsid w:val="00F54BA8"/>
    <w:rsid w:val="00F54C9A"/>
    <w:rsid w:val="00F54D18"/>
    <w:rsid w:val="00F55B0A"/>
    <w:rsid w:val="00F55F26"/>
    <w:rsid w:val="00F56223"/>
    <w:rsid w:val="00F56631"/>
    <w:rsid w:val="00F56AA0"/>
    <w:rsid w:val="00F56B94"/>
    <w:rsid w:val="00F579D8"/>
    <w:rsid w:val="00F57E63"/>
    <w:rsid w:val="00F60252"/>
    <w:rsid w:val="00F605D1"/>
    <w:rsid w:val="00F609A8"/>
    <w:rsid w:val="00F61242"/>
    <w:rsid w:val="00F61283"/>
    <w:rsid w:val="00F61650"/>
    <w:rsid w:val="00F61B6B"/>
    <w:rsid w:val="00F61BC7"/>
    <w:rsid w:val="00F6263D"/>
    <w:rsid w:val="00F62A69"/>
    <w:rsid w:val="00F62C1A"/>
    <w:rsid w:val="00F62E6D"/>
    <w:rsid w:val="00F63533"/>
    <w:rsid w:val="00F636E5"/>
    <w:rsid w:val="00F63819"/>
    <w:rsid w:val="00F63CC7"/>
    <w:rsid w:val="00F644B1"/>
    <w:rsid w:val="00F644DA"/>
    <w:rsid w:val="00F64648"/>
    <w:rsid w:val="00F647F5"/>
    <w:rsid w:val="00F64F93"/>
    <w:rsid w:val="00F652C1"/>
    <w:rsid w:val="00F65806"/>
    <w:rsid w:val="00F6666E"/>
    <w:rsid w:val="00F70DFF"/>
    <w:rsid w:val="00F7108B"/>
    <w:rsid w:val="00F71900"/>
    <w:rsid w:val="00F71B34"/>
    <w:rsid w:val="00F72D0B"/>
    <w:rsid w:val="00F73CDE"/>
    <w:rsid w:val="00F74D76"/>
    <w:rsid w:val="00F75017"/>
    <w:rsid w:val="00F758B2"/>
    <w:rsid w:val="00F75968"/>
    <w:rsid w:val="00F766EF"/>
    <w:rsid w:val="00F76702"/>
    <w:rsid w:val="00F768C6"/>
    <w:rsid w:val="00F76E11"/>
    <w:rsid w:val="00F76EC8"/>
    <w:rsid w:val="00F77059"/>
    <w:rsid w:val="00F77327"/>
    <w:rsid w:val="00F77A60"/>
    <w:rsid w:val="00F77AB2"/>
    <w:rsid w:val="00F803AD"/>
    <w:rsid w:val="00F80513"/>
    <w:rsid w:val="00F80B73"/>
    <w:rsid w:val="00F816C8"/>
    <w:rsid w:val="00F81CE4"/>
    <w:rsid w:val="00F81EBB"/>
    <w:rsid w:val="00F82718"/>
    <w:rsid w:val="00F83AA8"/>
    <w:rsid w:val="00F83BFE"/>
    <w:rsid w:val="00F83D0E"/>
    <w:rsid w:val="00F83D86"/>
    <w:rsid w:val="00F83E67"/>
    <w:rsid w:val="00F8414F"/>
    <w:rsid w:val="00F8473A"/>
    <w:rsid w:val="00F84B4A"/>
    <w:rsid w:val="00F84EA3"/>
    <w:rsid w:val="00F85020"/>
    <w:rsid w:val="00F85EEB"/>
    <w:rsid w:val="00F86410"/>
    <w:rsid w:val="00F864AF"/>
    <w:rsid w:val="00F86579"/>
    <w:rsid w:val="00F86CB3"/>
    <w:rsid w:val="00F86D3F"/>
    <w:rsid w:val="00F87494"/>
    <w:rsid w:val="00F87EC1"/>
    <w:rsid w:val="00F903AA"/>
    <w:rsid w:val="00F9119C"/>
    <w:rsid w:val="00F9156B"/>
    <w:rsid w:val="00F915CA"/>
    <w:rsid w:val="00F9271E"/>
    <w:rsid w:val="00F92A89"/>
    <w:rsid w:val="00F92E10"/>
    <w:rsid w:val="00F92F54"/>
    <w:rsid w:val="00F9341C"/>
    <w:rsid w:val="00F93A11"/>
    <w:rsid w:val="00F9445E"/>
    <w:rsid w:val="00F945D0"/>
    <w:rsid w:val="00F9474A"/>
    <w:rsid w:val="00F95716"/>
    <w:rsid w:val="00F9586A"/>
    <w:rsid w:val="00F95D4B"/>
    <w:rsid w:val="00F95D93"/>
    <w:rsid w:val="00F96A93"/>
    <w:rsid w:val="00FA0E92"/>
    <w:rsid w:val="00FA200F"/>
    <w:rsid w:val="00FA2621"/>
    <w:rsid w:val="00FA2B7E"/>
    <w:rsid w:val="00FA30AF"/>
    <w:rsid w:val="00FA320C"/>
    <w:rsid w:val="00FA3419"/>
    <w:rsid w:val="00FA34C4"/>
    <w:rsid w:val="00FA41BD"/>
    <w:rsid w:val="00FA521D"/>
    <w:rsid w:val="00FA56A8"/>
    <w:rsid w:val="00FA5704"/>
    <w:rsid w:val="00FA5986"/>
    <w:rsid w:val="00FA5F5E"/>
    <w:rsid w:val="00FA6160"/>
    <w:rsid w:val="00FA6592"/>
    <w:rsid w:val="00FA6744"/>
    <w:rsid w:val="00FA68B6"/>
    <w:rsid w:val="00FA727A"/>
    <w:rsid w:val="00FA73B8"/>
    <w:rsid w:val="00FA7663"/>
    <w:rsid w:val="00FA7766"/>
    <w:rsid w:val="00FA7B34"/>
    <w:rsid w:val="00FA7D43"/>
    <w:rsid w:val="00FA7DF6"/>
    <w:rsid w:val="00FA7FA6"/>
    <w:rsid w:val="00FB078E"/>
    <w:rsid w:val="00FB085E"/>
    <w:rsid w:val="00FB0AE4"/>
    <w:rsid w:val="00FB0DDC"/>
    <w:rsid w:val="00FB26AB"/>
    <w:rsid w:val="00FB29BE"/>
    <w:rsid w:val="00FB2CD7"/>
    <w:rsid w:val="00FB2FB0"/>
    <w:rsid w:val="00FB2FFD"/>
    <w:rsid w:val="00FB455E"/>
    <w:rsid w:val="00FB46B3"/>
    <w:rsid w:val="00FB5109"/>
    <w:rsid w:val="00FB5C06"/>
    <w:rsid w:val="00FB6052"/>
    <w:rsid w:val="00FB6111"/>
    <w:rsid w:val="00FB64EC"/>
    <w:rsid w:val="00FB6779"/>
    <w:rsid w:val="00FB6C19"/>
    <w:rsid w:val="00FB6E49"/>
    <w:rsid w:val="00FB7674"/>
    <w:rsid w:val="00FB7EAA"/>
    <w:rsid w:val="00FC032F"/>
    <w:rsid w:val="00FC0D30"/>
    <w:rsid w:val="00FC122B"/>
    <w:rsid w:val="00FC153D"/>
    <w:rsid w:val="00FC1FBF"/>
    <w:rsid w:val="00FC23FE"/>
    <w:rsid w:val="00FC25EF"/>
    <w:rsid w:val="00FC268E"/>
    <w:rsid w:val="00FC2F67"/>
    <w:rsid w:val="00FC3022"/>
    <w:rsid w:val="00FC3299"/>
    <w:rsid w:val="00FC330D"/>
    <w:rsid w:val="00FC3AA4"/>
    <w:rsid w:val="00FC3D3F"/>
    <w:rsid w:val="00FC3FC9"/>
    <w:rsid w:val="00FC4120"/>
    <w:rsid w:val="00FC48E2"/>
    <w:rsid w:val="00FC5138"/>
    <w:rsid w:val="00FC51D4"/>
    <w:rsid w:val="00FC58B3"/>
    <w:rsid w:val="00FC5E90"/>
    <w:rsid w:val="00FC649B"/>
    <w:rsid w:val="00FC6B9E"/>
    <w:rsid w:val="00FC7282"/>
    <w:rsid w:val="00FC7778"/>
    <w:rsid w:val="00FC7930"/>
    <w:rsid w:val="00FD0669"/>
    <w:rsid w:val="00FD0904"/>
    <w:rsid w:val="00FD0B6A"/>
    <w:rsid w:val="00FD13FD"/>
    <w:rsid w:val="00FD1437"/>
    <w:rsid w:val="00FD19FE"/>
    <w:rsid w:val="00FD1D61"/>
    <w:rsid w:val="00FD2C04"/>
    <w:rsid w:val="00FD2F99"/>
    <w:rsid w:val="00FD35CE"/>
    <w:rsid w:val="00FD365C"/>
    <w:rsid w:val="00FD37CB"/>
    <w:rsid w:val="00FD3DE4"/>
    <w:rsid w:val="00FD447D"/>
    <w:rsid w:val="00FD44BF"/>
    <w:rsid w:val="00FD4875"/>
    <w:rsid w:val="00FD4C79"/>
    <w:rsid w:val="00FD4D35"/>
    <w:rsid w:val="00FD4F7D"/>
    <w:rsid w:val="00FD5B0F"/>
    <w:rsid w:val="00FD5FD2"/>
    <w:rsid w:val="00FD6489"/>
    <w:rsid w:val="00FD6876"/>
    <w:rsid w:val="00FD688D"/>
    <w:rsid w:val="00FD6A40"/>
    <w:rsid w:val="00FD6CC6"/>
    <w:rsid w:val="00FD738D"/>
    <w:rsid w:val="00FD76E6"/>
    <w:rsid w:val="00FD77BE"/>
    <w:rsid w:val="00FD7CD3"/>
    <w:rsid w:val="00FD7CF2"/>
    <w:rsid w:val="00FD7F48"/>
    <w:rsid w:val="00FE00D9"/>
    <w:rsid w:val="00FE0168"/>
    <w:rsid w:val="00FE0D88"/>
    <w:rsid w:val="00FE0DC4"/>
    <w:rsid w:val="00FE0E4E"/>
    <w:rsid w:val="00FE1B65"/>
    <w:rsid w:val="00FE1FA4"/>
    <w:rsid w:val="00FE2A12"/>
    <w:rsid w:val="00FE30C2"/>
    <w:rsid w:val="00FE38E6"/>
    <w:rsid w:val="00FE3EE2"/>
    <w:rsid w:val="00FE4340"/>
    <w:rsid w:val="00FE5183"/>
    <w:rsid w:val="00FE584E"/>
    <w:rsid w:val="00FE5ADF"/>
    <w:rsid w:val="00FE5E05"/>
    <w:rsid w:val="00FE5EF7"/>
    <w:rsid w:val="00FE6475"/>
    <w:rsid w:val="00FE666A"/>
    <w:rsid w:val="00FE7EF8"/>
    <w:rsid w:val="00FF0373"/>
    <w:rsid w:val="00FF08A4"/>
    <w:rsid w:val="00FF1358"/>
    <w:rsid w:val="00FF1C81"/>
    <w:rsid w:val="00FF22FE"/>
    <w:rsid w:val="00FF2633"/>
    <w:rsid w:val="00FF2C1E"/>
    <w:rsid w:val="00FF2E68"/>
    <w:rsid w:val="00FF3199"/>
    <w:rsid w:val="00FF39E5"/>
    <w:rsid w:val="00FF3DEB"/>
    <w:rsid w:val="00FF483F"/>
    <w:rsid w:val="00FF567B"/>
    <w:rsid w:val="00FF6380"/>
    <w:rsid w:val="00FF658F"/>
    <w:rsid w:val="00FF671F"/>
    <w:rsid w:val="00FF6C56"/>
    <w:rsid w:val="00FF6DE7"/>
    <w:rsid w:val="00FF724A"/>
    <w:rsid w:val="00FF7CB2"/>
    <w:rsid w:val="00FF7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paragraph" w:styleId="Heading3">
    <w:name w:val="heading 3"/>
    <w:basedOn w:val="Normal"/>
    <w:link w:val="Heading3Char"/>
    <w:uiPriority w:val="9"/>
    <w:qFormat/>
    <w:rsid w:val="00D63FDA"/>
    <w:pPr>
      <w:spacing w:before="100" w:beforeAutospacing="1" w:after="100" w:afterAutospacing="1"/>
      <w:ind w:firstLine="0"/>
      <w:jc w:val="left"/>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semiHidden/>
    <w:unhideWhenUsed/>
    <w:rsid w:val="005B4CD6"/>
    <w:pPr>
      <w:ind w:left="284" w:hanging="284"/>
    </w:pPr>
    <w:rPr>
      <w:sz w:val="18"/>
      <w:szCs w:val="20"/>
    </w:rPr>
  </w:style>
  <w:style w:type="character" w:customStyle="1" w:styleId="FootnoteTextChar">
    <w:name w:val="Footnote Text Char"/>
    <w:link w:val="FootnoteText"/>
    <w:semiHidden/>
    <w:rsid w:val="005B4CD6"/>
    <w:rPr>
      <w:rFonts w:ascii="Times New Roman" w:hAnsi="Times New Roman"/>
      <w:sz w:val="18"/>
      <w:lang w:eastAsia="en-US"/>
    </w:rPr>
  </w:style>
  <w:style w:type="character" w:styleId="FootnoteReference">
    <w:name w:val="footnote reference"/>
    <w:aliases w:val="Footnote Reference Superscript"/>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A7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36C"/>
    <w:rPr>
      <w:rFonts w:ascii="Segoe UI" w:hAnsi="Segoe UI" w:cs="Segoe UI"/>
      <w:sz w:val="18"/>
      <w:szCs w:val="18"/>
      <w:lang w:val="is-IS"/>
    </w:rPr>
  </w:style>
  <w:style w:type="character" w:styleId="CommentReference">
    <w:name w:val="annotation reference"/>
    <w:basedOn w:val="DefaultParagraphFont"/>
    <w:uiPriority w:val="99"/>
    <w:semiHidden/>
    <w:unhideWhenUsed/>
    <w:rsid w:val="00791022"/>
    <w:rPr>
      <w:sz w:val="16"/>
      <w:szCs w:val="16"/>
    </w:rPr>
  </w:style>
  <w:style w:type="paragraph" w:styleId="CommentText">
    <w:name w:val="annotation text"/>
    <w:basedOn w:val="Normal"/>
    <w:link w:val="CommentTextChar"/>
    <w:uiPriority w:val="99"/>
    <w:unhideWhenUsed/>
    <w:rsid w:val="00791022"/>
    <w:rPr>
      <w:sz w:val="20"/>
      <w:szCs w:val="20"/>
    </w:rPr>
  </w:style>
  <w:style w:type="character" w:customStyle="1" w:styleId="CommentTextChar">
    <w:name w:val="Comment Text Char"/>
    <w:basedOn w:val="DefaultParagraphFont"/>
    <w:link w:val="CommentText"/>
    <w:uiPriority w:val="99"/>
    <w:rsid w:val="00791022"/>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91022"/>
    <w:rPr>
      <w:b/>
      <w:bCs/>
    </w:rPr>
  </w:style>
  <w:style w:type="character" w:customStyle="1" w:styleId="CommentSubjectChar">
    <w:name w:val="Comment Subject Char"/>
    <w:basedOn w:val="CommentTextChar"/>
    <w:link w:val="CommentSubject"/>
    <w:uiPriority w:val="99"/>
    <w:semiHidden/>
    <w:rsid w:val="00791022"/>
    <w:rPr>
      <w:rFonts w:ascii="Times New Roman" w:hAnsi="Times New Roman"/>
      <w:b/>
      <w:bCs/>
      <w:lang w:val="is-IS"/>
    </w:rPr>
  </w:style>
  <w:style w:type="character" w:customStyle="1" w:styleId="Heading3Char">
    <w:name w:val="Heading 3 Char"/>
    <w:basedOn w:val="DefaultParagraphFont"/>
    <w:link w:val="Heading3"/>
    <w:uiPriority w:val="9"/>
    <w:rsid w:val="00D63FDA"/>
    <w:rPr>
      <w:rFonts w:ascii="Times New Roman" w:eastAsia="Times New Roman" w:hAnsi="Times New Roman"/>
      <w:b/>
      <w:bCs/>
      <w:sz w:val="27"/>
      <w:szCs w:val="27"/>
    </w:rPr>
  </w:style>
  <w:style w:type="character" w:styleId="Emphasis">
    <w:name w:val="Emphasis"/>
    <w:basedOn w:val="DefaultParagraphFont"/>
    <w:uiPriority w:val="20"/>
    <w:qFormat/>
    <w:rsid w:val="00D63FDA"/>
    <w:rPr>
      <w:i/>
      <w:iCs/>
    </w:rPr>
  </w:style>
  <w:style w:type="paragraph" w:customStyle="1" w:styleId="mortaga">
    <w:name w:val="mortag_a"/>
    <w:basedOn w:val="Normal"/>
    <w:rsid w:val="00D63FDA"/>
    <w:pPr>
      <w:spacing w:before="100" w:beforeAutospacing="1" w:after="100" w:afterAutospacing="1"/>
      <w:ind w:firstLine="0"/>
      <w:jc w:val="left"/>
    </w:pPr>
    <w:rPr>
      <w:rFonts w:eastAsia="Times New Roman"/>
      <w:sz w:val="24"/>
      <w:szCs w:val="24"/>
    </w:rPr>
  </w:style>
  <w:style w:type="character" w:customStyle="1" w:styleId="apple-converted-space">
    <w:name w:val="apple-converted-space"/>
    <w:basedOn w:val="DefaultParagraphFont"/>
    <w:rsid w:val="00F86410"/>
  </w:style>
  <w:style w:type="paragraph" w:styleId="NormalWeb">
    <w:name w:val="Normal (Web)"/>
    <w:basedOn w:val="Normal"/>
    <w:uiPriority w:val="99"/>
    <w:unhideWhenUsed/>
    <w:rsid w:val="00524658"/>
    <w:pPr>
      <w:spacing w:before="100" w:beforeAutospacing="1" w:after="100" w:afterAutospacing="1"/>
      <w:ind w:firstLine="0"/>
      <w:jc w:val="left"/>
    </w:pPr>
    <w:rPr>
      <w:rFonts w:eastAsia="Times New Roman"/>
      <w:sz w:val="24"/>
      <w:szCs w:val="24"/>
    </w:rPr>
  </w:style>
  <w:style w:type="paragraph" w:styleId="HTMLPreformatted">
    <w:name w:val="HTML Preformatted"/>
    <w:basedOn w:val="Normal"/>
    <w:link w:val="HTMLPreformattedChar"/>
    <w:uiPriority w:val="99"/>
    <w:unhideWhenUsed/>
    <w:rsid w:val="00275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75703"/>
    <w:rPr>
      <w:rFonts w:ascii="Courier New" w:eastAsia="Times New Roman" w:hAnsi="Courier New" w:cs="Courier New"/>
    </w:rPr>
  </w:style>
  <w:style w:type="character" w:customStyle="1" w:styleId="normaltextrun">
    <w:name w:val="normaltextrun"/>
    <w:basedOn w:val="DefaultParagraphFont"/>
    <w:rsid w:val="00975521"/>
  </w:style>
  <w:style w:type="character" w:customStyle="1" w:styleId="eop">
    <w:name w:val="eop"/>
    <w:basedOn w:val="DefaultParagraphFont"/>
    <w:rsid w:val="00975521"/>
  </w:style>
  <w:style w:type="paragraph" w:customStyle="1" w:styleId="paragraph">
    <w:name w:val="paragraph"/>
    <w:basedOn w:val="Normal"/>
    <w:rsid w:val="0084315A"/>
    <w:pPr>
      <w:spacing w:before="100" w:beforeAutospacing="1" w:after="100" w:afterAutospacing="1"/>
      <w:ind w:firstLine="0"/>
      <w:jc w:val="left"/>
    </w:pPr>
    <w:rPr>
      <w:rFonts w:eastAsia="Times New Roman"/>
      <w:sz w:val="24"/>
      <w:szCs w:val="24"/>
    </w:rPr>
  </w:style>
  <w:style w:type="character" w:styleId="UnresolvedMention">
    <w:name w:val="Unresolved Mention"/>
    <w:basedOn w:val="DefaultParagraphFont"/>
    <w:uiPriority w:val="99"/>
    <w:semiHidden/>
    <w:unhideWhenUsed/>
    <w:rsid w:val="002B62A5"/>
    <w:rPr>
      <w:color w:val="605E5C"/>
      <w:shd w:val="clear" w:color="auto" w:fill="E1DFDD"/>
    </w:rPr>
  </w:style>
  <w:style w:type="character" w:customStyle="1" w:styleId="y2iqfc">
    <w:name w:val="y2iqfc"/>
    <w:basedOn w:val="DefaultParagraphFont"/>
    <w:rsid w:val="00036982"/>
  </w:style>
  <w:style w:type="paragraph" w:styleId="Revision">
    <w:name w:val="Revision"/>
    <w:hidden/>
    <w:uiPriority w:val="99"/>
    <w:semiHidden/>
    <w:rsid w:val="00F62C1A"/>
    <w:rPr>
      <w:rFonts w:ascii="Times New Roman" w:hAnsi="Times New Roman"/>
      <w:sz w:val="21"/>
      <w:szCs w:val="22"/>
      <w:lang w:val="is-IS"/>
    </w:rPr>
  </w:style>
  <w:style w:type="character" w:styleId="FollowedHyperlink">
    <w:name w:val="FollowedHyperlink"/>
    <w:basedOn w:val="DefaultParagraphFont"/>
    <w:uiPriority w:val="99"/>
    <w:semiHidden/>
    <w:unhideWhenUsed/>
    <w:rsid w:val="00A915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351">
      <w:bodyDiv w:val="1"/>
      <w:marLeft w:val="0"/>
      <w:marRight w:val="0"/>
      <w:marTop w:val="0"/>
      <w:marBottom w:val="0"/>
      <w:divBdr>
        <w:top w:val="none" w:sz="0" w:space="0" w:color="auto"/>
        <w:left w:val="none" w:sz="0" w:space="0" w:color="auto"/>
        <w:bottom w:val="none" w:sz="0" w:space="0" w:color="auto"/>
        <w:right w:val="none" w:sz="0" w:space="0" w:color="auto"/>
      </w:divBdr>
    </w:div>
    <w:div w:id="74061894">
      <w:bodyDiv w:val="1"/>
      <w:marLeft w:val="0"/>
      <w:marRight w:val="0"/>
      <w:marTop w:val="0"/>
      <w:marBottom w:val="0"/>
      <w:divBdr>
        <w:top w:val="none" w:sz="0" w:space="0" w:color="auto"/>
        <w:left w:val="none" w:sz="0" w:space="0" w:color="auto"/>
        <w:bottom w:val="none" w:sz="0" w:space="0" w:color="auto"/>
        <w:right w:val="none" w:sz="0" w:space="0" w:color="auto"/>
      </w:divBdr>
    </w:div>
    <w:div w:id="102310270">
      <w:bodyDiv w:val="1"/>
      <w:marLeft w:val="0"/>
      <w:marRight w:val="0"/>
      <w:marTop w:val="0"/>
      <w:marBottom w:val="0"/>
      <w:divBdr>
        <w:top w:val="none" w:sz="0" w:space="0" w:color="auto"/>
        <w:left w:val="none" w:sz="0" w:space="0" w:color="auto"/>
        <w:bottom w:val="none" w:sz="0" w:space="0" w:color="auto"/>
        <w:right w:val="none" w:sz="0" w:space="0" w:color="auto"/>
      </w:divBdr>
    </w:div>
    <w:div w:id="113334195">
      <w:bodyDiv w:val="1"/>
      <w:marLeft w:val="0"/>
      <w:marRight w:val="0"/>
      <w:marTop w:val="0"/>
      <w:marBottom w:val="0"/>
      <w:divBdr>
        <w:top w:val="none" w:sz="0" w:space="0" w:color="auto"/>
        <w:left w:val="none" w:sz="0" w:space="0" w:color="auto"/>
        <w:bottom w:val="none" w:sz="0" w:space="0" w:color="auto"/>
        <w:right w:val="none" w:sz="0" w:space="0" w:color="auto"/>
      </w:divBdr>
    </w:div>
    <w:div w:id="188377473">
      <w:bodyDiv w:val="1"/>
      <w:marLeft w:val="0"/>
      <w:marRight w:val="0"/>
      <w:marTop w:val="0"/>
      <w:marBottom w:val="0"/>
      <w:divBdr>
        <w:top w:val="none" w:sz="0" w:space="0" w:color="auto"/>
        <w:left w:val="none" w:sz="0" w:space="0" w:color="auto"/>
        <w:bottom w:val="none" w:sz="0" w:space="0" w:color="auto"/>
        <w:right w:val="none" w:sz="0" w:space="0" w:color="auto"/>
      </w:divBdr>
      <w:divsChild>
        <w:div w:id="770472955">
          <w:marLeft w:val="0"/>
          <w:marRight w:val="0"/>
          <w:marTop w:val="0"/>
          <w:marBottom w:val="0"/>
          <w:divBdr>
            <w:top w:val="none" w:sz="0" w:space="0" w:color="auto"/>
            <w:left w:val="none" w:sz="0" w:space="0" w:color="auto"/>
            <w:bottom w:val="none" w:sz="0" w:space="0" w:color="auto"/>
            <w:right w:val="none" w:sz="0" w:space="0" w:color="auto"/>
          </w:divBdr>
          <w:divsChild>
            <w:div w:id="1242518341">
              <w:marLeft w:val="0"/>
              <w:marRight w:val="0"/>
              <w:marTop w:val="0"/>
              <w:marBottom w:val="0"/>
              <w:divBdr>
                <w:top w:val="none" w:sz="0" w:space="0" w:color="auto"/>
                <w:left w:val="none" w:sz="0" w:space="0" w:color="auto"/>
                <w:bottom w:val="none" w:sz="0" w:space="0" w:color="auto"/>
                <w:right w:val="none" w:sz="0" w:space="0" w:color="auto"/>
              </w:divBdr>
              <w:divsChild>
                <w:div w:id="109446350">
                  <w:marLeft w:val="0"/>
                  <w:marRight w:val="0"/>
                  <w:marTop w:val="0"/>
                  <w:marBottom w:val="0"/>
                  <w:divBdr>
                    <w:top w:val="none" w:sz="0" w:space="0" w:color="auto"/>
                    <w:left w:val="none" w:sz="0" w:space="0" w:color="auto"/>
                    <w:bottom w:val="none" w:sz="0" w:space="0" w:color="auto"/>
                    <w:right w:val="none" w:sz="0" w:space="0" w:color="auto"/>
                  </w:divBdr>
                  <w:divsChild>
                    <w:div w:id="1031496718">
                      <w:marLeft w:val="0"/>
                      <w:marRight w:val="0"/>
                      <w:marTop w:val="0"/>
                      <w:marBottom w:val="0"/>
                      <w:divBdr>
                        <w:top w:val="none" w:sz="0" w:space="0" w:color="auto"/>
                        <w:left w:val="none" w:sz="0" w:space="0" w:color="auto"/>
                        <w:bottom w:val="none" w:sz="0" w:space="0" w:color="auto"/>
                        <w:right w:val="none" w:sz="0" w:space="0" w:color="auto"/>
                      </w:divBdr>
                      <w:divsChild>
                        <w:div w:id="102461760">
                          <w:marLeft w:val="0"/>
                          <w:marRight w:val="0"/>
                          <w:marTop w:val="0"/>
                          <w:marBottom w:val="0"/>
                          <w:divBdr>
                            <w:top w:val="none" w:sz="0" w:space="0" w:color="auto"/>
                            <w:left w:val="none" w:sz="0" w:space="0" w:color="auto"/>
                            <w:bottom w:val="none" w:sz="0" w:space="0" w:color="auto"/>
                            <w:right w:val="none" w:sz="0" w:space="0" w:color="auto"/>
                          </w:divBdr>
                          <w:divsChild>
                            <w:div w:id="2145653298">
                              <w:marLeft w:val="0"/>
                              <w:marRight w:val="0"/>
                              <w:marTop w:val="0"/>
                              <w:marBottom w:val="0"/>
                              <w:divBdr>
                                <w:top w:val="none" w:sz="0" w:space="0" w:color="auto"/>
                                <w:left w:val="none" w:sz="0" w:space="0" w:color="auto"/>
                                <w:bottom w:val="none" w:sz="0" w:space="0" w:color="auto"/>
                                <w:right w:val="none" w:sz="0" w:space="0" w:color="auto"/>
                              </w:divBdr>
                              <w:divsChild>
                                <w:div w:id="212769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29121464">
      <w:bodyDiv w:val="1"/>
      <w:marLeft w:val="0"/>
      <w:marRight w:val="0"/>
      <w:marTop w:val="0"/>
      <w:marBottom w:val="0"/>
      <w:divBdr>
        <w:top w:val="none" w:sz="0" w:space="0" w:color="auto"/>
        <w:left w:val="none" w:sz="0" w:space="0" w:color="auto"/>
        <w:bottom w:val="none" w:sz="0" w:space="0" w:color="auto"/>
        <w:right w:val="none" w:sz="0" w:space="0" w:color="auto"/>
      </w:divBdr>
    </w:div>
    <w:div w:id="281687435">
      <w:bodyDiv w:val="1"/>
      <w:marLeft w:val="0"/>
      <w:marRight w:val="0"/>
      <w:marTop w:val="0"/>
      <w:marBottom w:val="0"/>
      <w:divBdr>
        <w:top w:val="none" w:sz="0" w:space="0" w:color="auto"/>
        <w:left w:val="none" w:sz="0" w:space="0" w:color="auto"/>
        <w:bottom w:val="none" w:sz="0" w:space="0" w:color="auto"/>
        <w:right w:val="none" w:sz="0" w:space="0" w:color="auto"/>
      </w:divBdr>
    </w:div>
    <w:div w:id="290940404">
      <w:bodyDiv w:val="1"/>
      <w:marLeft w:val="0"/>
      <w:marRight w:val="0"/>
      <w:marTop w:val="0"/>
      <w:marBottom w:val="0"/>
      <w:divBdr>
        <w:top w:val="none" w:sz="0" w:space="0" w:color="auto"/>
        <w:left w:val="none" w:sz="0" w:space="0" w:color="auto"/>
        <w:bottom w:val="none" w:sz="0" w:space="0" w:color="auto"/>
        <w:right w:val="none" w:sz="0" w:space="0" w:color="auto"/>
      </w:divBdr>
    </w:div>
    <w:div w:id="298151056">
      <w:bodyDiv w:val="1"/>
      <w:marLeft w:val="0"/>
      <w:marRight w:val="0"/>
      <w:marTop w:val="0"/>
      <w:marBottom w:val="0"/>
      <w:divBdr>
        <w:top w:val="none" w:sz="0" w:space="0" w:color="auto"/>
        <w:left w:val="none" w:sz="0" w:space="0" w:color="auto"/>
        <w:bottom w:val="none" w:sz="0" w:space="0" w:color="auto"/>
        <w:right w:val="none" w:sz="0" w:space="0" w:color="auto"/>
      </w:divBdr>
    </w:div>
    <w:div w:id="298847224">
      <w:bodyDiv w:val="1"/>
      <w:marLeft w:val="0"/>
      <w:marRight w:val="0"/>
      <w:marTop w:val="0"/>
      <w:marBottom w:val="0"/>
      <w:divBdr>
        <w:top w:val="none" w:sz="0" w:space="0" w:color="auto"/>
        <w:left w:val="none" w:sz="0" w:space="0" w:color="auto"/>
        <w:bottom w:val="none" w:sz="0" w:space="0" w:color="auto"/>
        <w:right w:val="none" w:sz="0" w:space="0" w:color="auto"/>
      </w:divBdr>
    </w:div>
    <w:div w:id="314454088">
      <w:bodyDiv w:val="1"/>
      <w:marLeft w:val="0"/>
      <w:marRight w:val="0"/>
      <w:marTop w:val="0"/>
      <w:marBottom w:val="0"/>
      <w:divBdr>
        <w:top w:val="none" w:sz="0" w:space="0" w:color="auto"/>
        <w:left w:val="none" w:sz="0" w:space="0" w:color="auto"/>
        <w:bottom w:val="none" w:sz="0" w:space="0" w:color="auto"/>
        <w:right w:val="none" w:sz="0" w:space="0" w:color="auto"/>
      </w:divBdr>
    </w:div>
    <w:div w:id="345130982">
      <w:bodyDiv w:val="1"/>
      <w:marLeft w:val="0"/>
      <w:marRight w:val="0"/>
      <w:marTop w:val="0"/>
      <w:marBottom w:val="0"/>
      <w:divBdr>
        <w:top w:val="none" w:sz="0" w:space="0" w:color="auto"/>
        <w:left w:val="none" w:sz="0" w:space="0" w:color="auto"/>
        <w:bottom w:val="none" w:sz="0" w:space="0" w:color="auto"/>
        <w:right w:val="none" w:sz="0" w:space="0" w:color="auto"/>
      </w:divBdr>
      <w:divsChild>
        <w:div w:id="1665039579">
          <w:marLeft w:val="0"/>
          <w:marRight w:val="0"/>
          <w:marTop w:val="0"/>
          <w:marBottom w:val="0"/>
          <w:divBdr>
            <w:top w:val="none" w:sz="0" w:space="0" w:color="auto"/>
            <w:left w:val="none" w:sz="0" w:space="0" w:color="auto"/>
            <w:bottom w:val="none" w:sz="0" w:space="0" w:color="auto"/>
            <w:right w:val="none" w:sz="0" w:space="0" w:color="auto"/>
          </w:divBdr>
        </w:div>
        <w:div w:id="2129351930">
          <w:marLeft w:val="0"/>
          <w:marRight w:val="0"/>
          <w:marTop w:val="0"/>
          <w:marBottom w:val="0"/>
          <w:divBdr>
            <w:top w:val="none" w:sz="0" w:space="0" w:color="auto"/>
            <w:left w:val="none" w:sz="0" w:space="0" w:color="auto"/>
            <w:bottom w:val="none" w:sz="0" w:space="0" w:color="auto"/>
            <w:right w:val="none" w:sz="0" w:space="0" w:color="auto"/>
          </w:divBdr>
        </w:div>
        <w:div w:id="628364750">
          <w:marLeft w:val="0"/>
          <w:marRight w:val="0"/>
          <w:marTop w:val="0"/>
          <w:marBottom w:val="0"/>
          <w:divBdr>
            <w:top w:val="none" w:sz="0" w:space="0" w:color="auto"/>
            <w:left w:val="none" w:sz="0" w:space="0" w:color="auto"/>
            <w:bottom w:val="none" w:sz="0" w:space="0" w:color="auto"/>
            <w:right w:val="none" w:sz="0" w:space="0" w:color="auto"/>
          </w:divBdr>
        </w:div>
      </w:divsChild>
    </w:div>
    <w:div w:id="395475154">
      <w:bodyDiv w:val="1"/>
      <w:marLeft w:val="0"/>
      <w:marRight w:val="0"/>
      <w:marTop w:val="0"/>
      <w:marBottom w:val="0"/>
      <w:divBdr>
        <w:top w:val="none" w:sz="0" w:space="0" w:color="auto"/>
        <w:left w:val="none" w:sz="0" w:space="0" w:color="auto"/>
        <w:bottom w:val="none" w:sz="0" w:space="0" w:color="auto"/>
        <w:right w:val="none" w:sz="0" w:space="0" w:color="auto"/>
      </w:divBdr>
    </w:div>
    <w:div w:id="399908207">
      <w:bodyDiv w:val="1"/>
      <w:marLeft w:val="0"/>
      <w:marRight w:val="0"/>
      <w:marTop w:val="0"/>
      <w:marBottom w:val="0"/>
      <w:divBdr>
        <w:top w:val="none" w:sz="0" w:space="0" w:color="auto"/>
        <w:left w:val="none" w:sz="0" w:space="0" w:color="auto"/>
        <w:bottom w:val="none" w:sz="0" w:space="0" w:color="auto"/>
        <w:right w:val="none" w:sz="0" w:space="0" w:color="auto"/>
      </w:divBdr>
    </w:div>
    <w:div w:id="423768465">
      <w:bodyDiv w:val="1"/>
      <w:marLeft w:val="0"/>
      <w:marRight w:val="0"/>
      <w:marTop w:val="0"/>
      <w:marBottom w:val="0"/>
      <w:divBdr>
        <w:top w:val="none" w:sz="0" w:space="0" w:color="auto"/>
        <w:left w:val="none" w:sz="0" w:space="0" w:color="auto"/>
        <w:bottom w:val="none" w:sz="0" w:space="0" w:color="auto"/>
        <w:right w:val="none" w:sz="0" w:space="0" w:color="auto"/>
      </w:divBdr>
    </w:div>
    <w:div w:id="545292225">
      <w:bodyDiv w:val="1"/>
      <w:marLeft w:val="0"/>
      <w:marRight w:val="0"/>
      <w:marTop w:val="0"/>
      <w:marBottom w:val="0"/>
      <w:divBdr>
        <w:top w:val="none" w:sz="0" w:space="0" w:color="auto"/>
        <w:left w:val="none" w:sz="0" w:space="0" w:color="auto"/>
        <w:bottom w:val="none" w:sz="0" w:space="0" w:color="auto"/>
        <w:right w:val="none" w:sz="0" w:space="0" w:color="auto"/>
      </w:divBdr>
    </w:div>
    <w:div w:id="576936021">
      <w:bodyDiv w:val="1"/>
      <w:marLeft w:val="0"/>
      <w:marRight w:val="0"/>
      <w:marTop w:val="0"/>
      <w:marBottom w:val="0"/>
      <w:divBdr>
        <w:top w:val="none" w:sz="0" w:space="0" w:color="auto"/>
        <w:left w:val="none" w:sz="0" w:space="0" w:color="auto"/>
        <w:bottom w:val="none" w:sz="0" w:space="0" w:color="auto"/>
        <w:right w:val="none" w:sz="0" w:space="0" w:color="auto"/>
      </w:divBdr>
    </w:div>
    <w:div w:id="612399282">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73924004">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50932812">
      <w:bodyDiv w:val="1"/>
      <w:marLeft w:val="0"/>
      <w:marRight w:val="0"/>
      <w:marTop w:val="0"/>
      <w:marBottom w:val="0"/>
      <w:divBdr>
        <w:top w:val="none" w:sz="0" w:space="0" w:color="auto"/>
        <w:left w:val="none" w:sz="0" w:space="0" w:color="auto"/>
        <w:bottom w:val="none" w:sz="0" w:space="0" w:color="auto"/>
        <w:right w:val="none" w:sz="0" w:space="0" w:color="auto"/>
      </w:divBdr>
    </w:div>
    <w:div w:id="756363880">
      <w:bodyDiv w:val="1"/>
      <w:marLeft w:val="0"/>
      <w:marRight w:val="0"/>
      <w:marTop w:val="0"/>
      <w:marBottom w:val="0"/>
      <w:divBdr>
        <w:top w:val="none" w:sz="0" w:space="0" w:color="auto"/>
        <w:left w:val="none" w:sz="0" w:space="0" w:color="auto"/>
        <w:bottom w:val="none" w:sz="0" w:space="0" w:color="auto"/>
        <w:right w:val="none" w:sz="0" w:space="0" w:color="auto"/>
      </w:divBdr>
    </w:div>
    <w:div w:id="777678296">
      <w:bodyDiv w:val="1"/>
      <w:marLeft w:val="0"/>
      <w:marRight w:val="0"/>
      <w:marTop w:val="0"/>
      <w:marBottom w:val="0"/>
      <w:divBdr>
        <w:top w:val="none" w:sz="0" w:space="0" w:color="auto"/>
        <w:left w:val="none" w:sz="0" w:space="0" w:color="auto"/>
        <w:bottom w:val="none" w:sz="0" w:space="0" w:color="auto"/>
        <w:right w:val="none" w:sz="0" w:space="0" w:color="auto"/>
      </w:divBdr>
      <w:divsChild>
        <w:div w:id="2018581607">
          <w:marLeft w:val="0"/>
          <w:marRight w:val="0"/>
          <w:marTop w:val="0"/>
          <w:marBottom w:val="0"/>
          <w:divBdr>
            <w:top w:val="none" w:sz="0" w:space="0" w:color="auto"/>
            <w:left w:val="none" w:sz="0" w:space="0" w:color="auto"/>
            <w:bottom w:val="none" w:sz="0" w:space="0" w:color="auto"/>
            <w:right w:val="none" w:sz="0" w:space="0" w:color="auto"/>
          </w:divBdr>
        </w:div>
        <w:div w:id="667975489">
          <w:marLeft w:val="0"/>
          <w:marRight w:val="0"/>
          <w:marTop w:val="0"/>
          <w:marBottom w:val="0"/>
          <w:divBdr>
            <w:top w:val="none" w:sz="0" w:space="0" w:color="auto"/>
            <w:left w:val="none" w:sz="0" w:space="0" w:color="auto"/>
            <w:bottom w:val="none" w:sz="0" w:space="0" w:color="auto"/>
            <w:right w:val="none" w:sz="0" w:space="0" w:color="auto"/>
          </w:divBdr>
        </w:div>
        <w:div w:id="528027985">
          <w:marLeft w:val="0"/>
          <w:marRight w:val="0"/>
          <w:marTop w:val="0"/>
          <w:marBottom w:val="0"/>
          <w:divBdr>
            <w:top w:val="none" w:sz="0" w:space="0" w:color="auto"/>
            <w:left w:val="none" w:sz="0" w:space="0" w:color="auto"/>
            <w:bottom w:val="none" w:sz="0" w:space="0" w:color="auto"/>
            <w:right w:val="none" w:sz="0" w:space="0" w:color="auto"/>
          </w:divBdr>
        </w:div>
        <w:div w:id="1407607152">
          <w:marLeft w:val="0"/>
          <w:marRight w:val="0"/>
          <w:marTop w:val="0"/>
          <w:marBottom w:val="0"/>
          <w:divBdr>
            <w:top w:val="none" w:sz="0" w:space="0" w:color="auto"/>
            <w:left w:val="none" w:sz="0" w:space="0" w:color="auto"/>
            <w:bottom w:val="none" w:sz="0" w:space="0" w:color="auto"/>
            <w:right w:val="none" w:sz="0" w:space="0" w:color="auto"/>
          </w:divBdr>
        </w:div>
        <w:div w:id="422803989">
          <w:marLeft w:val="0"/>
          <w:marRight w:val="0"/>
          <w:marTop w:val="0"/>
          <w:marBottom w:val="0"/>
          <w:divBdr>
            <w:top w:val="none" w:sz="0" w:space="0" w:color="auto"/>
            <w:left w:val="none" w:sz="0" w:space="0" w:color="auto"/>
            <w:bottom w:val="none" w:sz="0" w:space="0" w:color="auto"/>
            <w:right w:val="none" w:sz="0" w:space="0" w:color="auto"/>
          </w:divBdr>
        </w:div>
      </w:divsChild>
    </w:div>
    <w:div w:id="798305811">
      <w:bodyDiv w:val="1"/>
      <w:marLeft w:val="0"/>
      <w:marRight w:val="0"/>
      <w:marTop w:val="0"/>
      <w:marBottom w:val="0"/>
      <w:divBdr>
        <w:top w:val="none" w:sz="0" w:space="0" w:color="auto"/>
        <w:left w:val="none" w:sz="0" w:space="0" w:color="auto"/>
        <w:bottom w:val="none" w:sz="0" w:space="0" w:color="auto"/>
        <w:right w:val="none" w:sz="0" w:space="0" w:color="auto"/>
      </w:divBdr>
    </w:div>
    <w:div w:id="801189715">
      <w:bodyDiv w:val="1"/>
      <w:marLeft w:val="0"/>
      <w:marRight w:val="0"/>
      <w:marTop w:val="0"/>
      <w:marBottom w:val="0"/>
      <w:divBdr>
        <w:top w:val="none" w:sz="0" w:space="0" w:color="auto"/>
        <w:left w:val="none" w:sz="0" w:space="0" w:color="auto"/>
        <w:bottom w:val="none" w:sz="0" w:space="0" w:color="auto"/>
        <w:right w:val="none" w:sz="0" w:space="0" w:color="auto"/>
      </w:divBdr>
    </w:div>
    <w:div w:id="823471226">
      <w:bodyDiv w:val="1"/>
      <w:marLeft w:val="0"/>
      <w:marRight w:val="0"/>
      <w:marTop w:val="0"/>
      <w:marBottom w:val="0"/>
      <w:divBdr>
        <w:top w:val="none" w:sz="0" w:space="0" w:color="auto"/>
        <w:left w:val="none" w:sz="0" w:space="0" w:color="auto"/>
        <w:bottom w:val="none" w:sz="0" w:space="0" w:color="auto"/>
        <w:right w:val="none" w:sz="0" w:space="0" w:color="auto"/>
      </w:divBdr>
    </w:div>
    <w:div w:id="862210680">
      <w:bodyDiv w:val="1"/>
      <w:marLeft w:val="0"/>
      <w:marRight w:val="0"/>
      <w:marTop w:val="0"/>
      <w:marBottom w:val="0"/>
      <w:divBdr>
        <w:top w:val="none" w:sz="0" w:space="0" w:color="auto"/>
        <w:left w:val="none" w:sz="0" w:space="0" w:color="auto"/>
        <w:bottom w:val="none" w:sz="0" w:space="0" w:color="auto"/>
        <w:right w:val="none" w:sz="0" w:space="0" w:color="auto"/>
      </w:divBdr>
    </w:div>
    <w:div w:id="918951481">
      <w:bodyDiv w:val="1"/>
      <w:marLeft w:val="0"/>
      <w:marRight w:val="0"/>
      <w:marTop w:val="0"/>
      <w:marBottom w:val="0"/>
      <w:divBdr>
        <w:top w:val="none" w:sz="0" w:space="0" w:color="auto"/>
        <w:left w:val="none" w:sz="0" w:space="0" w:color="auto"/>
        <w:bottom w:val="none" w:sz="0" w:space="0" w:color="auto"/>
        <w:right w:val="none" w:sz="0" w:space="0" w:color="auto"/>
      </w:divBdr>
    </w:div>
    <w:div w:id="957878663">
      <w:bodyDiv w:val="1"/>
      <w:marLeft w:val="0"/>
      <w:marRight w:val="0"/>
      <w:marTop w:val="0"/>
      <w:marBottom w:val="0"/>
      <w:divBdr>
        <w:top w:val="none" w:sz="0" w:space="0" w:color="auto"/>
        <w:left w:val="none" w:sz="0" w:space="0" w:color="auto"/>
        <w:bottom w:val="none" w:sz="0" w:space="0" w:color="auto"/>
        <w:right w:val="none" w:sz="0" w:space="0" w:color="auto"/>
      </w:divBdr>
    </w:div>
    <w:div w:id="1020013650">
      <w:bodyDiv w:val="1"/>
      <w:marLeft w:val="0"/>
      <w:marRight w:val="0"/>
      <w:marTop w:val="0"/>
      <w:marBottom w:val="0"/>
      <w:divBdr>
        <w:top w:val="none" w:sz="0" w:space="0" w:color="auto"/>
        <w:left w:val="none" w:sz="0" w:space="0" w:color="auto"/>
        <w:bottom w:val="none" w:sz="0" w:space="0" w:color="auto"/>
        <w:right w:val="none" w:sz="0" w:space="0" w:color="auto"/>
      </w:divBdr>
    </w:div>
    <w:div w:id="1022320411">
      <w:bodyDiv w:val="1"/>
      <w:marLeft w:val="0"/>
      <w:marRight w:val="0"/>
      <w:marTop w:val="0"/>
      <w:marBottom w:val="0"/>
      <w:divBdr>
        <w:top w:val="none" w:sz="0" w:space="0" w:color="auto"/>
        <w:left w:val="none" w:sz="0" w:space="0" w:color="auto"/>
        <w:bottom w:val="none" w:sz="0" w:space="0" w:color="auto"/>
        <w:right w:val="none" w:sz="0" w:space="0" w:color="auto"/>
      </w:divBdr>
    </w:div>
    <w:div w:id="1046444759">
      <w:bodyDiv w:val="1"/>
      <w:marLeft w:val="0"/>
      <w:marRight w:val="0"/>
      <w:marTop w:val="0"/>
      <w:marBottom w:val="0"/>
      <w:divBdr>
        <w:top w:val="none" w:sz="0" w:space="0" w:color="auto"/>
        <w:left w:val="none" w:sz="0" w:space="0" w:color="auto"/>
        <w:bottom w:val="none" w:sz="0" w:space="0" w:color="auto"/>
        <w:right w:val="none" w:sz="0" w:space="0" w:color="auto"/>
      </w:divBdr>
    </w:div>
    <w:div w:id="1064139794">
      <w:bodyDiv w:val="1"/>
      <w:marLeft w:val="0"/>
      <w:marRight w:val="0"/>
      <w:marTop w:val="0"/>
      <w:marBottom w:val="0"/>
      <w:divBdr>
        <w:top w:val="none" w:sz="0" w:space="0" w:color="auto"/>
        <w:left w:val="none" w:sz="0" w:space="0" w:color="auto"/>
        <w:bottom w:val="none" w:sz="0" w:space="0" w:color="auto"/>
        <w:right w:val="none" w:sz="0" w:space="0" w:color="auto"/>
      </w:divBdr>
    </w:div>
    <w:div w:id="1223563289">
      <w:bodyDiv w:val="1"/>
      <w:marLeft w:val="0"/>
      <w:marRight w:val="0"/>
      <w:marTop w:val="0"/>
      <w:marBottom w:val="0"/>
      <w:divBdr>
        <w:top w:val="none" w:sz="0" w:space="0" w:color="auto"/>
        <w:left w:val="none" w:sz="0" w:space="0" w:color="auto"/>
        <w:bottom w:val="none" w:sz="0" w:space="0" w:color="auto"/>
        <w:right w:val="none" w:sz="0" w:space="0" w:color="auto"/>
      </w:divBdr>
    </w:div>
    <w:div w:id="1280263021">
      <w:bodyDiv w:val="1"/>
      <w:marLeft w:val="0"/>
      <w:marRight w:val="0"/>
      <w:marTop w:val="0"/>
      <w:marBottom w:val="0"/>
      <w:divBdr>
        <w:top w:val="none" w:sz="0" w:space="0" w:color="auto"/>
        <w:left w:val="none" w:sz="0" w:space="0" w:color="auto"/>
        <w:bottom w:val="none" w:sz="0" w:space="0" w:color="auto"/>
        <w:right w:val="none" w:sz="0" w:space="0" w:color="auto"/>
      </w:divBdr>
    </w:div>
    <w:div w:id="1282147308">
      <w:bodyDiv w:val="1"/>
      <w:marLeft w:val="0"/>
      <w:marRight w:val="0"/>
      <w:marTop w:val="0"/>
      <w:marBottom w:val="0"/>
      <w:divBdr>
        <w:top w:val="none" w:sz="0" w:space="0" w:color="auto"/>
        <w:left w:val="none" w:sz="0" w:space="0" w:color="auto"/>
        <w:bottom w:val="none" w:sz="0" w:space="0" w:color="auto"/>
        <w:right w:val="none" w:sz="0" w:space="0" w:color="auto"/>
      </w:divBdr>
    </w:div>
    <w:div w:id="1291864184">
      <w:bodyDiv w:val="1"/>
      <w:marLeft w:val="0"/>
      <w:marRight w:val="0"/>
      <w:marTop w:val="0"/>
      <w:marBottom w:val="0"/>
      <w:divBdr>
        <w:top w:val="none" w:sz="0" w:space="0" w:color="auto"/>
        <w:left w:val="none" w:sz="0" w:space="0" w:color="auto"/>
        <w:bottom w:val="none" w:sz="0" w:space="0" w:color="auto"/>
        <w:right w:val="none" w:sz="0" w:space="0" w:color="auto"/>
      </w:divBdr>
    </w:div>
    <w:div w:id="1303458831">
      <w:bodyDiv w:val="1"/>
      <w:marLeft w:val="0"/>
      <w:marRight w:val="0"/>
      <w:marTop w:val="0"/>
      <w:marBottom w:val="0"/>
      <w:divBdr>
        <w:top w:val="none" w:sz="0" w:space="0" w:color="auto"/>
        <w:left w:val="none" w:sz="0" w:space="0" w:color="auto"/>
        <w:bottom w:val="none" w:sz="0" w:space="0" w:color="auto"/>
        <w:right w:val="none" w:sz="0" w:space="0" w:color="auto"/>
      </w:divBdr>
    </w:div>
    <w:div w:id="1331370003">
      <w:bodyDiv w:val="1"/>
      <w:marLeft w:val="0"/>
      <w:marRight w:val="0"/>
      <w:marTop w:val="0"/>
      <w:marBottom w:val="0"/>
      <w:divBdr>
        <w:top w:val="none" w:sz="0" w:space="0" w:color="auto"/>
        <w:left w:val="none" w:sz="0" w:space="0" w:color="auto"/>
        <w:bottom w:val="none" w:sz="0" w:space="0" w:color="auto"/>
        <w:right w:val="none" w:sz="0" w:space="0" w:color="auto"/>
      </w:divBdr>
    </w:div>
    <w:div w:id="1401781601">
      <w:bodyDiv w:val="1"/>
      <w:marLeft w:val="0"/>
      <w:marRight w:val="0"/>
      <w:marTop w:val="0"/>
      <w:marBottom w:val="0"/>
      <w:divBdr>
        <w:top w:val="none" w:sz="0" w:space="0" w:color="auto"/>
        <w:left w:val="none" w:sz="0" w:space="0" w:color="auto"/>
        <w:bottom w:val="none" w:sz="0" w:space="0" w:color="auto"/>
        <w:right w:val="none" w:sz="0" w:space="0" w:color="auto"/>
      </w:divBdr>
    </w:div>
    <w:div w:id="1414858213">
      <w:bodyDiv w:val="1"/>
      <w:marLeft w:val="0"/>
      <w:marRight w:val="0"/>
      <w:marTop w:val="0"/>
      <w:marBottom w:val="0"/>
      <w:divBdr>
        <w:top w:val="none" w:sz="0" w:space="0" w:color="auto"/>
        <w:left w:val="none" w:sz="0" w:space="0" w:color="auto"/>
        <w:bottom w:val="none" w:sz="0" w:space="0" w:color="auto"/>
        <w:right w:val="none" w:sz="0" w:space="0" w:color="auto"/>
      </w:divBdr>
    </w:div>
    <w:div w:id="1414859210">
      <w:bodyDiv w:val="1"/>
      <w:marLeft w:val="0"/>
      <w:marRight w:val="0"/>
      <w:marTop w:val="0"/>
      <w:marBottom w:val="0"/>
      <w:divBdr>
        <w:top w:val="none" w:sz="0" w:space="0" w:color="auto"/>
        <w:left w:val="none" w:sz="0" w:space="0" w:color="auto"/>
        <w:bottom w:val="none" w:sz="0" w:space="0" w:color="auto"/>
        <w:right w:val="none" w:sz="0" w:space="0" w:color="auto"/>
      </w:divBdr>
    </w:div>
    <w:div w:id="1442413271">
      <w:bodyDiv w:val="1"/>
      <w:marLeft w:val="0"/>
      <w:marRight w:val="0"/>
      <w:marTop w:val="0"/>
      <w:marBottom w:val="0"/>
      <w:divBdr>
        <w:top w:val="none" w:sz="0" w:space="0" w:color="auto"/>
        <w:left w:val="none" w:sz="0" w:space="0" w:color="auto"/>
        <w:bottom w:val="none" w:sz="0" w:space="0" w:color="auto"/>
        <w:right w:val="none" w:sz="0" w:space="0" w:color="auto"/>
      </w:divBdr>
    </w:div>
    <w:div w:id="1459445780">
      <w:bodyDiv w:val="1"/>
      <w:marLeft w:val="0"/>
      <w:marRight w:val="0"/>
      <w:marTop w:val="0"/>
      <w:marBottom w:val="0"/>
      <w:divBdr>
        <w:top w:val="none" w:sz="0" w:space="0" w:color="auto"/>
        <w:left w:val="none" w:sz="0" w:space="0" w:color="auto"/>
        <w:bottom w:val="none" w:sz="0" w:space="0" w:color="auto"/>
        <w:right w:val="none" w:sz="0" w:space="0" w:color="auto"/>
      </w:divBdr>
      <w:divsChild>
        <w:div w:id="29965766">
          <w:marLeft w:val="0"/>
          <w:marRight w:val="0"/>
          <w:marTop w:val="0"/>
          <w:marBottom w:val="0"/>
          <w:divBdr>
            <w:top w:val="none" w:sz="0" w:space="0" w:color="auto"/>
            <w:left w:val="none" w:sz="0" w:space="0" w:color="auto"/>
            <w:bottom w:val="none" w:sz="0" w:space="0" w:color="auto"/>
            <w:right w:val="none" w:sz="0" w:space="0" w:color="auto"/>
          </w:divBdr>
        </w:div>
        <w:div w:id="1585383182">
          <w:marLeft w:val="0"/>
          <w:marRight w:val="0"/>
          <w:marTop w:val="0"/>
          <w:marBottom w:val="0"/>
          <w:divBdr>
            <w:top w:val="none" w:sz="0" w:space="0" w:color="auto"/>
            <w:left w:val="none" w:sz="0" w:space="0" w:color="auto"/>
            <w:bottom w:val="none" w:sz="0" w:space="0" w:color="auto"/>
            <w:right w:val="none" w:sz="0" w:space="0" w:color="auto"/>
          </w:divBdr>
        </w:div>
        <w:div w:id="1042709708">
          <w:marLeft w:val="0"/>
          <w:marRight w:val="0"/>
          <w:marTop w:val="0"/>
          <w:marBottom w:val="0"/>
          <w:divBdr>
            <w:top w:val="none" w:sz="0" w:space="0" w:color="auto"/>
            <w:left w:val="none" w:sz="0" w:space="0" w:color="auto"/>
            <w:bottom w:val="none" w:sz="0" w:space="0" w:color="auto"/>
            <w:right w:val="none" w:sz="0" w:space="0" w:color="auto"/>
          </w:divBdr>
        </w:div>
      </w:divsChild>
    </w:div>
    <w:div w:id="1553888704">
      <w:bodyDiv w:val="1"/>
      <w:marLeft w:val="0"/>
      <w:marRight w:val="0"/>
      <w:marTop w:val="0"/>
      <w:marBottom w:val="0"/>
      <w:divBdr>
        <w:top w:val="none" w:sz="0" w:space="0" w:color="auto"/>
        <w:left w:val="none" w:sz="0" w:space="0" w:color="auto"/>
        <w:bottom w:val="none" w:sz="0" w:space="0" w:color="auto"/>
        <w:right w:val="none" w:sz="0" w:space="0" w:color="auto"/>
      </w:divBdr>
    </w:div>
    <w:div w:id="1568612794">
      <w:bodyDiv w:val="1"/>
      <w:marLeft w:val="0"/>
      <w:marRight w:val="0"/>
      <w:marTop w:val="0"/>
      <w:marBottom w:val="0"/>
      <w:divBdr>
        <w:top w:val="none" w:sz="0" w:space="0" w:color="auto"/>
        <w:left w:val="none" w:sz="0" w:space="0" w:color="auto"/>
        <w:bottom w:val="none" w:sz="0" w:space="0" w:color="auto"/>
        <w:right w:val="none" w:sz="0" w:space="0" w:color="auto"/>
      </w:divBdr>
    </w:div>
    <w:div w:id="1570387937">
      <w:bodyDiv w:val="1"/>
      <w:marLeft w:val="0"/>
      <w:marRight w:val="0"/>
      <w:marTop w:val="0"/>
      <w:marBottom w:val="0"/>
      <w:divBdr>
        <w:top w:val="none" w:sz="0" w:space="0" w:color="auto"/>
        <w:left w:val="none" w:sz="0" w:space="0" w:color="auto"/>
        <w:bottom w:val="none" w:sz="0" w:space="0" w:color="auto"/>
        <w:right w:val="none" w:sz="0" w:space="0" w:color="auto"/>
      </w:divBdr>
      <w:divsChild>
        <w:div w:id="855002630">
          <w:marLeft w:val="0"/>
          <w:marRight w:val="0"/>
          <w:marTop w:val="0"/>
          <w:marBottom w:val="0"/>
          <w:divBdr>
            <w:top w:val="none" w:sz="0" w:space="0" w:color="auto"/>
            <w:left w:val="none" w:sz="0" w:space="0" w:color="auto"/>
            <w:bottom w:val="none" w:sz="0" w:space="0" w:color="auto"/>
            <w:right w:val="none" w:sz="0" w:space="0" w:color="auto"/>
          </w:divBdr>
        </w:div>
      </w:divsChild>
    </w:div>
    <w:div w:id="1594510520">
      <w:bodyDiv w:val="1"/>
      <w:marLeft w:val="0"/>
      <w:marRight w:val="0"/>
      <w:marTop w:val="0"/>
      <w:marBottom w:val="0"/>
      <w:divBdr>
        <w:top w:val="none" w:sz="0" w:space="0" w:color="auto"/>
        <w:left w:val="none" w:sz="0" w:space="0" w:color="auto"/>
        <w:bottom w:val="none" w:sz="0" w:space="0" w:color="auto"/>
        <w:right w:val="none" w:sz="0" w:space="0" w:color="auto"/>
      </w:divBdr>
    </w:div>
    <w:div w:id="1641106953">
      <w:bodyDiv w:val="1"/>
      <w:marLeft w:val="0"/>
      <w:marRight w:val="0"/>
      <w:marTop w:val="0"/>
      <w:marBottom w:val="0"/>
      <w:divBdr>
        <w:top w:val="none" w:sz="0" w:space="0" w:color="auto"/>
        <w:left w:val="none" w:sz="0" w:space="0" w:color="auto"/>
        <w:bottom w:val="none" w:sz="0" w:space="0" w:color="auto"/>
        <w:right w:val="none" w:sz="0" w:space="0" w:color="auto"/>
      </w:divBdr>
    </w:div>
    <w:div w:id="1646855948">
      <w:bodyDiv w:val="1"/>
      <w:marLeft w:val="0"/>
      <w:marRight w:val="0"/>
      <w:marTop w:val="0"/>
      <w:marBottom w:val="0"/>
      <w:divBdr>
        <w:top w:val="none" w:sz="0" w:space="0" w:color="auto"/>
        <w:left w:val="none" w:sz="0" w:space="0" w:color="auto"/>
        <w:bottom w:val="none" w:sz="0" w:space="0" w:color="auto"/>
        <w:right w:val="none" w:sz="0" w:space="0" w:color="auto"/>
      </w:divBdr>
    </w:div>
    <w:div w:id="1647902909">
      <w:bodyDiv w:val="1"/>
      <w:marLeft w:val="0"/>
      <w:marRight w:val="0"/>
      <w:marTop w:val="0"/>
      <w:marBottom w:val="0"/>
      <w:divBdr>
        <w:top w:val="none" w:sz="0" w:space="0" w:color="auto"/>
        <w:left w:val="none" w:sz="0" w:space="0" w:color="auto"/>
        <w:bottom w:val="none" w:sz="0" w:space="0" w:color="auto"/>
        <w:right w:val="none" w:sz="0" w:space="0" w:color="auto"/>
      </w:divBdr>
    </w:div>
    <w:div w:id="1712455731">
      <w:bodyDiv w:val="1"/>
      <w:marLeft w:val="0"/>
      <w:marRight w:val="0"/>
      <w:marTop w:val="0"/>
      <w:marBottom w:val="0"/>
      <w:divBdr>
        <w:top w:val="none" w:sz="0" w:space="0" w:color="auto"/>
        <w:left w:val="none" w:sz="0" w:space="0" w:color="auto"/>
        <w:bottom w:val="none" w:sz="0" w:space="0" w:color="auto"/>
        <w:right w:val="none" w:sz="0" w:space="0" w:color="auto"/>
      </w:divBdr>
    </w:div>
    <w:div w:id="1754205377">
      <w:bodyDiv w:val="1"/>
      <w:marLeft w:val="0"/>
      <w:marRight w:val="0"/>
      <w:marTop w:val="0"/>
      <w:marBottom w:val="0"/>
      <w:divBdr>
        <w:top w:val="none" w:sz="0" w:space="0" w:color="auto"/>
        <w:left w:val="none" w:sz="0" w:space="0" w:color="auto"/>
        <w:bottom w:val="none" w:sz="0" w:space="0" w:color="auto"/>
        <w:right w:val="none" w:sz="0" w:space="0" w:color="auto"/>
      </w:divBdr>
    </w:div>
    <w:div w:id="1757366033">
      <w:bodyDiv w:val="1"/>
      <w:marLeft w:val="0"/>
      <w:marRight w:val="0"/>
      <w:marTop w:val="0"/>
      <w:marBottom w:val="0"/>
      <w:divBdr>
        <w:top w:val="none" w:sz="0" w:space="0" w:color="auto"/>
        <w:left w:val="none" w:sz="0" w:space="0" w:color="auto"/>
        <w:bottom w:val="none" w:sz="0" w:space="0" w:color="auto"/>
        <w:right w:val="none" w:sz="0" w:space="0" w:color="auto"/>
      </w:divBdr>
    </w:div>
    <w:div w:id="1776899523">
      <w:bodyDiv w:val="1"/>
      <w:marLeft w:val="0"/>
      <w:marRight w:val="0"/>
      <w:marTop w:val="0"/>
      <w:marBottom w:val="0"/>
      <w:divBdr>
        <w:top w:val="none" w:sz="0" w:space="0" w:color="auto"/>
        <w:left w:val="none" w:sz="0" w:space="0" w:color="auto"/>
        <w:bottom w:val="none" w:sz="0" w:space="0" w:color="auto"/>
        <w:right w:val="none" w:sz="0" w:space="0" w:color="auto"/>
      </w:divBdr>
    </w:div>
    <w:div w:id="1825849195">
      <w:bodyDiv w:val="1"/>
      <w:marLeft w:val="0"/>
      <w:marRight w:val="0"/>
      <w:marTop w:val="0"/>
      <w:marBottom w:val="0"/>
      <w:divBdr>
        <w:top w:val="none" w:sz="0" w:space="0" w:color="auto"/>
        <w:left w:val="none" w:sz="0" w:space="0" w:color="auto"/>
        <w:bottom w:val="none" w:sz="0" w:space="0" w:color="auto"/>
        <w:right w:val="none" w:sz="0" w:space="0" w:color="auto"/>
      </w:divBdr>
      <w:divsChild>
        <w:div w:id="743529662">
          <w:marLeft w:val="0"/>
          <w:marRight w:val="0"/>
          <w:marTop w:val="0"/>
          <w:marBottom w:val="0"/>
          <w:divBdr>
            <w:top w:val="none" w:sz="0" w:space="0" w:color="auto"/>
            <w:left w:val="none" w:sz="0" w:space="0" w:color="auto"/>
            <w:bottom w:val="none" w:sz="0" w:space="0" w:color="auto"/>
            <w:right w:val="none" w:sz="0" w:space="0" w:color="auto"/>
          </w:divBdr>
        </w:div>
        <w:div w:id="2061512689">
          <w:marLeft w:val="0"/>
          <w:marRight w:val="0"/>
          <w:marTop w:val="0"/>
          <w:marBottom w:val="0"/>
          <w:divBdr>
            <w:top w:val="none" w:sz="0" w:space="0" w:color="auto"/>
            <w:left w:val="none" w:sz="0" w:space="0" w:color="auto"/>
            <w:bottom w:val="none" w:sz="0" w:space="0" w:color="auto"/>
            <w:right w:val="none" w:sz="0" w:space="0" w:color="auto"/>
          </w:divBdr>
        </w:div>
        <w:div w:id="1065568389">
          <w:marLeft w:val="0"/>
          <w:marRight w:val="0"/>
          <w:marTop w:val="0"/>
          <w:marBottom w:val="0"/>
          <w:divBdr>
            <w:top w:val="none" w:sz="0" w:space="0" w:color="auto"/>
            <w:left w:val="none" w:sz="0" w:space="0" w:color="auto"/>
            <w:bottom w:val="none" w:sz="0" w:space="0" w:color="auto"/>
            <w:right w:val="none" w:sz="0" w:space="0" w:color="auto"/>
          </w:divBdr>
        </w:div>
        <w:div w:id="975718995">
          <w:marLeft w:val="0"/>
          <w:marRight w:val="0"/>
          <w:marTop w:val="0"/>
          <w:marBottom w:val="0"/>
          <w:divBdr>
            <w:top w:val="none" w:sz="0" w:space="0" w:color="auto"/>
            <w:left w:val="none" w:sz="0" w:space="0" w:color="auto"/>
            <w:bottom w:val="none" w:sz="0" w:space="0" w:color="auto"/>
            <w:right w:val="none" w:sz="0" w:space="0" w:color="auto"/>
          </w:divBdr>
        </w:div>
      </w:divsChild>
    </w:div>
    <w:div w:id="1840928151">
      <w:bodyDiv w:val="1"/>
      <w:marLeft w:val="0"/>
      <w:marRight w:val="0"/>
      <w:marTop w:val="0"/>
      <w:marBottom w:val="0"/>
      <w:divBdr>
        <w:top w:val="none" w:sz="0" w:space="0" w:color="auto"/>
        <w:left w:val="none" w:sz="0" w:space="0" w:color="auto"/>
        <w:bottom w:val="none" w:sz="0" w:space="0" w:color="auto"/>
        <w:right w:val="none" w:sz="0" w:space="0" w:color="auto"/>
      </w:divBdr>
    </w:div>
    <w:div w:id="1843812012">
      <w:bodyDiv w:val="1"/>
      <w:marLeft w:val="0"/>
      <w:marRight w:val="0"/>
      <w:marTop w:val="0"/>
      <w:marBottom w:val="0"/>
      <w:divBdr>
        <w:top w:val="none" w:sz="0" w:space="0" w:color="auto"/>
        <w:left w:val="none" w:sz="0" w:space="0" w:color="auto"/>
        <w:bottom w:val="none" w:sz="0" w:space="0" w:color="auto"/>
        <w:right w:val="none" w:sz="0" w:space="0" w:color="auto"/>
      </w:divBdr>
    </w:div>
    <w:div w:id="1849250293">
      <w:bodyDiv w:val="1"/>
      <w:marLeft w:val="0"/>
      <w:marRight w:val="0"/>
      <w:marTop w:val="0"/>
      <w:marBottom w:val="0"/>
      <w:divBdr>
        <w:top w:val="none" w:sz="0" w:space="0" w:color="auto"/>
        <w:left w:val="none" w:sz="0" w:space="0" w:color="auto"/>
        <w:bottom w:val="none" w:sz="0" w:space="0" w:color="auto"/>
        <w:right w:val="none" w:sz="0" w:space="0" w:color="auto"/>
      </w:divBdr>
    </w:div>
    <w:div w:id="1892232512">
      <w:bodyDiv w:val="1"/>
      <w:marLeft w:val="0"/>
      <w:marRight w:val="0"/>
      <w:marTop w:val="0"/>
      <w:marBottom w:val="0"/>
      <w:divBdr>
        <w:top w:val="none" w:sz="0" w:space="0" w:color="auto"/>
        <w:left w:val="none" w:sz="0" w:space="0" w:color="auto"/>
        <w:bottom w:val="none" w:sz="0" w:space="0" w:color="auto"/>
        <w:right w:val="none" w:sz="0" w:space="0" w:color="auto"/>
      </w:divBdr>
    </w:div>
    <w:div w:id="1946958340">
      <w:bodyDiv w:val="1"/>
      <w:marLeft w:val="0"/>
      <w:marRight w:val="0"/>
      <w:marTop w:val="0"/>
      <w:marBottom w:val="0"/>
      <w:divBdr>
        <w:top w:val="none" w:sz="0" w:space="0" w:color="auto"/>
        <w:left w:val="none" w:sz="0" w:space="0" w:color="auto"/>
        <w:bottom w:val="none" w:sz="0" w:space="0" w:color="auto"/>
        <w:right w:val="none" w:sz="0" w:space="0" w:color="auto"/>
      </w:divBdr>
    </w:div>
    <w:div w:id="1947544624">
      <w:bodyDiv w:val="1"/>
      <w:marLeft w:val="0"/>
      <w:marRight w:val="0"/>
      <w:marTop w:val="0"/>
      <w:marBottom w:val="0"/>
      <w:divBdr>
        <w:top w:val="none" w:sz="0" w:space="0" w:color="auto"/>
        <w:left w:val="none" w:sz="0" w:space="0" w:color="auto"/>
        <w:bottom w:val="none" w:sz="0" w:space="0" w:color="auto"/>
        <w:right w:val="none" w:sz="0" w:space="0" w:color="auto"/>
      </w:divBdr>
    </w:div>
    <w:div w:id="2004434785">
      <w:bodyDiv w:val="1"/>
      <w:marLeft w:val="0"/>
      <w:marRight w:val="0"/>
      <w:marTop w:val="0"/>
      <w:marBottom w:val="0"/>
      <w:divBdr>
        <w:top w:val="none" w:sz="0" w:space="0" w:color="auto"/>
        <w:left w:val="none" w:sz="0" w:space="0" w:color="auto"/>
        <w:bottom w:val="none" w:sz="0" w:space="0" w:color="auto"/>
        <w:right w:val="none" w:sz="0" w:space="0" w:color="auto"/>
      </w:divBdr>
    </w:div>
    <w:div w:id="2017726460">
      <w:bodyDiv w:val="1"/>
      <w:marLeft w:val="0"/>
      <w:marRight w:val="0"/>
      <w:marTop w:val="0"/>
      <w:marBottom w:val="0"/>
      <w:divBdr>
        <w:top w:val="none" w:sz="0" w:space="0" w:color="auto"/>
        <w:left w:val="none" w:sz="0" w:space="0" w:color="auto"/>
        <w:bottom w:val="none" w:sz="0" w:space="0" w:color="auto"/>
        <w:right w:val="none" w:sz="0" w:space="0" w:color="auto"/>
      </w:divBdr>
    </w:div>
    <w:div w:id="2022773471">
      <w:bodyDiv w:val="1"/>
      <w:marLeft w:val="0"/>
      <w:marRight w:val="0"/>
      <w:marTop w:val="0"/>
      <w:marBottom w:val="0"/>
      <w:divBdr>
        <w:top w:val="none" w:sz="0" w:space="0" w:color="auto"/>
        <w:left w:val="none" w:sz="0" w:space="0" w:color="auto"/>
        <w:bottom w:val="none" w:sz="0" w:space="0" w:color="auto"/>
        <w:right w:val="none" w:sz="0" w:space="0" w:color="auto"/>
      </w:divBdr>
    </w:div>
    <w:div w:id="2026320578">
      <w:bodyDiv w:val="1"/>
      <w:marLeft w:val="0"/>
      <w:marRight w:val="0"/>
      <w:marTop w:val="0"/>
      <w:marBottom w:val="0"/>
      <w:divBdr>
        <w:top w:val="none" w:sz="0" w:space="0" w:color="auto"/>
        <w:left w:val="none" w:sz="0" w:space="0" w:color="auto"/>
        <w:bottom w:val="none" w:sz="0" w:space="0" w:color="auto"/>
        <w:right w:val="none" w:sz="0" w:space="0" w:color="auto"/>
      </w:divBdr>
    </w:div>
    <w:div w:id="2041930696">
      <w:bodyDiv w:val="1"/>
      <w:marLeft w:val="0"/>
      <w:marRight w:val="0"/>
      <w:marTop w:val="0"/>
      <w:marBottom w:val="0"/>
      <w:divBdr>
        <w:top w:val="none" w:sz="0" w:space="0" w:color="auto"/>
        <w:left w:val="none" w:sz="0" w:space="0" w:color="auto"/>
        <w:bottom w:val="none" w:sz="0" w:space="0" w:color="auto"/>
        <w:right w:val="none" w:sz="0" w:space="0" w:color="auto"/>
      </w:divBdr>
    </w:div>
    <w:div w:id="2106459169">
      <w:bodyDiv w:val="1"/>
      <w:marLeft w:val="0"/>
      <w:marRight w:val="0"/>
      <w:marTop w:val="0"/>
      <w:marBottom w:val="0"/>
      <w:divBdr>
        <w:top w:val="none" w:sz="0" w:space="0" w:color="auto"/>
        <w:left w:val="none" w:sz="0" w:space="0" w:color="auto"/>
        <w:bottom w:val="none" w:sz="0" w:space="0" w:color="auto"/>
        <w:right w:val="none" w:sz="0" w:space="0" w:color="auto"/>
      </w:divBdr>
    </w:div>
    <w:div w:id="2116242493">
      <w:bodyDiv w:val="1"/>
      <w:marLeft w:val="0"/>
      <w:marRight w:val="0"/>
      <w:marTop w:val="0"/>
      <w:marBottom w:val="0"/>
      <w:divBdr>
        <w:top w:val="none" w:sz="0" w:space="0" w:color="auto"/>
        <w:left w:val="none" w:sz="0" w:space="0" w:color="auto"/>
        <w:bottom w:val="none" w:sz="0" w:space="0" w:color="auto"/>
        <w:right w:val="none" w:sz="0" w:space="0" w:color="auto"/>
      </w:divBdr>
    </w:div>
    <w:div w:id="2127651364">
      <w:bodyDiv w:val="1"/>
      <w:marLeft w:val="0"/>
      <w:marRight w:val="0"/>
      <w:marTop w:val="0"/>
      <w:marBottom w:val="0"/>
      <w:divBdr>
        <w:top w:val="none" w:sz="0" w:space="0" w:color="auto"/>
        <w:left w:val="none" w:sz="0" w:space="0" w:color="auto"/>
        <w:bottom w:val="none" w:sz="0" w:space="0" w:color="auto"/>
        <w:right w:val="none" w:sz="0" w:space="0" w:color="auto"/>
      </w:divBdr>
    </w:div>
    <w:div w:id="2138988229">
      <w:bodyDiv w:val="1"/>
      <w:marLeft w:val="0"/>
      <w:marRight w:val="0"/>
      <w:marTop w:val="0"/>
      <w:marBottom w:val="0"/>
      <w:divBdr>
        <w:top w:val="none" w:sz="0" w:space="0" w:color="auto"/>
        <w:left w:val="none" w:sz="0" w:space="0" w:color="auto"/>
        <w:bottom w:val="none" w:sz="0" w:space="0" w:color="auto"/>
        <w:right w:val="none" w:sz="0" w:space="0" w:color="auto"/>
      </w:divBdr>
    </w:div>
    <w:div w:id="214350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C6F1A-8D39-480D-97E2-E6C86A019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32011</Words>
  <Characters>182463</Characters>
  <Application>Microsoft Office Word</Application>
  <DocSecurity>0</DocSecurity>
  <Lines>1520</Lines>
  <Paragraphs>428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214046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Gunnar Haukur Stefánsson</cp:lastModifiedBy>
  <cp:revision>2</cp:revision>
  <cp:lastPrinted>2021-11-26T14:56:00Z</cp:lastPrinted>
  <dcterms:created xsi:type="dcterms:W3CDTF">2022-01-04T15:58:00Z</dcterms:created>
  <dcterms:modified xsi:type="dcterms:W3CDTF">2022-01-04T15:58:00Z</dcterms:modified>
</cp:coreProperties>
</file>